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1669E" w14:textId="35BF8ECA" w:rsidR="00A85BBA" w:rsidRPr="00A85BBA" w:rsidRDefault="007D1ECD" w:rsidP="00A85BBA">
      <w:r w:rsidRPr="007D1ECD">
        <w:rPr>
          <w:noProof/>
        </w:rPr>
        <w:drawing>
          <wp:anchor distT="0" distB="0" distL="114300" distR="114300" simplePos="0" relativeHeight="251658252" behindDoc="1" locked="0" layoutInCell="1" allowOverlap="1" wp14:anchorId="766E1B05" wp14:editId="06403DB2">
            <wp:simplePos x="0" y="0"/>
            <wp:positionH relativeFrom="column">
              <wp:posOffset>-1181100</wp:posOffset>
            </wp:positionH>
            <wp:positionV relativeFrom="page">
              <wp:posOffset>8255</wp:posOffset>
            </wp:positionV>
            <wp:extent cx="7559675" cy="10692130"/>
            <wp:effectExtent l="0" t="0" r="3175" b="0"/>
            <wp:wrapTight wrapText="bothSides">
              <wp:wrapPolygon edited="0">
                <wp:start x="0" y="0"/>
                <wp:lineTo x="0" y="21551"/>
                <wp:lineTo x="21555" y="21551"/>
                <wp:lineTo x="21555" y="0"/>
                <wp:lineTo x="0" y="0"/>
              </wp:wrapPolygon>
            </wp:wrapTight>
            <wp:docPr id="18457122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12274" name="Picture 7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9675" cy="106921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Ref233019404"/>
      <w:bookmarkEnd w:id="0"/>
    </w:p>
    <w:p w14:paraId="46B3729F" w14:textId="312C95B3" w:rsidR="000B62DF" w:rsidRDefault="00015DD1" w:rsidP="00A92C90">
      <w:r>
        <w:rPr>
          <w:noProof/>
        </w:rPr>
        <w:lastRenderedPageBreak/>
        <mc:AlternateContent>
          <mc:Choice Requires="wps">
            <w:drawing>
              <wp:anchor distT="0" distB="0" distL="114300" distR="114300" simplePos="0" relativeHeight="251658250" behindDoc="0" locked="0" layoutInCell="1" allowOverlap="1" wp14:anchorId="1677CFE4" wp14:editId="7337B2D7">
                <wp:simplePos x="0" y="0"/>
                <wp:positionH relativeFrom="margin">
                  <wp:posOffset>-662305</wp:posOffset>
                </wp:positionH>
                <wp:positionV relativeFrom="paragraph">
                  <wp:posOffset>-1171265</wp:posOffset>
                </wp:positionV>
                <wp:extent cx="3051425" cy="4681183"/>
                <wp:effectExtent l="0" t="0" r="0" b="5715"/>
                <wp:wrapNone/>
                <wp:docPr id="1068814740" name="Text Box 17"/>
                <wp:cNvGraphicFramePr/>
                <a:graphic xmlns:a="http://schemas.openxmlformats.org/drawingml/2006/main">
                  <a:graphicData uri="http://schemas.microsoft.com/office/word/2010/wordprocessingShape">
                    <wps:wsp>
                      <wps:cNvSpPr txBox="1"/>
                      <wps:spPr>
                        <a:xfrm>
                          <a:off x="0" y="0"/>
                          <a:ext cx="3051425" cy="4681183"/>
                        </a:xfrm>
                        <a:prstGeom prst="rect">
                          <a:avLst/>
                        </a:prstGeom>
                        <a:noFill/>
                        <a:ln w="6350">
                          <a:noFill/>
                        </a:ln>
                      </wps:spPr>
                      <wps:txbx>
                        <w:txbxContent>
                          <w:p w14:paraId="15F4FB17" w14:textId="1AD6B0C2" w:rsidR="00D21913" w:rsidRDefault="00D21913" w:rsidP="00F04D52">
                            <w:pPr>
                              <w:pStyle w:val="ABCBHeading1"/>
                            </w:pPr>
                            <w:bookmarkStart w:id="1" w:name="_Toc233381442"/>
                            <w:r>
                              <w:t>Important Notice</w:t>
                            </w:r>
                            <w:bookmarkEnd w:id="1"/>
                          </w:p>
                          <w:p w14:paraId="673B2BE7" w14:textId="1A01172C" w:rsidR="00015DD1" w:rsidRPr="00ED23F7" w:rsidRDefault="00015DD1" w:rsidP="00015DD1">
                            <w:pPr>
                              <w:spacing w:before="240"/>
                              <w:rPr>
                                <w:rFonts w:asciiTheme="majorHAnsi" w:hAnsiTheme="majorHAnsi"/>
                              </w:rPr>
                            </w:pPr>
                            <w:r w:rsidRPr="00ED23F7">
                              <w:rPr>
                                <w:rFonts w:asciiTheme="majorHAnsi" w:hAnsiTheme="majorHAnsi"/>
                                <w:b/>
                                <w:bCs/>
                              </w:rPr>
                              <w:t>Prepared for</w:t>
                            </w:r>
                            <w:r>
                              <w:rPr>
                                <w:rFonts w:asciiTheme="majorHAnsi" w:hAnsiTheme="majorHAnsi"/>
                                <w:b/>
                                <w:bCs/>
                              </w:rPr>
                              <w:t xml:space="preserve"> and under the instruction of</w:t>
                            </w:r>
                            <w:r w:rsidRPr="00ED23F7">
                              <w:rPr>
                                <w:rFonts w:asciiTheme="majorHAnsi" w:hAnsiTheme="majorHAnsi"/>
                              </w:rPr>
                              <w:br/>
                            </w:r>
                            <w:r w:rsidR="00E612E8">
                              <w:rPr>
                                <w:rFonts w:asciiTheme="majorHAnsi" w:hAnsiTheme="majorHAnsi"/>
                              </w:rPr>
                              <w:t xml:space="preserve">the </w:t>
                            </w:r>
                            <w:r w:rsidRPr="00ED23F7">
                              <w:rPr>
                                <w:rFonts w:asciiTheme="majorHAnsi" w:hAnsiTheme="majorHAnsi"/>
                              </w:rPr>
                              <w:t>Australian Building Codes Board</w:t>
                            </w:r>
                          </w:p>
                          <w:p w14:paraId="64101DF3" w14:textId="77777777" w:rsidR="00015DD1" w:rsidRPr="00ED23F7" w:rsidRDefault="00015DD1" w:rsidP="00015DD1">
                            <w:pPr>
                              <w:spacing w:before="240"/>
                              <w:rPr>
                                <w:rFonts w:asciiTheme="majorHAnsi" w:hAnsiTheme="majorHAnsi"/>
                              </w:rPr>
                            </w:pPr>
                            <w:r w:rsidRPr="00ED23F7">
                              <w:rPr>
                                <w:rFonts w:asciiTheme="majorHAnsi" w:hAnsiTheme="majorHAnsi"/>
                                <w:b/>
                                <w:bCs/>
                              </w:rPr>
                              <w:t>Prepared by</w:t>
                            </w:r>
                            <w:r w:rsidRPr="00ED23F7">
                              <w:rPr>
                                <w:rFonts w:asciiTheme="majorHAnsi" w:hAnsiTheme="majorHAnsi"/>
                              </w:rPr>
                              <w:br/>
                              <w:t>35 South Advisors Pty Ltd</w:t>
                            </w:r>
                          </w:p>
                          <w:p w14:paraId="5959D5BB" w14:textId="77777777" w:rsidR="00015DD1" w:rsidRPr="00ED23F7" w:rsidRDefault="00015DD1" w:rsidP="00015DD1">
                            <w:pPr>
                              <w:spacing w:before="240" w:after="0"/>
                              <w:rPr>
                                <w:rFonts w:asciiTheme="majorHAnsi" w:hAnsiTheme="majorHAnsi"/>
                                <w:b/>
                                <w:bCs/>
                              </w:rPr>
                            </w:pPr>
                            <w:r w:rsidRPr="00ED23F7">
                              <w:rPr>
                                <w:rFonts w:asciiTheme="majorHAnsi" w:hAnsiTheme="majorHAnsi"/>
                                <w:b/>
                                <w:bCs/>
                              </w:rPr>
                              <w:t>Purpose and reliance</w:t>
                            </w:r>
                          </w:p>
                          <w:p w14:paraId="66695AB2" w14:textId="77777777" w:rsidR="00015DD1" w:rsidRPr="00ED23F7" w:rsidRDefault="00015DD1" w:rsidP="00015DD1">
                            <w:pPr>
                              <w:spacing w:after="120"/>
                              <w:rPr>
                                <w:rFonts w:asciiTheme="majorHAnsi" w:hAnsiTheme="majorHAnsi"/>
                              </w:rPr>
                            </w:pPr>
                            <w:r w:rsidRPr="00ED23F7">
                              <w:rPr>
                                <w:rFonts w:asciiTheme="majorHAnsi" w:hAnsiTheme="majorHAnsi"/>
                              </w:rPr>
                              <w:t xml:space="preserve">This report has been prepared by 35 South Advisors Pty Ltd for the Australian Building Codes Board to support the feasibility assessment and </w:t>
                            </w:r>
                            <w:r>
                              <w:rPr>
                                <w:rFonts w:asciiTheme="majorHAnsi" w:hAnsiTheme="majorHAnsi"/>
                              </w:rPr>
                              <w:t>economic</w:t>
                            </w:r>
                            <w:r w:rsidRPr="00ED23F7">
                              <w:rPr>
                                <w:rFonts w:asciiTheme="majorHAnsi" w:hAnsiTheme="majorHAnsi"/>
                              </w:rPr>
                              <w:t xml:space="preserve"> analysis of a proposed voluntary certification scheme for manufacturers of prefabricated construction.</w:t>
                            </w:r>
                          </w:p>
                          <w:p w14:paraId="72C950DA" w14:textId="77777777" w:rsidR="00015DD1" w:rsidRDefault="00015DD1" w:rsidP="00015DD1">
                            <w:pPr>
                              <w:spacing w:after="120"/>
                              <w:rPr>
                                <w:rFonts w:asciiTheme="majorHAnsi" w:hAnsiTheme="majorHAnsi"/>
                              </w:rPr>
                            </w:pPr>
                            <w:r w:rsidRPr="00ED23F7">
                              <w:rPr>
                                <w:rFonts w:asciiTheme="majorHAnsi" w:hAnsiTheme="majorHAnsi"/>
                              </w:rPr>
                              <w:t xml:space="preserve">The analysis is based on the project scope, information provided, stakeholder input, available data and assumptions agreed during the engagement. The findings should be read in the context of the assumptions, data limitations and detailed disclaimer set </w:t>
                            </w:r>
                            <w:r w:rsidRPr="00FE086A">
                              <w:rPr>
                                <w:rFonts w:asciiTheme="majorHAnsi" w:hAnsiTheme="majorHAnsi"/>
                              </w:rPr>
                              <w:t>out at the end of this report.</w:t>
                            </w:r>
                          </w:p>
                          <w:p w14:paraId="0067C284" w14:textId="12BBE789" w:rsidR="00FE086A" w:rsidRPr="00ED23F7" w:rsidRDefault="00FE086A" w:rsidP="00015DD1">
                            <w:pPr>
                              <w:spacing w:after="120"/>
                              <w:rPr>
                                <w:rFonts w:asciiTheme="majorHAnsi" w:hAnsiTheme="majorHAnsi"/>
                              </w:rPr>
                            </w:pPr>
                            <w:r>
                              <w:rPr>
                                <w:rFonts w:asciiTheme="majorHAnsi" w:hAnsiTheme="majorHAnsi"/>
                              </w:rPr>
                              <w:t>This report does not constitute legal, financial or investment advice and should not be relied upon as the sole basis for any decision.</w:t>
                            </w:r>
                          </w:p>
                          <w:p w14:paraId="302FB481" w14:textId="77777777" w:rsidR="00015DD1" w:rsidRDefault="00015DD1" w:rsidP="00015D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7CFE4" id="_x0000_t202" coordsize="21600,21600" o:spt="202" path="m,l,21600r21600,l21600,xe">
                <v:stroke joinstyle="miter"/>
                <v:path gradientshapeok="t" o:connecttype="rect"/>
              </v:shapetype>
              <v:shape id="Text Box 17" o:spid="_x0000_s1026" type="#_x0000_t202" style="position:absolute;margin-left:-52.15pt;margin-top:-92.25pt;width:240.25pt;height:368.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" filled="f" stroked="f" strokeweight=".5pt">
                <v:textbox>
                  <w:txbxContent>
                    <w:p w14:paraId="15F4FB17" w14:textId="1AD6B0C2" w:rsidR="00D21913" w:rsidRDefault="00D21913" w:rsidP="00F04D52">
                      <w:pPr>
                        <w:pStyle w:val="ABCBHeading1"/>
                      </w:pPr>
                      <w:bookmarkStart w:id="2" w:name="_Toc233381442"/>
                      <w:r>
                        <w:t>Important Notice</w:t>
                      </w:r>
                      <w:bookmarkEnd w:id="2"/>
                    </w:p>
                    <w:p w14:paraId="673B2BE7" w14:textId="1A01172C" w:rsidR="00015DD1" w:rsidRPr="00ED23F7" w:rsidRDefault="00015DD1" w:rsidP="00015DD1">
                      <w:pPr>
                        <w:spacing w:before="240"/>
                        <w:rPr>
                          <w:rFonts w:asciiTheme="majorHAnsi" w:hAnsiTheme="majorHAnsi"/>
                        </w:rPr>
                      </w:pPr>
                      <w:r w:rsidRPr="00ED23F7">
                        <w:rPr>
                          <w:rFonts w:asciiTheme="majorHAnsi" w:hAnsiTheme="majorHAnsi"/>
                          <w:b/>
                          <w:bCs/>
                        </w:rPr>
                        <w:t>Prepared for</w:t>
                      </w:r>
                      <w:r>
                        <w:rPr>
                          <w:rFonts w:asciiTheme="majorHAnsi" w:hAnsiTheme="majorHAnsi"/>
                          <w:b/>
                          <w:bCs/>
                        </w:rPr>
                        <w:t xml:space="preserve"> and under the instruction of</w:t>
                      </w:r>
                      <w:r w:rsidRPr="00ED23F7">
                        <w:rPr>
                          <w:rFonts w:asciiTheme="majorHAnsi" w:hAnsiTheme="majorHAnsi"/>
                        </w:rPr>
                        <w:br/>
                      </w:r>
                      <w:r w:rsidR="00E612E8">
                        <w:rPr>
                          <w:rFonts w:asciiTheme="majorHAnsi" w:hAnsiTheme="majorHAnsi"/>
                        </w:rPr>
                        <w:t xml:space="preserve">the </w:t>
                      </w:r>
                      <w:r w:rsidRPr="00ED23F7">
                        <w:rPr>
                          <w:rFonts w:asciiTheme="majorHAnsi" w:hAnsiTheme="majorHAnsi"/>
                        </w:rPr>
                        <w:t>Australian Building Codes Board</w:t>
                      </w:r>
                    </w:p>
                    <w:p w14:paraId="64101DF3" w14:textId="77777777" w:rsidR="00015DD1" w:rsidRPr="00ED23F7" w:rsidRDefault="00015DD1" w:rsidP="00015DD1">
                      <w:pPr>
                        <w:spacing w:before="240"/>
                        <w:rPr>
                          <w:rFonts w:asciiTheme="majorHAnsi" w:hAnsiTheme="majorHAnsi"/>
                        </w:rPr>
                      </w:pPr>
                      <w:r w:rsidRPr="00ED23F7">
                        <w:rPr>
                          <w:rFonts w:asciiTheme="majorHAnsi" w:hAnsiTheme="majorHAnsi"/>
                          <w:b/>
                          <w:bCs/>
                        </w:rPr>
                        <w:t>Prepared by</w:t>
                      </w:r>
                      <w:r w:rsidRPr="00ED23F7">
                        <w:rPr>
                          <w:rFonts w:asciiTheme="majorHAnsi" w:hAnsiTheme="majorHAnsi"/>
                        </w:rPr>
                        <w:br/>
                        <w:t>35 South Advisors Pty Ltd</w:t>
                      </w:r>
                    </w:p>
                    <w:p w14:paraId="5959D5BB" w14:textId="77777777" w:rsidR="00015DD1" w:rsidRPr="00ED23F7" w:rsidRDefault="00015DD1" w:rsidP="00015DD1">
                      <w:pPr>
                        <w:spacing w:before="240" w:after="0"/>
                        <w:rPr>
                          <w:rFonts w:asciiTheme="majorHAnsi" w:hAnsiTheme="majorHAnsi"/>
                          <w:b/>
                          <w:bCs/>
                        </w:rPr>
                      </w:pPr>
                      <w:r w:rsidRPr="00ED23F7">
                        <w:rPr>
                          <w:rFonts w:asciiTheme="majorHAnsi" w:hAnsiTheme="majorHAnsi"/>
                          <w:b/>
                          <w:bCs/>
                        </w:rPr>
                        <w:t>Purpose and reliance</w:t>
                      </w:r>
                    </w:p>
                    <w:p w14:paraId="66695AB2" w14:textId="77777777" w:rsidR="00015DD1" w:rsidRPr="00ED23F7" w:rsidRDefault="00015DD1" w:rsidP="00015DD1">
                      <w:pPr>
                        <w:spacing w:after="120"/>
                        <w:rPr>
                          <w:rFonts w:asciiTheme="majorHAnsi" w:hAnsiTheme="majorHAnsi"/>
                        </w:rPr>
                      </w:pPr>
                      <w:r w:rsidRPr="00ED23F7">
                        <w:rPr>
                          <w:rFonts w:asciiTheme="majorHAnsi" w:hAnsiTheme="majorHAnsi"/>
                        </w:rPr>
                        <w:t xml:space="preserve">This report has been prepared by 35 South Advisors Pty Ltd for the Australian Building Codes Board to support the feasibility assessment and </w:t>
                      </w:r>
                      <w:r>
                        <w:rPr>
                          <w:rFonts w:asciiTheme="majorHAnsi" w:hAnsiTheme="majorHAnsi"/>
                        </w:rPr>
                        <w:t>economic</w:t>
                      </w:r>
                      <w:r w:rsidRPr="00ED23F7">
                        <w:rPr>
                          <w:rFonts w:asciiTheme="majorHAnsi" w:hAnsiTheme="majorHAnsi"/>
                        </w:rPr>
                        <w:t xml:space="preserve"> analysis of a proposed voluntary certification scheme for manufacturers of prefabricated construction.</w:t>
                      </w:r>
                    </w:p>
                    <w:p w14:paraId="72C950DA" w14:textId="77777777" w:rsidR="00015DD1" w:rsidRDefault="00015DD1" w:rsidP="00015DD1">
                      <w:pPr>
                        <w:spacing w:after="120"/>
                        <w:rPr>
                          <w:rFonts w:asciiTheme="majorHAnsi" w:hAnsiTheme="majorHAnsi"/>
                        </w:rPr>
                      </w:pPr>
                      <w:r w:rsidRPr="00ED23F7">
                        <w:rPr>
                          <w:rFonts w:asciiTheme="majorHAnsi" w:hAnsiTheme="majorHAnsi"/>
                        </w:rPr>
                        <w:t xml:space="preserve">The analysis is based on the project scope, information provided, stakeholder input, available data and assumptions agreed during the engagement. The findings should be read in the context of the assumptions, data limitations and detailed disclaimer set </w:t>
                      </w:r>
                      <w:r w:rsidRPr="00FE086A">
                        <w:rPr>
                          <w:rFonts w:asciiTheme="majorHAnsi" w:hAnsiTheme="majorHAnsi"/>
                        </w:rPr>
                        <w:t>out at the end of this report.</w:t>
                      </w:r>
                    </w:p>
                    <w:p w14:paraId="0067C284" w14:textId="12BBE789" w:rsidR="00FE086A" w:rsidRPr="00ED23F7" w:rsidRDefault="00FE086A" w:rsidP="00015DD1">
                      <w:pPr>
                        <w:spacing w:after="120"/>
                        <w:rPr>
                          <w:rFonts w:asciiTheme="majorHAnsi" w:hAnsiTheme="majorHAnsi"/>
                        </w:rPr>
                      </w:pPr>
                      <w:r>
                        <w:rPr>
                          <w:rFonts w:asciiTheme="majorHAnsi" w:hAnsiTheme="majorHAnsi"/>
                        </w:rPr>
                        <w:t>This report does not constitute legal, financial or investment advice and should not be relied upon as the sole basis for any decision.</w:t>
                      </w:r>
                    </w:p>
                    <w:p w14:paraId="302FB481" w14:textId="77777777" w:rsidR="00015DD1" w:rsidRDefault="00015DD1" w:rsidP="00015DD1"/>
                  </w:txbxContent>
                </v:textbox>
                <w10:wrap anchorx="margin"/>
              </v:shape>
            </w:pict>
          </mc:Fallback>
        </mc:AlternateContent>
      </w:r>
      <w:r w:rsidR="000B62DF" w:rsidRPr="000B62DF">
        <w:rPr>
          <w:noProof/>
        </w:rPr>
        <w:drawing>
          <wp:anchor distT="0" distB="0" distL="114300" distR="114300" simplePos="0" relativeHeight="251658240" behindDoc="1" locked="1" layoutInCell="1" allowOverlap="1" wp14:anchorId="1F012BDE" wp14:editId="6C41522B">
            <wp:simplePos x="0" y="0"/>
            <wp:positionH relativeFrom="page">
              <wp:align>left</wp:align>
            </wp:positionH>
            <wp:positionV relativeFrom="page">
              <wp:align>top</wp:align>
            </wp:positionV>
            <wp:extent cx="7559040" cy="10691495"/>
            <wp:effectExtent l="0" t="0" r="3810" b="0"/>
            <wp:wrapTight wrapText="bothSides">
              <wp:wrapPolygon edited="0">
                <wp:start x="0" y="0"/>
                <wp:lineTo x="0" y="21553"/>
                <wp:lineTo x="21556" y="21553"/>
                <wp:lineTo x="21556" y="0"/>
                <wp:lineTo x="0" y="0"/>
              </wp:wrapPolygon>
            </wp:wrapTight>
            <wp:docPr id="4376306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30611" name="Picture 5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243"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eastAsiaTheme="minorEastAsia" w:cs="Calibri"/>
          <w:color w:val="auto"/>
          <w:sz w:val="22"/>
          <w:szCs w:val="22"/>
          <w:lang w:val="en-AU"/>
          <w14:ligatures w14:val="standardContextual"/>
        </w:rPr>
        <w:id w:val="-677958353"/>
        <w:docPartObj>
          <w:docPartGallery w:val="Table of Contents"/>
          <w:docPartUnique/>
        </w:docPartObj>
      </w:sdtPr>
      <w:sdtEndPr>
        <w:rPr>
          <w:rFonts w:ascii="Aptos Light" w:hAnsi="Aptos Light"/>
          <w:b/>
          <w:bCs/>
          <w:sz w:val="17"/>
          <w:szCs w:val="17"/>
        </w:rPr>
      </w:sdtEndPr>
      <w:sdtContent>
        <w:p w14:paraId="7C362729" w14:textId="00E4FD0B" w:rsidR="005E1BD4" w:rsidRPr="005E1BD4" w:rsidRDefault="005E1BD4" w:rsidP="00DA2914">
          <w:pPr>
            <w:pStyle w:val="TOCHeading"/>
            <w:numPr>
              <w:ilvl w:val="0"/>
              <w:numId w:val="0"/>
            </w:numPr>
            <w:spacing w:before="0" w:after="60" w:line="240" w:lineRule="auto"/>
            <w:ind w:left="432" w:hanging="432"/>
            <w:rPr>
              <w:rStyle w:val="ABCBHeading1Char"/>
            </w:rPr>
          </w:pPr>
          <w:r w:rsidRPr="005E1BD4">
            <w:rPr>
              <w:rStyle w:val="ABCBHeading1Char"/>
            </w:rPr>
            <w:t>Table of Contents</w:t>
          </w:r>
        </w:p>
        <w:p w14:paraId="7FD41CAC" w14:textId="319B03DD" w:rsidR="002845F1" w:rsidRPr="00FF34C0" w:rsidRDefault="004B5125" w:rsidP="005D0155">
          <w:pPr>
            <w:pStyle w:val="TOC1"/>
            <w:spacing w:before="60" w:after="60" w:line="247" w:lineRule="auto"/>
            <w:rPr>
              <w:rFonts w:eastAsiaTheme="minorEastAsia" w:cstheme="minorBidi"/>
              <w:kern w:val="2"/>
              <w:sz w:val="24"/>
              <w:szCs w:val="24"/>
              <w:lang w:eastAsia="en-AU"/>
            </w:rPr>
          </w:pPr>
          <w:r w:rsidRPr="00FF34C0">
            <w:rPr>
              <w:sz w:val="17"/>
              <w:szCs w:val="17"/>
            </w:rPr>
            <w:fldChar w:fldCharType="begin"/>
          </w:r>
          <w:r w:rsidRPr="00FF34C0">
            <w:rPr>
              <w:sz w:val="17"/>
              <w:szCs w:val="17"/>
            </w:rPr>
            <w:instrText xml:space="preserve"> TOC \o "1-2" \h \z \u </w:instrText>
          </w:r>
          <w:r w:rsidRPr="00FF34C0">
            <w:rPr>
              <w:sz w:val="17"/>
              <w:szCs w:val="17"/>
            </w:rPr>
            <w:fldChar w:fldCharType="separate"/>
          </w:r>
          <w:hyperlink w:anchor="_Toc233381442" w:history="1">
            <w:r w:rsidR="002845F1" w:rsidRPr="00FF34C0">
              <w:rPr>
                <w:rStyle w:val="Hyperlink"/>
              </w:rPr>
              <w:t>Important Notice</w:t>
            </w:r>
            <w:r w:rsidR="002845F1" w:rsidRPr="00FF34C0">
              <w:rPr>
                <w:webHidden/>
              </w:rPr>
              <w:tab/>
            </w:r>
            <w:r w:rsidR="002845F1" w:rsidRPr="00FF34C0">
              <w:rPr>
                <w:webHidden/>
              </w:rPr>
              <w:fldChar w:fldCharType="begin"/>
            </w:r>
            <w:r w:rsidR="002845F1" w:rsidRPr="00FF34C0">
              <w:rPr>
                <w:webHidden/>
              </w:rPr>
              <w:instrText xml:space="preserve"> PAGEREF _Toc233381442 \h </w:instrText>
            </w:r>
            <w:r w:rsidR="002845F1" w:rsidRPr="00FF34C0">
              <w:rPr>
                <w:webHidden/>
              </w:rPr>
            </w:r>
            <w:r w:rsidR="002845F1" w:rsidRPr="00FF34C0">
              <w:rPr>
                <w:webHidden/>
              </w:rPr>
              <w:fldChar w:fldCharType="separate"/>
            </w:r>
            <w:r w:rsidR="001A1B35">
              <w:rPr>
                <w:webHidden/>
              </w:rPr>
              <w:t>2</w:t>
            </w:r>
            <w:r w:rsidR="002845F1" w:rsidRPr="00FF34C0">
              <w:rPr>
                <w:webHidden/>
              </w:rPr>
              <w:fldChar w:fldCharType="end"/>
            </w:r>
          </w:hyperlink>
        </w:p>
        <w:p w14:paraId="075CF11E" w14:textId="6E3F0A46" w:rsidR="002845F1" w:rsidRPr="00FF34C0" w:rsidRDefault="002845F1" w:rsidP="005D0155">
          <w:pPr>
            <w:pStyle w:val="TOC1"/>
            <w:spacing w:before="60" w:after="60" w:line="247" w:lineRule="auto"/>
            <w:rPr>
              <w:rFonts w:eastAsiaTheme="minorEastAsia" w:cstheme="minorBidi"/>
              <w:kern w:val="2"/>
              <w:sz w:val="24"/>
              <w:szCs w:val="24"/>
              <w:lang w:eastAsia="en-AU"/>
            </w:rPr>
          </w:pPr>
          <w:hyperlink w:anchor="_Toc233381443" w:history="1">
            <w:r w:rsidRPr="00FF34C0">
              <w:rPr>
                <w:rStyle w:val="Hyperlink"/>
              </w:rPr>
              <w:t>List of Tables</w:t>
            </w:r>
            <w:r w:rsidRPr="00FF34C0">
              <w:rPr>
                <w:webHidden/>
              </w:rPr>
              <w:tab/>
            </w:r>
            <w:r w:rsidRPr="00FF34C0">
              <w:rPr>
                <w:webHidden/>
              </w:rPr>
              <w:fldChar w:fldCharType="begin"/>
            </w:r>
            <w:r w:rsidRPr="00FF34C0">
              <w:rPr>
                <w:webHidden/>
              </w:rPr>
              <w:instrText xml:space="preserve"> PAGEREF _Toc233381443 \h </w:instrText>
            </w:r>
            <w:r w:rsidRPr="00FF34C0">
              <w:rPr>
                <w:webHidden/>
              </w:rPr>
            </w:r>
            <w:r w:rsidRPr="00FF34C0">
              <w:rPr>
                <w:webHidden/>
              </w:rPr>
              <w:fldChar w:fldCharType="separate"/>
            </w:r>
            <w:r w:rsidR="001A1B35">
              <w:rPr>
                <w:webHidden/>
              </w:rPr>
              <w:t>5</w:t>
            </w:r>
            <w:r w:rsidRPr="00FF34C0">
              <w:rPr>
                <w:webHidden/>
              </w:rPr>
              <w:fldChar w:fldCharType="end"/>
            </w:r>
          </w:hyperlink>
        </w:p>
        <w:p w14:paraId="139ABE7A" w14:textId="7AA44F11" w:rsidR="002845F1" w:rsidRPr="00FF34C0" w:rsidRDefault="002845F1" w:rsidP="005D0155">
          <w:pPr>
            <w:pStyle w:val="TOC1"/>
            <w:spacing w:before="60" w:after="60" w:line="247" w:lineRule="auto"/>
            <w:rPr>
              <w:rFonts w:eastAsiaTheme="minorEastAsia" w:cstheme="minorBidi"/>
              <w:kern w:val="2"/>
              <w:sz w:val="24"/>
              <w:szCs w:val="24"/>
              <w:lang w:eastAsia="en-AU"/>
            </w:rPr>
          </w:pPr>
          <w:hyperlink w:anchor="_Toc233381444" w:history="1">
            <w:r w:rsidRPr="00FF34C0">
              <w:rPr>
                <w:rStyle w:val="Hyperlink"/>
              </w:rPr>
              <w:t>List of Figures</w:t>
            </w:r>
            <w:r w:rsidRPr="00FF34C0">
              <w:rPr>
                <w:webHidden/>
              </w:rPr>
              <w:tab/>
            </w:r>
            <w:r w:rsidRPr="00FF34C0">
              <w:rPr>
                <w:webHidden/>
              </w:rPr>
              <w:fldChar w:fldCharType="begin"/>
            </w:r>
            <w:r w:rsidRPr="00FF34C0">
              <w:rPr>
                <w:webHidden/>
              </w:rPr>
              <w:instrText xml:space="preserve"> PAGEREF _Toc233381444 \h </w:instrText>
            </w:r>
            <w:r w:rsidRPr="00FF34C0">
              <w:rPr>
                <w:webHidden/>
              </w:rPr>
            </w:r>
            <w:r w:rsidRPr="00FF34C0">
              <w:rPr>
                <w:webHidden/>
              </w:rPr>
              <w:fldChar w:fldCharType="separate"/>
            </w:r>
            <w:r w:rsidR="001A1B35">
              <w:rPr>
                <w:webHidden/>
              </w:rPr>
              <w:t>7</w:t>
            </w:r>
            <w:r w:rsidRPr="00FF34C0">
              <w:rPr>
                <w:webHidden/>
              </w:rPr>
              <w:fldChar w:fldCharType="end"/>
            </w:r>
          </w:hyperlink>
        </w:p>
        <w:p w14:paraId="328A191A" w14:textId="486E22F4" w:rsidR="002845F1" w:rsidRPr="00FF34C0" w:rsidRDefault="002845F1" w:rsidP="005D0155">
          <w:pPr>
            <w:pStyle w:val="TOC1"/>
            <w:tabs>
              <w:tab w:val="left" w:pos="440"/>
            </w:tabs>
            <w:spacing w:before="60" w:after="60" w:line="247" w:lineRule="auto"/>
            <w:rPr>
              <w:rFonts w:eastAsiaTheme="minorEastAsia" w:cstheme="minorBidi"/>
              <w:kern w:val="2"/>
              <w:sz w:val="24"/>
              <w:szCs w:val="24"/>
              <w:lang w:eastAsia="en-AU"/>
            </w:rPr>
          </w:pPr>
          <w:hyperlink w:anchor="_Toc233381445" w:history="1">
            <w:r w:rsidRPr="00FF34C0">
              <w:rPr>
                <w:rStyle w:val="Hyperlink"/>
              </w:rPr>
              <w:t>1</w:t>
            </w:r>
            <w:r w:rsidRPr="00FF34C0">
              <w:rPr>
                <w:rFonts w:eastAsiaTheme="minorEastAsia" w:cstheme="minorBidi"/>
                <w:kern w:val="2"/>
                <w:sz w:val="24"/>
                <w:szCs w:val="24"/>
                <w:lang w:eastAsia="en-AU"/>
              </w:rPr>
              <w:tab/>
            </w:r>
            <w:r w:rsidRPr="00FF34C0">
              <w:rPr>
                <w:rStyle w:val="Hyperlink"/>
              </w:rPr>
              <w:t>Executive Summary</w:t>
            </w:r>
            <w:r w:rsidRPr="00FF34C0">
              <w:rPr>
                <w:webHidden/>
              </w:rPr>
              <w:tab/>
            </w:r>
            <w:r w:rsidRPr="00FF34C0">
              <w:rPr>
                <w:webHidden/>
              </w:rPr>
              <w:fldChar w:fldCharType="begin"/>
            </w:r>
            <w:r w:rsidRPr="00FF34C0">
              <w:rPr>
                <w:webHidden/>
              </w:rPr>
              <w:instrText xml:space="preserve"> PAGEREF _Toc233381445 \h </w:instrText>
            </w:r>
            <w:r w:rsidRPr="00FF34C0">
              <w:rPr>
                <w:webHidden/>
              </w:rPr>
            </w:r>
            <w:r w:rsidRPr="00FF34C0">
              <w:rPr>
                <w:webHidden/>
              </w:rPr>
              <w:fldChar w:fldCharType="separate"/>
            </w:r>
            <w:r w:rsidR="001A1B35">
              <w:rPr>
                <w:webHidden/>
              </w:rPr>
              <w:t>9</w:t>
            </w:r>
            <w:r w:rsidRPr="00FF34C0">
              <w:rPr>
                <w:webHidden/>
              </w:rPr>
              <w:fldChar w:fldCharType="end"/>
            </w:r>
          </w:hyperlink>
        </w:p>
        <w:p w14:paraId="76F1B88F" w14:textId="5E670896"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46" w:history="1">
            <w:r w:rsidRPr="00FF34C0">
              <w:rPr>
                <w:rStyle w:val="Hyperlink"/>
                <w:rFonts w:ascii="Aptos Light" w:hAnsi="Aptos Light"/>
                <w:noProof/>
              </w:rPr>
              <w:t>1.1</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Background</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_Toc233381446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9</w:t>
            </w:r>
            <w:r w:rsidRPr="00FF34C0">
              <w:rPr>
                <w:rFonts w:ascii="Aptos Light" w:hAnsi="Aptos Light"/>
                <w:noProof/>
                <w:webHidden/>
              </w:rPr>
              <w:fldChar w:fldCharType="end"/>
            </w:r>
          </w:hyperlink>
        </w:p>
        <w:p w14:paraId="3242360B" w14:textId="5E6DAC74"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47" w:history="1">
            <w:r w:rsidRPr="00FF34C0">
              <w:rPr>
                <w:rStyle w:val="Hyperlink"/>
                <w:rFonts w:ascii="Aptos Light" w:hAnsi="Aptos Light"/>
                <w:noProof/>
              </w:rPr>
              <w:t>1.2</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Scope of Economic Analysis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_Toc233381447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9</w:t>
            </w:r>
            <w:r w:rsidRPr="00FF34C0">
              <w:rPr>
                <w:rFonts w:ascii="Aptos Light" w:hAnsi="Aptos Light"/>
                <w:noProof/>
                <w:webHidden/>
              </w:rPr>
              <w:fldChar w:fldCharType="end"/>
            </w:r>
          </w:hyperlink>
        </w:p>
        <w:p w14:paraId="312013A5" w14:textId="63A2F75C"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48" w:history="1">
            <w:r w:rsidRPr="00FF34C0">
              <w:rPr>
                <w:rStyle w:val="Hyperlink"/>
                <w:rFonts w:ascii="Aptos Light" w:hAnsi="Aptos Light"/>
                <w:noProof/>
              </w:rPr>
              <w:t>1.3</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Key Findings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_Toc233381448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10</w:t>
            </w:r>
            <w:r w:rsidRPr="00FF34C0">
              <w:rPr>
                <w:rFonts w:ascii="Aptos Light" w:hAnsi="Aptos Light"/>
                <w:noProof/>
                <w:webHidden/>
              </w:rPr>
              <w:fldChar w:fldCharType="end"/>
            </w:r>
          </w:hyperlink>
        </w:p>
        <w:p w14:paraId="369E7E01" w14:textId="3FDFB880"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49" w:history="1">
            <w:r w:rsidRPr="00FF34C0">
              <w:rPr>
                <w:rStyle w:val="Hyperlink"/>
                <w:rFonts w:ascii="Aptos Light" w:hAnsi="Aptos Light"/>
                <w:noProof/>
              </w:rPr>
              <w:t>1.4</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Next Steps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_Toc233381449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13</w:t>
            </w:r>
            <w:r w:rsidRPr="00FF34C0">
              <w:rPr>
                <w:rFonts w:ascii="Aptos Light" w:hAnsi="Aptos Light"/>
                <w:noProof/>
                <w:webHidden/>
              </w:rPr>
              <w:fldChar w:fldCharType="end"/>
            </w:r>
          </w:hyperlink>
        </w:p>
        <w:p w14:paraId="7954B6C4" w14:textId="4D97DBDE" w:rsidR="002845F1" w:rsidRPr="00FF34C0" w:rsidRDefault="002845F1" w:rsidP="005D0155">
          <w:pPr>
            <w:pStyle w:val="TOC1"/>
            <w:tabs>
              <w:tab w:val="left" w:pos="440"/>
            </w:tabs>
            <w:spacing w:before="60" w:after="60" w:line="247" w:lineRule="auto"/>
            <w:rPr>
              <w:rFonts w:eastAsiaTheme="minorEastAsia" w:cstheme="minorBidi"/>
              <w:kern w:val="2"/>
              <w:sz w:val="24"/>
              <w:szCs w:val="24"/>
              <w:lang w:eastAsia="en-AU"/>
            </w:rPr>
          </w:pPr>
          <w:hyperlink w:anchor="_Toc233381450" w:history="1">
            <w:r w:rsidRPr="00FF34C0">
              <w:rPr>
                <w:rStyle w:val="Hyperlink"/>
              </w:rPr>
              <w:t>2</w:t>
            </w:r>
            <w:r w:rsidRPr="00FF34C0">
              <w:rPr>
                <w:rFonts w:eastAsiaTheme="minorEastAsia" w:cstheme="minorBidi"/>
                <w:kern w:val="2"/>
                <w:sz w:val="24"/>
                <w:szCs w:val="24"/>
                <w:lang w:eastAsia="en-AU"/>
              </w:rPr>
              <w:tab/>
            </w:r>
            <w:r w:rsidRPr="00FF34C0">
              <w:rPr>
                <w:rStyle w:val="Hyperlink"/>
              </w:rPr>
              <w:t>Introduction</w:t>
            </w:r>
            <w:r w:rsidRPr="00FF34C0">
              <w:rPr>
                <w:webHidden/>
              </w:rPr>
              <w:tab/>
            </w:r>
            <w:r w:rsidRPr="00FF34C0">
              <w:rPr>
                <w:webHidden/>
              </w:rPr>
              <w:fldChar w:fldCharType="begin"/>
            </w:r>
            <w:r w:rsidRPr="00FF34C0">
              <w:rPr>
                <w:webHidden/>
              </w:rPr>
              <w:instrText xml:space="preserve"> PAGEREF _Toc233381450 \h </w:instrText>
            </w:r>
            <w:r w:rsidRPr="00FF34C0">
              <w:rPr>
                <w:webHidden/>
              </w:rPr>
            </w:r>
            <w:r w:rsidRPr="00FF34C0">
              <w:rPr>
                <w:webHidden/>
              </w:rPr>
              <w:fldChar w:fldCharType="separate"/>
            </w:r>
            <w:r w:rsidR="001A1B35">
              <w:rPr>
                <w:webHidden/>
              </w:rPr>
              <w:t>15</w:t>
            </w:r>
            <w:r w:rsidRPr="00FF34C0">
              <w:rPr>
                <w:webHidden/>
              </w:rPr>
              <w:fldChar w:fldCharType="end"/>
            </w:r>
          </w:hyperlink>
        </w:p>
        <w:p w14:paraId="41F46534" w14:textId="4194A234"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51" w:history="1">
            <w:r w:rsidRPr="00FF34C0">
              <w:rPr>
                <w:rStyle w:val="Hyperlink"/>
                <w:rFonts w:ascii="Aptos Light" w:hAnsi="Aptos Light"/>
                <w:noProof/>
              </w:rPr>
              <w:t>2.1</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Proposed National Voluntary Certification Scheme</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_Toc233381451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15</w:t>
            </w:r>
            <w:r w:rsidRPr="00FF34C0">
              <w:rPr>
                <w:rFonts w:ascii="Aptos Light" w:hAnsi="Aptos Light"/>
                <w:noProof/>
                <w:webHidden/>
              </w:rPr>
              <w:fldChar w:fldCharType="end"/>
            </w:r>
          </w:hyperlink>
        </w:p>
        <w:p w14:paraId="57DB5A39" w14:textId="17F4AD21"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52" w:history="1">
            <w:r w:rsidRPr="00FF34C0">
              <w:rPr>
                <w:rStyle w:val="Hyperlink"/>
                <w:rFonts w:ascii="Aptos Light" w:hAnsi="Aptos Light"/>
                <w:noProof/>
              </w:rPr>
              <w:t>2.2</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Why Now</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_Toc233381452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18</w:t>
            </w:r>
            <w:r w:rsidRPr="00FF34C0">
              <w:rPr>
                <w:rFonts w:ascii="Aptos Light" w:hAnsi="Aptos Light"/>
                <w:noProof/>
                <w:webHidden/>
              </w:rPr>
              <w:fldChar w:fldCharType="end"/>
            </w:r>
          </w:hyperlink>
        </w:p>
        <w:p w14:paraId="152130D9" w14:textId="142DF4AA"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53" w:history="1">
            <w:r w:rsidRPr="00FF34C0">
              <w:rPr>
                <w:rStyle w:val="Hyperlink"/>
                <w:rFonts w:ascii="Aptos Light" w:hAnsi="Aptos Light"/>
                <w:noProof/>
              </w:rPr>
              <w:t>2.3</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Role of the Economic Analysis for the Scheme &amp; Report Purpose</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_Toc233381453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19</w:t>
            </w:r>
            <w:r w:rsidRPr="00FF34C0">
              <w:rPr>
                <w:rFonts w:ascii="Aptos Light" w:hAnsi="Aptos Light"/>
                <w:noProof/>
                <w:webHidden/>
              </w:rPr>
              <w:fldChar w:fldCharType="end"/>
            </w:r>
          </w:hyperlink>
        </w:p>
        <w:p w14:paraId="355BBD24" w14:textId="7658DFC1"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54" w:history="1">
            <w:r w:rsidRPr="00FF34C0">
              <w:rPr>
                <w:rStyle w:val="Hyperlink"/>
                <w:rFonts w:ascii="Aptos Light" w:hAnsi="Aptos Light"/>
                <w:noProof/>
              </w:rPr>
              <w:t>2.4</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Report Structure</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_Toc233381454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21</w:t>
            </w:r>
            <w:r w:rsidRPr="00FF34C0">
              <w:rPr>
                <w:rFonts w:ascii="Aptos Light" w:hAnsi="Aptos Light"/>
                <w:noProof/>
                <w:webHidden/>
              </w:rPr>
              <w:fldChar w:fldCharType="end"/>
            </w:r>
          </w:hyperlink>
        </w:p>
        <w:p w14:paraId="1B73CC6C" w14:textId="1C94BEDD" w:rsidR="002845F1" w:rsidRPr="00FF34C0" w:rsidRDefault="002845F1" w:rsidP="005D0155">
          <w:pPr>
            <w:pStyle w:val="TOC1"/>
            <w:tabs>
              <w:tab w:val="left" w:pos="440"/>
            </w:tabs>
            <w:spacing w:before="60" w:after="60" w:line="247" w:lineRule="auto"/>
            <w:rPr>
              <w:rFonts w:eastAsiaTheme="minorEastAsia" w:cstheme="minorBidi"/>
              <w:kern w:val="2"/>
              <w:sz w:val="24"/>
              <w:szCs w:val="24"/>
              <w:lang w:eastAsia="en-AU"/>
            </w:rPr>
          </w:pPr>
          <w:hyperlink w:anchor="_Toc233381455" w:history="1">
            <w:r w:rsidRPr="00FF34C0">
              <w:rPr>
                <w:rStyle w:val="Hyperlink"/>
              </w:rPr>
              <w:t>3</w:t>
            </w:r>
            <w:r w:rsidRPr="00FF34C0">
              <w:rPr>
                <w:rFonts w:eastAsiaTheme="minorEastAsia" w:cstheme="minorBidi"/>
                <w:kern w:val="2"/>
                <w:sz w:val="24"/>
                <w:szCs w:val="24"/>
                <w:lang w:eastAsia="en-AU"/>
              </w:rPr>
              <w:tab/>
            </w:r>
            <w:r w:rsidRPr="00FF34C0">
              <w:rPr>
                <w:rStyle w:val="Hyperlink"/>
              </w:rPr>
              <w:t>Understanding the Problem</w:t>
            </w:r>
            <w:r w:rsidRPr="00FF34C0">
              <w:rPr>
                <w:webHidden/>
              </w:rPr>
              <w:tab/>
            </w:r>
            <w:r w:rsidRPr="00FF34C0">
              <w:rPr>
                <w:webHidden/>
              </w:rPr>
              <w:fldChar w:fldCharType="begin"/>
            </w:r>
            <w:r w:rsidRPr="00FF34C0">
              <w:rPr>
                <w:webHidden/>
              </w:rPr>
              <w:instrText xml:space="preserve"> PAGEREF _Toc233381455 \h </w:instrText>
            </w:r>
            <w:r w:rsidRPr="00FF34C0">
              <w:rPr>
                <w:webHidden/>
              </w:rPr>
            </w:r>
            <w:r w:rsidRPr="00FF34C0">
              <w:rPr>
                <w:webHidden/>
              </w:rPr>
              <w:fldChar w:fldCharType="separate"/>
            </w:r>
            <w:r w:rsidR="001A1B35">
              <w:rPr>
                <w:webHidden/>
              </w:rPr>
              <w:t>23</w:t>
            </w:r>
            <w:r w:rsidRPr="00FF34C0">
              <w:rPr>
                <w:webHidden/>
              </w:rPr>
              <w:fldChar w:fldCharType="end"/>
            </w:r>
          </w:hyperlink>
        </w:p>
        <w:p w14:paraId="44760381" w14:textId="4D6528AC"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56" w:history="1">
            <w:r w:rsidRPr="00FF34C0">
              <w:rPr>
                <w:rStyle w:val="Hyperlink"/>
                <w:rFonts w:ascii="Aptos Light" w:hAnsi="Aptos Light"/>
                <w:noProof/>
              </w:rPr>
              <w:t>3.1</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Modern Methods of Construction in Australia</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_Toc233381456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23</w:t>
            </w:r>
            <w:r w:rsidRPr="00FF34C0">
              <w:rPr>
                <w:rFonts w:ascii="Aptos Light" w:hAnsi="Aptos Light"/>
                <w:noProof/>
                <w:webHidden/>
              </w:rPr>
              <w:fldChar w:fldCharType="end"/>
            </w:r>
          </w:hyperlink>
        </w:p>
        <w:p w14:paraId="7E715582" w14:textId="7F06A79F"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57" w:history="1">
            <w:r w:rsidRPr="00FF34C0">
              <w:rPr>
                <w:rStyle w:val="Hyperlink"/>
                <w:rFonts w:ascii="Aptos Light" w:hAnsi="Aptos Light"/>
                <w:noProof/>
              </w:rPr>
              <w:t>3.2</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Barriers Affecting MMC Adoption</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_Toc233381457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27</w:t>
            </w:r>
            <w:r w:rsidRPr="00FF34C0">
              <w:rPr>
                <w:rFonts w:ascii="Aptos Light" w:hAnsi="Aptos Light"/>
                <w:noProof/>
                <w:webHidden/>
              </w:rPr>
              <w:fldChar w:fldCharType="end"/>
            </w:r>
          </w:hyperlink>
        </w:p>
        <w:p w14:paraId="5CEA60C6" w14:textId="2E5730D2"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58" w:history="1">
            <w:r w:rsidRPr="00FF34C0">
              <w:rPr>
                <w:rStyle w:val="Hyperlink"/>
                <w:rFonts w:ascii="Aptos Light" w:hAnsi="Aptos Light"/>
                <w:noProof/>
              </w:rPr>
              <w:t>3.3</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Comparator Schemes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_Toc233381458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32</w:t>
            </w:r>
            <w:r w:rsidRPr="00FF34C0">
              <w:rPr>
                <w:rFonts w:ascii="Aptos Light" w:hAnsi="Aptos Light"/>
                <w:noProof/>
                <w:webHidden/>
              </w:rPr>
              <w:fldChar w:fldCharType="end"/>
            </w:r>
          </w:hyperlink>
        </w:p>
        <w:p w14:paraId="268F7235" w14:textId="1BFD830A"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59" w:history="1">
            <w:r w:rsidRPr="00FF34C0">
              <w:rPr>
                <w:rStyle w:val="Hyperlink"/>
                <w:rFonts w:ascii="Aptos Light" w:hAnsi="Aptos Light"/>
                <w:noProof/>
              </w:rPr>
              <w:t>3.4</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Problem Definition and Case for Change</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_Toc233381459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36</w:t>
            </w:r>
            <w:r w:rsidRPr="00FF34C0">
              <w:rPr>
                <w:rFonts w:ascii="Aptos Light" w:hAnsi="Aptos Light"/>
                <w:noProof/>
                <w:webHidden/>
              </w:rPr>
              <w:fldChar w:fldCharType="end"/>
            </w:r>
          </w:hyperlink>
        </w:p>
        <w:p w14:paraId="681D32C5" w14:textId="6BBF43A5" w:rsidR="002845F1" w:rsidRPr="00FF34C0" w:rsidRDefault="002845F1" w:rsidP="005D0155">
          <w:pPr>
            <w:pStyle w:val="TOC1"/>
            <w:tabs>
              <w:tab w:val="left" w:pos="440"/>
            </w:tabs>
            <w:spacing w:before="60" w:after="60" w:line="247" w:lineRule="auto"/>
            <w:rPr>
              <w:rFonts w:eastAsiaTheme="minorEastAsia" w:cstheme="minorBidi"/>
              <w:kern w:val="2"/>
              <w:sz w:val="24"/>
              <w:szCs w:val="24"/>
              <w:lang w:eastAsia="en-AU"/>
            </w:rPr>
          </w:pPr>
          <w:hyperlink w:anchor="_Toc233381460" w:history="1">
            <w:r w:rsidRPr="00FF34C0">
              <w:rPr>
                <w:rStyle w:val="Hyperlink"/>
              </w:rPr>
              <w:t>4</w:t>
            </w:r>
            <w:r w:rsidRPr="00FF34C0">
              <w:rPr>
                <w:rFonts w:eastAsiaTheme="minorEastAsia" w:cstheme="minorBidi"/>
                <w:kern w:val="2"/>
                <w:sz w:val="24"/>
                <w:szCs w:val="24"/>
                <w:lang w:eastAsia="en-AU"/>
              </w:rPr>
              <w:tab/>
            </w:r>
            <w:r w:rsidRPr="00FF34C0">
              <w:rPr>
                <w:rStyle w:val="Hyperlink"/>
              </w:rPr>
              <w:t>Economic Analysis Methodology</w:t>
            </w:r>
            <w:r w:rsidRPr="00FF34C0">
              <w:rPr>
                <w:webHidden/>
              </w:rPr>
              <w:tab/>
            </w:r>
            <w:r w:rsidRPr="00FF34C0">
              <w:rPr>
                <w:webHidden/>
              </w:rPr>
              <w:fldChar w:fldCharType="begin"/>
            </w:r>
            <w:r w:rsidRPr="00FF34C0">
              <w:rPr>
                <w:webHidden/>
              </w:rPr>
              <w:instrText xml:space="preserve"> PAGEREF _Toc233381460 \h </w:instrText>
            </w:r>
            <w:r w:rsidRPr="00FF34C0">
              <w:rPr>
                <w:webHidden/>
              </w:rPr>
            </w:r>
            <w:r w:rsidRPr="00FF34C0">
              <w:rPr>
                <w:webHidden/>
              </w:rPr>
              <w:fldChar w:fldCharType="separate"/>
            </w:r>
            <w:r w:rsidR="001A1B35">
              <w:rPr>
                <w:webHidden/>
              </w:rPr>
              <w:t>39</w:t>
            </w:r>
            <w:r w:rsidRPr="00FF34C0">
              <w:rPr>
                <w:webHidden/>
              </w:rPr>
              <w:fldChar w:fldCharType="end"/>
            </w:r>
          </w:hyperlink>
        </w:p>
        <w:p w14:paraId="43318F66" w14:textId="573461BE"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61" w:history="1">
            <w:r w:rsidRPr="00FF34C0">
              <w:rPr>
                <w:rStyle w:val="Hyperlink"/>
                <w:rFonts w:ascii="Aptos Light" w:hAnsi="Aptos Light"/>
                <w:noProof/>
              </w:rPr>
              <w:t>4.1</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Analysis Scope and Options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_Toc233381461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40</w:t>
            </w:r>
            <w:r w:rsidRPr="00FF34C0">
              <w:rPr>
                <w:rFonts w:ascii="Aptos Light" w:hAnsi="Aptos Light"/>
                <w:noProof/>
                <w:webHidden/>
              </w:rPr>
              <w:fldChar w:fldCharType="end"/>
            </w:r>
          </w:hyperlink>
        </w:p>
        <w:p w14:paraId="5F57221B" w14:textId="209AE61F"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62" w:history="1">
            <w:r w:rsidRPr="00FF34C0">
              <w:rPr>
                <w:rStyle w:val="Hyperlink"/>
                <w:rFonts w:ascii="Aptos Light" w:hAnsi="Aptos Light"/>
                <w:noProof/>
              </w:rPr>
              <w:t>4.2</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General Project Assumptions and Parameters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_Toc233381462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48</w:t>
            </w:r>
            <w:r w:rsidRPr="00FF34C0">
              <w:rPr>
                <w:rFonts w:ascii="Aptos Light" w:hAnsi="Aptos Light"/>
                <w:noProof/>
                <w:webHidden/>
              </w:rPr>
              <w:fldChar w:fldCharType="end"/>
            </w:r>
          </w:hyperlink>
        </w:p>
        <w:p w14:paraId="2CC44EC9" w14:textId="13239023"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63" w:history="1">
            <w:r w:rsidRPr="00FF34C0">
              <w:rPr>
                <w:rStyle w:val="Hyperlink"/>
                <w:rFonts w:ascii="Aptos Light" w:hAnsi="Aptos Light"/>
                <w:noProof/>
              </w:rPr>
              <w:t>4.3</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Benefits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_Toc233381463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49</w:t>
            </w:r>
            <w:r w:rsidRPr="00FF34C0">
              <w:rPr>
                <w:rFonts w:ascii="Aptos Light" w:hAnsi="Aptos Light"/>
                <w:noProof/>
                <w:webHidden/>
              </w:rPr>
              <w:fldChar w:fldCharType="end"/>
            </w:r>
          </w:hyperlink>
        </w:p>
        <w:p w14:paraId="020F3ADB" w14:textId="53B2989C"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64" w:history="1">
            <w:r w:rsidRPr="00FF34C0">
              <w:rPr>
                <w:rStyle w:val="Hyperlink"/>
                <w:rFonts w:ascii="Aptos Light" w:hAnsi="Aptos Light"/>
                <w:noProof/>
              </w:rPr>
              <w:t>4.4</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Traceability</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_Toc233381464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65</w:t>
            </w:r>
            <w:r w:rsidRPr="00FF34C0">
              <w:rPr>
                <w:rFonts w:ascii="Aptos Light" w:hAnsi="Aptos Light"/>
                <w:noProof/>
                <w:webHidden/>
              </w:rPr>
              <w:fldChar w:fldCharType="end"/>
            </w:r>
          </w:hyperlink>
        </w:p>
        <w:p w14:paraId="1D51A220" w14:textId="51231F97"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65" w:history="1">
            <w:r w:rsidRPr="00FF34C0">
              <w:rPr>
                <w:rStyle w:val="Hyperlink"/>
                <w:rFonts w:ascii="Aptos Light" w:hAnsi="Aptos Light"/>
                <w:noProof/>
              </w:rPr>
              <w:t>4.5</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Stakeholder Engagement</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_Toc233381465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73</w:t>
            </w:r>
            <w:r w:rsidRPr="00FF34C0">
              <w:rPr>
                <w:rFonts w:ascii="Aptos Light" w:hAnsi="Aptos Light"/>
                <w:noProof/>
                <w:webHidden/>
              </w:rPr>
              <w:fldChar w:fldCharType="end"/>
            </w:r>
          </w:hyperlink>
        </w:p>
        <w:p w14:paraId="5FC572CD" w14:textId="7E2A2C81" w:rsidR="002845F1" w:rsidRPr="00FF34C0" w:rsidRDefault="002845F1" w:rsidP="005D0155">
          <w:pPr>
            <w:pStyle w:val="TOC1"/>
            <w:tabs>
              <w:tab w:val="left" w:pos="440"/>
            </w:tabs>
            <w:spacing w:before="60" w:after="60" w:line="247" w:lineRule="auto"/>
            <w:rPr>
              <w:rFonts w:eastAsiaTheme="minorEastAsia" w:cstheme="minorBidi"/>
              <w:kern w:val="2"/>
              <w:sz w:val="24"/>
              <w:szCs w:val="24"/>
              <w:lang w:eastAsia="en-AU"/>
            </w:rPr>
          </w:pPr>
          <w:hyperlink w:anchor="_Toc233381466" w:history="1">
            <w:r w:rsidRPr="00FF34C0">
              <w:rPr>
                <w:rStyle w:val="Hyperlink"/>
              </w:rPr>
              <w:t>5</w:t>
            </w:r>
            <w:r w:rsidRPr="00FF34C0">
              <w:rPr>
                <w:rFonts w:eastAsiaTheme="minorEastAsia" w:cstheme="minorBidi"/>
                <w:kern w:val="2"/>
                <w:sz w:val="24"/>
                <w:szCs w:val="24"/>
                <w:lang w:eastAsia="en-AU"/>
              </w:rPr>
              <w:tab/>
            </w:r>
            <w:r w:rsidRPr="00FF34C0">
              <w:rPr>
                <w:rStyle w:val="Hyperlink"/>
              </w:rPr>
              <w:t>Findings</w:t>
            </w:r>
            <w:r w:rsidRPr="00FF34C0">
              <w:rPr>
                <w:webHidden/>
              </w:rPr>
              <w:tab/>
            </w:r>
            <w:r w:rsidRPr="00FF34C0">
              <w:rPr>
                <w:webHidden/>
              </w:rPr>
              <w:fldChar w:fldCharType="begin"/>
            </w:r>
            <w:r w:rsidRPr="00FF34C0">
              <w:rPr>
                <w:webHidden/>
              </w:rPr>
              <w:instrText xml:space="preserve"> PAGEREF _Toc233381466 \h </w:instrText>
            </w:r>
            <w:r w:rsidRPr="00FF34C0">
              <w:rPr>
                <w:webHidden/>
              </w:rPr>
            </w:r>
            <w:r w:rsidRPr="00FF34C0">
              <w:rPr>
                <w:webHidden/>
              </w:rPr>
              <w:fldChar w:fldCharType="separate"/>
            </w:r>
            <w:r w:rsidR="001A1B35">
              <w:rPr>
                <w:webHidden/>
              </w:rPr>
              <w:t>75</w:t>
            </w:r>
            <w:r w:rsidRPr="00FF34C0">
              <w:rPr>
                <w:webHidden/>
              </w:rPr>
              <w:fldChar w:fldCharType="end"/>
            </w:r>
          </w:hyperlink>
        </w:p>
        <w:p w14:paraId="34D216C3" w14:textId="49A8780A"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67" w:history="1">
            <w:r w:rsidRPr="00FF34C0">
              <w:rPr>
                <w:rStyle w:val="Hyperlink"/>
                <w:rFonts w:ascii="Aptos Light" w:hAnsi="Aptos Light"/>
                <w:noProof/>
              </w:rPr>
              <w:t>5.1</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Baseline Costs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_Toc233381467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75</w:t>
            </w:r>
            <w:r w:rsidRPr="00FF34C0">
              <w:rPr>
                <w:rFonts w:ascii="Aptos Light" w:hAnsi="Aptos Light"/>
                <w:noProof/>
                <w:webHidden/>
              </w:rPr>
              <w:fldChar w:fldCharType="end"/>
            </w:r>
          </w:hyperlink>
        </w:p>
        <w:p w14:paraId="7AC00D14" w14:textId="5135406D"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68" w:history="1">
            <w:r w:rsidRPr="00FF34C0">
              <w:rPr>
                <w:rStyle w:val="Hyperlink"/>
                <w:rFonts w:ascii="Aptos Light" w:hAnsi="Aptos Light"/>
                <w:noProof/>
              </w:rPr>
              <w:t>5.2</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Third-Party Certification Costs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_Toc233381468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77</w:t>
            </w:r>
            <w:r w:rsidRPr="00FF34C0">
              <w:rPr>
                <w:rFonts w:ascii="Aptos Light" w:hAnsi="Aptos Light"/>
                <w:noProof/>
                <w:webHidden/>
              </w:rPr>
              <w:fldChar w:fldCharType="end"/>
            </w:r>
          </w:hyperlink>
        </w:p>
        <w:p w14:paraId="34C2BB17" w14:textId="1E227D74"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69" w:history="1">
            <w:r w:rsidRPr="00FF34C0">
              <w:rPr>
                <w:rStyle w:val="Hyperlink"/>
                <w:rFonts w:ascii="Aptos Light" w:hAnsi="Aptos Light"/>
                <w:noProof/>
              </w:rPr>
              <w:t>5.3</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Direct Benefits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_Toc233381469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87</w:t>
            </w:r>
            <w:r w:rsidRPr="00FF34C0">
              <w:rPr>
                <w:rFonts w:ascii="Aptos Light" w:hAnsi="Aptos Light"/>
                <w:noProof/>
                <w:webHidden/>
              </w:rPr>
              <w:fldChar w:fldCharType="end"/>
            </w:r>
          </w:hyperlink>
        </w:p>
        <w:p w14:paraId="2D9040E4" w14:textId="530288BB"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70" w:history="1">
            <w:r w:rsidRPr="00FF34C0">
              <w:rPr>
                <w:rStyle w:val="Hyperlink"/>
                <w:rFonts w:ascii="Aptos Light" w:hAnsi="Aptos Light"/>
                <w:noProof/>
              </w:rPr>
              <w:t>5.4</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Indirect Benefits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_Toc233381470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97</w:t>
            </w:r>
            <w:r w:rsidRPr="00FF34C0">
              <w:rPr>
                <w:rFonts w:ascii="Aptos Light" w:hAnsi="Aptos Light"/>
                <w:noProof/>
                <w:webHidden/>
              </w:rPr>
              <w:fldChar w:fldCharType="end"/>
            </w:r>
          </w:hyperlink>
        </w:p>
        <w:p w14:paraId="12163503" w14:textId="0E1D819F"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71" w:history="1">
            <w:r w:rsidRPr="00FF34C0">
              <w:rPr>
                <w:rStyle w:val="Hyperlink"/>
                <w:rFonts w:ascii="Aptos Light" w:hAnsi="Aptos Light"/>
                <w:noProof/>
              </w:rPr>
              <w:t>5.5</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Sensitivity Analysis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_Toc233381471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104</w:t>
            </w:r>
            <w:r w:rsidRPr="00FF34C0">
              <w:rPr>
                <w:rFonts w:ascii="Aptos Light" w:hAnsi="Aptos Light"/>
                <w:noProof/>
                <w:webHidden/>
              </w:rPr>
              <w:fldChar w:fldCharType="end"/>
            </w:r>
          </w:hyperlink>
        </w:p>
        <w:p w14:paraId="78FC60D2" w14:textId="00E03D6C" w:rsidR="002845F1" w:rsidRPr="00FF34C0" w:rsidRDefault="002845F1" w:rsidP="005D0155">
          <w:pPr>
            <w:pStyle w:val="TOC1"/>
            <w:tabs>
              <w:tab w:val="left" w:pos="440"/>
            </w:tabs>
            <w:spacing w:before="60" w:after="60" w:line="247" w:lineRule="auto"/>
            <w:rPr>
              <w:rFonts w:eastAsiaTheme="minorEastAsia" w:cstheme="minorBidi"/>
              <w:kern w:val="2"/>
              <w:sz w:val="24"/>
              <w:szCs w:val="24"/>
              <w:lang w:eastAsia="en-AU"/>
            </w:rPr>
          </w:pPr>
          <w:hyperlink w:anchor="_Toc233381472" w:history="1">
            <w:r w:rsidRPr="00FF34C0">
              <w:rPr>
                <w:rStyle w:val="Hyperlink"/>
              </w:rPr>
              <w:t>6</w:t>
            </w:r>
            <w:r w:rsidRPr="00FF34C0">
              <w:rPr>
                <w:rFonts w:eastAsiaTheme="minorEastAsia" w:cstheme="minorBidi"/>
                <w:kern w:val="2"/>
                <w:sz w:val="24"/>
                <w:szCs w:val="24"/>
                <w:lang w:eastAsia="en-AU"/>
              </w:rPr>
              <w:tab/>
            </w:r>
            <w:r w:rsidRPr="00FF34C0">
              <w:rPr>
                <w:rStyle w:val="Hyperlink"/>
              </w:rPr>
              <w:t>Conclusions</w:t>
            </w:r>
            <w:r w:rsidRPr="00FF34C0">
              <w:rPr>
                <w:webHidden/>
              </w:rPr>
              <w:tab/>
            </w:r>
            <w:r w:rsidRPr="00FF34C0">
              <w:rPr>
                <w:webHidden/>
              </w:rPr>
              <w:fldChar w:fldCharType="begin"/>
            </w:r>
            <w:r w:rsidRPr="00FF34C0">
              <w:rPr>
                <w:webHidden/>
              </w:rPr>
              <w:instrText xml:space="preserve"> PAGEREF _Toc233381472 \h </w:instrText>
            </w:r>
            <w:r w:rsidRPr="00FF34C0">
              <w:rPr>
                <w:webHidden/>
              </w:rPr>
            </w:r>
            <w:r w:rsidRPr="00FF34C0">
              <w:rPr>
                <w:webHidden/>
              </w:rPr>
              <w:fldChar w:fldCharType="separate"/>
            </w:r>
            <w:r w:rsidR="001A1B35">
              <w:rPr>
                <w:webHidden/>
              </w:rPr>
              <w:t>148</w:t>
            </w:r>
            <w:r w:rsidRPr="00FF34C0">
              <w:rPr>
                <w:webHidden/>
              </w:rPr>
              <w:fldChar w:fldCharType="end"/>
            </w:r>
          </w:hyperlink>
        </w:p>
        <w:p w14:paraId="051B42FE" w14:textId="7C6DEC41"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73" w:history="1">
            <w:r w:rsidRPr="00FF34C0">
              <w:rPr>
                <w:rStyle w:val="Hyperlink"/>
                <w:rFonts w:ascii="Aptos Light" w:hAnsi="Aptos Light"/>
                <w:noProof/>
              </w:rPr>
              <w:t>6.1</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Summary of Findings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_Toc233381473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148</w:t>
            </w:r>
            <w:r w:rsidRPr="00FF34C0">
              <w:rPr>
                <w:rFonts w:ascii="Aptos Light" w:hAnsi="Aptos Light"/>
                <w:noProof/>
                <w:webHidden/>
              </w:rPr>
              <w:fldChar w:fldCharType="end"/>
            </w:r>
          </w:hyperlink>
        </w:p>
        <w:p w14:paraId="01E5B091" w14:textId="40B670B6"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74" w:history="1">
            <w:r w:rsidRPr="00FF34C0">
              <w:rPr>
                <w:rStyle w:val="Hyperlink"/>
                <w:rFonts w:ascii="Aptos Light" w:hAnsi="Aptos Light"/>
                <w:noProof/>
              </w:rPr>
              <w:t>6.2</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3D Volumetric Construction</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_Toc233381474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148</w:t>
            </w:r>
            <w:r w:rsidRPr="00FF34C0">
              <w:rPr>
                <w:rFonts w:ascii="Aptos Light" w:hAnsi="Aptos Light"/>
                <w:noProof/>
                <w:webHidden/>
              </w:rPr>
              <w:fldChar w:fldCharType="end"/>
            </w:r>
          </w:hyperlink>
        </w:p>
        <w:p w14:paraId="63B3572E" w14:textId="7A0E010C"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75" w:history="1">
            <w:r w:rsidRPr="00FF34C0">
              <w:rPr>
                <w:rStyle w:val="Hyperlink"/>
                <w:rFonts w:ascii="Aptos Light" w:hAnsi="Aptos Light"/>
                <w:noProof/>
              </w:rPr>
              <w:t>6.3</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2D and Kit-Of-Parts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_Toc233381475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151</w:t>
            </w:r>
            <w:r w:rsidRPr="00FF34C0">
              <w:rPr>
                <w:rFonts w:ascii="Aptos Light" w:hAnsi="Aptos Light"/>
                <w:noProof/>
                <w:webHidden/>
              </w:rPr>
              <w:fldChar w:fldCharType="end"/>
            </w:r>
          </w:hyperlink>
        </w:p>
        <w:p w14:paraId="72247BDE" w14:textId="0CB728CA"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76" w:history="1">
            <w:r w:rsidRPr="00FF34C0">
              <w:rPr>
                <w:rStyle w:val="Hyperlink"/>
                <w:rFonts w:ascii="Aptos Light" w:hAnsi="Aptos Light"/>
                <w:noProof/>
              </w:rPr>
              <w:t>6.4</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Ongoing Implementation Considerations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_Toc233381476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152</w:t>
            </w:r>
            <w:r w:rsidRPr="00FF34C0">
              <w:rPr>
                <w:rFonts w:ascii="Aptos Light" w:hAnsi="Aptos Light"/>
                <w:noProof/>
                <w:webHidden/>
              </w:rPr>
              <w:fldChar w:fldCharType="end"/>
            </w:r>
          </w:hyperlink>
        </w:p>
        <w:p w14:paraId="7CB0E3AA" w14:textId="67DEDEDC" w:rsidR="002845F1" w:rsidRPr="00FF34C0" w:rsidRDefault="002845F1" w:rsidP="005D0155">
          <w:pPr>
            <w:pStyle w:val="TOC1"/>
            <w:tabs>
              <w:tab w:val="left" w:pos="440"/>
            </w:tabs>
            <w:spacing w:before="60" w:after="60" w:line="247" w:lineRule="auto"/>
            <w:rPr>
              <w:rFonts w:eastAsiaTheme="minorEastAsia" w:cstheme="minorBidi"/>
              <w:kern w:val="2"/>
              <w:sz w:val="24"/>
              <w:szCs w:val="24"/>
              <w:lang w:eastAsia="en-AU"/>
            </w:rPr>
          </w:pPr>
          <w:hyperlink w:anchor="_Toc233381477" w:history="1">
            <w:r w:rsidRPr="00FF34C0">
              <w:rPr>
                <w:rStyle w:val="Hyperlink"/>
              </w:rPr>
              <w:t>7</w:t>
            </w:r>
            <w:r w:rsidRPr="00FF34C0">
              <w:rPr>
                <w:rFonts w:eastAsiaTheme="minorEastAsia" w:cstheme="minorBidi"/>
                <w:kern w:val="2"/>
                <w:sz w:val="24"/>
                <w:szCs w:val="24"/>
                <w:lang w:eastAsia="en-AU"/>
              </w:rPr>
              <w:tab/>
            </w:r>
            <w:r w:rsidRPr="00FF34C0">
              <w:rPr>
                <w:rStyle w:val="Hyperlink"/>
              </w:rPr>
              <w:t>Appendices</w:t>
            </w:r>
            <w:r w:rsidRPr="00FF34C0">
              <w:rPr>
                <w:webHidden/>
              </w:rPr>
              <w:tab/>
            </w:r>
            <w:r w:rsidRPr="00FF34C0">
              <w:rPr>
                <w:webHidden/>
              </w:rPr>
              <w:fldChar w:fldCharType="begin"/>
            </w:r>
            <w:r w:rsidRPr="00FF34C0">
              <w:rPr>
                <w:webHidden/>
              </w:rPr>
              <w:instrText xml:space="preserve"> PAGEREF _Toc233381477 \h </w:instrText>
            </w:r>
            <w:r w:rsidRPr="00FF34C0">
              <w:rPr>
                <w:webHidden/>
              </w:rPr>
            </w:r>
            <w:r w:rsidRPr="00FF34C0">
              <w:rPr>
                <w:webHidden/>
              </w:rPr>
              <w:fldChar w:fldCharType="separate"/>
            </w:r>
            <w:r w:rsidR="001A1B35">
              <w:rPr>
                <w:webHidden/>
              </w:rPr>
              <w:t>154</w:t>
            </w:r>
            <w:r w:rsidRPr="00FF34C0">
              <w:rPr>
                <w:webHidden/>
              </w:rPr>
              <w:fldChar w:fldCharType="end"/>
            </w:r>
          </w:hyperlink>
        </w:p>
        <w:p w14:paraId="291ADFE1" w14:textId="0221A0BB"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78" w:history="1">
            <w:r w:rsidRPr="00FF34C0">
              <w:rPr>
                <w:rStyle w:val="Hyperlink"/>
                <w:rFonts w:ascii="Aptos Light" w:hAnsi="Aptos Light"/>
                <w:noProof/>
              </w:rPr>
              <w:t>7.1</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Appendix A Glossary</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_Toc233381478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154</w:t>
            </w:r>
            <w:r w:rsidRPr="00FF34C0">
              <w:rPr>
                <w:rFonts w:ascii="Aptos Light" w:hAnsi="Aptos Light"/>
                <w:noProof/>
                <w:webHidden/>
              </w:rPr>
              <w:fldChar w:fldCharType="end"/>
            </w:r>
          </w:hyperlink>
        </w:p>
        <w:p w14:paraId="070B7C9B" w14:textId="63FB61C8"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79" w:history="1">
            <w:r w:rsidRPr="00FF34C0">
              <w:rPr>
                <w:rStyle w:val="Hyperlink"/>
                <w:rFonts w:ascii="Aptos Light" w:hAnsi="Aptos Light"/>
                <w:noProof/>
              </w:rPr>
              <w:t>7.2</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Appendix B Abbreviations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_Toc233381479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157</w:t>
            </w:r>
            <w:r w:rsidRPr="00FF34C0">
              <w:rPr>
                <w:rFonts w:ascii="Aptos Light" w:hAnsi="Aptos Light"/>
                <w:noProof/>
                <w:webHidden/>
              </w:rPr>
              <w:fldChar w:fldCharType="end"/>
            </w:r>
          </w:hyperlink>
        </w:p>
        <w:p w14:paraId="5EB7ECD2" w14:textId="4F067C92"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80" w:history="1">
            <w:r w:rsidRPr="00FF34C0">
              <w:rPr>
                <w:rStyle w:val="Hyperlink"/>
                <w:rFonts w:ascii="Aptos Light" w:hAnsi="Aptos Light"/>
                <w:noProof/>
              </w:rPr>
              <w:t>7.3</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Appendix C - Mandatory inspection stages for house building in different jurisdictions (Class 1 buildings)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_Toc233381480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159</w:t>
            </w:r>
            <w:r w:rsidRPr="00FF34C0">
              <w:rPr>
                <w:rFonts w:ascii="Aptos Light" w:hAnsi="Aptos Light"/>
                <w:noProof/>
                <w:webHidden/>
              </w:rPr>
              <w:fldChar w:fldCharType="end"/>
            </w:r>
          </w:hyperlink>
        </w:p>
        <w:p w14:paraId="51051C10" w14:textId="77959CB6"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81" w:history="1">
            <w:r w:rsidRPr="00FF34C0">
              <w:rPr>
                <w:rStyle w:val="Hyperlink"/>
                <w:rFonts w:ascii="Aptos Light" w:hAnsi="Aptos Light"/>
                <w:noProof/>
              </w:rPr>
              <w:t>7.4</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Appendix D - Mandatory inspection stages for apartment building in different jurisdictions (Class 2 buildings)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_Toc233381481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160</w:t>
            </w:r>
            <w:r w:rsidRPr="00FF34C0">
              <w:rPr>
                <w:rFonts w:ascii="Aptos Light" w:hAnsi="Aptos Light"/>
                <w:noProof/>
                <w:webHidden/>
              </w:rPr>
              <w:fldChar w:fldCharType="end"/>
            </w:r>
          </w:hyperlink>
        </w:p>
        <w:p w14:paraId="4C12819B" w14:textId="2C440DAF"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82" w:history="1">
            <w:r w:rsidRPr="00FF34C0">
              <w:rPr>
                <w:rStyle w:val="Hyperlink"/>
                <w:rFonts w:ascii="Aptos Light" w:hAnsi="Aptos Light"/>
                <w:noProof/>
              </w:rPr>
              <w:t>7.5</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Appendix E – Plumbing work inspection and notification stages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_Toc233381482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162</w:t>
            </w:r>
            <w:r w:rsidRPr="00FF34C0">
              <w:rPr>
                <w:rFonts w:ascii="Aptos Light" w:hAnsi="Aptos Light"/>
                <w:noProof/>
                <w:webHidden/>
              </w:rPr>
              <w:fldChar w:fldCharType="end"/>
            </w:r>
          </w:hyperlink>
        </w:p>
        <w:p w14:paraId="7D02F172" w14:textId="73AF9823" w:rsidR="002845F1" w:rsidRPr="00FF34C0" w:rsidRDefault="002845F1" w:rsidP="005D0155">
          <w:pPr>
            <w:pStyle w:val="TOC2"/>
            <w:tabs>
              <w:tab w:val="left" w:pos="960"/>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1483" w:history="1">
            <w:r w:rsidRPr="00FF34C0">
              <w:rPr>
                <w:rStyle w:val="Hyperlink"/>
                <w:rFonts w:ascii="Aptos Light" w:hAnsi="Aptos Light"/>
                <w:noProof/>
              </w:rPr>
              <w:t>7.6</w:t>
            </w:r>
            <w:r w:rsidRPr="00FF34C0">
              <w:rPr>
                <w:rFonts w:ascii="Aptos Light" w:eastAsiaTheme="minorEastAsia" w:hAnsi="Aptos Light" w:cstheme="minorBidi"/>
                <w:noProof/>
                <w:kern w:val="2"/>
                <w:sz w:val="24"/>
                <w:szCs w:val="24"/>
                <w:lang w:eastAsia="en-AU"/>
              </w:rPr>
              <w:tab/>
            </w:r>
            <w:r w:rsidRPr="00FF34C0">
              <w:rPr>
                <w:rStyle w:val="Hyperlink"/>
                <w:rFonts w:ascii="Aptos Light" w:hAnsi="Aptos Light"/>
                <w:noProof/>
              </w:rPr>
              <w:t>Appendix F - Traceability Case Studies</w:t>
            </w:r>
            <w:r w:rsidRPr="00FF34C0">
              <w:rPr>
                <w:rFonts w:ascii="Aptos Light" w:hAnsi="Aptos Light"/>
                <w:noProof/>
                <w:webHidden/>
              </w:rPr>
              <w:tab/>
            </w:r>
            <w:r w:rsidRPr="00FF34C0">
              <w:rPr>
                <w:rFonts w:ascii="Aptos Light" w:hAnsi="Aptos Light"/>
                <w:noProof/>
                <w:webHidden/>
              </w:rPr>
              <w:fldChar w:fldCharType="begin"/>
            </w:r>
            <w:r w:rsidRPr="00FF34C0">
              <w:rPr>
                <w:rFonts w:ascii="Aptos Light" w:hAnsi="Aptos Light"/>
                <w:noProof/>
                <w:webHidden/>
              </w:rPr>
              <w:instrText xml:space="preserve"> PAGEREF _Toc233381483 \h </w:instrText>
            </w:r>
            <w:r w:rsidRPr="00FF34C0">
              <w:rPr>
                <w:rFonts w:ascii="Aptos Light" w:hAnsi="Aptos Light"/>
                <w:noProof/>
                <w:webHidden/>
              </w:rPr>
            </w:r>
            <w:r w:rsidRPr="00FF34C0">
              <w:rPr>
                <w:rFonts w:ascii="Aptos Light" w:hAnsi="Aptos Light"/>
                <w:noProof/>
                <w:webHidden/>
              </w:rPr>
              <w:fldChar w:fldCharType="separate"/>
            </w:r>
            <w:r w:rsidR="001A1B35">
              <w:rPr>
                <w:rFonts w:ascii="Aptos Light" w:hAnsi="Aptos Light"/>
                <w:noProof/>
                <w:webHidden/>
              </w:rPr>
              <w:t>164</w:t>
            </w:r>
            <w:r w:rsidRPr="00FF34C0">
              <w:rPr>
                <w:rFonts w:ascii="Aptos Light" w:hAnsi="Aptos Light"/>
                <w:noProof/>
                <w:webHidden/>
              </w:rPr>
              <w:fldChar w:fldCharType="end"/>
            </w:r>
          </w:hyperlink>
        </w:p>
        <w:p w14:paraId="74F58FF5" w14:textId="07263B05" w:rsidR="002845F1" w:rsidRPr="00FF34C0" w:rsidRDefault="002845F1" w:rsidP="005D0155">
          <w:pPr>
            <w:pStyle w:val="TOC1"/>
            <w:spacing w:before="60" w:after="60" w:line="247" w:lineRule="auto"/>
            <w:rPr>
              <w:rFonts w:eastAsiaTheme="minorEastAsia" w:cstheme="minorBidi"/>
              <w:kern w:val="2"/>
              <w:sz w:val="24"/>
              <w:szCs w:val="24"/>
              <w:lang w:eastAsia="en-AU"/>
            </w:rPr>
          </w:pPr>
          <w:hyperlink w:anchor="_Toc233381484" w:history="1">
            <w:r w:rsidRPr="00FF34C0">
              <w:rPr>
                <w:rStyle w:val="Hyperlink"/>
              </w:rPr>
              <w:t>Disclaimer</w:t>
            </w:r>
            <w:r w:rsidRPr="00FF34C0">
              <w:rPr>
                <w:webHidden/>
              </w:rPr>
              <w:tab/>
            </w:r>
            <w:r w:rsidRPr="00FF34C0">
              <w:rPr>
                <w:webHidden/>
              </w:rPr>
              <w:fldChar w:fldCharType="begin"/>
            </w:r>
            <w:r w:rsidRPr="00FF34C0">
              <w:rPr>
                <w:webHidden/>
              </w:rPr>
              <w:instrText xml:space="preserve"> PAGEREF _Toc233381484 \h </w:instrText>
            </w:r>
            <w:r w:rsidRPr="00FF34C0">
              <w:rPr>
                <w:webHidden/>
              </w:rPr>
            </w:r>
            <w:r w:rsidRPr="00FF34C0">
              <w:rPr>
                <w:webHidden/>
              </w:rPr>
              <w:fldChar w:fldCharType="separate"/>
            </w:r>
            <w:r w:rsidR="001A1B35">
              <w:rPr>
                <w:webHidden/>
              </w:rPr>
              <w:t>170</w:t>
            </w:r>
            <w:r w:rsidRPr="00FF34C0">
              <w:rPr>
                <w:webHidden/>
              </w:rPr>
              <w:fldChar w:fldCharType="end"/>
            </w:r>
          </w:hyperlink>
        </w:p>
        <w:p w14:paraId="7A0E7A4E" w14:textId="0BA0996D" w:rsidR="005E0043" w:rsidRPr="00F5360B" w:rsidRDefault="004B5125" w:rsidP="00FF34C0">
          <w:pPr>
            <w:spacing w:before="60" w:after="60" w:line="254" w:lineRule="auto"/>
            <w:rPr>
              <w:rFonts w:ascii="Aptos Light" w:hAnsi="Aptos Light"/>
              <w:sz w:val="17"/>
              <w:szCs w:val="17"/>
            </w:rPr>
          </w:pPr>
          <w:r w:rsidRPr="00FF34C0">
            <w:rPr>
              <w:rFonts w:ascii="Aptos Light" w:hAnsi="Aptos Light"/>
              <w:noProof/>
              <w:sz w:val="17"/>
              <w:szCs w:val="17"/>
            </w:rPr>
            <w:fldChar w:fldCharType="end"/>
          </w:r>
        </w:p>
      </w:sdtContent>
    </w:sdt>
    <w:p w14:paraId="48D189D4" w14:textId="5D4B3EB8" w:rsidR="00E36CC7" w:rsidRDefault="00E36CC7" w:rsidP="00337820">
      <w:pPr>
        <w:spacing w:before="240" w:after="120" w:line="254" w:lineRule="auto"/>
      </w:pPr>
      <w:r>
        <w:br w:type="page"/>
      </w:r>
    </w:p>
    <w:p w14:paraId="304F90EC" w14:textId="6FC842EA" w:rsidR="00D37BDC" w:rsidRDefault="00D37BDC" w:rsidP="00735E5B">
      <w:pPr>
        <w:pStyle w:val="ABCBHeading1"/>
        <w:spacing w:after="120" w:line="254" w:lineRule="auto"/>
      </w:pPr>
      <w:bookmarkStart w:id="3" w:name="_Toc233381443"/>
      <w:r>
        <w:lastRenderedPageBreak/>
        <w:t>List of Tab</w:t>
      </w:r>
      <w:r w:rsidR="00F03273">
        <w:t>l</w:t>
      </w:r>
      <w:r>
        <w:t>es</w:t>
      </w:r>
      <w:bookmarkEnd w:id="3"/>
    </w:p>
    <w:p w14:paraId="7ECA6E06" w14:textId="2CFE8DC4" w:rsidR="00290CFF" w:rsidRPr="00DF76DE" w:rsidRDefault="008D3E18"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r w:rsidRPr="00B21959">
        <w:rPr>
          <w:rFonts w:ascii="Aptos Light" w:hAnsi="Aptos Light"/>
        </w:rPr>
        <w:fldChar w:fldCharType="begin"/>
      </w:r>
      <w:r w:rsidRPr="00B21959">
        <w:rPr>
          <w:rFonts w:ascii="Aptos Light" w:hAnsi="Aptos Light"/>
        </w:rPr>
        <w:instrText xml:space="preserve"> TOC \h \z \c "Table" </w:instrText>
      </w:r>
      <w:r w:rsidRPr="00B21959">
        <w:rPr>
          <w:rFonts w:ascii="Aptos Light" w:hAnsi="Aptos Light"/>
        </w:rPr>
        <w:fldChar w:fldCharType="separate"/>
      </w:r>
      <w:hyperlink w:anchor="_Toc233382030" w:history="1">
        <w:r w:rsidR="00290CFF" w:rsidRPr="00DF76DE">
          <w:rPr>
            <w:rStyle w:val="Hyperlink"/>
            <w:rFonts w:ascii="Aptos Light" w:hAnsi="Aptos Light"/>
            <w:noProof/>
          </w:rPr>
          <w:t>Table 1 - Summary of direct and indirect benefits to be assessed throughout the analysis</w:t>
        </w:r>
        <w:r w:rsidR="00290CFF" w:rsidRPr="00DF76DE">
          <w:rPr>
            <w:rFonts w:ascii="Aptos Light" w:hAnsi="Aptos Light"/>
            <w:noProof/>
            <w:webHidden/>
          </w:rPr>
          <w:tab/>
        </w:r>
        <w:r w:rsidR="00290CFF" w:rsidRPr="00DF76DE">
          <w:rPr>
            <w:rFonts w:ascii="Aptos Light" w:hAnsi="Aptos Light"/>
            <w:noProof/>
            <w:webHidden/>
          </w:rPr>
          <w:fldChar w:fldCharType="begin"/>
        </w:r>
        <w:r w:rsidR="00290CFF" w:rsidRPr="00DF76DE">
          <w:rPr>
            <w:rFonts w:ascii="Aptos Light" w:hAnsi="Aptos Light"/>
            <w:noProof/>
            <w:webHidden/>
          </w:rPr>
          <w:instrText xml:space="preserve"> PAGEREF _Toc233382030 \h </w:instrText>
        </w:r>
        <w:r w:rsidR="00290CFF" w:rsidRPr="00DF76DE">
          <w:rPr>
            <w:rFonts w:ascii="Aptos Light" w:hAnsi="Aptos Light"/>
            <w:noProof/>
            <w:webHidden/>
          </w:rPr>
        </w:r>
        <w:r w:rsidR="00290CFF" w:rsidRPr="00DF76DE">
          <w:rPr>
            <w:rFonts w:ascii="Aptos Light" w:hAnsi="Aptos Light"/>
            <w:noProof/>
            <w:webHidden/>
          </w:rPr>
          <w:fldChar w:fldCharType="separate"/>
        </w:r>
        <w:r w:rsidR="001A1B35">
          <w:rPr>
            <w:rFonts w:ascii="Aptos Light" w:hAnsi="Aptos Light"/>
            <w:noProof/>
            <w:webHidden/>
          </w:rPr>
          <w:t>52</w:t>
        </w:r>
        <w:r w:rsidR="00290CFF" w:rsidRPr="00DF76DE">
          <w:rPr>
            <w:rFonts w:ascii="Aptos Light" w:hAnsi="Aptos Light"/>
            <w:noProof/>
            <w:webHidden/>
          </w:rPr>
          <w:fldChar w:fldCharType="end"/>
        </w:r>
      </w:hyperlink>
    </w:p>
    <w:p w14:paraId="36EBE932" w14:textId="2DD49B1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31" w:history="1">
        <w:r w:rsidRPr="00DF76DE">
          <w:rPr>
            <w:rStyle w:val="Hyperlink"/>
            <w:rFonts w:ascii="Aptos Light" w:hAnsi="Aptos Light"/>
            <w:noProof/>
          </w:rPr>
          <w:t>Table 2 - Proportion of Completed Dwellings by Jurisdiction, Class 1 and Class 2, December 2025</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_Toc233382031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60</w:t>
        </w:r>
        <w:r w:rsidRPr="00DF76DE">
          <w:rPr>
            <w:rFonts w:ascii="Aptos Light" w:hAnsi="Aptos Light"/>
            <w:noProof/>
            <w:webHidden/>
          </w:rPr>
          <w:fldChar w:fldCharType="end"/>
        </w:r>
      </w:hyperlink>
    </w:p>
    <w:p w14:paraId="135DF750" w14:textId="70D2F3C9"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32" w:history="1">
        <w:r w:rsidRPr="00DF76DE">
          <w:rPr>
            <w:rStyle w:val="Hyperlink"/>
            <w:rFonts w:ascii="Aptos Light" w:hAnsi="Aptos Light"/>
            <w:noProof/>
          </w:rPr>
          <w:t>Table 3 - Kit-of-Parts Costs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_Toc233382032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62</w:t>
        </w:r>
        <w:r w:rsidRPr="00DF76DE">
          <w:rPr>
            <w:rFonts w:ascii="Aptos Light" w:hAnsi="Aptos Light"/>
            <w:noProof/>
            <w:webHidden/>
          </w:rPr>
          <w:fldChar w:fldCharType="end"/>
        </w:r>
      </w:hyperlink>
    </w:p>
    <w:p w14:paraId="16E56ADE" w14:textId="7CE092CD"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33" w:history="1">
        <w:r w:rsidRPr="00DF76DE">
          <w:rPr>
            <w:rStyle w:val="Hyperlink"/>
            <w:rFonts w:ascii="Aptos Light" w:hAnsi="Aptos Light"/>
            <w:noProof/>
          </w:rPr>
          <w:t>Table 4 – Illustrative Example: Estimated 10-Year Benefits, Mature Kit-of-Parts Manufacturer (20 Houses Per Year with a 2.5% Uplift)</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_Toc233382033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64</w:t>
        </w:r>
        <w:r w:rsidRPr="00DF76DE">
          <w:rPr>
            <w:rFonts w:ascii="Aptos Light" w:hAnsi="Aptos Light"/>
            <w:noProof/>
            <w:webHidden/>
          </w:rPr>
          <w:fldChar w:fldCharType="end"/>
        </w:r>
      </w:hyperlink>
    </w:p>
    <w:p w14:paraId="7A417FF7" w14:textId="3BA66D7E"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34" w:history="1">
        <w:r w:rsidRPr="00DF76DE">
          <w:rPr>
            <w:rStyle w:val="Hyperlink"/>
            <w:rFonts w:ascii="Aptos Light" w:hAnsi="Aptos Light"/>
            <w:noProof/>
          </w:rPr>
          <w:t>Table 5 – Indicative mandatory inspection costs in the base case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_Toc233382034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76</w:t>
        </w:r>
        <w:r w:rsidRPr="00DF76DE">
          <w:rPr>
            <w:rFonts w:ascii="Aptos Light" w:hAnsi="Aptos Light"/>
            <w:noProof/>
            <w:webHidden/>
          </w:rPr>
          <w:fldChar w:fldCharType="end"/>
        </w:r>
      </w:hyperlink>
    </w:p>
    <w:p w14:paraId="3DD72536" w14:textId="3089941E"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35" w:history="1">
        <w:r w:rsidRPr="00DF76DE">
          <w:rPr>
            <w:rStyle w:val="Hyperlink"/>
            <w:rFonts w:ascii="Aptos Light" w:hAnsi="Aptos Light"/>
            <w:noProof/>
          </w:rPr>
          <w:t>Table 6 - Summary of Anticipated Costs of Participating in the Scheme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_Toc233382035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79</w:t>
        </w:r>
        <w:r w:rsidRPr="00DF76DE">
          <w:rPr>
            <w:rFonts w:ascii="Aptos Light" w:hAnsi="Aptos Light"/>
            <w:noProof/>
            <w:webHidden/>
          </w:rPr>
          <w:fldChar w:fldCharType="end"/>
        </w:r>
      </w:hyperlink>
    </w:p>
    <w:p w14:paraId="01BB537A" w14:textId="1A8DB5D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36" w:history="1">
        <w:r w:rsidRPr="00DF76DE">
          <w:rPr>
            <w:rStyle w:val="Hyperlink"/>
            <w:rFonts w:ascii="Aptos Light" w:hAnsi="Aptos Light"/>
            <w:noProof/>
          </w:rPr>
          <w:t>Table 7 - Certification costs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_Toc233382036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80</w:t>
        </w:r>
        <w:r w:rsidRPr="00DF76DE">
          <w:rPr>
            <w:rFonts w:ascii="Aptos Light" w:hAnsi="Aptos Light"/>
            <w:noProof/>
            <w:webHidden/>
          </w:rPr>
          <w:fldChar w:fldCharType="end"/>
        </w:r>
      </w:hyperlink>
    </w:p>
    <w:p w14:paraId="0A7E0E0B" w14:textId="2909987E"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37" w:history="1">
        <w:r w:rsidRPr="00DF76DE">
          <w:rPr>
            <w:rStyle w:val="Hyperlink"/>
            <w:rFonts w:ascii="Aptos Light" w:hAnsi="Aptos Light"/>
            <w:noProof/>
          </w:rPr>
          <w:t>Table 8 – Surveillance costs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_Toc233382037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81</w:t>
        </w:r>
        <w:r w:rsidRPr="00DF76DE">
          <w:rPr>
            <w:rFonts w:ascii="Aptos Light" w:hAnsi="Aptos Light"/>
            <w:noProof/>
            <w:webHidden/>
          </w:rPr>
          <w:fldChar w:fldCharType="end"/>
        </w:r>
      </w:hyperlink>
    </w:p>
    <w:p w14:paraId="20ED819C" w14:textId="5CE3911C"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38" w:history="1">
        <w:r w:rsidRPr="00DF76DE">
          <w:rPr>
            <w:rStyle w:val="Hyperlink"/>
            <w:rFonts w:ascii="Aptos Light" w:hAnsi="Aptos Light"/>
            <w:noProof/>
          </w:rPr>
          <w:t>Table 9 – Transitional and set-up costs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_Toc233382038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82</w:t>
        </w:r>
        <w:r w:rsidRPr="00DF76DE">
          <w:rPr>
            <w:rFonts w:ascii="Aptos Light" w:hAnsi="Aptos Light"/>
            <w:noProof/>
            <w:webHidden/>
          </w:rPr>
          <w:fldChar w:fldCharType="end"/>
        </w:r>
      </w:hyperlink>
    </w:p>
    <w:p w14:paraId="5291FE53" w14:textId="17E2F836"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39" w:history="1">
        <w:r w:rsidRPr="00DF76DE">
          <w:rPr>
            <w:rStyle w:val="Hyperlink"/>
            <w:rFonts w:ascii="Aptos Light" w:hAnsi="Aptos Light"/>
            <w:noProof/>
          </w:rPr>
          <w:t>Table 10 – Traceability costs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_Toc233382039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83</w:t>
        </w:r>
        <w:r w:rsidRPr="00DF76DE">
          <w:rPr>
            <w:rFonts w:ascii="Aptos Light" w:hAnsi="Aptos Light"/>
            <w:noProof/>
            <w:webHidden/>
          </w:rPr>
          <w:fldChar w:fldCharType="end"/>
        </w:r>
      </w:hyperlink>
    </w:p>
    <w:p w14:paraId="45D69DBE" w14:textId="6611F31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0" w:history="1">
        <w:r w:rsidRPr="00DF76DE">
          <w:rPr>
            <w:rStyle w:val="Hyperlink"/>
            <w:rFonts w:ascii="Aptos Light" w:hAnsi="Aptos Light"/>
            <w:noProof/>
          </w:rPr>
          <w:t>Table 11 – Costs of maintaining certification</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_Toc233382040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84</w:t>
        </w:r>
        <w:r w:rsidRPr="00DF76DE">
          <w:rPr>
            <w:rFonts w:ascii="Aptos Light" w:hAnsi="Aptos Light"/>
            <w:noProof/>
            <w:webHidden/>
          </w:rPr>
          <w:fldChar w:fldCharType="end"/>
        </w:r>
      </w:hyperlink>
    </w:p>
    <w:p w14:paraId="556E4D40" w14:textId="0FD493AA"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1" w:history="1">
        <w:r w:rsidRPr="00DF76DE">
          <w:rPr>
            <w:rStyle w:val="Hyperlink"/>
            <w:rFonts w:ascii="Aptos Light" w:hAnsi="Aptos Light"/>
            <w:noProof/>
          </w:rPr>
          <w:t>Table 12 – Costs of re-certification</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_Toc233382041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85</w:t>
        </w:r>
        <w:r w:rsidRPr="00DF76DE">
          <w:rPr>
            <w:rFonts w:ascii="Aptos Light" w:hAnsi="Aptos Light"/>
            <w:noProof/>
            <w:webHidden/>
          </w:rPr>
          <w:fldChar w:fldCharType="end"/>
        </w:r>
      </w:hyperlink>
    </w:p>
    <w:p w14:paraId="0396782E" w14:textId="2CBD62BB"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2" w:history="1">
        <w:r w:rsidRPr="00DF76DE">
          <w:rPr>
            <w:rStyle w:val="Hyperlink"/>
            <w:rFonts w:ascii="Aptos Light" w:hAnsi="Aptos Light"/>
            <w:noProof/>
          </w:rPr>
          <w:t>Table 13 – Insurance costs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_Toc233382042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85</w:t>
        </w:r>
        <w:r w:rsidRPr="00DF76DE">
          <w:rPr>
            <w:rFonts w:ascii="Aptos Light" w:hAnsi="Aptos Light"/>
            <w:noProof/>
            <w:webHidden/>
          </w:rPr>
          <w:fldChar w:fldCharType="end"/>
        </w:r>
      </w:hyperlink>
    </w:p>
    <w:p w14:paraId="3E8D2DB7" w14:textId="183B08D9"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3" w:history="1">
        <w:r w:rsidRPr="00DF76DE">
          <w:rPr>
            <w:rStyle w:val="Hyperlink"/>
            <w:rFonts w:ascii="Aptos Light" w:hAnsi="Aptos Light"/>
            <w:noProof/>
          </w:rPr>
          <w:t>Table 14 – Design approval costs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_Toc233382043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86</w:t>
        </w:r>
        <w:r w:rsidRPr="00DF76DE">
          <w:rPr>
            <w:rFonts w:ascii="Aptos Light" w:hAnsi="Aptos Light"/>
            <w:noProof/>
            <w:webHidden/>
          </w:rPr>
          <w:fldChar w:fldCharType="end"/>
        </w:r>
      </w:hyperlink>
    </w:p>
    <w:p w14:paraId="491F9760" w14:textId="46C92955"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4" w:history="1">
        <w:r w:rsidRPr="00DF76DE">
          <w:rPr>
            <w:rStyle w:val="Hyperlink"/>
            <w:rFonts w:ascii="Aptos Light" w:hAnsi="Aptos Light"/>
            <w:noProof/>
          </w:rPr>
          <w:t>Table 15 – Costs of design re-approval</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_Toc233382044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86</w:t>
        </w:r>
        <w:r w:rsidRPr="00DF76DE">
          <w:rPr>
            <w:rFonts w:ascii="Aptos Light" w:hAnsi="Aptos Light"/>
            <w:noProof/>
            <w:webHidden/>
          </w:rPr>
          <w:fldChar w:fldCharType="end"/>
        </w:r>
      </w:hyperlink>
    </w:p>
    <w:p w14:paraId="5BFF2C2B" w14:textId="6F1EC5CE"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5" w:history="1">
        <w:r w:rsidRPr="00DF76DE">
          <w:rPr>
            <w:rStyle w:val="Hyperlink"/>
            <w:rFonts w:ascii="Aptos Light" w:hAnsi="Aptos Light"/>
            <w:noProof/>
          </w:rPr>
          <w:t>Table 16 - Per-Build Cost Savings by Jurisdiction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_Toc233382045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89</w:t>
        </w:r>
        <w:r w:rsidRPr="00DF76DE">
          <w:rPr>
            <w:rFonts w:ascii="Aptos Light" w:hAnsi="Aptos Light"/>
            <w:noProof/>
            <w:webHidden/>
          </w:rPr>
          <w:fldChar w:fldCharType="end"/>
        </w:r>
      </w:hyperlink>
    </w:p>
    <w:p w14:paraId="674E55D8" w14:textId="6C679BC2"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6" w:history="1">
        <w:r w:rsidRPr="00DF76DE">
          <w:rPr>
            <w:rStyle w:val="Hyperlink"/>
            <w:rFonts w:ascii="Aptos Light" w:hAnsi="Aptos Light"/>
            <w:noProof/>
          </w:rPr>
          <w:t>Table 17 - Per-Build Cost Savings by Jurisdiction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_Toc233382046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91</w:t>
        </w:r>
        <w:r w:rsidRPr="00DF76DE">
          <w:rPr>
            <w:rFonts w:ascii="Aptos Light" w:hAnsi="Aptos Light"/>
            <w:noProof/>
            <w:webHidden/>
          </w:rPr>
          <w:fldChar w:fldCharType="end"/>
        </w:r>
      </w:hyperlink>
    </w:p>
    <w:p w14:paraId="434032B5" w14:textId="785EBC78"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7" w:history="1">
        <w:r w:rsidRPr="00DF76DE">
          <w:rPr>
            <w:rStyle w:val="Hyperlink"/>
            <w:rFonts w:ascii="Aptos Light" w:hAnsi="Aptos Light"/>
            <w:noProof/>
          </w:rPr>
          <w:t>Table 18 - Central Case Cost Structure (Mature Manufacturer)</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_Toc233382047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93</w:t>
        </w:r>
        <w:r w:rsidRPr="00DF76DE">
          <w:rPr>
            <w:rFonts w:ascii="Aptos Light" w:hAnsi="Aptos Light"/>
            <w:noProof/>
            <w:webHidden/>
          </w:rPr>
          <w:fldChar w:fldCharType="end"/>
        </w:r>
      </w:hyperlink>
    </w:p>
    <w:p w14:paraId="10E63188" w14:textId="445260A6"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8" w:history="1">
        <w:r w:rsidRPr="00DF76DE">
          <w:rPr>
            <w:rStyle w:val="Hyperlink"/>
            <w:rFonts w:ascii="Aptos Light" w:hAnsi="Aptos Light"/>
            <w:noProof/>
          </w:rPr>
          <w:t>Table 19 - Central Case Net Benefits by Year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_Toc233382048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95</w:t>
        </w:r>
        <w:r w:rsidRPr="00DF76DE">
          <w:rPr>
            <w:rFonts w:ascii="Aptos Light" w:hAnsi="Aptos Light"/>
            <w:noProof/>
            <w:webHidden/>
          </w:rPr>
          <w:fldChar w:fldCharType="end"/>
        </w:r>
      </w:hyperlink>
    </w:p>
    <w:p w14:paraId="6A06F7D5" w14:textId="2754EA9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49" w:history="1">
        <w:r w:rsidRPr="00DF76DE">
          <w:rPr>
            <w:rStyle w:val="Hyperlink"/>
            <w:rFonts w:ascii="Aptos Light" w:hAnsi="Aptos Light"/>
            <w:noProof/>
          </w:rPr>
          <w:t>Table 20 - Central Case Net Benefits by Year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_Toc233382049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97</w:t>
        </w:r>
        <w:r w:rsidRPr="00DF76DE">
          <w:rPr>
            <w:rFonts w:ascii="Aptos Light" w:hAnsi="Aptos Light"/>
            <w:noProof/>
            <w:webHidden/>
          </w:rPr>
          <w:fldChar w:fldCharType="end"/>
        </w:r>
      </w:hyperlink>
    </w:p>
    <w:p w14:paraId="285EA6E2" w14:textId="5F251D6B"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0" w:history="1">
        <w:r w:rsidRPr="00DF76DE">
          <w:rPr>
            <w:rStyle w:val="Hyperlink"/>
            <w:rFonts w:ascii="Aptos Light" w:hAnsi="Aptos Light"/>
            <w:noProof/>
          </w:rPr>
          <w:t>Table 21 - Central Case Cost Structure (Mature Manufacturer)</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_Toc233382050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99</w:t>
        </w:r>
        <w:r w:rsidRPr="00DF76DE">
          <w:rPr>
            <w:rFonts w:ascii="Aptos Light" w:hAnsi="Aptos Light"/>
            <w:noProof/>
            <w:webHidden/>
          </w:rPr>
          <w:fldChar w:fldCharType="end"/>
        </w:r>
      </w:hyperlink>
    </w:p>
    <w:p w14:paraId="5234F348" w14:textId="7E2BDADA"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1" w:history="1">
        <w:r w:rsidRPr="00DF76DE">
          <w:rPr>
            <w:rStyle w:val="Hyperlink"/>
            <w:rFonts w:ascii="Aptos Light" w:hAnsi="Aptos Light"/>
            <w:noProof/>
          </w:rPr>
          <w:t>Table 22 - Central Case Net Benefits by Year (2D and Kit-of-Parts)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_Toc233382051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100</w:t>
        </w:r>
        <w:r w:rsidRPr="00DF76DE">
          <w:rPr>
            <w:rFonts w:ascii="Aptos Light" w:hAnsi="Aptos Light"/>
            <w:noProof/>
            <w:webHidden/>
          </w:rPr>
          <w:fldChar w:fldCharType="end"/>
        </w:r>
      </w:hyperlink>
    </w:p>
    <w:p w14:paraId="5466006D" w14:textId="5739320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2" w:history="1">
        <w:r w:rsidRPr="00DF76DE">
          <w:rPr>
            <w:rStyle w:val="Hyperlink"/>
            <w:rFonts w:ascii="Aptos Light" w:hAnsi="Aptos Light"/>
            <w:noProof/>
          </w:rPr>
          <w:t>Table 23 - Sensitivity Analysis Scenario Details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_Toc233382052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104</w:t>
        </w:r>
        <w:r w:rsidRPr="00DF76DE">
          <w:rPr>
            <w:rFonts w:ascii="Aptos Light" w:hAnsi="Aptos Light"/>
            <w:noProof/>
            <w:webHidden/>
          </w:rPr>
          <w:fldChar w:fldCharType="end"/>
        </w:r>
      </w:hyperlink>
    </w:p>
    <w:p w14:paraId="682B2552" w14:textId="030D120E"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3" w:history="1">
        <w:r w:rsidRPr="00DF76DE">
          <w:rPr>
            <w:rStyle w:val="Hyperlink"/>
            <w:rFonts w:ascii="Aptos Light" w:hAnsi="Aptos Light"/>
            <w:noProof/>
          </w:rPr>
          <w:t>Table 24 - Mature Manufacturer Scenario 1 - Cost Structure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_Toc233382053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107</w:t>
        </w:r>
        <w:r w:rsidRPr="00DF76DE">
          <w:rPr>
            <w:rFonts w:ascii="Aptos Light" w:hAnsi="Aptos Light"/>
            <w:noProof/>
            <w:webHidden/>
          </w:rPr>
          <w:fldChar w:fldCharType="end"/>
        </w:r>
      </w:hyperlink>
    </w:p>
    <w:p w14:paraId="5A439ED1" w14:textId="193B3C4D"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4" w:history="1">
        <w:r w:rsidRPr="00DF76DE">
          <w:rPr>
            <w:rStyle w:val="Hyperlink"/>
            <w:rFonts w:ascii="Aptos Light" w:hAnsi="Aptos Light"/>
            <w:noProof/>
          </w:rPr>
          <w:t>Table 25 - Scenario 1 - Net Benefits by Year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_Toc233382054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108</w:t>
        </w:r>
        <w:r w:rsidRPr="00DF76DE">
          <w:rPr>
            <w:rFonts w:ascii="Aptos Light" w:hAnsi="Aptos Light"/>
            <w:noProof/>
            <w:webHidden/>
          </w:rPr>
          <w:fldChar w:fldCharType="end"/>
        </w:r>
      </w:hyperlink>
    </w:p>
    <w:p w14:paraId="6F30A492" w14:textId="5F48FE9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5" w:history="1">
        <w:r w:rsidRPr="00DF76DE">
          <w:rPr>
            <w:rStyle w:val="Hyperlink"/>
            <w:rFonts w:ascii="Aptos Light" w:hAnsi="Aptos Light"/>
            <w:noProof/>
          </w:rPr>
          <w:t>Table 26 - Scenario 1 - Net Benefits by Year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_Toc233382055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109</w:t>
        </w:r>
        <w:r w:rsidRPr="00DF76DE">
          <w:rPr>
            <w:rFonts w:ascii="Aptos Light" w:hAnsi="Aptos Light"/>
            <w:noProof/>
            <w:webHidden/>
          </w:rPr>
          <w:fldChar w:fldCharType="end"/>
        </w:r>
      </w:hyperlink>
    </w:p>
    <w:p w14:paraId="38265D6A" w14:textId="707AE42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6" w:history="1">
        <w:r w:rsidRPr="00DF76DE">
          <w:rPr>
            <w:rStyle w:val="Hyperlink"/>
            <w:rFonts w:ascii="Aptos Light" w:hAnsi="Aptos Light"/>
            <w:noProof/>
          </w:rPr>
          <w:t>Table 27 - Mature Manufacturer Scenario 2 - Cost Structure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_Toc233382056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110</w:t>
        </w:r>
        <w:r w:rsidRPr="00DF76DE">
          <w:rPr>
            <w:rFonts w:ascii="Aptos Light" w:hAnsi="Aptos Light"/>
            <w:noProof/>
            <w:webHidden/>
          </w:rPr>
          <w:fldChar w:fldCharType="end"/>
        </w:r>
      </w:hyperlink>
    </w:p>
    <w:p w14:paraId="32DA8666" w14:textId="62CEF5F3"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7" w:history="1">
        <w:r w:rsidRPr="00DF76DE">
          <w:rPr>
            <w:rStyle w:val="Hyperlink"/>
            <w:rFonts w:ascii="Aptos Light" w:hAnsi="Aptos Light"/>
            <w:noProof/>
          </w:rPr>
          <w:t>Table 28 - Scenario 2 - Net Benefits by Year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_Toc233382057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111</w:t>
        </w:r>
        <w:r w:rsidRPr="00DF76DE">
          <w:rPr>
            <w:rFonts w:ascii="Aptos Light" w:hAnsi="Aptos Light"/>
            <w:noProof/>
            <w:webHidden/>
          </w:rPr>
          <w:fldChar w:fldCharType="end"/>
        </w:r>
      </w:hyperlink>
    </w:p>
    <w:p w14:paraId="0462B733" w14:textId="7AD24F00"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8" w:history="1">
        <w:r w:rsidRPr="00DF76DE">
          <w:rPr>
            <w:rStyle w:val="Hyperlink"/>
            <w:rFonts w:ascii="Aptos Light" w:hAnsi="Aptos Light"/>
            <w:noProof/>
          </w:rPr>
          <w:t>Table 29 - Scenario 2 - Net Benefits by Year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_Toc233382058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113</w:t>
        </w:r>
        <w:r w:rsidRPr="00DF76DE">
          <w:rPr>
            <w:rFonts w:ascii="Aptos Light" w:hAnsi="Aptos Light"/>
            <w:noProof/>
            <w:webHidden/>
          </w:rPr>
          <w:fldChar w:fldCharType="end"/>
        </w:r>
      </w:hyperlink>
    </w:p>
    <w:p w14:paraId="5A1ABF39" w14:textId="012C8479"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59" w:history="1">
        <w:r w:rsidRPr="00DF76DE">
          <w:rPr>
            <w:rStyle w:val="Hyperlink"/>
            <w:rFonts w:ascii="Aptos Light" w:hAnsi="Aptos Light"/>
            <w:noProof/>
          </w:rPr>
          <w:t>Table 30 - Less Mature Manufacturer Scenario 3 Cost Structure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_Toc233382059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114</w:t>
        </w:r>
        <w:r w:rsidRPr="00DF76DE">
          <w:rPr>
            <w:rFonts w:ascii="Aptos Light" w:hAnsi="Aptos Light"/>
            <w:noProof/>
            <w:webHidden/>
          </w:rPr>
          <w:fldChar w:fldCharType="end"/>
        </w:r>
      </w:hyperlink>
    </w:p>
    <w:p w14:paraId="4F26C12D" w14:textId="4CDB0A11"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0" w:history="1">
        <w:r w:rsidRPr="00DF76DE">
          <w:rPr>
            <w:rStyle w:val="Hyperlink"/>
            <w:rFonts w:ascii="Aptos Light" w:hAnsi="Aptos Light"/>
            <w:noProof/>
          </w:rPr>
          <w:t>Table 31 - Scenario 3 - Net Benefits by Year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_Toc233382060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115</w:t>
        </w:r>
        <w:r w:rsidRPr="00DF76DE">
          <w:rPr>
            <w:rFonts w:ascii="Aptos Light" w:hAnsi="Aptos Light"/>
            <w:noProof/>
            <w:webHidden/>
          </w:rPr>
          <w:fldChar w:fldCharType="end"/>
        </w:r>
      </w:hyperlink>
    </w:p>
    <w:p w14:paraId="1CCDC287" w14:textId="3FD6C430"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1" w:history="1">
        <w:r w:rsidRPr="00DF76DE">
          <w:rPr>
            <w:rStyle w:val="Hyperlink"/>
            <w:rFonts w:ascii="Aptos Light" w:hAnsi="Aptos Light"/>
            <w:noProof/>
          </w:rPr>
          <w:t>Table 32 - Scenario 3 - Net Benefits by Year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_Toc233382061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117</w:t>
        </w:r>
        <w:r w:rsidRPr="00DF76DE">
          <w:rPr>
            <w:rFonts w:ascii="Aptos Light" w:hAnsi="Aptos Light"/>
            <w:noProof/>
            <w:webHidden/>
          </w:rPr>
          <w:fldChar w:fldCharType="end"/>
        </w:r>
      </w:hyperlink>
    </w:p>
    <w:p w14:paraId="1CAC6D18" w14:textId="575AC12F"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2" w:history="1">
        <w:r w:rsidRPr="00DF76DE">
          <w:rPr>
            <w:rStyle w:val="Hyperlink"/>
            <w:rFonts w:ascii="Aptos Light" w:hAnsi="Aptos Light"/>
            <w:noProof/>
          </w:rPr>
          <w:t>Table 33 - Less Mature Manufacturer Scenario 4 Cost Structure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_Toc233382062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118</w:t>
        </w:r>
        <w:r w:rsidRPr="00DF76DE">
          <w:rPr>
            <w:rFonts w:ascii="Aptos Light" w:hAnsi="Aptos Light"/>
            <w:noProof/>
            <w:webHidden/>
          </w:rPr>
          <w:fldChar w:fldCharType="end"/>
        </w:r>
      </w:hyperlink>
    </w:p>
    <w:p w14:paraId="1DE1E01A" w14:textId="7EC0547B"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3" w:history="1">
        <w:r w:rsidRPr="00DF76DE">
          <w:rPr>
            <w:rStyle w:val="Hyperlink"/>
            <w:rFonts w:ascii="Aptos Light" w:hAnsi="Aptos Light"/>
            <w:noProof/>
          </w:rPr>
          <w:t>Table 34 - Scenario 4 - Net Benefits by Year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_Toc233382063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119</w:t>
        </w:r>
        <w:r w:rsidRPr="00DF76DE">
          <w:rPr>
            <w:rFonts w:ascii="Aptos Light" w:hAnsi="Aptos Light"/>
            <w:noProof/>
            <w:webHidden/>
          </w:rPr>
          <w:fldChar w:fldCharType="end"/>
        </w:r>
      </w:hyperlink>
    </w:p>
    <w:p w14:paraId="7D5F09A0" w14:textId="4F94B8F8"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4" w:history="1">
        <w:r w:rsidRPr="00DF76DE">
          <w:rPr>
            <w:rStyle w:val="Hyperlink"/>
            <w:rFonts w:ascii="Aptos Light" w:hAnsi="Aptos Light"/>
            <w:noProof/>
          </w:rPr>
          <w:t>Table 35 - Scenario 4 - Net Benefits by Year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_Toc233382064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120</w:t>
        </w:r>
        <w:r w:rsidRPr="00DF76DE">
          <w:rPr>
            <w:rFonts w:ascii="Aptos Light" w:hAnsi="Aptos Light"/>
            <w:noProof/>
            <w:webHidden/>
          </w:rPr>
          <w:fldChar w:fldCharType="end"/>
        </w:r>
      </w:hyperlink>
    </w:p>
    <w:p w14:paraId="42014A91" w14:textId="794D474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5" w:history="1">
        <w:r w:rsidRPr="00DF76DE">
          <w:rPr>
            <w:rStyle w:val="Hyperlink"/>
            <w:rFonts w:ascii="Aptos Light" w:hAnsi="Aptos Light"/>
            <w:noProof/>
          </w:rPr>
          <w:t>Table 36 - Less Mature Manufacturer Scenario 5 Cost Structure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_Toc233382065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121</w:t>
        </w:r>
        <w:r w:rsidRPr="00DF76DE">
          <w:rPr>
            <w:rFonts w:ascii="Aptos Light" w:hAnsi="Aptos Light"/>
            <w:noProof/>
            <w:webHidden/>
          </w:rPr>
          <w:fldChar w:fldCharType="end"/>
        </w:r>
      </w:hyperlink>
    </w:p>
    <w:p w14:paraId="469677DD" w14:textId="3635FF4A"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6" w:history="1">
        <w:r w:rsidRPr="00DF76DE">
          <w:rPr>
            <w:rStyle w:val="Hyperlink"/>
            <w:rFonts w:ascii="Aptos Light" w:hAnsi="Aptos Light"/>
            <w:noProof/>
          </w:rPr>
          <w:t>Table 37 - Scenario 5 - Net Benefits by Year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_Toc233382066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123</w:t>
        </w:r>
        <w:r w:rsidRPr="00DF76DE">
          <w:rPr>
            <w:rFonts w:ascii="Aptos Light" w:hAnsi="Aptos Light"/>
            <w:noProof/>
            <w:webHidden/>
          </w:rPr>
          <w:fldChar w:fldCharType="end"/>
        </w:r>
      </w:hyperlink>
    </w:p>
    <w:p w14:paraId="1581354D" w14:textId="2B93BAE0"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7" w:history="1">
        <w:r w:rsidRPr="00DF76DE">
          <w:rPr>
            <w:rStyle w:val="Hyperlink"/>
            <w:rFonts w:ascii="Aptos Light" w:hAnsi="Aptos Light"/>
            <w:noProof/>
          </w:rPr>
          <w:t>Table 38 - Scenario 5 - Net Benefits by Year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_Toc233382067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124</w:t>
        </w:r>
        <w:r w:rsidRPr="00DF76DE">
          <w:rPr>
            <w:rFonts w:ascii="Aptos Light" w:hAnsi="Aptos Light"/>
            <w:noProof/>
            <w:webHidden/>
          </w:rPr>
          <w:fldChar w:fldCharType="end"/>
        </w:r>
      </w:hyperlink>
    </w:p>
    <w:p w14:paraId="18E6808D" w14:textId="6C5F55EF"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8" w:history="1">
        <w:r w:rsidRPr="00DF76DE">
          <w:rPr>
            <w:rStyle w:val="Hyperlink"/>
            <w:rFonts w:ascii="Aptos Light" w:hAnsi="Aptos Light"/>
            <w:noProof/>
          </w:rPr>
          <w:t>Table 39 - Less Mature Manufacturer Scenario 6 Cost Structure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_Toc233382068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125</w:t>
        </w:r>
        <w:r w:rsidRPr="00DF76DE">
          <w:rPr>
            <w:rFonts w:ascii="Aptos Light" w:hAnsi="Aptos Light"/>
            <w:noProof/>
            <w:webHidden/>
          </w:rPr>
          <w:fldChar w:fldCharType="end"/>
        </w:r>
      </w:hyperlink>
    </w:p>
    <w:p w14:paraId="5DDE4FD4" w14:textId="1CE0BA16"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69" w:history="1">
        <w:r w:rsidRPr="00DF76DE">
          <w:rPr>
            <w:rStyle w:val="Hyperlink"/>
            <w:rFonts w:ascii="Aptos Light" w:hAnsi="Aptos Light"/>
            <w:noProof/>
          </w:rPr>
          <w:t>Table 40 - Scenario 6 - Net Benefits by Year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_Toc233382069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127</w:t>
        </w:r>
        <w:r w:rsidRPr="00DF76DE">
          <w:rPr>
            <w:rFonts w:ascii="Aptos Light" w:hAnsi="Aptos Light"/>
            <w:noProof/>
            <w:webHidden/>
          </w:rPr>
          <w:fldChar w:fldCharType="end"/>
        </w:r>
      </w:hyperlink>
    </w:p>
    <w:p w14:paraId="34A9511B" w14:textId="2BF115BE"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0" w:history="1">
        <w:r w:rsidRPr="00DF76DE">
          <w:rPr>
            <w:rStyle w:val="Hyperlink"/>
            <w:rFonts w:ascii="Aptos Light" w:hAnsi="Aptos Light"/>
            <w:noProof/>
          </w:rPr>
          <w:t>Table 41 - Scenario 6 - Net Benefits by Year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_Toc233382070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129</w:t>
        </w:r>
        <w:r w:rsidRPr="00DF76DE">
          <w:rPr>
            <w:rFonts w:ascii="Aptos Light" w:hAnsi="Aptos Light"/>
            <w:noProof/>
            <w:webHidden/>
          </w:rPr>
          <w:fldChar w:fldCharType="end"/>
        </w:r>
      </w:hyperlink>
    </w:p>
    <w:p w14:paraId="5E995186" w14:textId="3EBAA9E9"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1" w:history="1">
        <w:r w:rsidRPr="00DF76DE">
          <w:rPr>
            <w:rStyle w:val="Hyperlink"/>
            <w:rFonts w:ascii="Aptos Light" w:hAnsi="Aptos Light"/>
            <w:noProof/>
          </w:rPr>
          <w:t>Table 42 - Less Mature Manufacturer Scenario 7 Cost Structure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_Toc233382071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130</w:t>
        </w:r>
        <w:r w:rsidRPr="00DF76DE">
          <w:rPr>
            <w:rFonts w:ascii="Aptos Light" w:hAnsi="Aptos Light"/>
            <w:noProof/>
            <w:webHidden/>
          </w:rPr>
          <w:fldChar w:fldCharType="end"/>
        </w:r>
      </w:hyperlink>
    </w:p>
    <w:p w14:paraId="3AD95DEB" w14:textId="3AB1370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2" w:history="1">
        <w:r w:rsidRPr="00DF76DE">
          <w:rPr>
            <w:rStyle w:val="Hyperlink"/>
            <w:rFonts w:ascii="Aptos Light" w:hAnsi="Aptos Light"/>
            <w:noProof/>
          </w:rPr>
          <w:t>Table 43 - Scenario 7 - Net Benefits by Year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_Toc233382072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131</w:t>
        </w:r>
        <w:r w:rsidRPr="00DF76DE">
          <w:rPr>
            <w:rFonts w:ascii="Aptos Light" w:hAnsi="Aptos Light"/>
            <w:noProof/>
            <w:webHidden/>
          </w:rPr>
          <w:fldChar w:fldCharType="end"/>
        </w:r>
      </w:hyperlink>
    </w:p>
    <w:p w14:paraId="3FF4CADA" w14:textId="71E60B76"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3" w:history="1">
        <w:r w:rsidRPr="00DF76DE">
          <w:rPr>
            <w:rStyle w:val="Hyperlink"/>
            <w:rFonts w:ascii="Aptos Light" w:hAnsi="Aptos Light"/>
            <w:noProof/>
          </w:rPr>
          <w:t>Table 44 - Scenario 7 - Net Benefits by Year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_Toc233382073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132</w:t>
        </w:r>
        <w:r w:rsidRPr="00DF76DE">
          <w:rPr>
            <w:rFonts w:ascii="Aptos Light" w:hAnsi="Aptos Light"/>
            <w:noProof/>
            <w:webHidden/>
          </w:rPr>
          <w:fldChar w:fldCharType="end"/>
        </w:r>
      </w:hyperlink>
    </w:p>
    <w:p w14:paraId="2D16D5CD" w14:textId="7B9C3DE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4" w:history="1">
        <w:r w:rsidRPr="00DF76DE">
          <w:rPr>
            <w:rStyle w:val="Hyperlink"/>
            <w:rFonts w:ascii="Aptos Light" w:hAnsi="Aptos Light"/>
            <w:noProof/>
          </w:rPr>
          <w:t>Table 45 - Less Mature Manufacturer Scenario 8 Cost Structure</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_Toc233382074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133</w:t>
        </w:r>
        <w:r w:rsidRPr="00DF76DE">
          <w:rPr>
            <w:rFonts w:ascii="Aptos Light" w:hAnsi="Aptos Light"/>
            <w:noProof/>
            <w:webHidden/>
          </w:rPr>
          <w:fldChar w:fldCharType="end"/>
        </w:r>
      </w:hyperlink>
    </w:p>
    <w:p w14:paraId="6014F3AF" w14:textId="778C5650"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5" w:history="1">
        <w:r w:rsidRPr="00DF76DE">
          <w:rPr>
            <w:rStyle w:val="Hyperlink"/>
            <w:rFonts w:ascii="Aptos Light" w:hAnsi="Aptos Light"/>
            <w:noProof/>
          </w:rPr>
          <w:t>Table 46 - Scenario 8 - Net Benefits by Year (Class 1)</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_Toc233382075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135</w:t>
        </w:r>
        <w:r w:rsidRPr="00DF76DE">
          <w:rPr>
            <w:rFonts w:ascii="Aptos Light" w:hAnsi="Aptos Light"/>
            <w:noProof/>
            <w:webHidden/>
          </w:rPr>
          <w:fldChar w:fldCharType="end"/>
        </w:r>
      </w:hyperlink>
    </w:p>
    <w:p w14:paraId="1ED57517" w14:textId="48F6AD9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6" w:history="1">
        <w:r w:rsidRPr="00DF76DE">
          <w:rPr>
            <w:rStyle w:val="Hyperlink"/>
            <w:rFonts w:ascii="Aptos Light" w:hAnsi="Aptos Light"/>
            <w:noProof/>
          </w:rPr>
          <w:t>Table 47 - Scenario 8 - Net Benefits by Year (Class 2)</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_Toc233382076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137</w:t>
        </w:r>
        <w:r w:rsidRPr="00DF76DE">
          <w:rPr>
            <w:rFonts w:ascii="Aptos Light" w:hAnsi="Aptos Light"/>
            <w:noProof/>
            <w:webHidden/>
          </w:rPr>
          <w:fldChar w:fldCharType="end"/>
        </w:r>
      </w:hyperlink>
    </w:p>
    <w:p w14:paraId="7DF9B823" w14:textId="339C5BB6"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7" w:history="1">
        <w:r w:rsidRPr="00DF76DE">
          <w:rPr>
            <w:rStyle w:val="Hyperlink"/>
            <w:rFonts w:ascii="Aptos Light" w:hAnsi="Aptos Light"/>
            <w:noProof/>
          </w:rPr>
          <w:t>Table 48 – 2D and Kit-of-Parts Cost Structure (Mature Manufacturer)</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_Toc233382077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138</w:t>
        </w:r>
        <w:r w:rsidRPr="00DF76DE">
          <w:rPr>
            <w:rFonts w:ascii="Aptos Light" w:hAnsi="Aptos Light"/>
            <w:noProof/>
            <w:webHidden/>
          </w:rPr>
          <w:fldChar w:fldCharType="end"/>
        </w:r>
      </w:hyperlink>
    </w:p>
    <w:p w14:paraId="701A0D2D" w14:textId="44DBBB00"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8" w:history="1">
        <w:r w:rsidRPr="00DF76DE">
          <w:rPr>
            <w:rStyle w:val="Hyperlink"/>
            <w:rFonts w:ascii="Aptos Light" w:hAnsi="Aptos Light"/>
            <w:noProof/>
          </w:rPr>
          <w:t>Table 49 - Scenario 9 - Net Benefits by Year (2D and Kit-of-Parts)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_Toc233382078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139</w:t>
        </w:r>
        <w:r w:rsidRPr="00DF76DE">
          <w:rPr>
            <w:rFonts w:ascii="Aptos Light" w:hAnsi="Aptos Light"/>
            <w:noProof/>
            <w:webHidden/>
          </w:rPr>
          <w:fldChar w:fldCharType="end"/>
        </w:r>
      </w:hyperlink>
    </w:p>
    <w:p w14:paraId="327857EE" w14:textId="22D6F1FB"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79" w:history="1">
        <w:r w:rsidRPr="00DF76DE">
          <w:rPr>
            <w:rStyle w:val="Hyperlink"/>
            <w:rFonts w:ascii="Aptos Light" w:hAnsi="Aptos Light"/>
            <w:noProof/>
          </w:rPr>
          <w:t>Table 50 - Scenario 10 - Net Benefits by Year (2D and Kit-of-Parts)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_Toc233382079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140</w:t>
        </w:r>
        <w:r w:rsidRPr="00DF76DE">
          <w:rPr>
            <w:rFonts w:ascii="Aptos Light" w:hAnsi="Aptos Light"/>
            <w:noProof/>
            <w:webHidden/>
          </w:rPr>
          <w:fldChar w:fldCharType="end"/>
        </w:r>
      </w:hyperlink>
    </w:p>
    <w:p w14:paraId="4DD2248B" w14:textId="52391D4F"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0" w:history="1">
        <w:r w:rsidRPr="00DF76DE">
          <w:rPr>
            <w:rStyle w:val="Hyperlink"/>
            <w:rFonts w:ascii="Aptos Light" w:hAnsi="Aptos Light"/>
            <w:noProof/>
          </w:rPr>
          <w:t>Table 51 - Scenario 11 - Net Benefits by Year (2D and Kit-of-Parts)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_Toc233382080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141</w:t>
        </w:r>
        <w:r w:rsidRPr="00DF76DE">
          <w:rPr>
            <w:rFonts w:ascii="Aptos Light" w:hAnsi="Aptos Light"/>
            <w:noProof/>
            <w:webHidden/>
          </w:rPr>
          <w:fldChar w:fldCharType="end"/>
        </w:r>
      </w:hyperlink>
    </w:p>
    <w:p w14:paraId="11D0D598" w14:textId="7C4BB457"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1" w:history="1">
        <w:r w:rsidRPr="00DF76DE">
          <w:rPr>
            <w:rStyle w:val="Hyperlink"/>
            <w:rFonts w:ascii="Aptos Light" w:hAnsi="Aptos Light"/>
            <w:noProof/>
          </w:rPr>
          <w:t>Table 52 - Scenario 12 - Net Benefits by Year (2D and Kit-of-Parts)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_Toc233382081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142</w:t>
        </w:r>
        <w:r w:rsidRPr="00DF76DE">
          <w:rPr>
            <w:rFonts w:ascii="Aptos Light" w:hAnsi="Aptos Light"/>
            <w:noProof/>
            <w:webHidden/>
          </w:rPr>
          <w:fldChar w:fldCharType="end"/>
        </w:r>
      </w:hyperlink>
    </w:p>
    <w:p w14:paraId="139EEDAE" w14:textId="1873AE23"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2" w:history="1">
        <w:r w:rsidRPr="00DF76DE">
          <w:rPr>
            <w:rStyle w:val="Hyperlink"/>
            <w:rFonts w:ascii="Aptos Light" w:hAnsi="Aptos Light"/>
            <w:noProof/>
          </w:rPr>
          <w:t>Table 53 - Scenario 13 - Net Benefits by Year (2D and Kit-of-Parts)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_Toc233382082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143</w:t>
        </w:r>
        <w:r w:rsidRPr="00DF76DE">
          <w:rPr>
            <w:rFonts w:ascii="Aptos Light" w:hAnsi="Aptos Light"/>
            <w:noProof/>
            <w:webHidden/>
          </w:rPr>
          <w:fldChar w:fldCharType="end"/>
        </w:r>
      </w:hyperlink>
    </w:p>
    <w:p w14:paraId="5310EE4C" w14:textId="0AA5C53F"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3" w:history="1">
        <w:r w:rsidRPr="00DF76DE">
          <w:rPr>
            <w:rStyle w:val="Hyperlink"/>
            <w:rFonts w:ascii="Aptos Light" w:hAnsi="Aptos Light"/>
            <w:noProof/>
          </w:rPr>
          <w:t>Table 54 - Scenario 14 - Net Benefits by Year (2D and Kit-of-Parts)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_Toc233382083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144</w:t>
        </w:r>
        <w:r w:rsidRPr="00DF76DE">
          <w:rPr>
            <w:rFonts w:ascii="Aptos Light" w:hAnsi="Aptos Light"/>
            <w:noProof/>
            <w:webHidden/>
          </w:rPr>
          <w:fldChar w:fldCharType="end"/>
        </w:r>
      </w:hyperlink>
    </w:p>
    <w:p w14:paraId="4B92BB64" w14:textId="768671E6"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4" w:history="1">
        <w:r w:rsidRPr="00DF76DE">
          <w:rPr>
            <w:rStyle w:val="Hyperlink"/>
            <w:rFonts w:ascii="Aptos Light" w:hAnsi="Aptos Light"/>
            <w:noProof/>
          </w:rPr>
          <w:t>Table 55 - Scenario 15 - Net Benefits by Year (2D and Kit-of-Parts)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_Toc233382084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145</w:t>
        </w:r>
        <w:r w:rsidRPr="00DF76DE">
          <w:rPr>
            <w:rFonts w:ascii="Aptos Light" w:hAnsi="Aptos Light"/>
            <w:noProof/>
            <w:webHidden/>
          </w:rPr>
          <w:fldChar w:fldCharType="end"/>
        </w:r>
      </w:hyperlink>
    </w:p>
    <w:p w14:paraId="572BC6BD" w14:textId="286C8873"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5" w:history="1">
        <w:r w:rsidRPr="00DF76DE">
          <w:rPr>
            <w:rStyle w:val="Hyperlink"/>
            <w:rFonts w:ascii="Aptos Light" w:hAnsi="Aptos Light"/>
            <w:noProof/>
          </w:rPr>
          <w:t>Table 56 - Scenario 16 - Net Benefits by Year (2D and Kit-of-Parts)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_Toc233382085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146</w:t>
        </w:r>
        <w:r w:rsidRPr="00DF76DE">
          <w:rPr>
            <w:rFonts w:ascii="Aptos Light" w:hAnsi="Aptos Light"/>
            <w:noProof/>
            <w:webHidden/>
          </w:rPr>
          <w:fldChar w:fldCharType="end"/>
        </w:r>
      </w:hyperlink>
    </w:p>
    <w:p w14:paraId="45743194" w14:textId="3C6E0605"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6" w:history="1">
        <w:r w:rsidRPr="00DF76DE">
          <w:rPr>
            <w:rStyle w:val="Hyperlink"/>
            <w:rFonts w:ascii="Aptos Light" w:hAnsi="Aptos Light"/>
            <w:noProof/>
          </w:rPr>
          <w:t>Table 57 - Summary of Scenarios (Class 1) ($m)</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_Toc233382086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148</w:t>
        </w:r>
        <w:r w:rsidRPr="00DF76DE">
          <w:rPr>
            <w:rFonts w:ascii="Aptos Light" w:hAnsi="Aptos Light"/>
            <w:noProof/>
            <w:webHidden/>
          </w:rPr>
          <w:fldChar w:fldCharType="end"/>
        </w:r>
      </w:hyperlink>
    </w:p>
    <w:p w14:paraId="159ECA58" w14:textId="176A0E90"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7" w:history="1">
        <w:r w:rsidRPr="00DF76DE">
          <w:rPr>
            <w:rStyle w:val="Hyperlink"/>
            <w:rFonts w:ascii="Aptos Light" w:hAnsi="Aptos Light"/>
            <w:i/>
            <w:noProof/>
          </w:rPr>
          <w:t>Table 58 - Summary of Scenarios (Class 2) ($m)</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_Toc233382087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149</w:t>
        </w:r>
        <w:r w:rsidRPr="00DF76DE">
          <w:rPr>
            <w:rFonts w:ascii="Aptos Light" w:hAnsi="Aptos Light"/>
            <w:noProof/>
            <w:webHidden/>
          </w:rPr>
          <w:fldChar w:fldCharType="end"/>
        </w:r>
      </w:hyperlink>
    </w:p>
    <w:p w14:paraId="07C541B4" w14:textId="313C1818"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8" w:history="1">
        <w:r w:rsidRPr="00DF76DE">
          <w:rPr>
            <w:rStyle w:val="Hyperlink"/>
            <w:rFonts w:ascii="Aptos Light" w:hAnsi="Aptos Light"/>
            <w:noProof/>
          </w:rPr>
          <w:t>Table 59 - Summary of Scenarios (2D and Kit-of-Parts) ($m)</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_Toc233382088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151</w:t>
        </w:r>
        <w:r w:rsidRPr="00DF76DE">
          <w:rPr>
            <w:rFonts w:ascii="Aptos Light" w:hAnsi="Aptos Light"/>
            <w:noProof/>
            <w:webHidden/>
          </w:rPr>
          <w:fldChar w:fldCharType="end"/>
        </w:r>
      </w:hyperlink>
    </w:p>
    <w:p w14:paraId="35763E8E" w14:textId="4DC0AF33"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89" w:history="1">
        <w:r w:rsidRPr="00DF76DE">
          <w:rPr>
            <w:rStyle w:val="Hyperlink"/>
            <w:rFonts w:ascii="Aptos Light" w:hAnsi="Aptos Light"/>
            <w:noProof/>
          </w:rPr>
          <w:t>Table 60 - Mandatory inspection stages for house building in different jurisdictions (Class 1 buildings)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_Toc233382089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159</w:t>
        </w:r>
        <w:r w:rsidRPr="00DF76DE">
          <w:rPr>
            <w:rFonts w:ascii="Aptos Light" w:hAnsi="Aptos Light"/>
            <w:noProof/>
            <w:webHidden/>
          </w:rPr>
          <w:fldChar w:fldCharType="end"/>
        </w:r>
      </w:hyperlink>
    </w:p>
    <w:p w14:paraId="144A8EDA" w14:textId="5C46E31A" w:rsidR="00290CFF" w:rsidRPr="00DF76DE" w:rsidRDefault="00290CFF"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90" w:history="1">
        <w:r w:rsidRPr="00DF76DE">
          <w:rPr>
            <w:rStyle w:val="Hyperlink"/>
            <w:rFonts w:ascii="Aptos Light" w:hAnsi="Aptos Light"/>
            <w:noProof/>
          </w:rPr>
          <w:t>Table 61 - Mandatory inspection stages for house building in different jurisdictions (Class 2 buildings)</w:t>
        </w:r>
        <w:r w:rsidRPr="00DF76DE">
          <w:rPr>
            <w:rFonts w:ascii="Aptos Light" w:hAnsi="Aptos Light"/>
            <w:noProof/>
            <w:webHidden/>
          </w:rPr>
          <w:tab/>
        </w:r>
        <w:r w:rsidRPr="00DF76DE">
          <w:rPr>
            <w:rFonts w:ascii="Aptos Light" w:hAnsi="Aptos Light"/>
            <w:noProof/>
            <w:webHidden/>
          </w:rPr>
          <w:fldChar w:fldCharType="begin"/>
        </w:r>
        <w:r w:rsidRPr="00DF76DE">
          <w:rPr>
            <w:rFonts w:ascii="Aptos Light" w:hAnsi="Aptos Light"/>
            <w:noProof/>
            <w:webHidden/>
          </w:rPr>
          <w:instrText xml:space="preserve"> PAGEREF _Toc233382090 \h </w:instrText>
        </w:r>
        <w:r w:rsidRPr="00DF76DE">
          <w:rPr>
            <w:rFonts w:ascii="Aptos Light" w:hAnsi="Aptos Light"/>
            <w:noProof/>
            <w:webHidden/>
          </w:rPr>
        </w:r>
        <w:r w:rsidRPr="00DF76DE">
          <w:rPr>
            <w:rFonts w:ascii="Aptos Light" w:hAnsi="Aptos Light"/>
            <w:noProof/>
            <w:webHidden/>
          </w:rPr>
          <w:fldChar w:fldCharType="separate"/>
        </w:r>
        <w:r w:rsidR="001A1B35">
          <w:rPr>
            <w:rFonts w:ascii="Aptos Light" w:hAnsi="Aptos Light"/>
            <w:noProof/>
            <w:webHidden/>
          </w:rPr>
          <w:t>160</w:t>
        </w:r>
        <w:r w:rsidRPr="00DF76DE">
          <w:rPr>
            <w:rFonts w:ascii="Aptos Light" w:hAnsi="Aptos Light"/>
            <w:noProof/>
            <w:webHidden/>
          </w:rPr>
          <w:fldChar w:fldCharType="end"/>
        </w:r>
      </w:hyperlink>
    </w:p>
    <w:p w14:paraId="7DC2504A" w14:textId="501CB70C" w:rsidR="008D3E18" w:rsidRDefault="008D3E18" w:rsidP="005D0155">
      <w:pPr>
        <w:pStyle w:val="ABCBHeading1"/>
        <w:spacing w:after="120" w:line="254" w:lineRule="auto"/>
      </w:pPr>
      <w:r w:rsidRPr="00B21959">
        <w:rPr>
          <w:rFonts w:ascii="Aptos Light" w:hAnsi="Aptos Light"/>
        </w:rPr>
        <w:lastRenderedPageBreak/>
        <w:fldChar w:fldCharType="end"/>
      </w:r>
      <w:r w:rsidR="002A4394" w:rsidRPr="002A4394">
        <w:t xml:space="preserve"> </w:t>
      </w:r>
      <w:bookmarkStart w:id="4" w:name="_Toc233381444"/>
      <w:r w:rsidR="002A4394">
        <w:t>List of Figures</w:t>
      </w:r>
      <w:bookmarkEnd w:id="4"/>
    </w:p>
    <w:p w14:paraId="67D7A514" w14:textId="1458CE17" w:rsidR="00DF76DE" w:rsidRPr="00E36CC7" w:rsidRDefault="00554857"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r w:rsidRPr="00E36CC7">
        <w:rPr>
          <w:rFonts w:ascii="Aptos Light" w:hAnsi="Aptos Light"/>
        </w:rPr>
        <w:fldChar w:fldCharType="begin"/>
      </w:r>
      <w:r w:rsidRPr="00E36CC7">
        <w:rPr>
          <w:rFonts w:ascii="Aptos Light" w:hAnsi="Aptos Light"/>
        </w:rPr>
        <w:instrText xml:space="preserve"> TOC \f F \h \z \c "Figure" </w:instrText>
      </w:r>
      <w:r w:rsidRPr="00E36CC7">
        <w:rPr>
          <w:rFonts w:ascii="Aptos Light" w:hAnsi="Aptos Light"/>
        </w:rPr>
        <w:fldChar w:fldCharType="separate"/>
      </w:r>
      <w:hyperlink w:anchor="_Toc233382091" w:history="1">
        <w:r w:rsidR="00DF76DE" w:rsidRPr="00E36CC7">
          <w:rPr>
            <w:rStyle w:val="Hyperlink"/>
            <w:rFonts w:ascii="Aptos Light" w:hAnsi="Aptos Light"/>
            <w:noProof/>
          </w:rPr>
          <w:t>Figure 1 - Certification Process under the Scheme</w:t>
        </w:r>
        <w:r w:rsidR="00DF76DE" w:rsidRPr="00E36CC7">
          <w:rPr>
            <w:rFonts w:ascii="Aptos Light" w:hAnsi="Aptos Light"/>
            <w:noProof/>
            <w:webHidden/>
          </w:rPr>
          <w:tab/>
        </w:r>
        <w:r w:rsidR="00DF76DE" w:rsidRPr="00E36CC7">
          <w:rPr>
            <w:rFonts w:ascii="Aptos Light" w:hAnsi="Aptos Light"/>
            <w:noProof/>
            <w:webHidden/>
          </w:rPr>
          <w:fldChar w:fldCharType="begin"/>
        </w:r>
        <w:r w:rsidR="00DF76DE" w:rsidRPr="00E36CC7">
          <w:rPr>
            <w:rFonts w:ascii="Aptos Light" w:hAnsi="Aptos Light"/>
            <w:noProof/>
            <w:webHidden/>
          </w:rPr>
          <w:instrText xml:space="preserve"> PAGEREF _Toc233382091 \h </w:instrText>
        </w:r>
        <w:r w:rsidR="00DF76DE" w:rsidRPr="00E36CC7">
          <w:rPr>
            <w:rFonts w:ascii="Aptos Light" w:hAnsi="Aptos Light"/>
            <w:noProof/>
            <w:webHidden/>
          </w:rPr>
        </w:r>
        <w:r w:rsidR="00DF76DE" w:rsidRPr="00E36CC7">
          <w:rPr>
            <w:rFonts w:ascii="Aptos Light" w:hAnsi="Aptos Light"/>
            <w:noProof/>
            <w:webHidden/>
          </w:rPr>
          <w:fldChar w:fldCharType="separate"/>
        </w:r>
        <w:r w:rsidR="001A1B35">
          <w:rPr>
            <w:rFonts w:ascii="Aptos Light" w:hAnsi="Aptos Light"/>
            <w:noProof/>
            <w:webHidden/>
          </w:rPr>
          <w:t>17</w:t>
        </w:r>
        <w:r w:rsidR="00DF76DE" w:rsidRPr="00E36CC7">
          <w:rPr>
            <w:rFonts w:ascii="Aptos Light" w:hAnsi="Aptos Light"/>
            <w:noProof/>
            <w:webHidden/>
          </w:rPr>
          <w:fldChar w:fldCharType="end"/>
        </w:r>
      </w:hyperlink>
    </w:p>
    <w:p w14:paraId="56E4E694" w14:textId="110D2F6B"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92" w:history="1">
        <w:r w:rsidRPr="00E36CC7">
          <w:rPr>
            <w:rStyle w:val="Hyperlink"/>
            <w:rFonts w:ascii="Aptos Light" w:hAnsi="Aptos Light"/>
            <w:noProof/>
          </w:rPr>
          <w:t>Figure 2 - Comparator insights</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_Toc233382092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35</w:t>
        </w:r>
        <w:r w:rsidRPr="00E36CC7">
          <w:rPr>
            <w:rFonts w:ascii="Aptos Light" w:hAnsi="Aptos Light"/>
            <w:noProof/>
            <w:webHidden/>
          </w:rPr>
          <w:fldChar w:fldCharType="end"/>
        </w:r>
      </w:hyperlink>
    </w:p>
    <w:p w14:paraId="266E8E57" w14:textId="673D697C"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93" w:history="1">
        <w:r w:rsidRPr="00E36CC7">
          <w:rPr>
            <w:rStyle w:val="Hyperlink"/>
            <w:rFonts w:ascii="Aptos Light" w:hAnsi="Aptos Light"/>
            <w:noProof/>
          </w:rPr>
          <w:t>Figure 3 - Problem and case for change summary</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_Toc233382093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37</w:t>
        </w:r>
        <w:r w:rsidRPr="00E36CC7">
          <w:rPr>
            <w:rFonts w:ascii="Aptos Light" w:hAnsi="Aptos Light"/>
            <w:noProof/>
            <w:webHidden/>
          </w:rPr>
          <w:fldChar w:fldCharType="end"/>
        </w:r>
      </w:hyperlink>
    </w:p>
    <w:p w14:paraId="7A575986" w14:textId="6286B9A0"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94" w:history="1">
        <w:r w:rsidRPr="00E36CC7">
          <w:rPr>
            <w:rStyle w:val="Hyperlink"/>
            <w:rFonts w:ascii="Aptos Light" w:hAnsi="Aptos Light"/>
            <w:noProof/>
          </w:rPr>
          <w:t>Figure 4 – Anticipated Benefits Under the Scheme</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_Toc233382094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49</w:t>
        </w:r>
        <w:r w:rsidRPr="00E36CC7">
          <w:rPr>
            <w:rFonts w:ascii="Aptos Light" w:hAnsi="Aptos Light"/>
            <w:noProof/>
            <w:webHidden/>
          </w:rPr>
          <w:fldChar w:fldCharType="end"/>
        </w:r>
      </w:hyperlink>
    </w:p>
    <w:p w14:paraId="0412532F" w14:textId="4D8200E1"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95" w:history="1">
        <w:r w:rsidRPr="00E36CC7">
          <w:rPr>
            <w:rStyle w:val="Hyperlink"/>
            <w:rFonts w:ascii="Aptos Light" w:hAnsi="Aptos Light"/>
            <w:noProof/>
          </w:rPr>
          <w:t>Figure 5 - Total Cost Savings by Jurisdiction and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_Toc233382095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90</w:t>
        </w:r>
        <w:r w:rsidRPr="00E36CC7">
          <w:rPr>
            <w:rFonts w:ascii="Aptos Light" w:hAnsi="Aptos Light"/>
            <w:noProof/>
            <w:webHidden/>
          </w:rPr>
          <w:fldChar w:fldCharType="end"/>
        </w:r>
      </w:hyperlink>
    </w:p>
    <w:p w14:paraId="4E0DDBF5" w14:textId="3801FF52"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96" w:history="1">
        <w:r w:rsidRPr="00E36CC7">
          <w:rPr>
            <w:rStyle w:val="Hyperlink"/>
            <w:rFonts w:ascii="Aptos Light" w:hAnsi="Aptos Light"/>
            <w:noProof/>
          </w:rPr>
          <w:t>Figure 6 - Total Cost Savings by Jurisdiction and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_Toc233382096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92</w:t>
        </w:r>
        <w:r w:rsidRPr="00E36CC7">
          <w:rPr>
            <w:rFonts w:ascii="Aptos Light" w:hAnsi="Aptos Light"/>
            <w:noProof/>
            <w:webHidden/>
          </w:rPr>
          <w:fldChar w:fldCharType="end"/>
        </w:r>
      </w:hyperlink>
    </w:p>
    <w:p w14:paraId="04BC3474" w14:textId="6069F5E3"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97" w:history="1">
        <w:r w:rsidRPr="00E36CC7">
          <w:rPr>
            <w:rStyle w:val="Hyperlink"/>
            <w:rFonts w:ascii="Aptos Light" w:hAnsi="Aptos Light"/>
            <w:noProof/>
          </w:rPr>
          <w:t>Figure 7 - Central Case Net Benefits by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_Toc233382097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94</w:t>
        </w:r>
        <w:r w:rsidRPr="00E36CC7">
          <w:rPr>
            <w:rFonts w:ascii="Aptos Light" w:hAnsi="Aptos Light"/>
            <w:noProof/>
            <w:webHidden/>
          </w:rPr>
          <w:fldChar w:fldCharType="end"/>
        </w:r>
      </w:hyperlink>
    </w:p>
    <w:p w14:paraId="4334EF93" w14:textId="285942AF"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98" w:history="1">
        <w:r w:rsidRPr="00E36CC7">
          <w:rPr>
            <w:rStyle w:val="Hyperlink"/>
            <w:rFonts w:ascii="Aptos Light" w:hAnsi="Aptos Light"/>
            <w:noProof/>
          </w:rPr>
          <w:t>Figure 8 - Central Case Net Benefits by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_Toc233382098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96</w:t>
        </w:r>
        <w:r w:rsidRPr="00E36CC7">
          <w:rPr>
            <w:rFonts w:ascii="Aptos Light" w:hAnsi="Aptos Light"/>
            <w:noProof/>
            <w:webHidden/>
          </w:rPr>
          <w:fldChar w:fldCharType="end"/>
        </w:r>
      </w:hyperlink>
    </w:p>
    <w:p w14:paraId="60D7C566" w14:textId="11802BC7"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099" w:history="1">
        <w:r w:rsidRPr="00E36CC7">
          <w:rPr>
            <w:rStyle w:val="Hyperlink"/>
            <w:rFonts w:ascii="Aptos Light" w:hAnsi="Aptos Light"/>
            <w:noProof/>
          </w:rPr>
          <w:t>Figure 9 - Mature Manufacturer Scenario 1 - Net Benefits by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_Toc233382099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107</w:t>
        </w:r>
        <w:r w:rsidRPr="00E36CC7">
          <w:rPr>
            <w:rFonts w:ascii="Aptos Light" w:hAnsi="Aptos Light"/>
            <w:noProof/>
            <w:webHidden/>
          </w:rPr>
          <w:fldChar w:fldCharType="end"/>
        </w:r>
      </w:hyperlink>
    </w:p>
    <w:p w14:paraId="50BCC294" w14:textId="3B9EAC88"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0" w:history="1">
        <w:r w:rsidRPr="00E36CC7">
          <w:rPr>
            <w:rStyle w:val="Hyperlink"/>
            <w:rFonts w:ascii="Aptos Light" w:hAnsi="Aptos Light"/>
            <w:noProof/>
          </w:rPr>
          <w:t>Figure 10 - Scenario 1 - Net Benefits by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_Toc233382100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109</w:t>
        </w:r>
        <w:r w:rsidRPr="00E36CC7">
          <w:rPr>
            <w:rFonts w:ascii="Aptos Light" w:hAnsi="Aptos Light"/>
            <w:noProof/>
            <w:webHidden/>
          </w:rPr>
          <w:fldChar w:fldCharType="end"/>
        </w:r>
      </w:hyperlink>
    </w:p>
    <w:p w14:paraId="74819083" w14:textId="2DD7B96C"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1" w:history="1">
        <w:r w:rsidRPr="00E36CC7">
          <w:rPr>
            <w:rStyle w:val="Hyperlink"/>
            <w:rFonts w:ascii="Aptos Light" w:hAnsi="Aptos Light"/>
            <w:noProof/>
          </w:rPr>
          <w:t>Figure 11 - Scenario 2 - Net Benefits by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_Toc233382101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111</w:t>
        </w:r>
        <w:r w:rsidRPr="00E36CC7">
          <w:rPr>
            <w:rFonts w:ascii="Aptos Light" w:hAnsi="Aptos Light"/>
            <w:noProof/>
            <w:webHidden/>
          </w:rPr>
          <w:fldChar w:fldCharType="end"/>
        </w:r>
      </w:hyperlink>
    </w:p>
    <w:p w14:paraId="2991EF3F" w14:textId="0A520E53"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2" w:history="1">
        <w:r w:rsidRPr="00E36CC7">
          <w:rPr>
            <w:rStyle w:val="Hyperlink"/>
            <w:rFonts w:ascii="Aptos Light" w:hAnsi="Aptos Light"/>
            <w:noProof/>
          </w:rPr>
          <w:t>Figure 12 - Scenario 2 - Net Benefits by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_Toc233382102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113</w:t>
        </w:r>
        <w:r w:rsidRPr="00E36CC7">
          <w:rPr>
            <w:rFonts w:ascii="Aptos Light" w:hAnsi="Aptos Light"/>
            <w:noProof/>
            <w:webHidden/>
          </w:rPr>
          <w:fldChar w:fldCharType="end"/>
        </w:r>
      </w:hyperlink>
    </w:p>
    <w:p w14:paraId="5E940EE3" w14:textId="4D7B3B56"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3" w:history="1">
        <w:r w:rsidRPr="00E36CC7">
          <w:rPr>
            <w:rStyle w:val="Hyperlink"/>
            <w:rFonts w:ascii="Aptos Light" w:hAnsi="Aptos Light"/>
            <w:noProof/>
          </w:rPr>
          <w:t>Figure 13 - Scenario 3 - Net Benefits by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_Toc233382103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115</w:t>
        </w:r>
        <w:r w:rsidRPr="00E36CC7">
          <w:rPr>
            <w:rFonts w:ascii="Aptos Light" w:hAnsi="Aptos Light"/>
            <w:noProof/>
            <w:webHidden/>
          </w:rPr>
          <w:fldChar w:fldCharType="end"/>
        </w:r>
      </w:hyperlink>
    </w:p>
    <w:p w14:paraId="710C13D9" w14:textId="1952441E"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4" w:history="1">
        <w:r w:rsidRPr="00E36CC7">
          <w:rPr>
            <w:rStyle w:val="Hyperlink"/>
            <w:rFonts w:ascii="Aptos Light" w:hAnsi="Aptos Light"/>
            <w:noProof/>
          </w:rPr>
          <w:t>Figure 14 - Scenario 3 - Net Benefits by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_Toc233382104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116</w:t>
        </w:r>
        <w:r w:rsidRPr="00E36CC7">
          <w:rPr>
            <w:rFonts w:ascii="Aptos Light" w:hAnsi="Aptos Light"/>
            <w:noProof/>
            <w:webHidden/>
          </w:rPr>
          <w:fldChar w:fldCharType="end"/>
        </w:r>
      </w:hyperlink>
    </w:p>
    <w:p w14:paraId="77624F8F" w14:textId="574CC5A6"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5" w:history="1">
        <w:r w:rsidRPr="00E36CC7">
          <w:rPr>
            <w:rStyle w:val="Hyperlink"/>
            <w:rFonts w:ascii="Aptos Light" w:hAnsi="Aptos Light"/>
            <w:noProof/>
          </w:rPr>
          <w:t>Figure 15 - Scenario 4 - Net Benefits by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_Toc233382105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119</w:t>
        </w:r>
        <w:r w:rsidRPr="00E36CC7">
          <w:rPr>
            <w:rFonts w:ascii="Aptos Light" w:hAnsi="Aptos Light"/>
            <w:noProof/>
            <w:webHidden/>
          </w:rPr>
          <w:fldChar w:fldCharType="end"/>
        </w:r>
      </w:hyperlink>
    </w:p>
    <w:p w14:paraId="1193182A" w14:textId="485C369C"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6" w:history="1">
        <w:r w:rsidRPr="00E36CC7">
          <w:rPr>
            <w:rStyle w:val="Hyperlink"/>
            <w:rFonts w:ascii="Aptos Light" w:hAnsi="Aptos Light"/>
            <w:noProof/>
          </w:rPr>
          <w:t>Figure 16 - Scenario 4 - Net Benefits by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_Toc233382106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120</w:t>
        </w:r>
        <w:r w:rsidRPr="00E36CC7">
          <w:rPr>
            <w:rFonts w:ascii="Aptos Light" w:hAnsi="Aptos Light"/>
            <w:noProof/>
            <w:webHidden/>
          </w:rPr>
          <w:fldChar w:fldCharType="end"/>
        </w:r>
      </w:hyperlink>
    </w:p>
    <w:p w14:paraId="5312B66F" w14:textId="05387621"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7" w:history="1">
        <w:r w:rsidRPr="00E36CC7">
          <w:rPr>
            <w:rStyle w:val="Hyperlink"/>
            <w:rFonts w:ascii="Aptos Light" w:hAnsi="Aptos Light"/>
            <w:noProof/>
          </w:rPr>
          <w:t>Figure 17 - Scenario 5 - Net Benefits by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_Toc233382107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122</w:t>
        </w:r>
        <w:r w:rsidRPr="00E36CC7">
          <w:rPr>
            <w:rFonts w:ascii="Aptos Light" w:hAnsi="Aptos Light"/>
            <w:noProof/>
            <w:webHidden/>
          </w:rPr>
          <w:fldChar w:fldCharType="end"/>
        </w:r>
      </w:hyperlink>
    </w:p>
    <w:p w14:paraId="0FED9C7D" w14:textId="61897D20"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8" w:history="1">
        <w:r w:rsidRPr="00E36CC7">
          <w:rPr>
            <w:rStyle w:val="Hyperlink"/>
            <w:rFonts w:ascii="Aptos Light" w:hAnsi="Aptos Light"/>
            <w:noProof/>
          </w:rPr>
          <w:t>Figure 18 - Scenario 5 - Net Benefits by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_Toc233382108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124</w:t>
        </w:r>
        <w:r w:rsidRPr="00E36CC7">
          <w:rPr>
            <w:rFonts w:ascii="Aptos Light" w:hAnsi="Aptos Light"/>
            <w:noProof/>
            <w:webHidden/>
          </w:rPr>
          <w:fldChar w:fldCharType="end"/>
        </w:r>
      </w:hyperlink>
    </w:p>
    <w:p w14:paraId="29992AEC" w14:textId="6A3BA624"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09" w:history="1">
        <w:r w:rsidRPr="00E36CC7">
          <w:rPr>
            <w:rStyle w:val="Hyperlink"/>
            <w:rFonts w:ascii="Aptos Light" w:hAnsi="Aptos Light"/>
            <w:noProof/>
          </w:rPr>
          <w:t>Figure 19 - Scenario 6 - Net Benefits by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_Toc233382109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126</w:t>
        </w:r>
        <w:r w:rsidRPr="00E36CC7">
          <w:rPr>
            <w:rFonts w:ascii="Aptos Light" w:hAnsi="Aptos Light"/>
            <w:noProof/>
            <w:webHidden/>
          </w:rPr>
          <w:fldChar w:fldCharType="end"/>
        </w:r>
      </w:hyperlink>
    </w:p>
    <w:p w14:paraId="74106C75" w14:textId="72E65F5A"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10" w:history="1">
        <w:r w:rsidRPr="00E36CC7">
          <w:rPr>
            <w:rStyle w:val="Hyperlink"/>
            <w:rFonts w:ascii="Aptos Light" w:hAnsi="Aptos Light"/>
            <w:noProof/>
          </w:rPr>
          <w:t>Figure 20 - Scenario 6 - Net Benefits by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_Toc233382110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128</w:t>
        </w:r>
        <w:r w:rsidRPr="00E36CC7">
          <w:rPr>
            <w:rFonts w:ascii="Aptos Light" w:hAnsi="Aptos Light"/>
            <w:noProof/>
            <w:webHidden/>
          </w:rPr>
          <w:fldChar w:fldCharType="end"/>
        </w:r>
      </w:hyperlink>
    </w:p>
    <w:p w14:paraId="351DC4B5" w14:textId="09FB5D31"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11" w:history="1">
        <w:r w:rsidRPr="00E36CC7">
          <w:rPr>
            <w:rStyle w:val="Hyperlink"/>
            <w:rFonts w:ascii="Aptos Light" w:hAnsi="Aptos Light"/>
            <w:noProof/>
          </w:rPr>
          <w:t>Figure 21 - Scenario 7 - Net Benefits by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_Toc233382111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131</w:t>
        </w:r>
        <w:r w:rsidRPr="00E36CC7">
          <w:rPr>
            <w:rFonts w:ascii="Aptos Light" w:hAnsi="Aptos Light"/>
            <w:noProof/>
            <w:webHidden/>
          </w:rPr>
          <w:fldChar w:fldCharType="end"/>
        </w:r>
      </w:hyperlink>
    </w:p>
    <w:p w14:paraId="52102580" w14:textId="36BBE857"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12" w:history="1">
        <w:r w:rsidRPr="00E36CC7">
          <w:rPr>
            <w:rStyle w:val="Hyperlink"/>
            <w:rFonts w:ascii="Aptos Light" w:hAnsi="Aptos Light"/>
            <w:noProof/>
          </w:rPr>
          <w:t>Figure 22 - Scenario 7 - Net Benefits by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_Toc233382112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132</w:t>
        </w:r>
        <w:r w:rsidRPr="00E36CC7">
          <w:rPr>
            <w:rFonts w:ascii="Aptos Light" w:hAnsi="Aptos Light"/>
            <w:noProof/>
            <w:webHidden/>
          </w:rPr>
          <w:fldChar w:fldCharType="end"/>
        </w:r>
      </w:hyperlink>
    </w:p>
    <w:p w14:paraId="507B7FDB" w14:textId="133FD1AC"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13" w:history="1">
        <w:r w:rsidRPr="00E36CC7">
          <w:rPr>
            <w:rStyle w:val="Hyperlink"/>
            <w:rFonts w:ascii="Aptos Light" w:hAnsi="Aptos Light"/>
            <w:noProof/>
          </w:rPr>
          <w:t>Figure 23 - Scenario 8 - Net Benefits by Build Volume (Class 1)</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_Toc233382113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134</w:t>
        </w:r>
        <w:r w:rsidRPr="00E36CC7">
          <w:rPr>
            <w:rFonts w:ascii="Aptos Light" w:hAnsi="Aptos Light"/>
            <w:noProof/>
            <w:webHidden/>
          </w:rPr>
          <w:fldChar w:fldCharType="end"/>
        </w:r>
      </w:hyperlink>
    </w:p>
    <w:p w14:paraId="2CE4E507" w14:textId="58A0907E" w:rsidR="00DF76DE" w:rsidRPr="00E36CC7" w:rsidRDefault="00DF76DE" w:rsidP="005D0155">
      <w:pPr>
        <w:pStyle w:val="TableofFigures"/>
        <w:tabs>
          <w:tab w:val="right" w:leader="dot" w:pos="8176"/>
        </w:tabs>
        <w:spacing w:before="60" w:after="60" w:line="247" w:lineRule="auto"/>
        <w:rPr>
          <w:rFonts w:ascii="Aptos Light" w:eastAsiaTheme="minorEastAsia" w:hAnsi="Aptos Light" w:cstheme="minorBidi"/>
          <w:noProof/>
          <w:kern w:val="2"/>
          <w:sz w:val="24"/>
          <w:szCs w:val="24"/>
          <w:lang w:eastAsia="en-AU"/>
        </w:rPr>
      </w:pPr>
      <w:hyperlink w:anchor="_Toc233382114" w:history="1">
        <w:r w:rsidRPr="00E36CC7">
          <w:rPr>
            <w:rStyle w:val="Hyperlink"/>
            <w:rFonts w:ascii="Aptos Light" w:hAnsi="Aptos Light"/>
            <w:noProof/>
          </w:rPr>
          <w:t>Figure 24 - Scenario 8 - Net Benefits by Build Volume (Class 2)</w:t>
        </w:r>
        <w:r w:rsidRPr="00E36CC7">
          <w:rPr>
            <w:rFonts w:ascii="Aptos Light" w:hAnsi="Aptos Light"/>
            <w:noProof/>
            <w:webHidden/>
          </w:rPr>
          <w:tab/>
        </w:r>
        <w:r w:rsidRPr="00E36CC7">
          <w:rPr>
            <w:rFonts w:ascii="Aptos Light" w:hAnsi="Aptos Light"/>
            <w:noProof/>
            <w:webHidden/>
          </w:rPr>
          <w:fldChar w:fldCharType="begin"/>
        </w:r>
        <w:r w:rsidRPr="00E36CC7">
          <w:rPr>
            <w:rFonts w:ascii="Aptos Light" w:hAnsi="Aptos Light"/>
            <w:noProof/>
            <w:webHidden/>
          </w:rPr>
          <w:instrText xml:space="preserve"> PAGEREF _Toc233382114 \h </w:instrText>
        </w:r>
        <w:r w:rsidRPr="00E36CC7">
          <w:rPr>
            <w:rFonts w:ascii="Aptos Light" w:hAnsi="Aptos Light"/>
            <w:noProof/>
            <w:webHidden/>
          </w:rPr>
        </w:r>
        <w:r w:rsidRPr="00E36CC7">
          <w:rPr>
            <w:rFonts w:ascii="Aptos Light" w:hAnsi="Aptos Light"/>
            <w:noProof/>
            <w:webHidden/>
          </w:rPr>
          <w:fldChar w:fldCharType="separate"/>
        </w:r>
        <w:r w:rsidR="001A1B35">
          <w:rPr>
            <w:rFonts w:ascii="Aptos Light" w:hAnsi="Aptos Light"/>
            <w:noProof/>
            <w:webHidden/>
          </w:rPr>
          <w:t>136</w:t>
        </w:r>
        <w:r w:rsidRPr="00E36CC7">
          <w:rPr>
            <w:rFonts w:ascii="Aptos Light" w:hAnsi="Aptos Light"/>
            <w:noProof/>
            <w:webHidden/>
          </w:rPr>
          <w:fldChar w:fldCharType="end"/>
        </w:r>
      </w:hyperlink>
    </w:p>
    <w:p w14:paraId="46A89CDE" w14:textId="643309AB" w:rsidR="00735E5B" w:rsidRPr="00B42F4D" w:rsidRDefault="00554857" w:rsidP="005D0155">
      <w:pPr>
        <w:spacing w:before="60" w:after="60" w:line="247" w:lineRule="auto"/>
        <w:rPr>
          <w:rFonts w:ascii="Aptos Light" w:hAnsi="Aptos Light"/>
          <w:sz w:val="17"/>
          <w:szCs w:val="17"/>
        </w:rPr>
      </w:pPr>
      <w:r w:rsidRPr="00E36CC7">
        <w:rPr>
          <w:rFonts w:ascii="Aptos Light" w:hAnsi="Aptos Light"/>
        </w:rPr>
        <w:fldChar w:fldCharType="end"/>
      </w:r>
    </w:p>
    <w:p w14:paraId="62AE8493" w14:textId="77777777" w:rsidR="00735E5B" w:rsidRDefault="00735E5B" w:rsidP="00735E5B">
      <w:pPr>
        <w:spacing w:before="240" w:after="120" w:line="254" w:lineRule="auto"/>
        <w:rPr>
          <w:rFonts w:ascii="Aptos Light" w:hAnsi="Aptos Light"/>
        </w:rPr>
      </w:pPr>
      <w:r>
        <w:br w:type="page"/>
      </w:r>
    </w:p>
    <w:p w14:paraId="266CFB9D" w14:textId="169A3323" w:rsidR="000E2A5F" w:rsidRPr="000E2A5F" w:rsidRDefault="000E2A5F" w:rsidP="000E2A5F">
      <w:r w:rsidRPr="000E2A5F">
        <w:rPr>
          <w:noProof/>
        </w:rPr>
        <w:lastRenderedPageBreak/>
        <w:drawing>
          <wp:anchor distT="0" distB="0" distL="114300" distR="114300" simplePos="0" relativeHeight="251681280" behindDoc="1" locked="0" layoutInCell="1" allowOverlap="1" wp14:anchorId="6458316C" wp14:editId="3EA54B25">
            <wp:simplePos x="0" y="0"/>
            <wp:positionH relativeFrom="page">
              <wp:align>right</wp:align>
            </wp:positionH>
            <wp:positionV relativeFrom="page">
              <wp:align>top</wp:align>
            </wp:positionV>
            <wp:extent cx="7559675" cy="10692130"/>
            <wp:effectExtent l="0" t="0" r="3175" b="0"/>
            <wp:wrapTight wrapText="bothSides">
              <wp:wrapPolygon edited="0">
                <wp:start x="0" y="0"/>
                <wp:lineTo x="0" y="21551"/>
                <wp:lineTo x="21555" y="21551"/>
                <wp:lineTo x="21555" y="0"/>
                <wp:lineTo x="0" y="0"/>
              </wp:wrapPolygon>
            </wp:wrapTight>
            <wp:docPr id="44455407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54077" name="Picture 7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5967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0EED8" w14:textId="560DFD13" w:rsidR="00F03273" w:rsidRDefault="00D52113" w:rsidP="00F237A0">
      <w:pPr>
        <w:pStyle w:val="AAUSEABCBHEADING1"/>
        <w:spacing w:line="254" w:lineRule="auto"/>
      </w:pPr>
      <w:bookmarkStart w:id="5" w:name="_Toc233381445"/>
      <w:r>
        <w:lastRenderedPageBreak/>
        <w:t>Executive Summary</w:t>
      </w:r>
      <w:bookmarkEnd w:id="5"/>
      <w:r>
        <w:t xml:space="preserve"> </w:t>
      </w:r>
    </w:p>
    <w:p w14:paraId="08CC7812" w14:textId="697DB954" w:rsidR="005E0368" w:rsidRDefault="00B2241E" w:rsidP="00A751CE">
      <w:pPr>
        <w:pStyle w:val="AAUSEABCBHEADING2"/>
        <w:numPr>
          <w:ilvl w:val="1"/>
          <w:numId w:val="19"/>
        </w:numPr>
        <w:spacing w:line="254" w:lineRule="auto"/>
      </w:pPr>
      <w:bookmarkStart w:id="6" w:name="_Toc233381446"/>
      <w:r>
        <w:t>Background</w:t>
      </w:r>
      <w:bookmarkEnd w:id="6"/>
    </w:p>
    <w:p w14:paraId="31B960D0" w14:textId="66652F3A" w:rsidR="000E014E" w:rsidRDefault="000E014E" w:rsidP="00F237A0">
      <w:pPr>
        <w:pStyle w:val="ABCBBody"/>
        <w:spacing w:before="240" w:line="254" w:lineRule="auto"/>
      </w:pPr>
      <w:r>
        <w:t>Improving construction sector productivity in Australia,</w:t>
      </w:r>
      <w:r>
        <w:rPr>
          <w:rStyle w:val="FootnoteReference"/>
        </w:rPr>
        <w:footnoteReference w:id="2"/>
      </w:r>
      <w:r>
        <w:t xml:space="preserve"> which has </w:t>
      </w:r>
      <w:r w:rsidR="00C732B4">
        <w:t xml:space="preserve">declined </w:t>
      </w:r>
      <w:r w:rsidR="00033D4E">
        <w:t>in recent decades</w:t>
      </w:r>
      <w:r>
        <w:t>,</w:t>
      </w:r>
      <w:r>
        <w:rPr>
          <w:rStyle w:val="FootnoteReference"/>
        </w:rPr>
        <w:footnoteReference w:id="3"/>
      </w:r>
      <w:r>
        <w:t xml:space="preserve"> is a key policy priority for the Australian Government. A significant opportunity lies in increasing the uptake of modern methods of construction (MMC), which has the potential to improve delivery outcome</w:t>
      </w:r>
      <w:r w:rsidR="00F5531D">
        <w:t>s</w:t>
      </w:r>
      <w:r>
        <w:t xml:space="preserve"> across the construction sector.</w:t>
      </w:r>
    </w:p>
    <w:p w14:paraId="2FC3E7E0" w14:textId="77777777" w:rsidR="000E014E" w:rsidRDefault="000E014E" w:rsidP="00F237A0">
      <w:pPr>
        <w:pStyle w:val="ABCBBody"/>
        <w:spacing w:before="240" w:line="254" w:lineRule="auto"/>
      </w:pPr>
      <w:r>
        <w:t>However, the absence of a nationally consistent approach to recognising manufacturer-level assurance for MMC creates a regulatory impediment to broader adoption. This can result in uncertainty for manufacturers and other industry stakeholders, duplicated assurance activities and inconsistent approval and inspection requirements, reducing efficiency and confidence in the regulatory process.</w:t>
      </w:r>
    </w:p>
    <w:p w14:paraId="79372E00" w14:textId="3866C884" w:rsidR="00F237A0" w:rsidRDefault="000E014E" w:rsidP="00F237A0">
      <w:pPr>
        <w:pStyle w:val="ABCBBody"/>
        <w:spacing w:before="240" w:line="254" w:lineRule="auto"/>
      </w:pPr>
      <w:r>
        <w:t xml:space="preserve">To address these challenges, the Australian Building Codes Board (ABCB) has been tasked with developing a </w:t>
      </w:r>
      <w:r w:rsidR="00216DAF">
        <w:t>N</w:t>
      </w:r>
      <w:r>
        <w:t xml:space="preserve">ational </w:t>
      </w:r>
      <w:r w:rsidR="00216DAF">
        <w:t>V</w:t>
      </w:r>
      <w:r>
        <w:t xml:space="preserve">oluntary </w:t>
      </w:r>
      <w:r w:rsidR="00216DAF">
        <w:t>C</w:t>
      </w:r>
      <w:r>
        <w:t xml:space="preserve">ertification </w:t>
      </w:r>
      <w:r w:rsidR="00216DAF">
        <w:t>S</w:t>
      </w:r>
      <w:r>
        <w:t xml:space="preserve">cheme for </w:t>
      </w:r>
      <w:r w:rsidR="00216DAF">
        <w:t>Modern Methods of Construction</w:t>
      </w:r>
      <w:r w:rsidR="00FC20EC">
        <w:t xml:space="preserve"> (‘the Scheme’)</w:t>
      </w:r>
      <w:r>
        <w:t>, intended to commence by mid-2028.</w:t>
      </w:r>
      <w:r w:rsidRPr="00B075BE">
        <w:t xml:space="preserve"> </w:t>
      </w:r>
      <w:r>
        <w:t xml:space="preserve">The Scheme provides a third-party certification pathway to support innovative construction systems and manufacturing approaches, while improving the efficiency, quality and consistency of prefabricated building work. A nationally recognised </w:t>
      </w:r>
      <w:r w:rsidR="00BC2C7A">
        <w:t>S</w:t>
      </w:r>
      <w:r>
        <w:t>cheme would enable more streamlined and reliable approval pathways</w:t>
      </w:r>
      <w:r>
        <w:rPr>
          <w:rStyle w:val="FootnoteReference"/>
        </w:rPr>
        <w:footnoteReference w:id="4"/>
      </w:r>
      <w:r>
        <w:t xml:space="preserve"> and support greater uptake of MMC.</w:t>
      </w:r>
      <w:bookmarkStart w:id="7" w:name="_Toc232704723"/>
    </w:p>
    <w:p w14:paraId="5AB19C5E" w14:textId="77777777" w:rsidR="00EF0487" w:rsidRDefault="00EF0487" w:rsidP="00F237A0">
      <w:pPr>
        <w:pStyle w:val="ABCBBody"/>
        <w:spacing w:before="240" w:line="254" w:lineRule="auto"/>
      </w:pPr>
    </w:p>
    <w:p w14:paraId="5AA69849" w14:textId="77777777" w:rsidR="000E014E" w:rsidRDefault="000E014E" w:rsidP="003824F1">
      <w:pPr>
        <w:pStyle w:val="AAUSEABCBHEADING2"/>
        <w:numPr>
          <w:ilvl w:val="1"/>
          <w:numId w:val="19"/>
        </w:numPr>
        <w:spacing w:line="254" w:lineRule="auto"/>
      </w:pPr>
      <w:r>
        <w:t xml:space="preserve"> </w:t>
      </w:r>
      <w:bookmarkStart w:id="8" w:name="_Toc233381447"/>
      <w:r>
        <w:t>Scope of Economic Analysis</w:t>
      </w:r>
      <w:bookmarkEnd w:id="7"/>
      <w:bookmarkEnd w:id="8"/>
    </w:p>
    <w:p w14:paraId="442D0385" w14:textId="5B7174D2" w:rsidR="000E014E" w:rsidRDefault="000E014E" w:rsidP="00F237A0">
      <w:pPr>
        <w:pStyle w:val="ABCBBody"/>
        <w:spacing w:before="240" w:line="254" w:lineRule="auto"/>
      </w:pPr>
      <w:r>
        <w:t xml:space="preserve">The economic analysis conducted in this report assesses the impacts of the Scheme against the current state of mandatory inspections. </w:t>
      </w:r>
      <w:r w:rsidR="00DF21C7">
        <w:t>Currently, MMC manufacturers are subject to the same mandatory inspection stages as traditional onsite construction</w:t>
      </w:r>
      <w:r w:rsidR="008F6CD9">
        <w:t>. These requirem</w:t>
      </w:r>
      <w:r w:rsidR="00027B16">
        <w:t xml:space="preserve">ents </w:t>
      </w:r>
      <w:r w:rsidR="00DF21C7">
        <w:t xml:space="preserve">vary across </w:t>
      </w:r>
      <w:r w:rsidR="004C7F68">
        <w:t xml:space="preserve">jurisdictions </w:t>
      </w:r>
      <w:r w:rsidR="000A3B76">
        <w:t>and can create inefficient processes</w:t>
      </w:r>
      <w:r w:rsidR="007C23C5">
        <w:t xml:space="preserve"> that limit</w:t>
      </w:r>
      <w:r w:rsidR="004C7F68">
        <w:t xml:space="preserve"> the</w:t>
      </w:r>
      <w:r w:rsidR="004D7A1A">
        <w:t xml:space="preserve"> productivity benefits that MMC can deliver.</w:t>
      </w:r>
      <w:r w:rsidR="007C23C5">
        <w:rPr>
          <w:rStyle w:val="FootnoteReference"/>
        </w:rPr>
        <w:footnoteReference w:id="5"/>
      </w:r>
      <w:r>
        <w:t xml:space="preserve"> The analysis focuses on the effect the Scheme will have on manufacturers, examining the costs associated with </w:t>
      </w:r>
      <w:r>
        <w:lastRenderedPageBreak/>
        <w:t>participation, alongside the benefits arising from reduced duplication, more streamlined approval processes, greater regulatory consistency and confidence, and increased uptake of MMC.</w:t>
      </w:r>
    </w:p>
    <w:p w14:paraId="0CCC8CAD" w14:textId="7752FAA3" w:rsidR="00DF55C0" w:rsidRDefault="00DF0C54" w:rsidP="00F237A0">
      <w:pPr>
        <w:pStyle w:val="ABCBBody"/>
        <w:spacing w:before="240" w:line="254" w:lineRule="auto"/>
      </w:pPr>
      <w:r>
        <w:t xml:space="preserve">Benefits are assessed broadly across two categories including direct and indirect benefits. Direct </w:t>
      </w:r>
      <w:r w:rsidR="001109E0">
        <w:t xml:space="preserve">benefits for the purposes of this analysis related to anticipated financial gains arising from reduced inspection costs for manufacturers of 3D </w:t>
      </w:r>
      <w:r w:rsidR="00E353AF">
        <w:t>volumetric construction</w:t>
      </w:r>
      <w:r w:rsidR="00DF55C0">
        <w:t xml:space="preserve">. The focus on 3D volumetric construction for direct benefits reflects both the nature of the proposed inspection impacts arising from the Scheme and the availability of data to support quantitative modelling. </w:t>
      </w:r>
    </w:p>
    <w:p w14:paraId="60BCB034" w14:textId="2D5C9021" w:rsidR="00DF0C54" w:rsidRDefault="0055417A" w:rsidP="00F237A0">
      <w:pPr>
        <w:pStyle w:val="ABCBBody"/>
        <w:spacing w:before="240" w:line="254" w:lineRule="auto"/>
      </w:pPr>
      <w:r>
        <w:t>For manufactures of 2D and kit</w:t>
      </w:r>
      <w:r w:rsidR="00326B95">
        <w:t>-</w:t>
      </w:r>
      <w:r>
        <w:t>of</w:t>
      </w:r>
      <w:r w:rsidR="00326B95">
        <w:t>-</w:t>
      </w:r>
      <w:r>
        <w:t xml:space="preserve">parts products, the primary benefit is not a direct reduction in inspection costs but rather the ability to increase production volume as a result of reduced regulatory burden. This distinction reflects the different ways these manufacturers are assumed to interact with the current inspection regime and is why this benefit is treated as indirect for the purposes of the analysis. </w:t>
      </w:r>
    </w:p>
    <w:p w14:paraId="4F934876" w14:textId="69D4CBCB" w:rsidR="00BA76BA" w:rsidRDefault="00BA76BA" w:rsidP="00F237A0">
      <w:pPr>
        <w:pStyle w:val="ABCBBody"/>
        <w:spacing w:before="240" w:line="254" w:lineRule="auto"/>
      </w:pPr>
      <w:r>
        <w:t xml:space="preserve">Indirect benefits assessed throughout the analysis include qualitative outcomes such as improved quality assurance and standards, increased consumer and industry confidence, and increased MMC adoption. </w:t>
      </w:r>
    </w:p>
    <w:p w14:paraId="0DECE321" w14:textId="77777777" w:rsidR="000E014E" w:rsidRDefault="000E014E" w:rsidP="00F237A0">
      <w:pPr>
        <w:pStyle w:val="ABCBBody"/>
        <w:spacing w:before="240" w:line="254" w:lineRule="auto"/>
      </w:pPr>
      <w:r>
        <w:t xml:space="preserve">As the Scheme is still being developed, the analysis draws on available evidence, stakeholder consultation and numerous data assumptions and limitations to estimate impacts. Where detailed or directly applicable data was unavailable, estimates or proxy information has been used. The results should therefore be interpreted as indicative of the Scheme’s potential economic impact, rather than a precise forecast of future outcomes. </w:t>
      </w:r>
    </w:p>
    <w:p w14:paraId="5772DE74" w14:textId="77777777" w:rsidR="00A259EE" w:rsidRDefault="00A259EE" w:rsidP="00F237A0">
      <w:pPr>
        <w:pStyle w:val="ABCBBody"/>
        <w:spacing w:before="240" w:line="254" w:lineRule="auto"/>
      </w:pPr>
    </w:p>
    <w:p w14:paraId="53D22C59" w14:textId="473F2C3A" w:rsidR="000E014E" w:rsidRDefault="007549B4" w:rsidP="003824F1">
      <w:pPr>
        <w:pStyle w:val="AAUSEABCBHEADING2"/>
        <w:numPr>
          <w:ilvl w:val="1"/>
          <w:numId w:val="19"/>
        </w:numPr>
        <w:spacing w:line="254" w:lineRule="auto"/>
      </w:pPr>
      <w:bookmarkStart w:id="9" w:name="_Toc233381448"/>
      <w:r>
        <w:t>Key Findings</w:t>
      </w:r>
      <w:bookmarkEnd w:id="9"/>
    </w:p>
    <w:p w14:paraId="17D90014" w14:textId="63C5221A" w:rsidR="00BF2014" w:rsidRDefault="00231E85" w:rsidP="00F237A0">
      <w:pPr>
        <w:pStyle w:val="ABCBBody"/>
        <w:spacing w:before="240" w:line="254" w:lineRule="auto"/>
      </w:pPr>
      <w:r>
        <w:t xml:space="preserve">The Scheme is designed to deliver tangible benefits to participating manufacturers, with the scale of benefit varying according to build volume, manufacturing maturity and Scheme cost settings. </w:t>
      </w:r>
      <w:r w:rsidR="000E014E">
        <w:t>Findings are indicative, reflecting limitations in available data and uncertainty around future participation and market response, and should inform decision-making rather than serve as definiti</w:t>
      </w:r>
      <w:r w:rsidR="00693CFD">
        <w:t>ve</w:t>
      </w:r>
      <w:r w:rsidR="000E014E">
        <w:t xml:space="preserve"> prediction of outcomes. </w:t>
      </w:r>
    </w:p>
    <w:p w14:paraId="2D91154C" w14:textId="073D2F63" w:rsidR="007D2249" w:rsidRDefault="007D2249" w:rsidP="00F237A0">
      <w:pPr>
        <w:pStyle w:val="ABCBBody"/>
        <w:spacing w:before="240" w:line="254" w:lineRule="auto"/>
      </w:pPr>
      <w:r>
        <w:t>Two scenarios are presented as the primary reference points for the findings</w:t>
      </w:r>
      <w:r w:rsidR="000950EE">
        <w:t xml:space="preserve">. </w:t>
      </w:r>
    </w:p>
    <w:p w14:paraId="127076DF" w14:textId="7ACBEDF4" w:rsidR="007D2249" w:rsidRPr="0017355A" w:rsidRDefault="338D4F4A" w:rsidP="007D2249">
      <w:pPr>
        <w:pStyle w:val="ABCBBody"/>
        <w:numPr>
          <w:ilvl w:val="0"/>
          <w:numId w:val="62"/>
        </w:numPr>
        <w:spacing w:before="240" w:line="254" w:lineRule="auto"/>
        <w:rPr>
          <w:b/>
          <w:bCs/>
        </w:rPr>
      </w:pPr>
      <w:r w:rsidRPr="6005C68C">
        <w:rPr>
          <w:b/>
          <w:bCs/>
        </w:rPr>
        <w:lastRenderedPageBreak/>
        <w:t xml:space="preserve">The Central Case: </w:t>
      </w:r>
      <w:r>
        <w:t xml:space="preserve">reflects a mature or established manufacturers, subject to quarterly surveillance activities by the Certification body, with certification valid for three years. This represents the cost structure for an eligible manufacturer based on current Scheme design and is a reference point against which sensitivity analysis scenarios are compared. </w:t>
      </w:r>
      <w:r w:rsidR="5EF88E40">
        <w:t>For 3D volumetric manufacturers, the central case models the direct financial benefits arising from reduced inspection costs. For 2D and kit</w:t>
      </w:r>
      <w:r w:rsidR="3EED454B">
        <w:t>-</w:t>
      </w:r>
      <w:r w:rsidR="5EF88E40">
        <w:t>of</w:t>
      </w:r>
      <w:r w:rsidR="3EED454B">
        <w:t>-</w:t>
      </w:r>
      <w:r w:rsidR="5EF88E40">
        <w:t xml:space="preserve">parts manufacturers, the central case assumes a base production capacity of 50 builds per year and a conservation 1% throughput uplift. </w:t>
      </w:r>
    </w:p>
    <w:p w14:paraId="6F1951F8" w14:textId="0DF7AC2D" w:rsidR="007D2249" w:rsidRPr="0017355A" w:rsidRDefault="007D2249" w:rsidP="0017355A">
      <w:pPr>
        <w:pStyle w:val="ABCBBody"/>
        <w:numPr>
          <w:ilvl w:val="0"/>
          <w:numId w:val="62"/>
        </w:numPr>
        <w:spacing w:before="240" w:line="254" w:lineRule="auto"/>
        <w:rPr>
          <w:b/>
          <w:bCs/>
        </w:rPr>
      </w:pPr>
      <w:r w:rsidRPr="0017355A">
        <w:rPr>
          <w:b/>
          <w:bCs/>
        </w:rPr>
        <w:t>The Best Case:</w:t>
      </w:r>
      <w:r>
        <w:rPr>
          <w:b/>
          <w:bCs/>
        </w:rPr>
        <w:t xml:space="preserve"> </w:t>
      </w:r>
      <w:r>
        <w:t xml:space="preserve">reflects </w:t>
      </w:r>
      <w:r w:rsidR="00173361">
        <w:t xml:space="preserve">different settings depending on manufacturer type, illustrating the stronger net benefit available where participation costs are lower or production capacity is higher. For 3D volumetric manufacturers, it </w:t>
      </w:r>
      <w:r>
        <w:t xml:space="preserve">reflects the same mature manufacturer profile, subject to annual rather than quarterly </w:t>
      </w:r>
      <w:r w:rsidR="00EB7F5D">
        <w:t xml:space="preserve">CAB </w:t>
      </w:r>
      <w:r>
        <w:t xml:space="preserve">surveillance </w:t>
      </w:r>
      <w:r w:rsidR="00EB7F5D">
        <w:t xml:space="preserve">and a five-year </w:t>
      </w:r>
      <w:r>
        <w:t xml:space="preserve">certification </w:t>
      </w:r>
      <w:r w:rsidR="00EB7F5D">
        <w:t>cycle. For 2D and kit-of-parts manufacturers, it reflects a higher base production capacity of 100 builds per year and a 5% throughput uplift, with the same surveillance settings as the central case</w:t>
      </w:r>
      <w:r>
        <w:t xml:space="preserve">. </w:t>
      </w:r>
    </w:p>
    <w:p w14:paraId="41E1F71C" w14:textId="5011F253" w:rsidR="007F0718" w:rsidRDefault="007F0718" w:rsidP="00F237A0">
      <w:pPr>
        <w:pStyle w:val="ABCBBody"/>
        <w:spacing w:before="240" w:line="254" w:lineRule="auto"/>
        <w:rPr>
          <w:b/>
          <w:bCs/>
          <w:color w:val="1C315A"/>
        </w:rPr>
      </w:pPr>
      <w:r>
        <w:t xml:space="preserve">The sensitivity </w:t>
      </w:r>
      <w:r w:rsidRPr="00BB1479">
        <w:t xml:space="preserve">analysis </w:t>
      </w:r>
      <w:r w:rsidR="004D187F" w:rsidRPr="00BB1479">
        <w:t xml:space="preserve">tests how net benefits change across a range of cost and surveillance settings and identifies the conditions under which participation remains financially worthwhile for manufacturers of varying maturity. For </w:t>
      </w:r>
      <w:r w:rsidR="00567B2D" w:rsidRPr="00BB1479">
        <w:t>full</w:t>
      </w:r>
      <w:r w:rsidR="004D187F" w:rsidRPr="00BB1479">
        <w:t xml:space="preserve"> details, please refer to the</w:t>
      </w:r>
      <w:r w:rsidR="004D187F" w:rsidRPr="00BB1479">
        <w:rPr>
          <w:b/>
          <w:bCs/>
        </w:rPr>
        <w:t xml:space="preserve"> </w:t>
      </w:r>
      <w:r w:rsidR="004D187F" w:rsidRPr="001B66B2">
        <w:rPr>
          <w:b/>
          <w:bCs/>
          <w:color w:val="1C315A"/>
        </w:rPr>
        <w:fldChar w:fldCharType="begin"/>
      </w:r>
      <w:r w:rsidR="004D187F" w:rsidRPr="001B66B2">
        <w:rPr>
          <w:b/>
          <w:bCs/>
          <w:color w:val="1C315A"/>
        </w:rPr>
        <w:instrText xml:space="preserve"> REF _Ref232784134 \h  \* MERGEFORMAT </w:instrText>
      </w:r>
      <w:r w:rsidR="004D187F" w:rsidRPr="001B66B2">
        <w:rPr>
          <w:b/>
          <w:bCs/>
          <w:color w:val="1C315A"/>
        </w:rPr>
      </w:r>
      <w:r w:rsidR="004D187F" w:rsidRPr="001B66B2">
        <w:rPr>
          <w:b/>
          <w:bCs/>
          <w:color w:val="1C315A"/>
        </w:rPr>
        <w:fldChar w:fldCharType="separate"/>
      </w:r>
      <w:r w:rsidR="001A1B35">
        <w:t>Findings</w:t>
      </w:r>
      <w:r w:rsidR="004D187F" w:rsidRPr="001B66B2">
        <w:rPr>
          <w:b/>
          <w:bCs/>
          <w:color w:val="1C315A"/>
        </w:rPr>
        <w:fldChar w:fldCharType="end"/>
      </w:r>
      <w:r w:rsidR="004D187F" w:rsidRPr="00007745">
        <w:rPr>
          <w:color w:val="1C315A"/>
        </w:rPr>
        <w:t xml:space="preserve"> </w:t>
      </w:r>
      <w:r w:rsidR="004D187F">
        <w:t>sections.</w:t>
      </w:r>
    </w:p>
    <w:p w14:paraId="7536E650" w14:textId="435928BC" w:rsidR="00567B2D" w:rsidRDefault="00567B2D" w:rsidP="0017355A">
      <w:pPr>
        <w:pStyle w:val="AAUSEABCBHEADING3"/>
        <w:numPr>
          <w:ilvl w:val="2"/>
          <w:numId w:val="19"/>
        </w:numPr>
      </w:pPr>
      <w:r>
        <w:t xml:space="preserve">Direct Benefits: 3D Volumetric Construction </w:t>
      </w:r>
    </w:p>
    <w:p w14:paraId="3308D06E" w14:textId="7D6DD0D8" w:rsidR="00BF2014" w:rsidRDefault="00567B2D" w:rsidP="00F237A0">
      <w:pPr>
        <w:pStyle w:val="ABCBBody"/>
        <w:spacing w:before="240" w:line="254" w:lineRule="auto"/>
      </w:pPr>
      <w:r>
        <w:t xml:space="preserve">Under the central case, a mature manufacturer construction 3D volumetric buildings can expect the following outcomes: </w:t>
      </w:r>
    </w:p>
    <w:p w14:paraId="21627F7C" w14:textId="5E39B283" w:rsidR="003B0630" w:rsidRDefault="003B0630" w:rsidP="003B0630">
      <w:pPr>
        <w:pStyle w:val="ABCBBody"/>
        <w:numPr>
          <w:ilvl w:val="1"/>
          <w:numId w:val="7"/>
        </w:numPr>
        <w:spacing w:before="240" w:line="254" w:lineRule="auto"/>
      </w:pPr>
      <w:r>
        <w:t>A</w:t>
      </w:r>
      <w:r w:rsidR="006272BA">
        <w:t xml:space="preserve"> Class 1 manufacturer would be required to construct </w:t>
      </w:r>
      <w:r w:rsidR="00326B95">
        <w:t xml:space="preserve">36 </w:t>
      </w:r>
      <w:r>
        <w:t xml:space="preserve">buildings annually to find participation in the Scheme financially beneficial. If they were to construct 100 buildings annually, </w:t>
      </w:r>
      <w:r w:rsidR="00DB0F0F">
        <w:t xml:space="preserve">a </w:t>
      </w:r>
      <w:r w:rsidR="0068620C">
        <w:t xml:space="preserve">direct </w:t>
      </w:r>
      <w:r w:rsidR="00DB0F0F">
        <w:t>net benefit of $</w:t>
      </w:r>
      <w:r w:rsidR="000C3744">
        <w:t xml:space="preserve">837,468 </w:t>
      </w:r>
      <w:r w:rsidR="002420C6">
        <w:t>is anticipated over 10 years.</w:t>
      </w:r>
    </w:p>
    <w:p w14:paraId="0F8892A2" w14:textId="44BED9D9" w:rsidR="00913A0C" w:rsidRDefault="003B0630" w:rsidP="003B0630">
      <w:pPr>
        <w:pStyle w:val="ABCBBody"/>
        <w:numPr>
          <w:ilvl w:val="1"/>
          <w:numId w:val="7"/>
        </w:numPr>
        <w:spacing w:before="240" w:line="254" w:lineRule="auto"/>
      </w:pPr>
      <w:r>
        <w:t xml:space="preserve">A Class 2 manufacturer under the same conditions would be required to construct </w:t>
      </w:r>
      <w:r w:rsidR="000C3744">
        <w:t xml:space="preserve">23 </w:t>
      </w:r>
      <w:r>
        <w:t>buildings annually to find participation in the Scheme financially beneficial. If they were to construct 50 buildings annually,</w:t>
      </w:r>
      <w:r w:rsidR="002420C6" w:rsidRPr="002420C6">
        <w:t xml:space="preserve"> </w:t>
      </w:r>
      <w:r w:rsidR="002420C6">
        <w:t xml:space="preserve">a </w:t>
      </w:r>
      <w:r w:rsidR="0068620C">
        <w:t xml:space="preserve">direct </w:t>
      </w:r>
      <w:r w:rsidR="002420C6">
        <w:t>net benefit of $</w:t>
      </w:r>
      <w:r w:rsidR="000C3744">
        <w:t xml:space="preserve">512,688 </w:t>
      </w:r>
      <w:r w:rsidR="002420C6">
        <w:t>is anticipated over 10 years.</w:t>
      </w:r>
    </w:p>
    <w:p w14:paraId="1CEB9244" w14:textId="75C31F81" w:rsidR="00BC1319" w:rsidRDefault="00DA6F69" w:rsidP="00BC1319">
      <w:pPr>
        <w:pStyle w:val="ABCBBody"/>
        <w:numPr>
          <w:ilvl w:val="0"/>
          <w:numId w:val="7"/>
        </w:numPr>
        <w:spacing w:before="240" w:line="254" w:lineRule="auto"/>
      </w:pPr>
      <w:r>
        <w:lastRenderedPageBreak/>
        <w:t xml:space="preserve"> </w:t>
      </w:r>
      <w:r w:rsidR="000D2E0B">
        <w:t xml:space="preserve">Under the best case, </w:t>
      </w:r>
      <w:r w:rsidR="007022C6">
        <w:t xml:space="preserve">where surveillance frequency is reduced and the certification cycle is extended, manufacturers can expect stronger net benefits at lower build volumes. Key outcomes include: </w:t>
      </w:r>
    </w:p>
    <w:p w14:paraId="1456EA10" w14:textId="69951CA8" w:rsidR="00BC1319" w:rsidRDefault="00BC1319" w:rsidP="00BC1319">
      <w:pPr>
        <w:pStyle w:val="ABCBBody"/>
        <w:numPr>
          <w:ilvl w:val="1"/>
          <w:numId w:val="7"/>
        </w:numPr>
        <w:spacing w:before="240" w:line="254" w:lineRule="auto"/>
      </w:pPr>
      <w:r>
        <w:t xml:space="preserve">A Class 1 manufacturer would be required to construct </w:t>
      </w:r>
      <w:r w:rsidR="00DA6F69">
        <w:t xml:space="preserve">19 </w:t>
      </w:r>
      <w:r>
        <w:t xml:space="preserve">buildings annually to find participation in the Scheme financially beneficial. If they were to construct 100 buildings annually, a </w:t>
      </w:r>
      <w:r w:rsidR="0068620C">
        <w:t xml:space="preserve">direct </w:t>
      </w:r>
      <w:r>
        <w:t>net benefit of $</w:t>
      </w:r>
      <w:r w:rsidR="00DA6F69">
        <w:t xml:space="preserve">1,047,915 </w:t>
      </w:r>
      <w:r>
        <w:t>is anticipated over 10 years.</w:t>
      </w:r>
    </w:p>
    <w:p w14:paraId="4007DA9B" w14:textId="6B02760B" w:rsidR="00216669" w:rsidRDefault="00BC1319" w:rsidP="0017355A">
      <w:pPr>
        <w:pStyle w:val="ABCBBody"/>
        <w:numPr>
          <w:ilvl w:val="1"/>
          <w:numId w:val="7"/>
        </w:numPr>
        <w:spacing w:before="240" w:line="254" w:lineRule="auto"/>
      </w:pPr>
      <w:r>
        <w:t xml:space="preserve">A Class 2 manufacturer under the same conditions would be required to construct </w:t>
      </w:r>
      <w:r w:rsidR="00981A3E">
        <w:t xml:space="preserve">14 </w:t>
      </w:r>
      <w:r>
        <w:t>buildings annually to find participation in the Scheme financially beneficial. If they were to construct 50 buildings annually,</w:t>
      </w:r>
      <w:r w:rsidRPr="002420C6">
        <w:t xml:space="preserve"> </w:t>
      </w:r>
      <w:r>
        <w:t xml:space="preserve">a </w:t>
      </w:r>
      <w:r w:rsidR="0068620C">
        <w:t xml:space="preserve">direct </w:t>
      </w:r>
      <w:r>
        <w:t>net benefit of $</w:t>
      </w:r>
      <w:r w:rsidR="00981A3E">
        <w:t xml:space="preserve">697,072 </w:t>
      </w:r>
      <w:r>
        <w:t>is anticipated over 10 years.</w:t>
      </w:r>
    </w:p>
    <w:p w14:paraId="3287197A" w14:textId="6C60927A" w:rsidR="00216669" w:rsidRDefault="00216669" w:rsidP="00216669">
      <w:pPr>
        <w:pStyle w:val="AAUSEABCBHEADING3"/>
        <w:numPr>
          <w:ilvl w:val="2"/>
          <w:numId w:val="19"/>
        </w:numPr>
      </w:pPr>
      <w:r>
        <w:t>Indirect Benefits: 2D and Kit-Of-Parts Construction</w:t>
      </w:r>
    </w:p>
    <w:p w14:paraId="34A8DEFA" w14:textId="7BDDECDB" w:rsidR="00BF2014" w:rsidRDefault="008456F1" w:rsidP="00BF2014">
      <w:pPr>
        <w:pStyle w:val="ABCBBody"/>
        <w:spacing w:before="240" w:line="254" w:lineRule="auto"/>
      </w:pPr>
      <w:r>
        <w:t xml:space="preserve">For manufacturers of 2D and kit-of-parts products, the primary benefit of the Scheme is the ability to increase production volume as a result of reduced regulatory burden. By reducing the time required for products to progress from manufacturing to installation, the Scheme is expected to allow manufacturers to supply more product to the market each year, generating additional revenue. The scale of this benefit depends on a manufacturer’s base production capacity and the degree of throughput uplift achieved. </w:t>
      </w:r>
    </w:p>
    <w:p w14:paraId="1D91A6B2" w14:textId="1F0AB4A2" w:rsidR="008456F1" w:rsidRDefault="008456F1" w:rsidP="00BF2014">
      <w:pPr>
        <w:pStyle w:val="ABCBBody"/>
        <w:spacing w:before="240" w:line="254" w:lineRule="auto"/>
      </w:pPr>
      <w:r>
        <w:t xml:space="preserve">Under the central case, a </w:t>
      </w:r>
      <w:r w:rsidR="005B6103">
        <w:t>mature</w:t>
      </w:r>
      <w:r w:rsidR="005143D9">
        <w:t xml:space="preserve"> </w:t>
      </w:r>
      <w:r>
        <w:t xml:space="preserve">manufacturer </w:t>
      </w:r>
      <w:r w:rsidR="005B6103">
        <w:t>is subject</w:t>
      </w:r>
      <w:r w:rsidR="005143D9">
        <w:t xml:space="preserve"> to quarterly surveillance activities </w:t>
      </w:r>
      <w:r w:rsidR="005B6103">
        <w:t xml:space="preserve">by the Certification Body, </w:t>
      </w:r>
      <w:r>
        <w:t xml:space="preserve">with </w:t>
      </w:r>
      <w:r w:rsidR="005143D9">
        <w:t>certification valid for three years</w:t>
      </w:r>
      <w:r w:rsidR="005B6103">
        <w:t xml:space="preserve">. Assuming </w:t>
      </w:r>
      <w:r>
        <w:t xml:space="preserve">a base production capacity of 50 builds per year </w:t>
      </w:r>
      <w:r w:rsidR="005B6103">
        <w:t>and a conservative 1% throughput uplift as a result of participation in the Scheme:</w:t>
      </w:r>
    </w:p>
    <w:p w14:paraId="09A7D046" w14:textId="60EA6544" w:rsidR="002420C6" w:rsidRDefault="009D5B76" w:rsidP="00A677C5">
      <w:pPr>
        <w:pStyle w:val="ABCBBody"/>
        <w:numPr>
          <w:ilvl w:val="1"/>
          <w:numId w:val="7"/>
        </w:numPr>
        <w:spacing w:before="240" w:line="254" w:lineRule="auto"/>
      </w:pPr>
      <w:r>
        <w:t xml:space="preserve">A 2D and kit-of-parts manufacturer would be </w:t>
      </w:r>
      <w:r w:rsidR="002E5988">
        <w:t xml:space="preserve">expected to build an additional </w:t>
      </w:r>
      <w:r w:rsidR="00502911">
        <w:t xml:space="preserve">5 </w:t>
      </w:r>
      <w:r w:rsidR="002E5988">
        <w:t>buildings every year, receiving an indirect financial benefit of $</w:t>
      </w:r>
      <w:r w:rsidR="00502911">
        <w:t xml:space="preserve">127,385 </w:t>
      </w:r>
      <w:r w:rsidR="002E5988">
        <w:t>over 10 years.</w:t>
      </w:r>
    </w:p>
    <w:p w14:paraId="44416735" w14:textId="028F8644" w:rsidR="0058092B" w:rsidRDefault="0058092B" w:rsidP="0058092B">
      <w:pPr>
        <w:pStyle w:val="ABCBBody"/>
        <w:numPr>
          <w:ilvl w:val="0"/>
          <w:numId w:val="7"/>
        </w:numPr>
        <w:spacing w:before="240" w:line="254" w:lineRule="auto"/>
      </w:pPr>
      <w:r>
        <w:t>Under the best case, a mature manufacturer is subject to quarterly surveillance activities by the Certification Body, with certification valid for three years. Assuming a higher production capacity of 100 builds per year and a 5% throughput uplift as a result of participation in the Scheme:</w:t>
      </w:r>
    </w:p>
    <w:p w14:paraId="46DD0EE1" w14:textId="27BFEAEA" w:rsidR="002E5988" w:rsidRDefault="002E5988" w:rsidP="002E5988">
      <w:pPr>
        <w:pStyle w:val="ABCBBody"/>
        <w:numPr>
          <w:ilvl w:val="1"/>
          <w:numId w:val="7"/>
        </w:numPr>
        <w:spacing w:before="240" w:line="254" w:lineRule="auto"/>
      </w:pPr>
      <w:r>
        <w:t xml:space="preserve">A 2D and kit-of-parts manufacturer would be expected to build an additional </w:t>
      </w:r>
      <w:r w:rsidR="005F59B5">
        <w:t xml:space="preserve">50 </w:t>
      </w:r>
      <w:r>
        <w:t>buildings every year, receiving an indirect financial benefit of $</w:t>
      </w:r>
      <w:r w:rsidR="005F59B5">
        <w:t xml:space="preserve">5,257,982 </w:t>
      </w:r>
      <w:r>
        <w:t>over 10 years.</w:t>
      </w:r>
    </w:p>
    <w:p w14:paraId="7083788E" w14:textId="7A0DAF3B" w:rsidR="00B12209" w:rsidRPr="00913A0C" w:rsidRDefault="00AF01DF" w:rsidP="00BE676E">
      <w:pPr>
        <w:pStyle w:val="ABCBBody"/>
        <w:numPr>
          <w:ilvl w:val="0"/>
          <w:numId w:val="7"/>
        </w:numPr>
        <w:spacing w:before="240" w:line="254" w:lineRule="auto"/>
      </w:pPr>
      <w:r>
        <w:lastRenderedPageBreak/>
        <w:t>The</w:t>
      </w:r>
      <w:r w:rsidR="006940B7">
        <w:t xml:space="preserve"> Scheme</w:t>
      </w:r>
      <w:r>
        <w:t xml:space="preserve"> </w:t>
      </w:r>
      <w:r w:rsidR="006940B7">
        <w:t>also anticipates a</w:t>
      </w:r>
      <w:r w:rsidR="00D5603D">
        <w:t xml:space="preserve"> number of qualitative benefits</w:t>
      </w:r>
      <w:r w:rsidR="006940B7">
        <w:t xml:space="preserve"> to be realised as a result of participation</w:t>
      </w:r>
      <w:r w:rsidR="00D5603D">
        <w:t>. This includes reduced time to certification, decreased regulatory burden, increased quality assurance and standards, increased consumer and industry confidence and increased adoption of MMC dwellings.</w:t>
      </w:r>
    </w:p>
    <w:p w14:paraId="03D872F0" w14:textId="77777777" w:rsidR="00BE676E" w:rsidRDefault="00BE676E" w:rsidP="00934C7E">
      <w:pPr>
        <w:pStyle w:val="ABCBBody"/>
      </w:pPr>
    </w:p>
    <w:p w14:paraId="390EACCA" w14:textId="2BD64093" w:rsidR="00BE676E" w:rsidRDefault="00BE676E" w:rsidP="0017355A">
      <w:pPr>
        <w:pStyle w:val="AAUSEABCBHEADING3"/>
        <w:numPr>
          <w:ilvl w:val="2"/>
          <w:numId w:val="19"/>
        </w:numPr>
      </w:pPr>
      <w:r>
        <w:t>Qualitative Benefits</w:t>
      </w:r>
    </w:p>
    <w:p w14:paraId="2600F5C2" w14:textId="1C3E01D6" w:rsidR="00BE676E" w:rsidRDefault="00BE676E" w:rsidP="00934C7E">
      <w:pPr>
        <w:pStyle w:val="ABCBBody"/>
      </w:pPr>
      <w:r>
        <w:t>The Scheme is also expected to generate benefits that apply broadly to participating manufacturers regardless of build volume or construction type. These include reduced time to certification, decreased regulatory burden, increased quality assurance and manufacturing standards, and greater consumer and industry con</w:t>
      </w:r>
      <w:r w:rsidR="00385A6D">
        <w:t>fidence</w:t>
      </w:r>
      <w:r>
        <w:t xml:space="preserve"> in MMC approaches. Over time, these outcomes are expected to contribute to increased adoption of MM</w:t>
      </w:r>
      <w:r w:rsidR="00385A6D">
        <w:t>C</w:t>
      </w:r>
      <w:r>
        <w:t xml:space="preserve"> dwellings, expanding market opportunities for certified manufacture</w:t>
      </w:r>
      <w:r w:rsidR="00B505EE">
        <w:t>r</w:t>
      </w:r>
      <w:r>
        <w:t>s. These qualitative benefits represent an important component of the Scheme’s overall value proposition and are asse</w:t>
      </w:r>
      <w:r w:rsidR="00B505EE">
        <w:t>sse</w:t>
      </w:r>
      <w:r>
        <w:t xml:space="preserve">d in detail in the </w:t>
      </w:r>
      <w:r w:rsidR="00B505EE" w:rsidRPr="00BB1479">
        <w:rPr>
          <w:color w:val="1C315A"/>
        </w:rPr>
        <w:fldChar w:fldCharType="begin"/>
      </w:r>
      <w:r w:rsidR="00B505EE" w:rsidRPr="00BB1479">
        <w:rPr>
          <w:color w:val="1C315A"/>
        </w:rPr>
        <w:instrText xml:space="preserve"> REF _Ref232784451 \h  \* MERGEFORMAT </w:instrText>
      </w:r>
      <w:r w:rsidR="00B505EE" w:rsidRPr="00BB1479">
        <w:rPr>
          <w:color w:val="1C315A"/>
        </w:rPr>
      </w:r>
      <w:r w:rsidR="00B505EE" w:rsidRPr="00BB1479">
        <w:rPr>
          <w:color w:val="1C315A"/>
        </w:rPr>
        <w:fldChar w:fldCharType="separate"/>
      </w:r>
      <w:r w:rsidR="001A1B35">
        <w:t>Economic Analysis Methodology</w:t>
      </w:r>
      <w:r w:rsidR="00B505EE" w:rsidRPr="00BB1479">
        <w:rPr>
          <w:b/>
          <w:bCs/>
          <w:color w:val="1C315A"/>
        </w:rPr>
        <w:fldChar w:fldCharType="end"/>
      </w:r>
      <w:r w:rsidR="00B505EE">
        <w:t xml:space="preserve"> </w:t>
      </w:r>
      <w:r>
        <w:t xml:space="preserve">and </w:t>
      </w:r>
      <w:r w:rsidR="00B505EE" w:rsidRPr="00BB1479">
        <w:rPr>
          <w:b/>
          <w:bCs/>
          <w:color w:val="1C315A"/>
        </w:rPr>
        <w:fldChar w:fldCharType="begin"/>
      </w:r>
      <w:r w:rsidR="00B505EE" w:rsidRPr="00BB1479">
        <w:rPr>
          <w:b/>
          <w:bCs/>
          <w:color w:val="1C315A"/>
        </w:rPr>
        <w:instrText xml:space="preserve"> REF _Ref232784134 \h  \* MERGEFORMAT </w:instrText>
      </w:r>
      <w:r w:rsidR="00B505EE" w:rsidRPr="00BB1479">
        <w:rPr>
          <w:b/>
          <w:bCs/>
          <w:color w:val="1C315A"/>
        </w:rPr>
      </w:r>
      <w:r w:rsidR="00B505EE" w:rsidRPr="00BB1479">
        <w:rPr>
          <w:b/>
          <w:bCs/>
          <w:color w:val="1C315A"/>
        </w:rPr>
        <w:fldChar w:fldCharType="separate"/>
      </w:r>
      <w:r w:rsidR="001A1B35">
        <w:t>Findings</w:t>
      </w:r>
      <w:r w:rsidR="00B505EE" w:rsidRPr="00BB1479">
        <w:rPr>
          <w:b/>
          <w:bCs/>
          <w:color w:val="1C315A"/>
        </w:rPr>
        <w:fldChar w:fldCharType="end"/>
      </w:r>
      <w:r w:rsidRPr="0017355A">
        <w:rPr>
          <w:b/>
          <w:bCs/>
        </w:rPr>
        <w:t xml:space="preserve"> </w:t>
      </w:r>
      <w:r>
        <w:t>sections.</w:t>
      </w:r>
    </w:p>
    <w:p w14:paraId="472A5C8D" w14:textId="77777777" w:rsidR="000E014E" w:rsidRDefault="000E014E" w:rsidP="00F237A0">
      <w:pPr>
        <w:pStyle w:val="ABCBBody"/>
        <w:spacing w:before="240" w:line="254" w:lineRule="auto"/>
      </w:pPr>
    </w:p>
    <w:p w14:paraId="4E1391C3" w14:textId="03A58B99" w:rsidR="000E014E" w:rsidRDefault="00F20AD1" w:rsidP="003824F1">
      <w:pPr>
        <w:pStyle w:val="AAUSEABCBHEADING2"/>
        <w:numPr>
          <w:ilvl w:val="1"/>
          <w:numId w:val="19"/>
        </w:numPr>
        <w:spacing w:line="254" w:lineRule="auto"/>
      </w:pPr>
      <w:bookmarkStart w:id="10" w:name="_Toc233381449"/>
      <w:r w:rsidRPr="00586727">
        <w:rPr>
          <w:noProof/>
        </w:rPr>
        <w:drawing>
          <wp:anchor distT="0" distB="0" distL="114300" distR="114300" simplePos="0" relativeHeight="251687424" behindDoc="1" locked="0" layoutInCell="1" allowOverlap="1" wp14:anchorId="627D646C" wp14:editId="3630D816">
            <wp:simplePos x="0" y="0"/>
            <wp:positionH relativeFrom="column">
              <wp:posOffset>6515100</wp:posOffset>
            </wp:positionH>
            <wp:positionV relativeFrom="page">
              <wp:posOffset>-19050</wp:posOffset>
            </wp:positionV>
            <wp:extent cx="7559675" cy="10692130"/>
            <wp:effectExtent l="0" t="0" r="3175" b="0"/>
            <wp:wrapTight wrapText="bothSides">
              <wp:wrapPolygon edited="0">
                <wp:start x="0" y="0"/>
                <wp:lineTo x="0" y="21551"/>
                <wp:lineTo x="21555" y="21551"/>
                <wp:lineTo x="21555" y="0"/>
                <wp:lineTo x="0" y="0"/>
              </wp:wrapPolygon>
            </wp:wrapTight>
            <wp:docPr id="123227500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75009" name="Picture 7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5967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14E">
        <w:t>Next Steps</w:t>
      </w:r>
      <w:bookmarkEnd w:id="10"/>
    </w:p>
    <w:p w14:paraId="5FCBC153" w14:textId="2A2E8B89" w:rsidR="000E014E" w:rsidRDefault="000E014E" w:rsidP="00F237A0">
      <w:pPr>
        <w:pStyle w:val="ABCBBody"/>
        <w:spacing w:before="240" w:line="254" w:lineRule="auto"/>
      </w:pPr>
      <w:r>
        <w:t xml:space="preserve">This report, along with the draft Scheme Rules, has been released for public consultation. </w:t>
      </w:r>
      <w:r w:rsidR="00421D2D">
        <w:t xml:space="preserve">Questions are included </w:t>
      </w:r>
      <w:r w:rsidR="000F1356">
        <w:t>in the public consultation</w:t>
      </w:r>
      <w:r w:rsidR="009D486A">
        <w:t xml:space="preserve"> portal and relate to different sections </w:t>
      </w:r>
      <w:r w:rsidR="009D495A">
        <w:t xml:space="preserve">of the report. These have been clearly identified </w:t>
      </w:r>
      <w:r w:rsidR="001E08FA">
        <w:t xml:space="preserve">throughout, and </w:t>
      </w:r>
      <w:r w:rsidR="00421D2D">
        <w:t>stakeholder input</w:t>
      </w:r>
      <w:r w:rsidR="001E08FA">
        <w:t xml:space="preserve"> is strongly encouraged</w:t>
      </w:r>
      <w:r w:rsidR="00421D2D">
        <w:t xml:space="preserve">. </w:t>
      </w:r>
      <w:r>
        <w:t>Following consultation, feedback will be reviewed and where appropriate, incorporated into a final report.</w:t>
      </w:r>
    </w:p>
    <w:p w14:paraId="0D46D330" w14:textId="0A4A581B" w:rsidR="00F16527" w:rsidRDefault="000E014E" w:rsidP="005015C7">
      <w:pPr>
        <w:pStyle w:val="ABCBBody"/>
        <w:spacing w:before="240" w:line="254" w:lineRule="auto"/>
      </w:pPr>
      <w:r>
        <w:t xml:space="preserve">A key implementation consideration for the Scheme is how ABCB’s ongoing operating costs </w:t>
      </w:r>
      <w:r w:rsidR="00B75185">
        <w:t xml:space="preserve">as the Scheme Administrator </w:t>
      </w:r>
      <w:r>
        <w:t>will be funded. Government activities can be funded through a range of mechanisms including general taxation, levies and cost recovery charges. Where an individual or organisation creates demand for a government activity, the Australian Government Charging Framework (Charging Framework) provides they should generally be charged for it.</w:t>
      </w:r>
      <w:r>
        <w:rPr>
          <w:rStyle w:val="FootnoteReference"/>
        </w:rPr>
        <w:footnoteReference w:id="6"/>
      </w:r>
      <w:r>
        <w:t xml:space="preserve"> Consistent with the Char</w:t>
      </w:r>
      <w:r w:rsidR="00E718D7">
        <w:t>g</w:t>
      </w:r>
      <w:r>
        <w:t xml:space="preserve">ing Framework, further work will consider cost recovery as a possible funding mechanism for funding the Scheme’s ongoing operation, as part of ongoing Scheme design and implementation. </w:t>
      </w:r>
    </w:p>
    <w:p w14:paraId="7F27D272" w14:textId="016BFA14" w:rsidR="00F20AD1" w:rsidRDefault="00F20AD1">
      <w:pPr>
        <w:spacing w:after="160" w:line="259" w:lineRule="auto"/>
      </w:pPr>
      <w:r>
        <w:br w:type="page"/>
      </w:r>
    </w:p>
    <w:p w14:paraId="26658C16" w14:textId="00E92BC0" w:rsidR="00F20AD1" w:rsidRDefault="00F20AD1">
      <w:pPr>
        <w:spacing w:after="160" w:line="259" w:lineRule="auto"/>
      </w:pPr>
      <w:r w:rsidRPr="000E2A5F">
        <w:rPr>
          <w:noProof/>
        </w:rPr>
        <w:lastRenderedPageBreak/>
        <w:drawing>
          <wp:anchor distT="0" distB="0" distL="114300" distR="114300" simplePos="0" relativeHeight="251712000" behindDoc="1" locked="0" layoutInCell="1" allowOverlap="1" wp14:anchorId="3D37D49F" wp14:editId="0C401CF3">
            <wp:simplePos x="0" y="0"/>
            <wp:positionH relativeFrom="page">
              <wp:align>right</wp:align>
            </wp:positionH>
            <wp:positionV relativeFrom="page">
              <wp:align>bottom</wp:align>
            </wp:positionV>
            <wp:extent cx="7559040" cy="10692130"/>
            <wp:effectExtent l="0" t="0" r="3810" b="0"/>
            <wp:wrapTight wrapText="bothSides">
              <wp:wrapPolygon edited="0">
                <wp:start x="0" y="0"/>
                <wp:lineTo x="0" y="21551"/>
                <wp:lineTo x="21556" y="21551"/>
                <wp:lineTo x="21556" y="0"/>
                <wp:lineTo x="0" y="0"/>
              </wp:wrapPolygon>
            </wp:wrapTight>
            <wp:docPr id="60331785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17854" name="Picture 7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6A92047" w14:textId="06F6A2E3" w:rsidR="006E62CF" w:rsidRDefault="00965AE7" w:rsidP="00EB57BC">
      <w:pPr>
        <w:pStyle w:val="AAUSEABCBHEADING1"/>
        <w:spacing w:line="254" w:lineRule="auto"/>
      </w:pPr>
      <w:bookmarkStart w:id="11" w:name="_Ref232785007"/>
      <w:bookmarkStart w:id="12" w:name="_Ref232785012"/>
      <w:bookmarkStart w:id="13" w:name="_Toc233381450"/>
      <w:r>
        <w:lastRenderedPageBreak/>
        <w:t>Introduction</w:t>
      </w:r>
      <w:bookmarkEnd w:id="11"/>
      <w:bookmarkEnd w:id="12"/>
      <w:bookmarkEnd w:id="13"/>
    </w:p>
    <w:p w14:paraId="11492B71" w14:textId="71F1E6A2" w:rsidR="005E0368" w:rsidRDefault="005E0368" w:rsidP="00EB57BC">
      <w:pPr>
        <w:pStyle w:val="ABCBBody"/>
        <w:spacing w:before="240" w:line="254" w:lineRule="auto"/>
      </w:pPr>
      <w:r>
        <w:t xml:space="preserve">The Australian Government has tasked the Australian Building Codes Board (ABCB) to develop nationally consistent definitions for Modern Methods of Construction (MMC) and a </w:t>
      </w:r>
      <w:r w:rsidR="005F02BC">
        <w:t>National Voluntary Certification Scheme for Modern Methods of Construction</w:t>
      </w:r>
      <w:r>
        <w:t>, aimed at increasing the uptake of prefabricated and modular construction that meet National Construction Code (NCC) standards.</w:t>
      </w:r>
      <w:r>
        <w:rPr>
          <w:rStyle w:val="FootnoteReference"/>
        </w:rPr>
        <w:footnoteReference w:id="7"/>
      </w:r>
      <w:r>
        <w:t xml:space="preserve"> </w:t>
      </w:r>
    </w:p>
    <w:p w14:paraId="3F1436AA" w14:textId="5B980CE7" w:rsidR="005E0368" w:rsidRDefault="00CE4123" w:rsidP="00EB57BC">
      <w:pPr>
        <w:pStyle w:val="ABCBBody"/>
        <w:spacing w:before="240" w:line="254" w:lineRule="auto"/>
      </w:pPr>
      <w:r>
        <w:t>In Australia</w:t>
      </w:r>
      <w:r w:rsidR="005E0368">
        <w:t>, MMC refers to the wide variety of construction methods that are different to onsite construction. It includes prefabrication, off-site manufacturing, methods that produce modular or volumetric dwellings, and new technologies such as 3D printing, robotics and artificial intelligence. It is not a singular approach, but rather a collection of methods to plan, design and build with evolving workforce, supply chain and advanced technological landscape.</w:t>
      </w:r>
      <w:r w:rsidR="005E0368">
        <w:rPr>
          <w:rStyle w:val="FootnoteReference"/>
        </w:rPr>
        <w:footnoteReference w:id="8"/>
      </w:r>
    </w:p>
    <w:p w14:paraId="0581DC79" w14:textId="2621BE7E" w:rsidR="005E0368" w:rsidRDefault="005E0368" w:rsidP="00EB57BC">
      <w:pPr>
        <w:pStyle w:val="ABCBBody"/>
        <w:spacing w:before="240" w:line="254" w:lineRule="auto"/>
      </w:pPr>
      <w:r>
        <w:t>The Scheme remains on track for implementation by mid-2028, with consultation on the Issues paper completed in August 2025 and Scheme Rules in development incorporating feedback received.</w:t>
      </w:r>
      <w:r>
        <w:rPr>
          <w:rStyle w:val="FootnoteReference"/>
        </w:rPr>
        <w:footnoteReference w:id="9"/>
      </w:r>
      <w:r>
        <w:t xml:space="preserve"> Scheme milestones from July 2026 onwards include public consultation on the draft Scheme Rules alongside draft definitions outlining nationally consistent terms of prefabricated and modular construction for inclusion in the NCC.</w:t>
      </w:r>
      <w:r>
        <w:rPr>
          <w:rStyle w:val="FootnoteReference"/>
        </w:rPr>
        <w:footnoteReference w:id="10"/>
      </w:r>
      <w:r>
        <w:t xml:space="preserve"> </w:t>
      </w:r>
    </w:p>
    <w:p w14:paraId="76F7965C" w14:textId="77777777" w:rsidR="008C2D40" w:rsidRDefault="008C2D40" w:rsidP="00EB57BC">
      <w:pPr>
        <w:pStyle w:val="ABCBBody"/>
        <w:spacing w:before="240" w:line="254" w:lineRule="auto"/>
      </w:pPr>
      <w:bookmarkStart w:id="14" w:name="_Toc232704726"/>
    </w:p>
    <w:p w14:paraId="4AE7D409" w14:textId="7ED3E675" w:rsidR="00F8657D" w:rsidRDefault="008C2D40" w:rsidP="0008397C">
      <w:pPr>
        <w:pStyle w:val="AAUSEABCBHEADING2"/>
        <w:numPr>
          <w:ilvl w:val="1"/>
          <w:numId w:val="19"/>
        </w:numPr>
      </w:pPr>
      <w:bookmarkStart w:id="15" w:name="_Toc233381451"/>
      <w:r w:rsidRPr="006A5428">
        <w:t>Proposed National Voluntary Certification Scheme</w:t>
      </w:r>
      <w:bookmarkEnd w:id="14"/>
      <w:bookmarkEnd w:id="15"/>
    </w:p>
    <w:p w14:paraId="5AAD1B66" w14:textId="5F086A90" w:rsidR="005D1D79" w:rsidRDefault="00156DEC" w:rsidP="00EB57BC">
      <w:pPr>
        <w:pStyle w:val="ABCBBody"/>
        <w:spacing w:before="240" w:line="254" w:lineRule="auto"/>
      </w:pPr>
      <w:r>
        <w:t>T</w:t>
      </w:r>
      <w:r w:rsidR="005E0368">
        <w:t>he Scheme is a third-party certification pathway aimed at supporting the adoption of innovative construction systems and manufacturing approaches within Australia’s building and construction sector.</w:t>
      </w:r>
      <w:r w:rsidR="005E0368" w:rsidRPr="000B00A0">
        <w:rPr>
          <w:vertAlign w:val="superscript"/>
        </w:rPr>
        <w:footnoteReference w:id="11"/>
      </w:r>
      <w:r w:rsidR="005E0368">
        <w:t xml:space="preserve"> The Scheme is intended to improve the efficiency, quality, and consistency of prefabricated building work domestically, by enabling more streamlined and reliable approval pathways.</w:t>
      </w:r>
      <w:r w:rsidR="005E0368" w:rsidRPr="000B00A0">
        <w:rPr>
          <w:vertAlign w:val="superscript"/>
        </w:rPr>
        <w:footnoteReference w:id="12"/>
      </w:r>
    </w:p>
    <w:p w14:paraId="21812269" w14:textId="77777777" w:rsidR="005E0368" w:rsidRDefault="005E0368" w:rsidP="00EB57BC">
      <w:pPr>
        <w:pStyle w:val="ABCBBody"/>
        <w:spacing w:before="240" w:line="254" w:lineRule="auto"/>
      </w:pPr>
      <w:r>
        <w:lastRenderedPageBreak/>
        <w:t>The Scheme is owned by the Commonwealth, acting through the ABCB, on behalf of state and territory governments.</w:t>
      </w:r>
      <w:r>
        <w:rPr>
          <w:rStyle w:val="FootnoteReference"/>
        </w:rPr>
        <w:footnoteReference w:id="13"/>
      </w:r>
      <w:r>
        <w:t xml:space="preserve"> Scheme rules will apply to:</w:t>
      </w:r>
    </w:p>
    <w:p w14:paraId="3778AAA9" w14:textId="77777777" w:rsidR="005E0368" w:rsidRPr="009D77AA" w:rsidRDefault="005E0368" w:rsidP="00B83303">
      <w:pPr>
        <w:pStyle w:val="ABCBBody"/>
        <w:numPr>
          <w:ilvl w:val="0"/>
          <w:numId w:val="7"/>
        </w:numPr>
        <w:spacing w:line="254" w:lineRule="auto"/>
        <w:ind w:left="714" w:hanging="357"/>
      </w:pPr>
      <w:r w:rsidRPr="009D77AA">
        <w:rPr>
          <w:b/>
        </w:rPr>
        <w:t>The Scheme Owner:</w:t>
      </w:r>
      <w:r w:rsidRPr="009D77AA">
        <w:t xml:space="preserve"> responsible for governance, drafting Scheme rules &amp; oversight and performance; </w:t>
      </w:r>
    </w:p>
    <w:p w14:paraId="2B37E652" w14:textId="77777777" w:rsidR="005E0368" w:rsidRPr="009D77AA" w:rsidRDefault="005E0368" w:rsidP="00B83303">
      <w:pPr>
        <w:pStyle w:val="ABCBBody"/>
        <w:numPr>
          <w:ilvl w:val="0"/>
          <w:numId w:val="7"/>
        </w:numPr>
        <w:spacing w:line="254" w:lineRule="auto"/>
        <w:ind w:left="714" w:hanging="357"/>
      </w:pPr>
      <w:r w:rsidRPr="009D77AA">
        <w:rPr>
          <w:b/>
        </w:rPr>
        <w:t>The Scheme Administrator</w:t>
      </w:r>
      <w:r w:rsidRPr="009D77AA">
        <w:t xml:space="preserve">: day-to-day Scheme operation including application processes, maintaining documentation, coordinating oversight and reporting; </w:t>
      </w:r>
    </w:p>
    <w:p w14:paraId="1A8B91DC" w14:textId="77777777" w:rsidR="005E0368" w:rsidRPr="009D77AA" w:rsidRDefault="005E0368" w:rsidP="00B83303">
      <w:pPr>
        <w:pStyle w:val="ABCBBody"/>
        <w:numPr>
          <w:ilvl w:val="0"/>
          <w:numId w:val="7"/>
        </w:numPr>
        <w:spacing w:line="254" w:lineRule="auto"/>
        <w:ind w:left="714" w:hanging="357"/>
      </w:pPr>
      <w:r w:rsidRPr="009D77AA">
        <w:rPr>
          <w:b/>
        </w:rPr>
        <w:t>Accreditation Bodies</w:t>
      </w:r>
      <w:r w:rsidRPr="009D77AA">
        <w:t xml:space="preserve">: responsible for accrediting Certification Bodies to operate within the Scheme; </w:t>
      </w:r>
    </w:p>
    <w:p w14:paraId="776775FE" w14:textId="2A8B77FD" w:rsidR="005E0368" w:rsidRPr="009D77AA" w:rsidRDefault="005E0368" w:rsidP="00B83303">
      <w:pPr>
        <w:pStyle w:val="ABCBBody"/>
        <w:numPr>
          <w:ilvl w:val="0"/>
          <w:numId w:val="7"/>
        </w:numPr>
        <w:spacing w:line="254" w:lineRule="auto"/>
        <w:ind w:left="714" w:hanging="357"/>
      </w:pPr>
      <w:r w:rsidRPr="009D77AA">
        <w:rPr>
          <w:b/>
        </w:rPr>
        <w:t>Certification Bodies</w:t>
      </w:r>
      <w:r w:rsidRPr="009D77AA">
        <w:t xml:space="preserve">: third-party conformity assessment bodies authorised to </w:t>
      </w:r>
      <w:r w:rsidR="00455D39" w:rsidRPr="009D77AA">
        <w:t>a</w:t>
      </w:r>
      <w:r w:rsidR="009921A2">
        <w:t>ss</w:t>
      </w:r>
      <w:r w:rsidR="00455D39" w:rsidRPr="009D77AA">
        <w:t xml:space="preserve">ess </w:t>
      </w:r>
      <w:r w:rsidRPr="009D77AA">
        <w:t xml:space="preserve">and certify Prefabricated Construction manufacturers against Scheme requirements; and </w:t>
      </w:r>
    </w:p>
    <w:p w14:paraId="57267FA4" w14:textId="77777777" w:rsidR="005E0368" w:rsidRPr="009D77AA" w:rsidRDefault="005E0368" w:rsidP="00B83303">
      <w:pPr>
        <w:pStyle w:val="ABCBBody"/>
        <w:numPr>
          <w:ilvl w:val="0"/>
          <w:numId w:val="7"/>
        </w:numPr>
        <w:spacing w:line="254" w:lineRule="auto"/>
        <w:ind w:left="714" w:hanging="357"/>
      </w:pPr>
      <w:r w:rsidRPr="009D77AA">
        <w:rPr>
          <w:b/>
        </w:rPr>
        <w:t>Manufacturers</w:t>
      </w:r>
      <w:r w:rsidRPr="009D77AA">
        <w:t>: responsible for the design and/or manufacture of prefabricated components.</w:t>
      </w:r>
      <w:r w:rsidRPr="009D77AA">
        <w:rPr>
          <w:rStyle w:val="FootnoteReference"/>
        </w:rPr>
        <w:footnoteReference w:id="14"/>
      </w:r>
    </w:p>
    <w:p w14:paraId="3CABC9E6" w14:textId="77777777" w:rsidR="00865AA6" w:rsidRDefault="00865AA6" w:rsidP="00865AA6">
      <w:pPr>
        <w:pStyle w:val="ABCBBody"/>
        <w:spacing w:before="240" w:line="254" w:lineRule="auto"/>
      </w:pPr>
    </w:p>
    <w:p w14:paraId="45F60A51" w14:textId="77777777" w:rsidR="006E38D2" w:rsidDel="00115F2F" w:rsidRDefault="006E38D2" w:rsidP="0008397C">
      <w:pPr>
        <w:pStyle w:val="AAUSEABCBHEADING3"/>
        <w:numPr>
          <w:ilvl w:val="2"/>
          <w:numId w:val="19"/>
        </w:numPr>
      </w:pPr>
      <w:r>
        <w:t xml:space="preserve">Scheme Scope and Application </w:t>
      </w:r>
    </w:p>
    <w:p w14:paraId="0AF6A1AB" w14:textId="77777777" w:rsidR="006E38D2" w:rsidRDefault="006E38D2" w:rsidP="00EB57BC">
      <w:pPr>
        <w:pStyle w:val="ABCBBody"/>
        <w:spacing w:before="240" w:line="254" w:lineRule="auto"/>
      </w:pPr>
      <w:r>
        <w:t>The Scheme applies to off-site manufacturing activities and approaches produced in controlled manufacturing environments and will not apply to on-site construction methodologies. The Scheme will apply to prefabricated systems for use in Class 1 and Class 2 residential buildings including, but not limited to:</w:t>
      </w:r>
    </w:p>
    <w:p w14:paraId="32A4C13D" w14:textId="77777777" w:rsidR="006E38D2" w:rsidRDefault="006E38D2" w:rsidP="0009230D">
      <w:pPr>
        <w:pStyle w:val="ABCBBody"/>
        <w:numPr>
          <w:ilvl w:val="0"/>
          <w:numId w:val="14"/>
        </w:numPr>
        <w:spacing w:line="254" w:lineRule="auto"/>
        <w:ind w:left="714" w:hanging="357"/>
      </w:pPr>
      <w:r>
        <w:t>Panelised systems (including frames);</w:t>
      </w:r>
    </w:p>
    <w:p w14:paraId="759609C3" w14:textId="77777777" w:rsidR="006E38D2" w:rsidRDefault="006E38D2" w:rsidP="0009230D">
      <w:pPr>
        <w:pStyle w:val="ABCBBody"/>
        <w:numPr>
          <w:ilvl w:val="0"/>
          <w:numId w:val="14"/>
        </w:numPr>
        <w:spacing w:line="254" w:lineRule="auto"/>
        <w:ind w:left="714" w:hanging="357"/>
      </w:pPr>
      <w:r>
        <w:t xml:space="preserve">Volumetric systems; and </w:t>
      </w:r>
    </w:p>
    <w:p w14:paraId="75B6E21F" w14:textId="77777777" w:rsidR="001A1B35" w:rsidRDefault="006E38D2" w:rsidP="00F65080">
      <w:pPr>
        <w:pStyle w:val="Caption"/>
        <w:keepNext/>
        <w:rPr>
          <w:rFonts w:ascii="Aptos Light" w:hAnsi="Aptos Light"/>
          <w:color w:val="1C315A"/>
          <w:sz w:val="20"/>
          <w:szCs w:val="20"/>
        </w:rPr>
      </w:pPr>
      <w:r>
        <w:t>Prefabricated whole buildings.</w:t>
      </w:r>
      <w:r>
        <w:rPr>
          <w:rStyle w:val="FootnoteReference"/>
        </w:rPr>
        <w:footnoteReference w:id="15"/>
      </w:r>
      <w:r>
        <w:t xml:space="preserve"> </w:t>
      </w:r>
      <w:r w:rsidR="00F71CC6" w:rsidRPr="00F71CC6">
        <w:rPr>
          <w:b/>
          <w:bCs/>
        </w:rPr>
        <w:fldChar w:fldCharType="begin"/>
      </w:r>
      <w:r w:rsidR="00F71CC6" w:rsidRPr="00EC7731">
        <w:rPr>
          <w:b/>
          <w:bCs/>
        </w:rPr>
        <w:instrText xml:space="preserve"> REF _Ref232784373 \h  \* MERGEFORMAT </w:instrText>
      </w:r>
      <w:r w:rsidR="00F71CC6" w:rsidRPr="00F71CC6">
        <w:rPr>
          <w:b/>
          <w:bCs/>
        </w:rPr>
      </w:r>
      <w:r w:rsidR="00F71CC6" w:rsidRPr="00F71CC6">
        <w:rPr>
          <w:b/>
          <w:bCs/>
        </w:rPr>
        <w:fldChar w:fldCharType="separate"/>
      </w:r>
    </w:p>
    <w:p w14:paraId="040DC443" w14:textId="77777777" w:rsidR="001A1B35" w:rsidRPr="00B5010A" w:rsidRDefault="001A1B35" w:rsidP="00B5010A"/>
    <w:p w14:paraId="068FD5AD" w14:textId="6961152E" w:rsidR="007433EB" w:rsidRDefault="001A1B35" w:rsidP="00935D74">
      <w:pPr>
        <w:pStyle w:val="ABCBBody"/>
        <w:spacing w:before="240" w:line="254" w:lineRule="auto"/>
        <w:sectPr w:rsidR="007433EB" w:rsidSect="00264545">
          <w:headerReference w:type="even" r:id="rId15"/>
          <w:headerReference w:type="default" r:id="rId16"/>
          <w:footerReference w:type="even" r:id="rId17"/>
          <w:footerReference w:type="default" r:id="rId18"/>
          <w:headerReference w:type="first" r:id="rId19"/>
          <w:footerReference w:type="first" r:id="rId20"/>
          <w:type w:val="nextColumn"/>
          <w:pgSz w:w="11906" w:h="16838"/>
          <w:pgMar w:top="3561" w:right="1860" w:bottom="1860" w:left="1860" w:header="0" w:footer="567" w:gutter="0"/>
          <w:cols w:space="708"/>
          <w:titlePg/>
          <w:docGrid w:linePitch="360"/>
        </w:sectPr>
      </w:pPr>
      <w:r w:rsidRPr="00AB16DA">
        <w:rPr>
          <w:color w:val="1C315A"/>
          <w:sz w:val="20"/>
          <w:szCs w:val="20"/>
        </w:rPr>
        <w:t xml:space="preserve">Figure </w:t>
      </w:r>
      <w:r>
        <w:rPr>
          <w:noProof/>
          <w:color w:val="1C315A"/>
          <w:sz w:val="20"/>
          <w:szCs w:val="20"/>
        </w:rPr>
        <w:t>1</w:t>
      </w:r>
      <w:r w:rsidR="00F71CC6" w:rsidRPr="00F71CC6">
        <w:rPr>
          <w:b/>
          <w:bCs/>
          <w:color w:val="0E2841" w:themeColor="text2"/>
        </w:rPr>
        <w:fldChar w:fldCharType="end"/>
      </w:r>
      <w:r w:rsidR="006E38D2" w:rsidRPr="00A05F4E">
        <w:rPr>
          <w:b/>
          <w:color w:val="0E2841" w:themeColor="text2"/>
        </w:rPr>
        <w:t xml:space="preserve"> </w:t>
      </w:r>
      <w:r w:rsidR="006E38D2" w:rsidRPr="002C39CF">
        <w:t xml:space="preserve">provides a high-level overview of the </w:t>
      </w:r>
      <w:r w:rsidR="006E38D2">
        <w:t xml:space="preserve">certification process under the </w:t>
      </w:r>
      <w:r w:rsidR="006E38D2" w:rsidRPr="002C39CF">
        <w:t xml:space="preserve">Scheme, </w:t>
      </w:r>
      <w:r w:rsidR="006E38D2">
        <w:t>which includes</w:t>
      </w:r>
      <w:r w:rsidR="006E38D2" w:rsidRPr="002C39CF">
        <w:t xml:space="preserve"> manufacturer </w:t>
      </w:r>
      <w:r w:rsidR="006E38D2">
        <w:t>application</w:t>
      </w:r>
      <w:r w:rsidR="006E38D2" w:rsidRPr="002C39CF">
        <w:t xml:space="preserve">, </w:t>
      </w:r>
      <w:r w:rsidR="006E38D2">
        <w:t xml:space="preserve">CAB application review, evaluation planning, risk assessment, evaluation report and review, certification decision, non-conformity and termination, suspension or withdrawal of certification managed through ongoing surveillance and assurance activities. </w:t>
      </w:r>
    </w:p>
    <w:p w14:paraId="7C3A54A7" w14:textId="77777777" w:rsidR="00B5010A" w:rsidRDefault="00B5010A" w:rsidP="00F65080">
      <w:pPr>
        <w:pStyle w:val="Caption"/>
        <w:keepNext/>
        <w:rPr>
          <w:rFonts w:ascii="Aptos Light" w:hAnsi="Aptos Light"/>
          <w:color w:val="1C315A"/>
          <w:sz w:val="20"/>
          <w:szCs w:val="20"/>
        </w:rPr>
      </w:pPr>
      <w:bookmarkStart w:id="16" w:name="_Ref232784373"/>
    </w:p>
    <w:p w14:paraId="3F1C2F10" w14:textId="77777777" w:rsidR="00B5010A" w:rsidRPr="00B5010A" w:rsidRDefault="00B5010A" w:rsidP="00B5010A"/>
    <w:p w14:paraId="11751102" w14:textId="293B253E" w:rsidR="00B5010A" w:rsidRDefault="00F65080" w:rsidP="00F65080">
      <w:pPr>
        <w:pStyle w:val="Caption"/>
        <w:keepNext/>
        <w:rPr>
          <w:rFonts w:ascii="Aptos Light" w:hAnsi="Aptos Light"/>
          <w:color w:val="1C315A"/>
          <w:sz w:val="20"/>
          <w:szCs w:val="20"/>
        </w:rPr>
      </w:pPr>
      <w:bookmarkStart w:id="17" w:name="_Toc233382091"/>
      <w:r w:rsidRPr="00AB16DA">
        <w:rPr>
          <w:rFonts w:ascii="Aptos Light" w:hAnsi="Aptos Light"/>
          <w:color w:val="1C315A"/>
          <w:sz w:val="20"/>
          <w:szCs w:val="20"/>
        </w:rPr>
        <w:t xml:space="preserve">Figure </w:t>
      </w:r>
      <w:r w:rsidR="00706C0A">
        <w:rPr>
          <w:rFonts w:ascii="Aptos Light" w:hAnsi="Aptos Light"/>
          <w:color w:val="1C315A"/>
          <w:sz w:val="20"/>
          <w:szCs w:val="20"/>
        </w:rPr>
        <w:fldChar w:fldCharType="begin"/>
      </w:r>
      <w:r w:rsidR="00706C0A">
        <w:rPr>
          <w:rFonts w:ascii="Aptos Light" w:hAnsi="Aptos Light"/>
          <w:color w:val="1C315A"/>
          <w:sz w:val="20"/>
          <w:szCs w:val="20"/>
        </w:rPr>
        <w:instrText xml:space="preserve"> SEQ Figure \* ARABIC </w:instrText>
      </w:r>
      <w:r w:rsidR="00706C0A">
        <w:rPr>
          <w:rFonts w:ascii="Aptos Light" w:hAnsi="Aptos Light"/>
          <w:color w:val="1C315A"/>
          <w:sz w:val="20"/>
          <w:szCs w:val="20"/>
        </w:rPr>
        <w:fldChar w:fldCharType="separate"/>
      </w:r>
      <w:r w:rsidR="001A1B35">
        <w:rPr>
          <w:rFonts w:ascii="Aptos Light" w:hAnsi="Aptos Light"/>
          <w:noProof/>
          <w:color w:val="1C315A"/>
          <w:sz w:val="20"/>
          <w:szCs w:val="20"/>
        </w:rPr>
        <w:t>1</w:t>
      </w:r>
      <w:r w:rsidR="00706C0A">
        <w:rPr>
          <w:rFonts w:ascii="Aptos Light" w:hAnsi="Aptos Light"/>
          <w:color w:val="1C315A"/>
          <w:sz w:val="20"/>
          <w:szCs w:val="20"/>
        </w:rPr>
        <w:fldChar w:fldCharType="end"/>
      </w:r>
      <w:bookmarkEnd w:id="16"/>
      <w:r w:rsidRPr="00AB16DA">
        <w:rPr>
          <w:rFonts w:ascii="Aptos Light" w:hAnsi="Aptos Light"/>
          <w:color w:val="1C315A"/>
          <w:sz w:val="20"/>
          <w:szCs w:val="20"/>
        </w:rPr>
        <w:t xml:space="preserve"> - </w:t>
      </w:r>
      <w:r w:rsidRPr="009D77AA">
        <w:rPr>
          <w:rFonts w:ascii="Aptos Light" w:hAnsi="Aptos Light"/>
          <w:color w:val="1C315A"/>
          <w:sz w:val="20"/>
          <w:szCs w:val="20"/>
        </w:rPr>
        <w:t>Certification</w:t>
      </w:r>
      <w:r w:rsidRPr="00AB16DA">
        <w:rPr>
          <w:rFonts w:ascii="Aptos Light" w:hAnsi="Aptos Light"/>
          <w:color w:val="1C315A"/>
          <w:sz w:val="20"/>
          <w:szCs w:val="20"/>
        </w:rPr>
        <w:t xml:space="preserve"> Process under the Scheme</w:t>
      </w:r>
      <w:bookmarkEnd w:id="17"/>
    </w:p>
    <w:p w14:paraId="3EC046F6" w14:textId="5E952BC5" w:rsidR="007433EB" w:rsidRPr="00B5010A" w:rsidRDefault="00B5010A" w:rsidP="00B5010A">
      <w:pPr>
        <w:pStyle w:val="Caption"/>
        <w:keepNext/>
        <w:rPr>
          <w:rFonts w:ascii="Aptos Light" w:hAnsi="Aptos Light"/>
          <w:color w:val="1C315A"/>
          <w:sz w:val="20"/>
          <w:szCs w:val="20"/>
        </w:rPr>
        <w:sectPr w:rsidR="007433EB" w:rsidRPr="00B5010A" w:rsidSect="007433EB">
          <w:pgSz w:w="16838" w:h="11906" w:orient="landscape"/>
          <w:pgMar w:top="1860" w:right="3561" w:bottom="1860" w:left="1860" w:header="0" w:footer="567" w:gutter="0"/>
          <w:cols w:space="708"/>
          <w:titlePg/>
          <w:docGrid w:linePitch="360"/>
        </w:sectPr>
      </w:pPr>
      <w:r>
        <w:rPr>
          <w:noProof/>
        </w:rPr>
        <w:drawing>
          <wp:inline distT="0" distB="0" distL="0" distR="0" wp14:anchorId="433D539A" wp14:editId="755CE763">
            <wp:extent cx="7873340" cy="4246463"/>
            <wp:effectExtent l="0" t="0" r="0" b="1905"/>
            <wp:docPr id="1860752188" name="Picture 18" descr="Process diagram showing the proposed certification scheme lifecycle for prefabricated construction manufacturers. The process is presented as six sequential stages, connected by arrows from left to right.&#10;&#10;Manufacturer applies for certification – The manufacturer submits an application for certification.&#10;Certification body reviews application – The certification body assesses the application and supporting evidence.&#10;Risk assessment and evaluation – The manufacturer's processes and systems are evaluated to determine compliance and risk.&#10;Certification granted – Certification is issued following successful assessment.&#10;Ongoing surveillance – Continued monitoring or reviews occur to maintain certification and verify ongoing compliance.&#10;Manage non-conformance – Any identified issues or non-conformances must be addressed to avoid suspension or withdrawal of the Certificate.&#10;&#10;The Scheme supports:&#10;A clear assurance pathway for compliant prefabricated construction.&#10;Consistent recognition of certified manufacturers.&#10;Reduced duplication of evidence and inspections where appropriate.&#10;Stronger confidence in certified outputs.&#10;&#10;What remains outside the Scheme:&#10;Matters outside a manufacturer’s certified scope remain.&#10;State and territory approval processes outside the scheme continue to apply.&#10;Site-specific assessments remain necessary.&#10;Existing plumbing and electrical licensing requirements continue under curren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52188" name="Picture 18" descr="Process diagram showing the proposed certification scheme lifecycle for prefabricated construction manufacturers. The process is presented as six sequential stages, connected by arrows from left to right.&#10;&#10;Manufacturer applies for certification – The manufacturer submits an application for certification.&#10;Certification body reviews application – The certification body assesses the application and supporting evidence.&#10;Risk assessment and evaluation – The manufacturer's processes and systems are evaluated to determine compliance and risk.&#10;Certification granted – Certification is issued following successful assessment.&#10;Ongoing surveillance – Continued monitoring or reviews occur to maintain certification and verify ongoing compliance.&#10;Manage non-conformance – Any identified issues or non-conformances must be addressed to avoid suspension or withdrawal of the Certificate.&#10;&#10;The Scheme supports:&#10;A clear assurance pathway for compliant prefabricated construction.&#10;Consistent recognition of certified manufacturers.&#10;Reduced duplication of evidence and inspections where appropriate.&#10;Stronger confidence in certified outputs.&#10;&#10;What remains outside the Scheme:&#10;Matters outside a manufacturer’s certified scope remain.&#10;State and territory approval processes outside the scheme continue to apply.&#10;Site-specific assessments remain necessary.&#10;Existing plumbing and electrical licensing requirements continue under current arrangem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3340" cy="4246463"/>
                    </a:xfrm>
                    <a:prstGeom prst="rect">
                      <a:avLst/>
                    </a:prstGeom>
                    <a:noFill/>
                  </pic:spPr>
                </pic:pic>
              </a:graphicData>
            </a:graphic>
          </wp:inline>
        </w:drawing>
      </w:r>
    </w:p>
    <w:p w14:paraId="56E725CF" w14:textId="5961001D" w:rsidR="00115CD2" w:rsidRDefault="00E4575F" w:rsidP="0008397C">
      <w:pPr>
        <w:pStyle w:val="AAUSEABCBHEADING2"/>
        <w:numPr>
          <w:ilvl w:val="1"/>
          <w:numId w:val="19"/>
        </w:numPr>
      </w:pPr>
      <w:bookmarkStart w:id="18" w:name="_Toc233381452"/>
      <w:r>
        <w:lastRenderedPageBreak/>
        <w:t>Why Now</w:t>
      </w:r>
      <w:bookmarkEnd w:id="18"/>
    </w:p>
    <w:p w14:paraId="5E22B434" w14:textId="5DD71F4E" w:rsidR="00CB6FA7" w:rsidRDefault="00CB6FA7" w:rsidP="00EB57BC">
      <w:pPr>
        <w:pStyle w:val="ABCBBody"/>
        <w:spacing w:before="240" w:line="254" w:lineRule="auto"/>
      </w:pPr>
      <w:r w:rsidRPr="003776E3">
        <w:t>Australia is facing sustained housing supply and affordability pressures.</w:t>
      </w:r>
      <w:r>
        <w:t xml:space="preserve"> Improving construction productivity has been identified by the Productivity Commission as a critical mechanism to addressing these challenges.</w:t>
      </w:r>
      <w:r>
        <w:rPr>
          <w:rStyle w:val="FootnoteReference"/>
        </w:rPr>
        <w:footnoteReference w:id="16"/>
      </w:r>
      <w:r w:rsidR="00662895">
        <w:t xml:space="preserve"> </w:t>
      </w:r>
      <w:r w:rsidR="0045033D">
        <w:t>D</w:t>
      </w:r>
      <w:r>
        <w:t xml:space="preserve">welling construction in Australia has been </w:t>
      </w:r>
      <w:r w:rsidR="00B338CD">
        <w:t>declining in recent decades</w:t>
      </w:r>
      <w:r>
        <w:t>,</w:t>
      </w:r>
      <w:r w:rsidR="00181149">
        <w:rPr>
          <w:rStyle w:val="FootnoteReference"/>
        </w:rPr>
        <w:footnoteReference w:id="17"/>
      </w:r>
      <w:r>
        <w:t xml:space="preserve"> further constrained by complex and slow construction approval processes, lack of innovation, lack of scale within the industry and challenge in attracting and retaining skilled workers.</w:t>
      </w:r>
      <w:r>
        <w:rPr>
          <w:rStyle w:val="FootnoteReference"/>
        </w:rPr>
        <w:footnoteReference w:id="18"/>
      </w:r>
      <w:r>
        <w:t xml:space="preserve"> </w:t>
      </w:r>
    </w:p>
    <w:p w14:paraId="070AC66A" w14:textId="12DD0CBC" w:rsidR="00006DB8" w:rsidRDefault="00CB6FA7" w:rsidP="00EB57BC">
      <w:pPr>
        <w:pStyle w:val="ABCBBody"/>
        <w:spacing w:before="240" w:line="254" w:lineRule="auto"/>
      </w:pPr>
      <w:r>
        <w:t>As part of the Australian Government’s broader housing agenda, the government has stood up the National Housing Accord (the Accord),</w:t>
      </w:r>
      <w:r>
        <w:rPr>
          <w:rStyle w:val="FootnoteReference"/>
        </w:rPr>
        <w:footnoteReference w:id="19"/>
      </w:r>
      <w:r>
        <w:t xml:space="preserve"> which brings together all levels of government, investors and the residential, building and construction sector to drive affordable housing in the medium term.</w:t>
      </w:r>
      <w:r>
        <w:rPr>
          <w:rStyle w:val="FootnoteReference"/>
        </w:rPr>
        <w:footnoteReference w:id="20"/>
      </w:r>
      <w:r>
        <w:t xml:space="preserve"> The Accord includes a national target of building 1.2 million new homes over five years from mid-2024.</w:t>
      </w:r>
      <w:r>
        <w:rPr>
          <w:rStyle w:val="FootnoteReference"/>
        </w:rPr>
        <w:footnoteReference w:id="21"/>
      </w:r>
      <w:r>
        <w:t xml:space="preserve"> </w:t>
      </w:r>
    </w:p>
    <w:p w14:paraId="5585A6B8" w14:textId="152D5461" w:rsidR="00CB6FA7" w:rsidRDefault="00CB6FA7" w:rsidP="00EB57BC">
      <w:pPr>
        <w:pStyle w:val="ABCBBody"/>
        <w:spacing w:before="240" w:line="254" w:lineRule="auto"/>
      </w:pPr>
      <w:r>
        <w:t>While the Accord is one component of the broader housing agenda, Modern Methods of Construction has also been identified as a key mechanism to support construction productivity and improved housing delivery capacity.</w:t>
      </w:r>
      <w:r>
        <w:rPr>
          <w:rStyle w:val="FootnoteReference"/>
        </w:rPr>
        <w:footnoteReference w:id="22"/>
      </w:r>
      <w:r>
        <w:t xml:space="preserve"> The Productivity Commission reports that prefabricated and modular construction can reduce the cost of homes by up to 20%.</w:t>
      </w:r>
      <w:r>
        <w:rPr>
          <w:rStyle w:val="FootnoteReference"/>
        </w:rPr>
        <w:footnoteReference w:id="23"/>
      </w:r>
      <w:r>
        <w:t xml:space="preserve"> To address construction industry productivity challenges, the Productivity Commission identified seven reform directives, including Reform direction 4.6, which states “governments should continue to reduce unnecessary regulatory impediments to greater uptake of modern methods of construction in housing construction, including prefabricated and modular construction.”</w:t>
      </w:r>
      <w:r>
        <w:rPr>
          <w:rStyle w:val="FootnoteReference"/>
        </w:rPr>
        <w:footnoteReference w:id="24"/>
      </w:r>
      <w:r>
        <w:t xml:space="preserve"> </w:t>
      </w:r>
    </w:p>
    <w:p w14:paraId="0359B6CA" w14:textId="77777777" w:rsidR="00CB6FA7" w:rsidRDefault="00CB6FA7" w:rsidP="00EB57BC">
      <w:pPr>
        <w:pStyle w:val="ABCBBody"/>
        <w:spacing w:before="240" w:line="254" w:lineRule="auto"/>
      </w:pPr>
      <w:r>
        <w:t xml:space="preserve">Further, following revitalisation of the National Competition Policy (NCP), the Australian Government and state and territory governments agreed to a 10-year plan backed by a </w:t>
      </w:r>
      <w:r>
        <w:lastRenderedPageBreak/>
        <w:t>$900 million National Productivity Fund.</w:t>
      </w:r>
      <w:r>
        <w:rPr>
          <w:rStyle w:val="FootnoteReference"/>
        </w:rPr>
        <w:footnoteReference w:id="25"/>
      </w:r>
      <w:r>
        <w:t xml:space="preserve"> As part of the stipulated reforms within the NCP, two targets related to MMC were identified, including: </w:t>
      </w:r>
    </w:p>
    <w:p w14:paraId="23C623F9" w14:textId="77777777" w:rsidR="00CB6FA7" w:rsidRDefault="00CB6FA7" w:rsidP="007000BB">
      <w:pPr>
        <w:pStyle w:val="ABCBBody"/>
        <w:numPr>
          <w:ilvl w:val="0"/>
          <w:numId w:val="15"/>
        </w:numPr>
        <w:spacing w:line="254" w:lineRule="auto"/>
        <w:ind w:left="714" w:hanging="357"/>
      </w:pPr>
      <w:r>
        <w:t xml:space="preserve">Legislating nationally consistent NCC definitions for prefabricated and modular construction, and </w:t>
      </w:r>
    </w:p>
    <w:p w14:paraId="035ED0F7" w14:textId="51D891F9" w:rsidR="00CB6FA7" w:rsidRDefault="00CB6FA7" w:rsidP="007000BB">
      <w:pPr>
        <w:pStyle w:val="ABCBBody"/>
        <w:numPr>
          <w:ilvl w:val="0"/>
          <w:numId w:val="15"/>
        </w:numPr>
        <w:spacing w:line="254" w:lineRule="auto"/>
        <w:ind w:left="714" w:hanging="357"/>
      </w:pPr>
      <w:r>
        <w:t>Facilitating the commencement of a</w:t>
      </w:r>
      <w:r w:rsidR="00EC0191">
        <w:t xml:space="preserve"> Scheme </w:t>
      </w:r>
      <w:r>
        <w:t xml:space="preserve">for </w:t>
      </w:r>
      <w:r w:rsidR="00EC0191">
        <w:t>m</w:t>
      </w:r>
      <w:r>
        <w:t>anufacturers of prefabricated construction.</w:t>
      </w:r>
      <w:r>
        <w:rPr>
          <w:rStyle w:val="FootnoteReference"/>
        </w:rPr>
        <w:footnoteReference w:id="26"/>
      </w:r>
      <w:r>
        <w:t xml:space="preserve"> </w:t>
      </w:r>
    </w:p>
    <w:p w14:paraId="67834E79" w14:textId="77777777" w:rsidR="00CB6FA7" w:rsidRDefault="00CB6FA7" w:rsidP="00EB57BC">
      <w:pPr>
        <w:pStyle w:val="ABCBBody"/>
        <w:spacing w:before="240" w:line="254" w:lineRule="auto"/>
      </w:pPr>
      <w:r>
        <w:t>The 2025-26 Budget further reinforced this commitment, allocation $54 million for prefabricated and modular housing,</w:t>
      </w:r>
      <w:r>
        <w:rPr>
          <w:rStyle w:val="FootnoteReference"/>
        </w:rPr>
        <w:footnoteReference w:id="27"/>
      </w:r>
      <w:r>
        <w:t xml:space="preserve"> with $4.7 million to the ABCB to deliver the two projects outlined in the NCP.</w:t>
      </w:r>
      <w:r>
        <w:rPr>
          <w:rStyle w:val="FootnoteReference"/>
        </w:rPr>
        <w:footnoteReference w:id="28"/>
      </w:r>
      <w:r w:rsidRPr="00D95FF9">
        <w:rPr>
          <w:vertAlign w:val="superscript"/>
        </w:rPr>
        <w:t>,</w:t>
      </w:r>
      <w:r>
        <w:rPr>
          <w:rStyle w:val="FootnoteReference"/>
        </w:rPr>
        <w:footnoteReference w:id="29"/>
      </w:r>
      <w:r>
        <w:t xml:space="preserve"> </w:t>
      </w:r>
    </w:p>
    <w:p w14:paraId="33666162" w14:textId="77777777" w:rsidR="00CB6FA7" w:rsidRDefault="00CB6FA7" w:rsidP="00EB57BC">
      <w:pPr>
        <w:pStyle w:val="ABCBBody"/>
        <w:spacing w:before="240" w:line="254" w:lineRule="auto"/>
      </w:pPr>
      <w:r>
        <w:t xml:space="preserve">It is within this broader policy context that the Scheme has been established and is a direct regulatory response to Australia’s housing productivity challenges and the need for a consistent national framework to support greater MMC uptake. </w:t>
      </w:r>
    </w:p>
    <w:p w14:paraId="1133D497" w14:textId="77777777" w:rsidR="00E813E6" w:rsidRDefault="00E813E6" w:rsidP="00006DB8">
      <w:pPr>
        <w:pStyle w:val="ABCBBody"/>
        <w:spacing w:before="240" w:line="254" w:lineRule="auto"/>
      </w:pPr>
    </w:p>
    <w:p w14:paraId="5FA02F3D" w14:textId="5BEBBA3A" w:rsidR="00387BDD" w:rsidRPr="00387BDD" w:rsidRDefault="00387BDD" w:rsidP="0008397C">
      <w:pPr>
        <w:pStyle w:val="AAUSEABCBHEADING2"/>
        <w:numPr>
          <w:ilvl w:val="1"/>
          <w:numId w:val="19"/>
        </w:numPr>
      </w:pPr>
      <w:bookmarkStart w:id="19" w:name="_Toc233381453"/>
      <w:r w:rsidRPr="00387BDD">
        <w:t>Role of the Economic Analysis for the Scheme &amp; Report Purpose</w:t>
      </w:r>
      <w:bookmarkEnd w:id="19"/>
      <w:r w:rsidRPr="00387BDD">
        <w:t xml:space="preserve"> </w:t>
      </w:r>
    </w:p>
    <w:p w14:paraId="1C898E22" w14:textId="3F623BFB" w:rsidR="00C75ACF" w:rsidRDefault="00C75ACF" w:rsidP="00EB57BC">
      <w:pPr>
        <w:pStyle w:val="ABCBBody"/>
        <w:spacing w:before="240" w:line="254" w:lineRule="auto"/>
      </w:pPr>
      <w:r>
        <w:t xml:space="preserve">The purpose of the economic analysis is to provide policymakers and government with an independent assessment of the costs and benefits associated with the implementation of </w:t>
      </w:r>
      <w:r w:rsidR="00E928DB">
        <w:t>the</w:t>
      </w:r>
      <w:r>
        <w:t xml:space="preserve"> Scheme. The analysis is intended to inform decision-making on Scheme implementation activities that provide positive outcomes primarily for MMC manufacturers and industry stakeholders, </w:t>
      </w:r>
      <w:r w:rsidRPr="00973FA6">
        <w:t>and whether it is practical, proportionate and likely to deliver net benefits</w:t>
      </w:r>
      <w:r>
        <w:t xml:space="preserve">.  </w:t>
      </w:r>
    </w:p>
    <w:p w14:paraId="641E6F3D" w14:textId="77777777" w:rsidR="00C75ACF" w:rsidRDefault="00C75ACF" w:rsidP="00EB57BC">
      <w:pPr>
        <w:pStyle w:val="ABCBBody"/>
        <w:spacing w:before="240" w:line="254" w:lineRule="auto"/>
      </w:pPr>
      <w:r>
        <w:t xml:space="preserve">Given the current status of the Scheme, findings within the analysis should be read as indicative, with key assumptions subject to ongoing refinement as the Scheme design matures and stakeholder consultation progresses. </w:t>
      </w:r>
    </w:p>
    <w:p w14:paraId="7E9E5C89" w14:textId="77777777" w:rsidR="00C75ACF" w:rsidRDefault="00C75ACF" w:rsidP="00EB57BC">
      <w:pPr>
        <w:pStyle w:val="ABCBBody"/>
        <w:spacing w:before="240" w:line="254" w:lineRule="auto"/>
      </w:pPr>
      <w:r w:rsidRPr="00973FA6">
        <w:lastRenderedPageBreak/>
        <w:t xml:space="preserve">The report sets out the evidence base, assessment approach, key assumptions, data limitations, findings and areas where further evidence may be needed. </w:t>
      </w:r>
      <w:r w:rsidRPr="00C35B68">
        <w:t xml:space="preserve">Feedback received during the public consultation period will be incorporated into the final assessment by the end of the 2026. </w:t>
      </w:r>
    </w:p>
    <w:p w14:paraId="1C50EAC2" w14:textId="297E7F99" w:rsidR="00C75ACF" w:rsidRDefault="00C75ACF" w:rsidP="00EB57BC">
      <w:pPr>
        <w:pStyle w:val="ABCBBody"/>
        <w:spacing w:before="240" w:line="254" w:lineRule="auto"/>
      </w:pPr>
      <w:r>
        <w:t>Costs and benefits are assessed relative to the current state baseline which reflects current compliance pathways across jurisdictions, including mandatory inspection stages for traditional construction methods.  Anticipated costs and benefits of the Scheme are assessed against this baseline to determine the overall value of</w:t>
      </w:r>
      <w:r w:rsidR="000728A5">
        <w:t xml:space="preserve"> </w:t>
      </w:r>
      <w:r w:rsidRPr="00F71CC6">
        <w:t xml:space="preserve">implementation. See </w:t>
      </w:r>
      <w:r w:rsidRPr="00F71CC6">
        <w:rPr>
          <w:b/>
          <w:color w:val="1C315A"/>
        </w:rPr>
        <w:t xml:space="preserve">Chapter </w:t>
      </w:r>
      <w:r w:rsidR="00495F36" w:rsidRPr="00F71CC6">
        <w:rPr>
          <w:b/>
          <w:bCs/>
          <w:color w:val="1C315A"/>
        </w:rPr>
        <w:fldChar w:fldCharType="begin"/>
      </w:r>
      <w:r w:rsidR="00495F36" w:rsidRPr="00F71CC6">
        <w:rPr>
          <w:b/>
          <w:bCs/>
          <w:color w:val="1C315A"/>
        </w:rPr>
        <w:instrText xml:space="preserve"> REF _Ref232784451 \r \h </w:instrText>
      </w:r>
      <w:r w:rsidR="00B37955" w:rsidRPr="00F71CC6">
        <w:rPr>
          <w:b/>
          <w:bCs/>
          <w:color w:val="1C315A"/>
        </w:rPr>
        <w:instrText xml:space="preserve"> \* MERGEFORMAT </w:instrText>
      </w:r>
      <w:r w:rsidR="00495F36" w:rsidRPr="00F71CC6">
        <w:rPr>
          <w:b/>
          <w:bCs/>
          <w:color w:val="1C315A"/>
        </w:rPr>
      </w:r>
      <w:r w:rsidR="00495F36" w:rsidRPr="00F71CC6">
        <w:rPr>
          <w:b/>
          <w:bCs/>
          <w:color w:val="1C315A"/>
        </w:rPr>
        <w:fldChar w:fldCharType="separate"/>
      </w:r>
      <w:r w:rsidR="001A1B35">
        <w:rPr>
          <w:b/>
          <w:bCs/>
          <w:color w:val="1C315A"/>
        </w:rPr>
        <w:t>4</w:t>
      </w:r>
      <w:r w:rsidR="00495F36" w:rsidRPr="00F71CC6">
        <w:rPr>
          <w:b/>
          <w:bCs/>
          <w:color w:val="1C315A"/>
        </w:rPr>
        <w:fldChar w:fldCharType="end"/>
      </w:r>
      <w:r w:rsidRPr="00F71CC6">
        <w:t xml:space="preserve"> for details of the cost baseline methodology and </w:t>
      </w:r>
      <w:r w:rsidRPr="00F71CC6">
        <w:rPr>
          <w:b/>
          <w:color w:val="1C315A"/>
        </w:rPr>
        <w:t xml:space="preserve">Chapter </w:t>
      </w:r>
      <w:r w:rsidR="00F71CC6" w:rsidRPr="00F71CC6">
        <w:rPr>
          <w:b/>
          <w:color w:val="1C315A"/>
        </w:rPr>
        <w:fldChar w:fldCharType="begin"/>
      </w:r>
      <w:r w:rsidR="00F71CC6" w:rsidRPr="00F71CC6">
        <w:rPr>
          <w:b/>
          <w:color w:val="1C315A"/>
        </w:rPr>
        <w:instrText xml:space="preserve"> REF _Ref232784134 \r \h </w:instrText>
      </w:r>
      <w:r w:rsidR="00F71CC6">
        <w:rPr>
          <w:b/>
          <w:color w:val="1C315A"/>
        </w:rPr>
        <w:instrText xml:space="preserve"> \* MERGEFORMAT </w:instrText>
      </w:r>
      <w:r w:rsidR="00F71CC6" w:rsidRPr="00F71CC6">
        <w:rPr>
          <w:b/>
          <w:color w:val="1C315A"/>
        </w:rPr>
      </w:r>
      <w:r w:rsidR="00F71CC6" w:rsidRPr="00F71CC6">
        <w:rPr>
          <w:b/>
          <w:color w:val="1C315A"/>
        </w:rPr>
        <w:fldChar w:fldCharType="separate"/>
      </w:r>
      <w:r w:rsidR="001A1B35">
        <w:rPr>
          <w:b/>
          <w:color w:val="1C315A"/>
        </w:rPr>
        <w:t>5</w:t>
      </w:r>
      <w:r w:rsidR="00F71CC6" w:rsidRPr="00F71CC6">
        <w:rPr>
          <w:b/>
          <w:color w:val="1C315A"/>
        </w:rPr>
        <w:fldChar w:fldCharType="end"/>
      </w:r>
      <w:r w:rsidRPr="00F71CC6">
        <w:t xml:space="preserve"> for detailed findings.</w:t>
      </w:r>
      <w:r>
        <w:t xml:space="preserve"> </w:t>
      </w:r>
    </w:p>
    <w:p w14:paraId="674AD909" w14:textId="77777777" w:rsidR="00C75ACF" w:rsidRDefault="00C75ACF" w:rsidP="00EB57BC">
      <w:pPr>
        <w:pStyle w:val="ABCBBody"/>
        <w:spacing w:before="240" w:line="254" w:lineRule="auto"/>
      </w:pPr>
      <w:r>
        <w:t xml:space="preserve">Economic modelling primarily focuses on costs and benefits arising for MMC Manufacturers as the principal beneficiaries of the Scheme. The analysis provides indicative estimates of certification costs, alongside the potential financial and compliance efficiency benefits that may arise for certified manufacturers. This reflects the key intent of the Scheme, which is to directly address current barriers faced by manufacturers in building certification and inspection processes. </w:t>
      </w:r>
    </w:p>
    <w:p w14:paraId="4E512111" w14:textId="35CC3496" w:rsidR="00E813E6" w:rsidRDefault="00C75ACF" w:rsidP="00EB57BC">
      <w:pPr>
        <w:pStyle w:val="ABCBBody"/>
        <w:spacing w:before="240" w:line="254" w:lineRule="auto"/>
      </w:pPr>
      <w:r>
        <w:t>Benefits to other market participants and broader construction industry stakeholders are acknowledged, however will be assessed qualitatively given the absence of robust data sources from which to determine quantitative estimates. Where costs and benefits cannot be reliably quantified or monetised, they are identified and assessed qualitatively to ensure a holistic assessment of the Scheme’s overall value.</w:t>
      </w:r>
    </w:p>
    <w:p w14:paraId="4EECFE86" w14:textId="77777777" w:rsidR="00C75ACF" w:rsidRDefault="00C75ACF" w:rsidP="00EB57BC">
      <w:pPr>
        <w:pStyle w:val="ABCBBody"/>
        <w:spacing w:before="240" w:line="254" w:lineRule="auto"/>
      </w:pPr>
      <w:r w:rsidRPr="00973FA6">
        <w:t xml:space="preserve">The report does not present a final Scheme design, detailed implementation plan or cost recovery implementation. </w:t>
      </w:r>
      <w:r>
        <w:t xml:space="preserve">A full cost recovery analysis, including detailed fee setting recommendations will not be provided. The analysis establishes the foundational methodology, baseline assumptions, and cost and benefit parameters which will support a comprehensive cost recovery assessment once the Scheme Framework and Rules are finalised. </w:t>
      </w:r>
    </w:p>
    <w:p w14:paraId="4E9F0C93" w14:textId="739490E1" w:rsidR="005E27C7" w:rsidRDefault="005E27C7" w:rsidP="00EB57BC">
      <w:pPr>
        <w:pStyle w:val="ABCBBody"/>
        <w:spacing w:before="240" w:line="254" w:lineRule="auto"/>
      </w:pPr>
      <w:r>
        <w:br w:type="page"/>
      </w:r>
    </w:p>
    <w:p w14:paraId="4C0B6F37" w14:textId="7ED88683" w:rsidR="00E4575F" w:rsidRDefault="00C75ACF" w:rsidP="0008397C">
      <w:pPr>
        <w:pStyle w:val="AAUSEABCBHEADING2"/>
        <w:numPr>
          <w:ilvl w:val="1"/>
          <w:numId w:val="19"/>
        </w:numPr>
      </w:pPr>
      <w:bookmarkStart w:id="20" w:name="_Toc233381454"/>
      <w:r>
        <w:lastRenderedPageBreak/>
        <w:t>Report Structure</w:t>
      </w:r>
      <w:bookmarkEnd w:id="20"/>
    </w:p>
    <w:p w14:paraId="6BA8CC39" w14:textId="77777777" w:rsidR="00EB57BC" w:rsidRPr="00973FA6" w:rsidRDefault="00EB57BC" w:rsidP="00EB57BC">
      <w:pPr>
        <w:pStyle w:val="ABCBBody"/>
        <w:spacing w:before="240" w:line="254" w:lineRule="auto"/>
      </w:pPr>
      <w:r w:rsidRPr="00973FA6">
        <w:t>The</w:t>
      </w:r>
      <w:r>
        <w:t xml:space="preserve"> remainder of</w:t>
      </w:r>
      <w:r w:rsidRPr="00973FA6">
        <w:t xml:space="preserve"> report </w:t>
      </w:r>
      <w:r>
        <w:t>is structured as follows:</w:t>
      </w:r>
    </w:p>
    <w:p w14:paraId="45AF9274" w14:textId="5861B79F" w:rsidR="00EB57BC" w:rsidRPr="00C0375C" w:rsidRDefault="00892C43">
      <w:pPr>
        <w:pStyle w:val="ABCBBody"/>
        <w:numPr>
          <w:ilvl w:val="0"/>
          <w:numId w:val="16"/>
        </w:numPr>
        <w:spacing w:line="254" w:lineRule="auto"/>
        <w:rPr>
          <w:b/>
        </w:rPr>
      </w:pPr>
      <w:r w:rsidRPr="00C0375C">
        <w:rPr>
          <w:b/>
          <w:color w:val="1C315A"/>
        </w:rPr>
        <w:t xml:space="preserve">Chapter </w:t>
      </w:r>
      <w:r w:rsidR="00EE2F66" w:rsidRPr="00C0375C">
        <w:rPr>
          <w:b/>
          <w:color w:val="1C315A"/>
        </w:rPr>
        <w:fldChar w:fldCharType="begin"/>
      </w:r>
      <w:r w:rsidR="00EE2F66" w:rsidRPr="00C0375C">
        <w:rPr>
          <w:b/>
          <w:color w:val="1C315A"/>
        </w:rPr>
        <w:instrText xml:space="preserve"> REF _Ref233011326 \r \h </w:instrText>
      </w:r>
      <w:r w:rsidR="00EE2F66" w:rsidRPr="00C0375C">
        <w:rPr>
          <w:b/>
          <w:color w:val="1C315A"/>
        </w:rPr>
      </w:r>
      <w:r w:rsidR="00EE2F66" w:rsidRPr="00C0375C">
        <w:rPr>
          <w:b/>
          <w:color w:val="1C315A"/>
        </w:rPr>
        <w:fldChar w:fldCharType="separate"/>
      </w:r>
      <w:r w:rsidR="001A1B35">
        <w:rPr>
          <w:b/>
          <w:color w:val="1C315A"/>
        </w:rPr>
        <w:t>3</w:t>
      </w:r>
      <w:r w:rsidR="00EE2F66" w:rsidRPr="00C0375C">
        <w:rPr>
          <w:b/>
          <w:color w:val="1C315A"/>
        </w:rPr>
        <w:fldChar w:fldCharType="end"/>
      </w:r>
      <w:r w:rsidRPr="00C0375C">
        <w:rPr>
          <w:b/>
          <w:color w:val="1C315A"/>
        </w:rPr>
        <w:t xml:space="preserve"> </w:t>
      </w:r>
      <w:r w:rsidR="003B395F" w:rsidRPr="00C0375C">
        <w:rPr>
          <w:b/>
          <w:color w:val="1C315A"/>
        </w:rPr>
        <w:fldChar w:fldCharType="begin"/>
      </w:r>
      <w:r w:rsidR="003B395F" w:rsidRPr="00C0375C">
        <w:rPr>
          <w:b/>
          <w:color w:val="1C315A"/>
        </w:rPr>
        <w:instrText xml:space="preserve"> REF _Ref233011337 \h </w:instrText>
      </w:r>
      <w:r w:rsidRPr="00C0375C">
        <w:rPr>
          <w:b/>
          <w:color w:val="1C315A"/>
        </w:rPr>
        <w:instrText xml:space="preserve"> \* MERGEFORMAT </w:instrText>
      </w:r>
      <w:r w:rsidR="003B395F" w:rsidRPr="00C0375C">
        <w:rPr>
          <w:b/>
          <w:color w:val="1C315A"/>
        </w:rPr>
      </w:r>
      <w:r w:rsidR="003B395F" w:rsidRPr="00C0375C">
        <w:rPr>
          <w:b/>
          <w:color w:val="1C315A"/>
        </w:rPr>
        <w:fldChar w:fldCharType="separate"/>
      </w:r>
      <w:r w:rsidR="001A1B35">
        <w:t>Understanding the Problem</w:t>
      </w:r>
      <w:r w:rsidR="003B395F" w:rsidRPr="00C0375C">
        <w:rPr>
          <w:b/>
          <w:color w:val="1C315A"/>
        </w:rPr>
        <w:fldChar w:fldCharType="end"/>
      </w:r>
      <w:r w:rsidR="00B405EB" w:rsidRPr="00C0375C">
        <w:rPr>
          <w:b/>
          <w:color w:val="1C315A"/>
        </w:rPr>
        <w:t xml:space="preserve"> </w:t>
      </w:r>
      <w:r w:rsidR="00EB57BC">
        <w:t xml:space="preserve">considers the key environmental drivers and problem the Scheme aims to address. </w:t>
      </w:r>
    </w:p>
    <w:p w14:paraId="7B924DC5" w14:textId="738212ED" w:rsidR="00EB57BC" w:rsidRPr="00D95FF9" w:rsidRDefault="00EB57BC" w:rsidP="007000BB">
      <w:pPr>
        <w:pStyle w:val="ABCBBody"/>
        <w:numPr>
          <w:ilvl w:val="0"/>
          <w:numId w:val="16"/>
        </w:numPr>
        <w:spacing w:line="254" w:lineRule="auto"/>
        <w:rPr>
          <w:b/>
        </w:rPr>
      </w:pPr>
      <w:r w:rsidRPr="0076595B">
        <w:rPr>
          <w:b/>
          <w:color w:val="1C315A"/>
        </w:rPr>
        <w:t xml:space="preserve">Chapter </w:t>
      </w:r>
      <w:r w:rsidR="00B405EB" w:rsidRPr="0076595B">
        <w:rPr>
          <w:b/>
          <w:color w:val="1C315A"/>
        </w:rPr>
        <w:fldChar w:fldCharType="begin"/>
      </w:r>
      <w:r w:rsidR="00B405EB" w:rsidRPr="0076595B">
        <w:rPr>
          <w:b/>
          <w:color w:val="1C315A"/>
        </w:rPr>
        <w:instrText xml:space="preserve"> REF _Ref232784639 \r \h </w:instrText>
      </w:r>
      <w:r w:rsidR="0076595B" w:rsidRPr="0076595B">
        <w:rPr>
          <w:b/>
          <w:color w:val="1C315A"/>
        </w:rPr>
        <w:instrText xml:space="preserve"> \* MERGEFORMAT </w:instrText>
      </w:r>
      <w:r w:rsidR="00B405EB" w:rsidRPr="0076595B">
        <w:rPr>
          <w:b/>
          <w:color w:val="1C315A"/>
        </w:rPr>
      </w:r>
      <w:r w:rsidR="00B405EB" w:rsidRPr="0076595B">
        <w:rPr>
          <w:b/>
          <w:color w:val="1C315A"/>
        </w:rPr>
        <w:fldChar w:fldCharType="separate"/>
      </w:r>
      <w:r w:rsidR="001A1B35">
        <w:rPr>
          <w:b/>
          <w:color w:val="1C315A"/>
        </w:rPr>
        <w:t>4</w:t>
      </w:r>
      <w:r w:rsidR="00B405EB" w:rsidRPr="0076595B">
        <w:rPr>
          <w:b/>
          <w:color w:val="1C315A"/>
        </w:rPr>
        <w:fldChar w:fldCharType="end"/>
      </w:r>
      <w:r w:rsidR="0076595B" w:rsidRPr="0076595B">
        <w:rPr>
          <w:b/>
          <w:color w:val="1C315A"/>
        </w:rPr>
        <w:t xml:space="preserve"> </w:t>
      </w:r>
      <w:r w:rsidR="00B405EB" w:rsidRPr="0076595B">
        <w:rPr>
          <w:b/>
          <w:color w:val="1C315A"/>
        </w:rPr>
        <w:fldChar w:fldCharType="begin"/>
      </w:r>
      <w:r w:rsidR="00B405EB" w:rsidRPr="0076595B">
        <w:rPr>
          <w:b/>
          <w:color w:val="1C315A"/>
        </w:rPr>
        <w:instrText xml:space="preserve"> REF _Ref232784642 \h </w:instrText>
      </w:r>
      <w:r w:rsidR="0076595B" w:rsidRPr="0076595B">
        <w:rPr>
          <w:b/>
          <w:color w:val="1C315A"/>
        </w:rPr>
        <w:instrText xml:space="preserve"> \* MERGEFORMAT </w:instrText>
      </w:r>
      <w:r w:rsidR="00B405EB" w:rsidRPr="0076595B">
        <w:rPr>
          <w:b/>
          <w:color w:val="1C315A"/>
        </w:rPr>
      </w:r>
      <w:r w:rsidR="00B405EB" w:rsidRPr="0076595B">
        <w:rPr>
          <w:b/>
          <w:color w:val="1C315A"/>
        </w:rPr>
        <w:fldChar w:fldCharType="separate"/>
      </w:r>
      <w:r w:rsidR="001A1B35">
        <w:t>Economic Analysis Methodology</w:t>
      </w:r>
      <w:r w:rsidR="00B405EB" w:rsidRPr="0076595B">
        <w:rPr>
          <w:b/>
          <w:color w:val="1C315A"/>
        </w:rPr>
        <w:fldChar w:fldCharType="end"/>
      </w:r>
      <w:r w:rsidRPr="0000787A">
        <w:rPr>
          <w:b/>
          <w:color w:val="1C315A"/>
        </w:rPr>
        <w:t xml:space="preserve"> </w:t>
      </w:r>
      <w:r>
        <w:t xml:space="preserve">is an overview of the analysis methodology including key assumptions, limitations and dependencies. </w:t>
      </w:r>
    </w:p>
    <w:p w14:paraId="36BE7268" w14:textId="462B75EC" w:rsidR="00EB57BC" w:rsidRDefault="00EB57BC" w:rsidP="007000BB">
      <w:pPr>
        <w:pStyle w:val="ABCBBody"/>
        <w:numPr>
          <w:ilvl w:val="0"/>
          <w:numId w:val="16"/>
        </w:numPr>
        <w:spacing w:line="254" w:lineRule="auto"/>
        <w:rPr>
          <w:b/>
          <w:bCs/>
        </w:rPr>
      </w:pPr>
      <w:r w:rsidRPr="0076595B">
        <w:rPr>
          <w:b/>
          <w:color w:val="1C315A"/>
        </w:rPr>
        <w:t xml:space="preserve">Chapter </w:t>
      </w:r>
      <w:r w:rsidR="00B405EB" w:rsidRPr="0076595B">
        <w:rPr>
          <w:b/>
          <w:color w:val="1C315A"/>
        </w:rPr>
        <w:fldChar w:fldCharType="begin"/>
      </w:r>
      <w:r w:rsidR="00B405EB" w:rsidRPr="0076595B">
        <w:rPr>
          <w:b/>
          <w:color w:val="1C315A"/>
        </w:rPr>
        <w:instrText xml:space="preserve"> REF _Ref232784670 \r \h </w:instrText>
      </w:r>
      <w:r w:rsidR="0076595B" w:rsidRPr="0076595B">
        <w:rPr>
          <w:b/>
          <w:color w:val="1C315A"/>
        </w:rPr>
        <w:instrText xml:space="preserve"> \* MERGEFORMAT </w:instrText>
      </w:r>
      <w:r w:rsidR="00B405EB" w:rsidRPr="0076595B">
        <w:rPr>
          <w:b/>
          <w:color w:val="1C315A"/>
        </w:rPr>
      </w:r>
      <w:r w:rsidR="00B405EB" w:rsidRPr="0076595B">
        <w:rPr>
          <w:b/>
          <w:color w:val="1C315A"/>
        </w:rPr>
        <w:fldChar w:fldCharType="separate"/>
      </w:r>
      <w:r w:rsidR="001A1B35">
        <w:rPr>
          <w:b/>
          <w:color w:val="1C315A"/>
        </w:rPr>
        <w:t>5</w:t>
      </w:r>
      <w:r w:rsidR="00B405EB" w:rsidRPr="0076595B">
        <w:rPr>
          <w:b/>
          <w:color w:val="1C315A"/>
        </w:rPr>
        <w:fldChar w:fldCharType="end"/>
      </w:r>
      <w:r w:rsidR="0076595B" w:rsidRPr="0076595B">
        <w:rPr>
          <w:b/>
          <w:color w:val="1C315A"/>
        </w:rPr>
        <w:t xml:space="preserve"> </w:t>
      </w:r>
      <w:r w:rsidR="00B405EB" w:rsidRPr="0076595B">
        <w:rPr>
          <w:b/>
          <w:color w:val="1C315A"/>
        </w:rPr>
        <w:fldChar w:fldCharType="begin"/>
      </w:r>
      <w:r w:rsidR="00B405EB" w:rsidRPr="0076595B">
        <w:rPr>
          <w:b/>
          <w:color w:val="1C315A"/>
        </w:rPr>
        <w:instrText xml:space="preserve"> REF _Ref232784673 \h </w:instrText>
      </w:r>
      <w:r w:rsidR="0076595B" w:rsidRPr="0076595B">
        <w:rPr>
          <w:b/>
          <w:color w:val="1C315A"/>
        </w:rPr>
        <w:instrText xml:space="preserve"> \* MERGEFORMAT </w:instrText>
      </w:r>
      <w:r w:rsidR="00B405EB" w:rsidRPr="0076595B">
        <w:rPr>
          <w:b/>
          <w:color w:val="1C315A"/>
        </w:rPr>
      </w:r>
      <w:r w:rsidR="00B405EB" w:rsidRPr="0076595B">
        <w:rPr>
          <w:b/>
          <w:color w:val="1C315A"/>
        </w:rPr>
        <w:fldChar w:fldCharType="separate"/>
      </w:r>
      <w:r w:rsidR="001A1B35">
        <w:t>Findings</w:t>
      </w:r>
      <w:r w:rsidR="00B405EB" w:rsidRPr="0076595B">
        <w:rPr>
          <w:b/>
          <w:color w:val="1C315A"/>
        </w:rPr>
        <w:fldChar w:fldCharType="end"/>
      </w:r>
      <w:r>
        <w:rPr>
          <w:b/>
          <w:bCs/>
        </w:rPr>
        <w:t xml:space="preserve"> </w:t>
      </w:r>
      <w:r>
        <w:t xml:space="preserve">details the analysis findings for the base case and </w:t>
      </w:r>
      <w:r w:rsidR="00D6712D">
        <w:t>the</w:t>
      </w:r>
      <w:r>
        <w:t xml:space="preserve"> Scheme</w:t>
      </w:r>
      <w:r w:rsidR="00D6712D">
        <w:t>,</w:t>
      </w:r>
      <w:r>
        <w:t xml:space="preserve"> and results of sensitivity analysis.</w:t>
      </w:r>
    </w:p>
    <w:p w14:paraId="4337D2BA" w14:textId="29F16CA2" w:rsidR="0003743F" w:rsidRDefault="00EB57BC" w:rsidP="007000BB">
      <w:pPr>
        <w:pStyle w:val="ABCBBody"/>
        <w:numPr>
          <w:ilvl w:val="0"/>
          <w:numId w:val="16"/>
        </w:numPr>
        <w:spacing w:line="254" w:lineRule="auto"/>
        <w:rPr>
          <w:b/>
        </w:rPr>
      </w:pPr>
      <w:r w:rsidRPr="0076595B">
        <w:rPr>
          <w:b/>
          <w:color w:val="1C315A"/>
        </w:rPr>
        <w:t>Chapter</w:t>
      </w:r>
      <w:r w:rsidR="00AB22DF">
        <w:rPr>
          <w:b/>
          <w:color w:val="1C315A"/>
        </w:rPr>
        <w:t xml:space="preserve"> </w:t>
      </w:r>
      <w:r w:rsidR="00B61E98">
        <w:rPr>
          <w:b/>
          <w:color w:val="1C315A"/>
        </w:rPr>
        <w:fldChar w:fldCharType="begin"/>
      </w:r>
      <w:r w:rsidR="00B61E98">
        <w:rPr>
          <w:b/>
          <w:color w:val="1C315A"/>
        </w:rPr>
        <w:instrText xml:space="preserve"> REF _Ref233359963 \r \h </w:instrText>
      </w:r>
      <w:r w:rsidR="00B61E98">
        <w:rPr>
          <w:b/>
          <w:color w:val="1C315A"/>
        </w:rPr>
      </w:r>
      <w:r w:rsidR="00B61E98">
        <w:rPr>
          <w:b/>
          <w:color w:val="1C315A"/>
        </w:rPr>
        <w:fldChar w:fldCharType="separate"/>
      </w:r>
      <w:r w:rsidR="001A1B35">
        <w:rPr>
          <w:b/>
          <w:color w:val="1C315A"/>
        </w:rPr>
        <w:t>6</w:t>
      </w:r>
      <w:r w:rsidR="00B61E98">
        <w:rPr>
          <w:b/>
          <w:color w:val="1C315A"/>
        </w:rPr>
        <w:fldChar w:fldCharType="end"/>
      </w:r>
      <w:r w:rsidR="00B33C1B">
        <w:rPr>
          <w:b/>
          <w:color w:val="1C315A"/>
        </w:rPr>
        <w:t xml:space="preserve"> </w:t>
      </w:r>
      <w:r w:rsidR="00B33C1B" w:rsidRPr="00B33C1B">
        <w:rPr>
          <w:b/>
          <w:color w:val="1C315A"/>
        </w:rPr>
        <w:fldChar w:fldCharType="begin"/>
      </w:r>
      <w:r w:rsidR="00B33C1B" w:rsidRPr="00B33C1B">
        <w:rPr>
          <w:b/>
          <w:color w:val="1C315A"/>
        </w:rPr>
        <w:instrText xml:space="preserve"> REF _Ref233359963 \h </w:instrText>
      </w:r>
      <w:r w:rsidR="00B33C1B" w:rsidRPr="0017355A">
        <w:rPr>
          <w:b/>
          <w:color w:val="1C315A"/>
        </w:rPr>
        <w:instrText xml:space="preserve"> \* MERGEFORMAT </w:instrText>
      </w:r>
      <w:r w:rsidR="00B33C1B" w:rsidRPr="00B33C1B">
        <w:rPr>
          <w:b/>
          <w:color w:val="1C315A"/>
        </w:rPr>
      </w:r>
      <w:r w:rsidR="00B33C1B" w:rsidRPr="00B33C1B">
        <w:rPr>
          <w:b/>
          <w:color w:val="1C315A"/>
        </w:rPr>
        <w:fldChar w:fldCharType="separate"/>
      </w:r>
      <w:r w:rsidR="001A1B35">
        <w:t>Conclusions</w:t>
      </w:r>
      <w:r w:rsidR="00B33C1B" w:rsidRPr="00B33C1B">
        <w:rPr>
          <w:b/>
          <w:color w:val="1C315A"/>
        </w:rPr>
        <w:fldChar w:fldCharType="end"/>
      </w:r>
      <w:r w:rsidR="00B33C1B">
        <w:rPr>
          <w:b/>
          <w:color w:val="1C315A"/>
        </w:rPr>
        <w:t xml:space="preserve"> </w:t>
      </w:r>
      <w:r>
        <w:t xml:space="preserve">outlines ongoing implementation recommendations and </w:t>
      </w:r>
      <w:r w:rsidR="00B33C1B">
        <w:t>a summary of the key findings</w:t>
      </w:r>
      <w:r>
        <w:t xml:space="preserve">. </w:t>
      </w:r>
    </w:p>
    <w:p w14:paraId="3A5F55FB" w14:textId="462670F0" w:rsidR="00C75ACF" w:rsidRPr="0003743F" w:rsidRDefault="0076595B" w:rsidP="007000BB">
      <w:pPr>
        <w:pStyle w:val="ABCBBody"/>
        <w:numPr>
          <w:ilvl w:val="0"/>
          <w:numId w:val="16"/>
        </w:numPr>
        <w:spacing w:line="254" w:lineRule="auto"/>
        <w:rPr>
          <w:b/>
        </w:rPr>
      </w:pPr>
      <w:r w:rsidRPr="0076595B">
        <w:rPr>
          <w:b/>
          <w:color w:val="1C315A"/>
          <w:highlight w:val="yellow"/>
        </w:rPr>
        <w:fldChar w:fldCharType="begin"/>
      </w:r>
      <w:r w:rsidRPr="0076595B">
        <w:rPr>
          <w:b/>
          <w:color w:val="1C315A"/>
        </w:rPr>
        <w:instrText xml:space="preserve"> REF _Ref232784919 \h </w:instrText>
      </w:r>
      <w:r w:rsidRPr="0076595B">
        <w:rPr>
          <w:b/>
          <w:color w:val="1C315A"/>
          <w:highlight w:val="yellow"/>
        </w:rPr>
        <w:instrText xml:space="preserve"> \* MERGEFORMAT </w:instrText>
      </w:r>
      <w:r w:rsidRPr="0076595B">
        <w:rPr>
          <w:b/>
          <w:color w:val="1C315A"/>
          <w:highlight w:val="yellow"/>
        </w:rPr>
      </w:r>
      <w:r w:rsidRPr="0076595B">
        <w:rPr>
          <w:b/>
          <w:color w:val="1C315A"/>
          <w:highlight w:val="yellow"/>
        </w:rPr>
        <w:fldChar w:fldCharType="separate"/>
      </w:r>
      <w:r w:rsidR="001A1B35">
        <w:t>Appendices</w:t>
      </w:r>
      <w:r w:rsidRPr="0076595B">
        <w:rPr>
          <w:b/>
          <w:color w:val="1C315A"/>
          <w:highlight w:val="yellow"/>
        </w:rPr>
        <w:fldChar w:fldCharType="end"/>
      </w:r>
      <w:r w:rsidR="00EB57BC" w:rsidRPr="0003743F">
        <w:rPr>
          <w:color w:val="1C315A"/>
        </w:rPr>
        <w:t xml:space="preserve"> </w:t>
      </w:r>
      <w:r w:rsidR="00EB57BC">
        <w:t>includes additional detail on the analysis findings and supporting materials.</w:t>
      </w:r>
    </w:p>
    <w:p w14:paraId="5F8BA23A" w14:textId="148DA72B" w:rsidR="006E62CF" w:rsidRDefault="00A1492E" w:rsidP="00BF78FA">
      <w:pPr>
        <w:pStyle w:val="ABCBBody"/>
      </w:pPr>
      <w:r>
        <w:br w:type="page"/>
      </w:r>
    </w:p>
    <w:p w14:paraId="1D554D21" w14:textId="5888B379" w:rsidR="00974DCF" w:rsidRDefault="00BF78FA" w:rsidP="00935D74">
      <w:pPr>
        <w:pStyle w:val="NormalWeb"/>
      </w:pPr>
      <w:bookmarkStart w:id="21" w:name="_Ref232784593"/>
      <w:bookmarkStart w:id="22" w:name="_Ref232784600"/>
      <w:r>
        <w:rPr>
          <w:noProof/>
        </w:rPr>
        <w:lastRenderedPageBreak/>
        <w:drawing>
          <wp:anchor distT="0" distB="0" distL="114300" distR="114300" simplePos="0" relativeHeight="251693568" behindDoc="1" locked="0" layoutInCell="1" allowOverlap="1" wp14:anchorId="5A1C5EE8" wp14:editId="035588EF">
            <wp:simplePos x="0" y="0"/>
            <wp:positionH relativeFrom="column">
              <wp:posOffset>-1181100</wp:posOffset>
            </wp:positionH>
            <wp:positionV relativeFrom="page">
              <wp:posOffset>0</wp:posOffset>
            </wp:positionV>
            <wp:extent cx="7559040" cy="10692130"/>
            <wp:effectExtent l="0" t="0" r="3810" b="0"/>
            <wp:wrapTight wrapText="bothSides">
              <wp:wrapPolygon edited="0">
                <wp:start x="0" y="0"/>
                <wp:lineTo x="0" y="21551"/>
                <wp:lineTo x="21556" y="21551"/>
                <wp:lineTo x="21556" y="0"/>
                <wp:lineTo x="0" y="0"/>
              </wp:wrapPolygon>
            </wp:wrapTight>
            <wp:docPr id="180158909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89093" name="Picture 7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A36C5" w14:textId="27D1A0CD" w:rsidR="006E62CF" w:rsidRDefault="00E805F3" w:rsidP="00034E39">
      <w:pPr>
        <w:pStyle w:val="AAUSEABCBHEADING1"/>
        <w:spacing w:line="254" w:lineRule="auto"/>
      </w:pPr>
      <w:bookmarkStart w:id="23" w:name="_Ref233011326"/>
      <w:bookmarkStart w:id="24" w:name="_Ref233011337"/>
      <w:bookmarkStart w:id="25" w:name="_Toc233381455"/>
      <w:r>
        <w:lastRenderedPageBreak/>
        <w:t>Understanding the Problem</w:t>
      </w:r>
      <w:bookmarkEnd w:id="21"/>
      <w:bookmarkEnd w:id="22"/>
      <w:bookmarkEnd w:id="23"/>
      <w:bookmarkEnd w:id="24"/>
      <w:bookmarkEnd w:id="25"/>
    </w:p>
    <w:p w14:paraId="08A5600C" w14:textId="12D23290" w:rsidR="00E727D8" w:rsidRDefault="00E727D8" w:rsidP="00034E39">
      <w:pPr>
        <w:pStyle w:val="ABCBBody"/>
        <w:spacing w:before="240" w:line="254" w:lineRule="auto"/>
      </w:pPr>
      <w:r>
        <w:t xml:space="preserve">As noted in </w:t>
      </w:r>
      <w:r w:rsidR="00ED5F90" w:rsidRPr="00ED5F90">
        <w:rPr>
          <w:b/>
          <w:color w:val="1C315A"/>
        </w:rPr>
        <w:t xml:space="preserve">Chapter </w:t>
      </w:r>
      <w:r w:rsidR="00ED5F90" w:rsidRPr="00ED5F90">
        <w:rPr>
          <w:b/>
          <w:color w:val="1C315A"/>
        </w:rPr>
        <w:fldChar w:fldCharType="begin"/>
      </w:r>
      <w:r w:rsidR="00ED5F90" w:rsidRPr="00ED5F90">
        <w:rPr>
          <w:b/>
          <w:color w:val="1C315A"/>
        </w:rPr>
        <w:instrText xml:space="preserve"> REF _Ref232785007 \r \h  \* MERGEFORMAT </w:instrText>
      </w:r>
      <w:r w:rsidR="00ED5F90" w:rsidRPr="00ED5F90">
        <w:rPr>
          <w:b/>
          <w:color w:val="1C315A"/>
        </w:rPr>
      </w:r>
      <w:r w:rsidR="00ED5F90" w:rsidRPr="00ED5F90">
        <w:rPr>
          <w:b/>
          <w:color w:val="1C315A"/>
        </w:rPr>
        <w:fldChar w:fldCharType="separate"/>
      </w:r>
      <w:r w:rsidR="001A1B35">
        <w:rPr>
          <w:b/>
          <w:color w:val="1C315A"/>
        </w:rPr>
        <w:t>2</w:t>
      </w:r>
      <w:r w:rsidR="00ED5F90" w:rsidRPr="00ED5F90">
        <w:rPr>
          <w:b/>
          <w:color w:val="1C315A"/>
        </w:rPr>
        <w:fldChar w:fldCharType="end"/>
      </w:r>
      <w:r w:rsidRPr="00ED5F90">
        <w:rPr>
          <w:b/>
          <w:color w:val="1C315A"/>
        </w:rPr>
        <w:t xml:space="preserve"> </w:t>
      </w:r>
      <w:r w:rsidR="00ED5F90" w:rsidRPr="00ED5F90">
        <w:rPr>
          <w:b/>
          <w:color w:val="1C315A"/>
        </w:rPr>
        <w:fldChar w:fldCharType="begin"/>
      </w:r>
      <w:r w:rsidR="00ED5F90" w:rsidRPr="00ED5F90">
        <w:rPr>
          <w:b/>
          <w:color w:val="1C315A"/>
        </w:rPr>
        <w:instrText xml:space="preserve"> REF _Ref232785012 \h  \* MERGEFORMAT </w:instrText>
      </w:r>
      <w:r w:rsidR="00ED5F90" w:rsidRPr="00ED5F90">
        <w:rPr>
          <w:b/>
          <w:color w:val="1C315A"/>
        </w:rPr>
      </w:r>
      <w:r w:rsidR="00ED5F90" w:rsidRPr="00ED5F90">
        <w:rPr>
          <w:b/>
          <w:color w:val="1C315A"/>
        </w:rPr>
        <w:fldChar w:fldCharType="separate"/>
      </w:r>
      <w:r w:rsidR="001A1B35">
        <w:t>Introduction</w:t>
      </w:r>
      <w:r w:rsidR="00ED5F90" w:rsidRPr="00ED5F90">
        <w:rPr>
          <w:b/>
          <w:color w:val="1C315A"/>
        </w:rPr>
        <w:fldChar w:fldCharType="end"/>
      </w:r>
      <w:r w:rsidRPr="0000787A">
        <w:t>,</w:t>
      </w:r>
      <w:r>
        <w:rPr>
          <w:b/>
          <w:color w:val="1C315A"/>
        </w:rPr>
        <w:t xml:space="preserve"> </w:t>
      </w:r>
      <w:r w:rsidRPr="00D95FF9">
        <w:t>MMC has been identified as a key mechanism to improving construction sector productivity.</w:t>
      </w:r>
      <w:r>
        <w:t xml:space="preserve"> However, prefabricated construction in Australia remains low accounting for less than </w:t>
      </w:r>
      <w:r w:rsidR="00A64F0B">
        <w:t>8</w:t>
      </w:r>
      <w:r w:rsidR="00E6368D">
        <w:t xml:space="preserve"> per cent </w:t>
      </w:r>
      <w:r>
        <w:t>of total construction (not just residential construction).</w:t>
      </w:r>
      <w:r>
        <w:rPr>
          <w:rStyle w:val="FootnoteReference"/>
        </w:rPr>
        <w:footnoteReference w:id="30"/>
      </w:r>
      <w:r>
        <w:t xml:space="preserve"> The </w:t>
      </w:r>
      <w:r w:rsidRPr="002A5ADC">
        <w:rPr>
          <w:i/>
        </w:rPr>
        <w:t xml:space="preserve">Productivity Commission’s Housing construction productivity: Can we fix it? </w:t>
      </w:r>
      <w:r>
        <w:rPr>
          <w:iCs/>
        </w:rPr>
        <w:t>report</w:t>
      </w:r>
      <w:r>
        <w:t xml:space="preserve"> identified several barriers to the uptake of prefabricated construction:</w:t>
      </w:r>
    </w:p>
    <w:p w14:paraId="4B62574B" w14:textId="77777777" w:rsidR="00E727D8" w:rsidRDefault="00E727D8" w:rsidP="00B83303">
      <w:pPr>
        <w:pStyle w:val="ABCBBody"/>
        <w:numPr>
          <w:ilvl w:val="0"/>
          <w:numId w:val="7"/>
        </w:numPr>
        <w:spacing w:line="254" w:lineRule="auto"/>
        <w:ind w:left="714" w:hanging="357"/>
      </w:pPr>
      <w:r w:rsidRPr="00ED5F90">
        <w:rPr>
          <w:b/>
        </w:rPr>
        <w:t>Regulatory barriers</w:t>
      </w:r>
      <w:r>
        <w:t>: e.g. building regulations were designed with onsite construction in mind, and some planning and zoning rules favour ‘traditional’ homes</w:t>
      </w:r>
    </w:p>
    <w:p w14:paraId="16BBB529" w14:textId="77777777" w:rsidR="00E727D8" w:rsidRDefault="00E727D8" w:rsidP="00B83303">
      <w:pPr>
        <w:pStyle w:val="ABCBBody"/>
        <w:numPr>
          <w:ilvl w:val="0"/>
          <w:numId w:val="7"/>
        </w:numPr>
        <w:spacing w:line="254" w:lineRule="auto"/>
        <w:ind w:left="714" w:hanging="357"/>
      </w:pPr>
      <w:r w:rsidRPr="00ED5F90">
        <w:rPr>
          <w:b/>
        </w:rPr>
        <w:t>Non-regulatory barriers</w:t>
      </w:r>
      <w:r>
        <w:t>: e.g. consumer preferences, financing, industry resistance, transport issues, industry readiness.</w:t>
      </w:r>
      <w:r>
        <w:rPr>
          <w:rStyle w:val="FootnoteReference"/>
        </w:rPr>
        <w:footnoteReference w:id="31"/>
      </w:r>
    </w:p>
    <w:p w14:paraId="3A21A25D" w14:textId="5135F7A0" w:rsidR="00E727D8" w:rsidRDefault="00E727D8" w:rsidP="00034E39">
      <w:pPr>
        <w:pStyle w:val="ABCBBody"/>
        <w:spacing w:before="240" w:line="254" w:lineRule="auto"/>
      </w:pPr>
      <w:r w:rsidRPr="00696EFC">
        <w:t xml:space="preserve">The Scheme </w:t>
      </w:r>
      <w:r>
        <w:t xml:space="preserve">does not attempt to address </w:t>
      </w:r>
      <w:r w:rsidRPr="00696EFC">
        <w:t>every barrier to MMC adoption. It</w:t>
      </w:r>
      <w:r>
        <w:t xml:space="preserve"> focuses specifically on barriers arising from conventional building certification and inspection processes which currently limit the productivity benefits that MMC can deliver.</w:t>
      </w:r>
      <w:r>
        <w:rPr>
          <w:rStyle w:val="FootnoteReference"/>
        </w:rPr>
        <w:footnoteReference w:id="32"/>
      </w:r>
      <w:r w:rsidRPr="00696EFC">
        <w:t xml:space="preserve"> </w:t>
      </w:r>
    </w:p>
    <w:p w14:paraId="57D0FE6C" w14:textId="77777777" w:rsidR="00E805F3" w:rsidRDefault="00E805F3" w:rsidP="00034E39">
      <w:pPr>
        <w:pStyle w:val="ABCBBody"/>
        <w:spacing w:before="240" w:line="254" w:lineRule="auto"/>
      </w:pPr>
    </w:p>
    <w:p w14:paraId="2687FD27" w14:textId="7B4EA536" w:rsidR="00A56F6D" w:rsidRDefault="00E469D9" w:rsidP="0008397C">
      <w:pPr>
        <w:pStyle w:val="AAUSEABCBHEADING2"/>
        <w:numPr>
          <w:ilvl w:val="1"/>
          <w:numId w:val="19"/>
        </w:numPr>
      </w:pPr>
      <w:bookmarkStart w:id="26" w:name="_Toc233381456"/>
      <w:r w:rsidRPr="00E469D9">
        <w:t>Modern Methods of Construction in Australia</w:t>
      </w:r>
      <w:bookmarkEnd w:id="26"/>
    </w:p>
    <w:p w14:paraId="1AEEFF64" w14:textId="66D187CE" w:rsidR="00123D6E" w:rsidRDefault="00123D6E" w:rsidP="00034E39">
      <w:pPr>
        <w:pStyle w:val="ABCBBody"/>
        <w:spacing w:before="240" w:line="254" w:lineRule="auto"/>
      </w:pPr>
      <w:r>
        <w:t>Modern Methods of</w:t>
      </w:r>
      <w:r w:rsidDel="001E11C2">
        <w:t xml:space="preserve"> </w:t>
      </w:r>
      <w:r>
        <w:t xml:space="preserve">Construction (MMC) refers to the wide variety of construction methods that are different to traditional onsite construction. It includes prefabrication, off-site manufacturing, methods that produce modular or volumetric dwellings, and new </w:t>
      </w:r>
      <w:r w:rsidR="005416DC">
        <w:t>technologies such as 3D printing</w:t>
      </w:r>
      <w:r>
        <w:t>, robotics and artificial intelligence.</w:t>
      </w:r>
      <w:r>
        <w:rPr>
          <w:rStyle w:val="FootnoteReference"/>
        </w:rPr>
        <w:footnoteReference w:id="33"/>
      </w:r>
    </w:p>
    <w:p w14:paraId="34724082" w14:textId="77777777" w:rsidR="00384A4E" w:rsidRDefault="00384A4E" w:rsidP="00034E39">
      <w:pPr>
        <w:pStyle w:val="ABCBBody"/>
        <w:spacing w:before="240" w:line="254" w:lineRule="auto"/>
      </w:pPr>
      <w:r>
        <w:br w:type="page"/>
      </w:r>
    </w:p>
    <w:p w14:paraId="13249D59" w14:textId="1E698C32" w:rsidR="0026108B" w:rsidRDefault="00123D6E" w:rsidP="00034E39">
      <w:pPr>
        <w:pStyle w:val="ABCBBody"/>
        <w:spacing w:before="240" w:line="254" w:lineRule="auto"/>
      </w:pPr>
      <w:r>
        <w:lastRenderedPageBreak/>
        <w:t>The Scheme will apply to manufacturers of prefabricated construction systems including, but not limited to:</w:t>
      </w:r>
    </w:p>
    <w:p w14:paraId="68E11D39" w14:textId="77777777" w:rsidR="00123D6E" w:rsidRDefault="00123D6E" w:rsidP="007000BB">
      <w:pPr>
        <w:pStyle w:val="ABCBBody"/>
        <w:numPr>
          <w:ilvl w:val="0"/>
          <w:numId w:val="11"/>
        </w:numPr>
        <w:spacing w:line="254" w:lineRule="auto"/>
        <w:ind w:left="714" w:hanging="357"/>
      </w:pPr>
      <w:r>
        <w:t>Panelised systems (including frames);</w:t>
      </w:r>
    </w:p>
    <w:p w14:paraId="1F2AF6EA" w14:textId="77777777" w:rsidR="00123D6E" w:rsidRDefault="00123D6E" w:rsidP="007000BB">
      <w:pPr>
        <w:pStyle w:val="ABCBBody"/>
        <w:numPr>
          <w:ilvl w:val="0"/>
          <w:numId w:val="11"/>
        </w:numPr>
        <w:spacing w:line="254" w:lineRule="auto"/>
        <w:ind w:left="714" w:hanging="357"/>
      </w:pPr>
      <w:r>
        <w:t>Volumetric systems; and</w:t>
      </w:r>
    </w:p>
    <w:p w14:paraId="4E4F355D" w14:textId="77777777" w:rsidR="00123D6E" w:rsidRDefault="00123D6E" w:rsidP="007000BB">
      <w:pPr>
        <w:pStyle w:val="ABCBBody"/>
        <w:numPr>
          <w:ilvl w:val="0"/>
          <w:numId w:val="11"/>
        </w:numPr>
        <w:spacing w:line="254" w:lineRule="auto"/>
        <w:ind w:left="714" w:hanging="357"/>
      </w:pPr>
      <w:r>
        <w:t>Prefabricated whole buildings.</w:t>
      </w:r>
      <w:r>
        <w:rPr>
          <w:rStyle w:val="FootnoteReference"/>
        </w:rPr>
        <w:footnoteReference w:id="34"/>
      </w:r>
    </w:p>
    <w:p w14:paraId="4FBF2021" w14:textId="77777777" w:rsidR="00123D6E" w:rsidRDefault="00123D6E" w:rsidP="00034E39">
      <w:pPr>
        <w:pStyle w:val="ABCBBody"/>
        <w:spacing w:before="240" w:line="254" w:lineRule="auto"/>
      </w:pPr>
      <w:r w:rsidRPr="002A5ADC">
        <w:t xml:space="preserve">Benefits of prefabricated and modular construction </w:t>
      </w:r>
      <w:r>
        <w:t>include:</w:t>
      </w:r>
    </w:p>
    <w:p w14:paraId="724068AD" w14:textId="77777777" w:rsidR="00123D6E" w:rsidRPr="009D77AA" w:rsidRDefault="00123D6E" w:rsidP="007000BB">
      <w:pPr>
        <w:pStyle w:val="ABCBBody"/>
        <w:numPr>
          <w:ilvl w:val="0"/>
          <w:numId w:val="12"/>
        </w:numPr>
        <w:spacing w:line="254" w:lineRule="auto"/>
        <w:ind w:left="714" w:hanging="357"/>
      </w:pPr>
      <w:r w:rsidRPr="009D77AA">
        <w:rPr>
          <w:b/>
        </w:rPr>
        <w:t>Time savings</w:t>
      </w:r>
      <w:r w:rsidRPr="009D77AA">
        <w:t>: factory settings enable multiple trades to work in parallel and be unaffected by weather-related delays.</w:t>
      </w:r>
    </w:p>
    <w:p w14:paraId="2BFCBB1F" w14:textId="77777777" w:rsidR="00123D6E" w:rsidRPr="009D77AA" w:rsidRDefault="00123D6E" w:rsidP="007000BB">
      <w:pPr>
        <w:pStyle w:val="ABCBBody"/>
        <w:numPr>
          <w:ilvl w:val="0"/>
          <w:numId w:val="12"/>
        </w:numPr>
        <w:spacing w:line="254" w:lineRule="auto"/>
        <w:ind w:left="714" w:hanging="357"/>
      </w:pPr>
      <w:r w:rsidRPr="009D77AA">
        <w:rPr>
          <w:b/>
          <w:bCs/>
        </w:rPr>
        <w:t>Cost savings</w:t>
      </w:r>
      <w:r w:rsidRPr="009D77AA">
        <w:t xml:space="preserve">: can offer significant cost efficiencies, particularly when it achieves economies of scale. </w:t>
      </w:r>
    </w:p>
    <w:p w14:paraId="19A35AEC" w14:textId="77777777" w:rsidR="00123D6E" w:rsidRPr="009D77AA" w:rsidRDefault="00123D6E" w:rsidP="007000BB">
      <w:pPr>
        <w:pStyle w:val="ABCBBody"/>
        <w:numPr>
          <w:ilvl w:val="0"/>
          <w:numId w:val="12"/>
        </w:numPr>
        <w:spacing w:line="254" w:lineRule="auto"/>
        <w:ind w:left="714" w:hanging="357"/>
      </w:pPr>
      <w:r w:rsidRPr="009D77AA">
        <w:rPr>
          <w:b/>
          <w:bCs/>
        </w:rPr>
        <w:t>Certainty</w:t>
      </w:r>
      <w:r w:rsidRPr="009D77AA">
        <w:t>: improved predictability across key project dimensions such as cost estimation, manufacturing processes, site management, skill requirements, transport, installation and project completion.</w:t>
      </w:r>
    </w:p>
    <w:p w14:paraId="2AE3CE3A" w14:textId="77777777" w:rsidR="00123D6E" w:rsidRPr="009D77AA" w:rsidRDefault="00123D6E" w:rsidP="007000BB">
      <w:pPr>
        <w:pStyle w:val="ABCBBody"/>
        <w:numPr>
          <w:ilvl w:val="0"/>
          <w:numId w:val="12"/>
        </w:numPr>
        <w:spacing w:line="254" w:lineRule="auto"/>
        <w:ind w:left="714" w:hanging="357"/>
      </w:pPr>
      <w:r w:rsidRPr="009D77AA">
        <w:rPr>
          <w:b/>
        </w:rPr>
        <w:t>Safety</w:t>
      </w:r>
      <w:r w:rsidRPr="009D77AA">
        <w:t>: shifting work offsite to a controlled factory setting can result in a more predictable and safer work environment.</w:t>
      </w:r>
    </w:p>
    <w:p w14:paraId="006B4D48" w14:textId="77777777" w:rsidR="00123D6E" w:rsidRPr="009D77AA" w:rsidRDefault="00123D6E" w:rsidP="007000BB">
      <w:pPr>
        <w:pStyle w:val="ABCBBody"/>
        <w:numPr>
          <w:ilvl w:val="0"/>
          <w:numId w:val="12"/>
        </w:numPr>
        <w:spacing w:line="254" w:lineRule="auto"/>
        <w:ind w:left="714" w:hanging="357"/>
      </w:pPr>
      <w:r w:rsidRPr="009D77AA">
        <w:rPr>
          <w:b/>
        </w:rPr>
        <w:t>Quality</w:t>
      </w:r>
      <w:r w:rsidRPr="009D77AA">
        <w:t>: in the context of precision in design and robust quality assurance processes, as well as a reduction in the risk of damage caused by adverse weather conditions.</w:t>
      </w:r>
    </w:p>
    <w:p w14:paraId="2F807E33" w14:textId="654570A0" w:rsidR="00123D6E" w:rsidRDefault="00123D6E" w:rsidP="007000BB">
      <w:pPr>
        <w:pStyle w:val="ABCBBody"/>
        <w:numPr>
          <w:ilvl w:val="0"/>
          <w:numId w:val="12"/>
        </w:numPr>
        <w:spacing w:line="254" w:lineRule="auto"/>
        <w:ind w:left="714" w:hanging="357"/>
      </w:pPr>
      <w:r w:rsidRPr="009D77AA">
        <w:rPr>
          <w:b/>
          <w:bCs/>
        </w:rPr>
        <w:t>Environmental sustainability</w:t>
      </w:r>
      <w:r w:rsidRPr="009D77AA">
        <w:t xml:space="preserve">: MMC reduces the overall weight of waste generated, studies have shown a reduction in greenhouse gas emissions and use less material compared to traditionally </w:t>
      </w:r>
      <w:r w:rsidRPr="00FD07F6">
        <w:t>built homes.</w:t>
      </w:r>
      <w:r w:rsidRPr="00FD07F6">
        <w:rPr>
          <w:rStyle w:val="FootnoteReference"/>
        </w:rPr>
        <w:t xml:space="preserve"> </w:t>
      </w:r>
      <w:r>
        <w:rPr>
          <w:rStyle w:val="FootnoteReference"/>
        </w:rPr>
        <w:footnoteReference w:id="35"/>
      </w:r>
    </w:p>
    <w:p w14:paraId="3FAD4159" w14:textId="77777777" w:rsidR="0026108B" w:rsidRDefault="0026108B" w:rsidP="0026108B">
      <w:pPr>
        <w:pStyle w:val="ABCBBody"/>
        <w:spacing w:before="240" w:line="254" w:lineRule="auto"/>
      </w:pPr>
    </w:p>
    <w:p w14:paraId="013AA4D2" w14:textId="4B1F8843" w:rsidR="004F5F1B" w:rsidRDefault="003F3CA6" w:rsidP="0008397C">
      <w:pPr>
        <w:pStyle w:val="AAUSEABCBHEADING3"/>
        <w:numPr>
          <w:ilvl w:val="2"/>
          <w:numId w:val="19"/>
        </w:numPr>
      </w:pPr>
      <w:r w:rsidRPr="003F3CA6">
        <w:t>Market Adoption and Housing Delivery Context</w:t>
      </w:r>
    </w:p>
    <w:p w14:paraId="4A394D19" w14:textId="138AF234" w:rsidR="00E76440" w:rsidRDefault="00E76440" w:rsidP="00034E39">
      <w:pPr>
        <w:pStyle w:val="ABCBBody"/>
        <w:spacing w:before="240" w:line="254" w:lineRule="auto"/>
      </w:pPr>
      <w:r w:rsidRPr="00B942F4">
        <w:t>Australia’s use of MMC remains relatively low</w:t>
      </w:r>
      <w:r w:rsidR="00865096">
        <w:t xml:space="preserve"> </w:t>
      </w:r>
      <w:r w:rsidR="00B14D05">
        <w:t>in contrast to</w:t>
      </w:r>
      <w:r w:rsidR="00A414A5" w:rsidRPr="00B942F4">
        <w:t xml:space="preserve"> </w:t>
      </w:r>
      <w:r w:rsidR="00A414A5">
        <w:t>comparable</w:t>
      </w:r>
      <w:r w:rsidR="00A414A5" w:rsidRPr="00B942F4">
        <w:t xml:space="preserve"> </w:t>
      </w:r>
      <w:r w:rsidRPr="00B942F4">
        <w:t xml:space="preserve">international markets. </w:t>
      </w:r>
      <w:r>
        <w:t>Adoption varies significantly across countries, ranging from markets at similar stages to Australia through to significantly more mature prefabrication industries:</w:t>
      </w:r>
    </w:p>
    <w:p w14:paraId="134F93F2" w14:textId="77777777" w:rsidR="00E76440" w:rsidRDefault="00E76440" w:rsidP="007000BB">
      <w:pPr>
        <w:pStyle w:val="ABCBBody"/>
        <w:numPr>
          <w:ilvl w:val="0"/>
          <w:numId w:val="13"/>
        </w:numPr>
        <w:spacing w:line="254" w:lineRule="auto"/>
        <w:ind w:left="714" w:hanging="357"/>
      </w:pPr>
      <w:r>
        <w:lastRenderedPageBreak/>
        <w:t>20.5% of China’s new building construction in 2020 was prefabricated</w:t>
      </w:r>
    </w:p>
    <w:p w14:paraId="1ACD833E" w14:textId="176DFB01" w:rsidR="00AD6BAA" w:rsidRDefault="00E76440" w:rsidP="00935D74">
      <w:pPr>
        <w:pStyle w:val="ABCBBody"/>
        <w:numPr>
          <w:ilvl w:val="0"/>
          <w:numId w:val="13"/>
        </w:numPr>
        <w:spacing w:line="254" w:lineRule="auto"/>
        <w:ind w:left="714" w:hanging="357"/>
      </w:pPr>
      <w:r>
        <w:t>26.1% of Germany’s new single and duplex houses in 2024 were prefabricated</w:t>
      </w:r>
    </w:p>
    <w:p w14:paraId="5A8A8638" w14:textId="77777777" w:rsidR="00E76440" w:rsidRDefault="00E76440" w:rsidP="007000BB">
      <w:pPr>
        <w:pStyle w:val="ABCBBody"/>
        <w:numPr>
          <w:ilvl w:val="0"/>
          <w:numId w:val="13"/>
        </w:numPr>
        <w:spacing w:line="254" w:lineRule="auto"/>
        <w:ind w:left="714" w:hanging="357"/>
      </w:pPr>
      <w:r>
        <w:t>11.75% of Japan’s new dwellings in 2024 were prefabricated</w:t>
      </w:r>
    </w:p>
    <w:p w14:paraId="0F4BEAB0" w14:textId="77777777" w:rsidR="00E76440" w:rsidRDefault="00E76440" w:rsidP="007000BB">
      <w:pPr>
        <w:pStyle w:val="ABCBBody"/>
        <w:numPr>
          <w:ilvl w:val="0"/>
          <w:numId w:val="13"/>
        </w:numPr>
        <w:spacing w:line="254" w:lineRule="auto"/>
        <w:ind w:left="714" w:hanging="357"/>
      </w:pPr>
      <w:r>
        <w:t>39.1% of Singapore’s new buildings in 2020 were prefabricated</w:t>
      </w:r>
    </w:p>
    <w:p w14:paraId="6E771B54" w14:textId="77777777" w:rsidR="00E76440" w:rsidRDefault="00E76440" w:rsidP="007000BB">
      <w:pPr>
        <w:pStyle w:val="ABCBBody"/>
        <w:numPr>
          <w:ilvl w:val="0"/>
          <w:numId w:val="13"/>
        </w:numPr>
        <w:spacing w:line="254" w:lineRule="auto"/>
        <w:ind w:left="714" w:hanging="357"/>
      </w:pPr>
      <w:r>
        <w:t>95% of Sweden’s newly constructed conventional multi-dwelling buildings in 2023 were prefabricated</w:t>
      </w:r>
    </w:p>
    <w:p w14:paraId="6A606AF6" w14:textId="77777777" w:rsidR="00E76440" w:rsidRPr="00DF2689" w:rsidRDefault="00E76440" w:rsidP="007000BB">
      <w:pPr>
        <w:pStyle w:val="ABCBBody"/>
        <w:numPr>
          <w:ilvl w:val="0"/>
          <w:numId w:val="13"/>
        </w:numPr>
        <w:spacing w:line="254" w:lineRule="auto"/>
        <w:ind w:left="714" w:hanging="357"/>
      </w:pPr>
      <w:r>
        <w:t>6.64% of the USA’s new construction commencements in 2023 were prefabricated.</w:t>
      </w:r>
      <w:r>
        <w:rPr>
          <w:rStyle w:val="FootnoteReference"/>
        </w:rPr>
        <w:footnoteReference w:id="36"/>
      </w:r>
    </w:p>
    <w:p w14:paraId="0FF44C8A" w14:textId="77777777" w:rsidR="00E76440" w:rsidRDefault="00E76440" w:rsidP="00034E39">
      <w:pPr>
        <w:pStyle w:val="ABCBBody"/>
        <w:spacing w:before="240" w:line="254" w:lineRule="auto"/>
      </w:pPr>
      <w:r>
        <w:t xml:space="preserve">Whilst the gap between Australia and more mature markets such as Sweden and Singapore suggests significant opportunities for growth, research indicates uptake is shaped by a specific set of conditions: </w:t>
      </w:r>
    </w:p>
    <w:p w14:paraId="2A291690" w14:textId="16AEAC65" w:rsidR="00E76440" w:rsidRPr="002A5ADC" w:rsidRDefault="00E76440" w:rsidP="00034E39">
      <w:pPr>
        <w:pStyle w:val="ABCBBody"/>
        <w:spacing w:before="240" w:line="254" w:lineRule="auto"/>
        <w:jc w:val="center"/>
      </w:pPr>
      <w:r w:rsidRPr="002A5ADC">
        <w:rPr>
          <w:i/>
        </w:rPr>
        <w:t xml:space="preserve">“Under certain conditions, it appears that prefabrication uptake is driven by: a large housing industry; sudden spikes in demand; a consumer </w:t>
      </w:r>
      <w:r w:rsidR="002D37C5">
        <w:rPr>
          <w:i/>
        </w:rPr>
        <w:t>p</w:t>
      </w:r>
      <w:r w:rsidRPr="002A5ADC">
        <w:rPr>
          <w:i/>
        </w:rPr>
        <w:t>reference for new housing over renovations; state ownership that promotes prefabricated dwellings; and a large multi-residential building sector.”</w:t>
      </w:r>
      <w:r>
        <w:rPr>
          <w:rStyle w:val="FootnoteReference"/>
          <w:i/>
          <w:iCs/>
        </w:rPr>
        <w:footnoteReference w:id="37"/>
      </w:r>
    </w:p>
    <w:p w14:paraId="05535048" w14:textId="77777777" w:rsidR="00E76440" w:rsidRDefault="00E76440" w:rsidP="00034E39">
      <w:pPr>
        <w:pStyle w:val="ABCBBody"/>
        <w:spacing w:before="240" w:line="254" w:lineRule="auto"/>
      </w:pPr>
      <w:r>
        <w:t>Australia meets several of these conditions:</w:t>
      </w:r>
    </w:p>
    <w:p w14:paraId="683B95F2" w14:textId="593EB75B" w:rsidR="00E76440" w:rsidRDefault="00E76440" w:rsidP="007000BB">
      <w:pPr>
        <w:pStyle w:val="ABCBBody"/>
        <w:numPr>
          <w:ilvl w:val="0"/>
          <w:numId w:val="17"/>
        </w:numPr>
        <w:spacing w:line="254" w:lineRule="auto"/>
        <w:ind w:left="714" w:hanging="357"/>
      </w:pPr>
      <w:r>
        <w:t>The housing industry is substantial with the total value of residential dwellings in Australia increasing by $3</w:t>
      </w:r>
      <w:r w:rsidR="00373489">
        <w:t>15.9</w:t>
      </w:r>
      <w:r>
        <w:t xml:space="preserve"> billion to $12,</w:t>
      </w:r>
      <w:r w:rsidR="00373489">
        <w:t>772.6</w:t>
      </w:r>
      <w:r>
        <w:t xml:space="preserve"> billion as of the </w:t>
      </w:r>
      <w:r w:rsidR="00373489">
        <w:t>March</w:t>
      </w:r>
      <w:r>
        <w:t xml:space="preserve"> Quarter 202</w:t>
      </w:r>
      <w:r w:rsidR="00373489">
        <w:t>6</w:t>
      </w:r>
      <w:r>
        <w:t xml:space="preserve"> and the number of residential dwellings rose by 54,</w:t>
      </w:r>
      <w:r w:rsidR="00373489">
        <w:t>2</w:t>
      </w:r>
      <w:r>
        <w:t>00 to 11,4</w:t>
      </w:r>
      <w:r w:rsidR="00373489">
        <w:t>95</w:t>
      </w:r>
      <w:r>
        <w:t xml:space="preserve">,200 </w:t>
      </w:r>
      <w:r w:rsidR="00E01CE6">
        <w:t>over</w:t>
      </w:r>
      <w:r>
        <w:t xml:space="preserve"> the </w:t>
      </w:r>
      <w:r w:rsidR="00737E32">
        <w:t xml:space="preserve">same </w:t>
      </w:r>
      <w:r w:rsidR="00E01CE6">
        <w:t>quarter</w:t>
      </w:r>
      <w:r w:rsidR="00737E32">
        <w:t>.</w:t>
      </w:r>
      <w:r>
        <w:rPr>
          <w:rStyle w:val="FootnoteReference"/>
        </w:rPr>
        <w:footnoteReference w:id="38"/>
      </w:r>
      <w:r>
        <w:t xml:space="preserve"> </w:t>
      </w:r>
    </w:p>
    <w:p w14:paraId="50F4632B" w14:textId="7AADFB59" w:rsidR="00E76440" w:rsidRDefault="00E76440" w:rsidP="007000BB">
      <w:pPr>
        <w:pStyle w:val="ABCBBody"/>
        <w:numPr>
          <w:ilvl w:val="0"/>
          <w:numId w:val="17"/>
        </w:numPr>
        <w:spacing w:line="254" w:lineRule="auto"/>
        <w:ind w:left="714" w:hanging="357"/>
      </w:pPr>
      <w:r>
        <w:t xml:space="preserve">Housing demand pressures remain acute with supply nearing its lowest levels in a decade. In 2024, 177,000 </w:t>
      </w:r>
      <w:r w:rsidR="00CF14EF">
        <w:t>n</w:t>
      </w:r>
      <w:r>
        <w:t>ew dwellings were completed falling short of underlying demand for housing estimated at 223,000 in the same period.</w:t>
      </w:r>
      <w:r>
        <w:rPr>
          <w:rStyle w:val="FootnoteReference"/>
        </w:rPr>
        <w:footnoteReference w:id="39"/>
      </w:r>
    </w:p>
    <w:p w14:paraId="4E5CE55C" w14:textId="7C871801" w:rsidR="003218B7" w:rsidRDefault="00E76440" w:rsidP="00BB30EE">
      <w:pPr>
        <w:pStyle w:val="ABCBBody"/>
        <w:numPr>
          <w:ilvl w:val="0"/>
          <w:numId w:val="17"/>
        </w:numPr>
        <w:spacing w:before="240" w:line="254" w:lineRule="auto"/>
        <w:ind w:left="714" w:hanging="357"/>
      </w:pPr>
      <w:r>
        <w:t xml:space="preserve">State driven promotion of prefabricated construction is growing. For example, the Western Australian Government has awarded $49 million through its Housing Innovation Fund to manufacturers involved in modular and prefabricated </w:t>
      </w:r>
      <w:r w:rsidR="0089627B">
        <w:lastRenderedPageBreak/>
        <w:t>h</w:t>
      </w:r>
      <w:r>
        <w:t>ousing.</w:t>
      </w:r>
      <w:r>
        <w:rPr>
          <w:rStyle w:val="FootnoteReference"/>
        </w:rPr>
        <w:footnoteReference w:id="40"/>
      </w:r>
      <w:r>
        <w:t xml:space="preserve"> The NSW Government has committed $6.6 billion into social housing including the delivery of 21,000 affordable and market homes.</w:t>
      </w:r>
      <w:r>
        <w:rPr>
          <w:rStyle w:val="FootnoteReference"/>
        </w:rPr>
        <w:footnoteReference w:id="41"/>
      </w:r>
      <w:r>
        <w:t xml:space="preserve"> To maximise the impact of this investment, Homes NSW and Building 4.0</w:t>
      </w:r>
      <w:r w:rsidR="00796091">
        <w:t xml:space="preserve"> </w:t>
      </w:r>
      <w:r>
        <w:t>CRC have also developed their own MMC Program including a $2 million contribution each to leverage modern manufacturing techniques to deliver social housing</w:t>
      </w:r>
      <w:r w:rsidR="0081578F">
        <w:t>.</w:t>
      </w:r>
      <w:r w:rsidR="0081578F">
        <w:rPr>
          <w:rStyle w:val="FootnoteReference"/>
        </w:rPr>
        <w:footnoteReference w:id="42"/>
      </w:r>
      <w:r w:rsidR="0081578F">
        <w:t xml:space="preserve"> The Australian Government has made a $39.3 million investment to support state and territory uptake of a kit of parts housing construction system. The system, developed in Australia by Building 4.0 Cooperative Research Centre, is open-source and will use standardisation to achieve efficiencies in construction.</w:t>
      </w:r>
      <w:r w:rsidR="0081578F">
        <w:rPr>
          <w:rStyle w:val="FootnoteReference"/>
        </w:rPr>
        <w:footnoteReference w:id="43"/>
      </w:r>
    </w:p>
    <w:p w14:paraId="289A5646" w14:textId="5CC7EAC9" w:rsidR="00E76440" w:rsidRDefault="00E76440" w:rsidP="003218B7">
      <w:pPr>
        <w:pStyle w:val="ABCBBody"/>
        <w:spacing w:before="240" w:line="254" w:lineRule="auto"/>
      </w:pPr>
      <w:r>
        <w:t>However, the condition of consumer preference for new builds is less clearly met, with renovation spending increasing from 34% in 2018-19 to 40% in 2023-24. In contrast, spending on new private residential construction in 2023-24 was 14% compared to five year</w:t>
      </w:r>
      <w:r w:rsidR="00796091">
        <w:t>s</w:t>
      </w:r>
      <w:r>
        <w:t xml:space="preserve"> earlier.</w:t>
      </w:r>
      <w:r>
        <w:rPr>
          <w:rStyle w:val="FootnoteReference"/>
        </w:rPr>
        <w:footnoteReference w:id="44"/>
      </w:r>
      <w:r>
        <w:t xml:space="preserve"> This suggests the conditions for growth in MMC uptake are ongoing but not yet fully established. </w:t>
      </w:r>
    </w:p>
    <w:p w14:paraId="43EC7FEA" w14:textId="77777777" w:rsidR="00E76440" w:rsidRDefault="00E76440" w:rsidP="00034E39">
      <w:pPr>
        <w:pStyle w:val="ABCBBody"/>
        <w:spacing w:before="240" w:line="254" w:lineRule="auto"/>
      </w:pPr>
      <w:r w:rsidRPr="00D95FF9">
        <w:t>Even where conditions are favourable,</w:t>
      </w:r>
      <w:r w:rsidRPr="00A65841">
        <w:t xml:space="preserve"> </w:t>
      </w:r>
      <w:r>
        <w:t>“prefabrication and modular construction in housing is unlikely to be a silver bullet for housing construction productivity.”</w:t>
      </w:r>
      <w:r>
        <w:rPr>
          <w:rStyle w:val="FootnoteReference"/>
        </w:rPr>
        <w:footnoteReference w:id="45"/>
      </w:r>
      <w:r w:rsidRPr="002411A5">
        <w:t xml:space="preserve"> </w:t>
      </w:r>
      <w:r>
        <w:t>Some barriers, such as those related to consumer preferences and industry culture, are likely to be slow to shift regardless of regulatory settings.</w:t>
      </w:r>
      <w:r>
        <w:rPr>
          <w:rStyle w:val="FootnoteReference"/>
        </w:rPr>
        <w:footnoteReference w:id="46"/>
      </w:r>
    </w:p>
    <w:p w14:paraId="62F40E98" w14:textId="52341030" w:rsidR="00E76440" w:rsidRDefault="00E76440" w:rsidP="00034E39">
      <w:pPr>
        <w:pStyle w:val="ABCBBody"/>
        <w:spacing w:before="240" w:line="254" w:lineRule="auto"/>
      </w:pPr>
      <w:r>
        <w:t xml:space="preserve">The Scheme is intended to address one specific subset of those barriers which is the unnecessary regulatory impediments arising from conventional building certification and inspection processes. </w:t>
      </w:r>
    </w:p>
    <w:p w14:paraId="090762DC" w14:textId="77777777" w:rsidR="00384A4E" w:rsidRDefault="00384A4E" w:rsidP="00034E39">
      <w:pPr>
        <w:pStyle w:val="ABCBBody"/>
        <w:spacing w:before="240" w:line="254" w:lineRule="auto"/>
      </w:pPr>
    </w:p>
    <w:p w14:paraId="3EBDDF73" w14:textId="6F9DDFF5" w:rsidR="00E76440" w:rsidRPr="0056120F" w:rsidRDefault="00A14DE8" w:rsidP="0008397C">
      <w:pPr>
        <w:pStyle w:val="AAUSEABCBHEADING3"/>
        <w:numPr>
          <w:ilvl w:val="2"/>
          <w:numId w:val="19"/>
        </w:numPr>
      </w:pPr>
      <w:r w:rsidRPr="00A14DE8">
        <w:lastRenderedPageBreak/>
        <w:t>Current Regulatory and Approval Environment</w:t>
      </w:r>
    </w:p>
    <w:p w14:paraId="264B242F" w14:textId="77777777" w:rsidR="00FD2A5E" w:rsidRDefault="00FD2A5E" w:rsidP="00034E39">
      <w:pPr>
        <w:pStyle w:val="ABCBBody"/>
        <w:spacing w:before="240" w:line="254" w:lineRule="auto"/>
      </w:pPr>
      <w:r>
        <w:t>The National Construction Code (NCC) provides the primary technical standard for building and plumbing work in Australia. It applies to all building technologies, systems and products.</w:t>
      </w:r>
      <w:r>
        <w:rPr>
          <w:rStyle w:val="FootnoteReference"/>
        </w:rPr>
        <w:footnoteReference w:id="47"/>
      </w:r>
    </w:p>
    <w:p w14:paraId="2BB7DD44" w14:textId="203C753C" w:rsidR="00FD2A5E" w:rsidRDefault="00FD2A5E" w:rsidP="00034E39">
      <w:pPr>
        <w:pStyle w:val="ABCBBody"/>
        <w:spacing w:before="240" w:line="254" w:lineRule="auto"/>
      </w:pPr>
      <w:r w:rsidRPr="002A5ADC">
        <w:t xml:space="preserve">Responsibility for ensuring compliance with the NCC lies with state and territory governments, and each jurisdiction has developed its own building approval, certification and inspection regimes, tailored to traditional onsite construction practices. </w:t>
      </w:r>
      <w:r w:rsidRPr="00830373">
        <w:t>The issue is not whether prefabricated construction can comply with the NCC. The issue is how</w:t>
      </w:r>
      <w:r w:rsidR="00BB30EE">
        <w:t xml:space="preserve"> </w:t>
      </w:r>
      <w:r w:rsidRPr="00830373">
        <w:t xml:space="preserve">compliance is demonstrated, </w:t>
      </w:r>
      <w:r>
        <w:t>and how certifying authorities should adapt their inspection practices to suit an offsite manufacturing environment</w:t>
      </w:r>
      <w:r w:rsidRPr="00830373">
        <w:t>.</w:t>
      </w:r>
      <w:r>
        <w:rPr>
          <w:rStyle w:val="FootnoteReference"/>
        </w:rPr>
        <w:footnoteReference w:id="48"/>
      </w:r>
    </w:p>
    <w:p w14:paraId="47B04A67" w14:textId="77777777" w:rsidR="00FD2A5E" w:rsidRDefault="00FD2A5E" w:rsidP="00034E39">
      <w:pPr>
        <w:pStyle w:val="ABCBBody"/>
        <w:spacing w:before="240" w:line="254" w:lineRule="auto"/>
      </w:pPr>
      <w:r>
        <w:t xml:space="preserve">Offsite </w:t>
      </w:r>
      <w:r w:rsidRPr="008F6585">
        <w:t>manufactur</w:t>
      </w:r>
      <w:r>
        <w:t xml:space="preserve">ing is currently managed through existing compliance mechanisms. Evidence may include certificates, reports, </w:t>
      </w:r>
      <w:r w:rsidRPr="002A5ADC">
        <w:t>calculations and any other documents or information.</w:t>
      </w:r>
      <w:r>
        <w:rPr>
          <w:rStyle w:val="FootnoteReference"/>
        </w:rPr>
        <w:footnoteReference w:id="49"/>
      </w:r>
    </w:p>
    <w:p w14:paraId="51231CF2" w14:textId="77777777" w:rsidR="00FD2A5E" w:rsidRDefault="00FD2A5E" w:rsidP="00034E39">
      <w:pPr>
        <w:pStyle w:val="ABCBBody"/>
        <w:spacing w:before="240" w:line="254" w:lineRule="auto"/>
      </w:pPr>
      <w:r>
        <w:t>The ABCB handbook recognises that construction compliance is technically and legally complex. It also notes that the NCC operates within a broader state and territory regulatory framework, including planning, practitioner registration and other legislative requirements.</w:t>
      </w:r>
      <w:r>
        <w:rPr>
          <w:rStyle w:val="FootnoteReference"/>
        </w:rPr>
        <w:footnoteReference w:id="50"/>
      </w:r>
    </w:p>
    <w:p w14:paraId="0DE20F49" w14:textId="77777777" w:rsidR="0026108B" w:rsidRDefault="0026108B" w:rsidP="00034E39">
      <w:pPr>
        <w:pStyle w:val="ABCBBody"/>
        <w:spacing w:before="240" w:line="254" w:lineRule="auto"/>
      </w:pPr>
    </w:p>
    <w:p w14:paraId="1152A150" w14:textId="6D6E6CA7" w:rsidR="003F3CA6" w:rsidRDefault="00FD2A5E" w:rsidP="0008397C">
      <w:pPr>
        <w:pStyle w:val="AAUSEABCBHEADING2"/>
        <w:numPr>
          <w:ilvl w:val="1"/>
          <w:numId w:val="19"/>
        </w:numPr>
      </w:pPr>
      <w:bookmarkStart w:id="27" w:name="_Toc233381457"/>
      <w:r>
        <w:t>Barriers Affecting MMC Adoption</w:t>
      </w:r>
      <w:bookmarkEnd w:id="27"/>
    </w:p>
    <w:p w14:paraId="1121A317" w14:textId="53AE6670" w:rsidR="004D18EE" w:rsidRDefault="004D18EE" w:rsidP="00034E39">
      <w:pPr>
        <w:pStyle w:val="ABCBBody"/>
        <w:spacing w:before="240" w:line="254" w:lineRule="auto"/>
      </w:pPr>
      <w:r>
        <w:t xml:space="preserve">The following section examines the key barriers to MMC adoption in more detail. The available evidence varies across each type, and the analysis findings </w:t>
      </w:r>
      <w:r w:rsidRPr="009D77AA">
        <w:t xml:space="preserve">in </w:t>
      </w:r>
      <w:r w:rsidRPr="009D77AA">
        <w:rPr>
          <w:b/>
          <w:color w:val="1C315A"/>
        </w:rPr>
        <w:t xml:space="preserve">Chapter </w:t>
      </w:r>
      <w:r w:rsidR="009D77AA" w:rsidRPr="009D77AA">
        <w:rPr>
          <w:b/>
          <w:color w:val="1C315A"/>
        </w:rPr>
        <w:fldChar w:fldCharType="begin"/>
      </w:r>
      <w:r w:rsidR="009D77AA" w:rsidRPr="009D77AA">
        <w:rPr>
          <w:b/>
          <w:color w:val="1C315A"/>
        </w:rPr>
        <w:instrText xml:space="preserve"> REF _Ref232785343 \r \h  \* MERGEFORMAT </w:instrText>
      </w:r>
      <w:r w:rsidR="009D77AA" w:rsidRPr="009D77AA">
        <w:rPr>
          <w:b/>
          <w:color w:val="1C315A"/>
        </w:rPr>
      </w:r>
      <w:r w:rsidR="009D77AA" w:rsidRPr="009D77AA">
        <w:rPr>
          <w:b/>
          <w:color w:val="1C315A"/>
        </w:rPr>
        <w:fldChar w:fldCharType="separate"/>
      </w:r>
      <w:r w:rsidR="001A1B35">
        <w:rPr>
          <w:b/>
          <w:color w:val="1C315A"/>
        </w:rPr>
        <w:t>5</w:t>
      </w:r>
      <w:r w:rsidR="009D77AA" w:rsidRPr="009D77AA">
        <w:rPr>
          <w:b/>
          <w:color w:val="1C315A"/>
        </w:rPr>
        <w:fldChar w:fldCharType="end"/>
      </w:r>
      <w:r w:rsidRPr="009D77AA">
        <w:rPr>
          <w:b/>
          <w:bCs/>
        </w:rPr>
        <w:t xml:space="preserve"> </w:t>
      </w:r>
      <w:r w:rsidRPr="009D77AA">
        <w:t>draws</w:t>
      </w:r>
      <w:r w:rsidRPr="00D95FF9">
        <w:t xml:space="preserve"> on this </w:t>
      </w:r>
      <w:r w:rsidRPr="00245D0D">
        <w:t>information</w:t>
      </w:r>
      <w:r w:rsidRPr="0070463E">
        <w:t xml:space="preserve"> </w:t>
      </w:r>
      <w:r w:rsidRPr="00665D82">
        <w:t xml:space="preserve">using both quantitative and </w:t>
      </w:r>
      <w:r w:rsidRPr="00D95FF9">
        <w:t>qualitive</w:t>
      </w:r>
      <w:r w:rsidRPr="0070463E">
        <w:t xml:space="preserve"> approaches</w:t>
      </w:r>
      <w:r w:rsidRPr="00D95FF9">
        <w:t xml:space="preserve"> where data permits</w:t>
      </w:r>
      <w:r w:rsidRPr="0070463E">
        <w:t xml:space="preserve">. </w:t>
      </w:r>
    </w:p>
    <w:p w14:paraId="6F7B1E1A" w14:textId="77777777" w:rsidR="0026108B" w:rsidRPr="00702D28" w:rsidRDefault="0026108B" w:rsidP="00034E39">
      <w:pPr>
        <w:pStyle w:val="ABCBBody"/>
        <w:spacing w:before="240" w:line="254" w:lineRule="auto"/>
      </w:pPr>
    </w:p>
    <w:p w14:paraId="22B0126B" w14:textId="0A0B9CD4" w:rsidR="00FD2A5E" w:rsidRDefault="004D18EE" w:rsidP="0008397C">
      <w:pPr>
        <w:pStyle w:val="AAUSEABCBHEADING3"/>
        <w:numPr>
          <w:ilvl w:val="2"/>
          <w:numId w:val="19"/>
        </w:numPr>
      </w:pPr>
      <w:r>
        <w:lastRenderedPageBreak/>
        <w:t>Fragmented Regulatory Requirements</w:t>
      </w:r>
    </w:p>
    <w:p w14:paraId="7D71AEEC" w14:textId="77777777" w:rsidR="00C93B74" w:rsidRDefault="00C93B74" w:rsidP="00034E39">
      <w:pPr>
        <w:pStyle w:val="ABCBBody"/>
        <w:spacing w:before="240" w:line="254" w:lineRule="auto"/>
      </w:pPr>
      <w:r>
        <w:t xml:space="preserve">A key barrier for prefabricated and modular construction is the lack of consistent treatment across jurisdictions, approval pathways and project contexts. Existing building </w:t>
      </w:r>
      <w:r w:rsidRPr="002A5ADC">
        <w:t>regulations</w:t>
      </w:r>
      <w:r w:rsidRPr="001D3BCD">
        <w:t xml:space="preserve"> </w:t>
      </w:r>
      <w:r>
        <w:t>are administered by states and territories, and the practical application of approval, certification and inspection requirements can vary.</w:t>
      </w:r>
      <w:r>
        <w:rPr>
          <w:rStyle w:val="FootnoteReference"/>
        </w:rPr>
        <w:footnoteReference w:id="51"/>
      </w:r>
    </w:p>
    <w:p w14:paraId="0D5095AA" w14:textId="7653731C" w:rsidR="00C93B74" w:rsidRDefault="00C93B74" w:rsidP="00034E39">
      <w:pPr>
        <w:pStyle w:val="ABCBBody"/>
        <w:spacing w:before="240" w:line="254" w:lineRule="auto"/>
      </w:pPr>
      <w:r w:rsidRPr="00D95FF9">
        <w:t>Unlike traditional onsite construction, prefabricated components may be manufactured in one jurisdiction and installed in another. A manufacturer seeking to supply</w:t>
      </w:r>
      <w:r w:rsidR="00BB30EE">
        <w:t xml:space="preserve"> </w:t>
      </w:r>
      <w:r w:rsidRPr="00D95FF9">
        <w:t>prefabricated modules or components nationally must navigate multiple, inconsistent building regulations, planning laws and licensing requirements.</w:t>
      </w:r>
      <w:r w:rsidRPr="00D95FF9">
        <w:rPr>
          <w:rStyle w:val="FootnoteReference"/>
        </w:rPr>
        <w:footnoteReference w:id="52"/>
      </w:r>
      <w:r w:rsidRPr="00D95FF9">
        <w:t xml:space="preserve"> </w:t>
      </w:r>
    </w:p>
    <w:p w14:paraId="678A4D08" w14:textId="77777777" w:rsidR="00C93B74" w:rsidRPr="002A5ADC" w:rsidRDefault="00C93B74" w:rsidP="00034E39">
      <w:pPr>
        <w:pStyle w:val="ABCBBody"/>
        <w:spacing w:before="240" w:line="254" w:lineRule="auto"/>
        <w:rPr>
          <w:highlight w:val="yellow"/>
        </w:rPr>
      </w:pPr>
      <w:r w:rsidRPr="002A5ADC">
        <w:t>Research has indicated</w:t>
      </w:r>
      <w:r>
        <w:t xml:space="preserve"> that regulatory ambiguities for prefabricated and modular construction create uncertainty for industry participants and can prevent greater uptake.</w:t>
      </w:r>
      <w:r w:rsidRPr="002A5ADC">
        <w:rPr>
          <w:rStyle w:val="FootnoteReference"/>
        </w:rPr>
        <w:footnoteReference w:id="53"/>
      </w:r>
      <w:r>
        <w:t xml:space="preserve"> The report also found that factory output certification could increase confidence where onsite </w:t>
      </w:r>
      <w:r w:rsidRPr="00405C58">
        <w:t>inspection</w:t>
      </w:r>
      <w:r w:rsidRPr="002A5ADC">
        <w:t>s</w:t>
      </w:r>
      <w:r>
        <w:t xml:space="preserve"> </w:t>
      </w:r>
      <w:r w:rsidRPr="002A5ADC">
        <w:t xml:space="preserve">are </w:t>
      </w:r>
      <w:r>
        <w:t>challenging or unable to fully verify</w:t>
      </w:r>
      <w:r w:rsidRPr="00572811">
        <w:t xml:space="preserve"> </w:t>
      </w:r>
      <w:r w:rsidRPr="002A5ADC">
        <w:t>in-situ</w:t>
      </w:r>
      <w:r w:rsidRPr="00405C58">
        <w:t xml:space="preserve"> </w:t>
      </w:r>
      <w:r>
        <w:t>complex prefabricated or modular units.</w:t>
      </w:r>
      <w:r>
        <w:rPr>
          <w:rStyle w:val="FootnoteReference"/>
        </w:rPr>
        <w:footnoteReference w:id="54"/>
      </w:r>
    </w:p>
    <w:p w14:paraId="3FBA278A" w14:textId="77777777" w:rsidR="00C93B74" w:rsidRPr="002A5ADC" w:rsidRDefault="00C93B74" w:rsidP="00034E39">
      <w:pPr>
        <w:pStyle w:val="ABCBBody"/>
        <w:spacing w:before="240" w:line="254" w:lineRule="auto"/>
        <w:rPr>
          <w:highlight w:val="yellow"/>
        </w:rPr>
      </w:pPr>
      <w:r>
        <w:t>Fragmentation can also create practical challenges for manufacturers seeking to operate at scale. A manufacturer may produce the same or similar components across multiple jurisdictions, but face different expectations for evidence, inspection, documentation, practitioner involvement or acceptance.</w:t>
      </w:r>
      <w:r w:rsidRPr="002A5ADC">
        <w:rPr>
          <w:rStyle w:val="FootnoteReference"/>
        </w:rPr>
        <w:footnoteReference w:id="55"/>
      </w:r>
      <w:r>
        <w:t xml:space="preserve"> This can reduce the repeatability and scalability that prefabricated construction is intended to support.</w:t>
      </w:r>
    </w:p>
    <w:p w14:paraId="638BA7BB" w14:textId="333DD79A" w:rsidR="00C93B74" w:rsidRDefault="00C93B74" w:rsidP="00034E39">
      <w:pPr>
        <w:pStyle w:val="ABCBBody"/>
        <w:spacing w:before="240" w:line="254" w:lineRule="auto"/>
      </w:pPr>
      <w:r>
        <w:t>The Scheme may reduce uncertainty by providing a nationally recognised assurance pathway for certified manufacturers and certified components, subject to scope, conditions and jurisdictional implementation.</w:t>
      </w:r>
    </w:p>
    <w:p w14:paraId="1BE33B56" w14:textId="77777777" w:rsidR="0095527A" w:rsidRDefault="0095527A" w:rsidP="0095527A">
      <w:pPr>
        <w:pStyle w:val="ABCBBody"/>
        <w:spacing w:before="240" w:line="254" w:lineRule="auto"/>
      </w:pPr>
    </w:p>
    <w:p w14:paraId="6DBCC34E" w14:textId="1A98E3A5" w:rsidR="004D18EE" w:rsidRDefault="00C93B74" w:rsidP="0008397C">
      <w:pPr>
        <w:pStyle w:val="AAUSEABCBHEADING3"/>
        <w:numPr>
          <w:ilvl w:val="2"/>
          <w:numId w:val="19"/>
        </w:numPr>
      </w:pPr>
      <w:r>
        <w:lastRenderedPageBreak/>
        <w:t>Inspection and Certification Requirements</w:t>
      </w:r>
    </w:p>
    <w:p w14:paraId="4469FD3B" w14:textId="77777777" w:rsidR="008B46F8" w:rsidRDefault="008B46F8" w:rsidP="00034E39">
      <w:pPr>
        <w:pStyle w:val="ABCBBody"/>
        <w:spacing w:before="240" w:line="254" w:lineRule="auto"/>
      </w:pPr>
      <w:r>
        <w:t>Conventional inspection regimes are based on staged onsite construction which assumes that work is visible, accessible and occurring at a known location when an inspector attends. In contrast, offsite manufacturing can create practical challenges where relevant work is manufactured offsite and may be enclosed, completed or transported before a local authority or building surveyor has an opportunity to inspect it.</w:t>
      </w:r>
      <w:r>
        <w:rPr>
          <w:rStyle w:val="FootnoteReference"/>
        </w:rPr>
        <w:footnoteReference w:id="56"/>
      </w:r>
    </w:p>
    <w:p w14:paraId="3124A969" w14:textId="77777777" w:rsidR="008B46F8" w:rsidRDefault="008B46F8" w:rsidP="00034E39">
      <w:pPr>
        <w:pStyle w:val="ABCBBody"/>
        <w:spacing w:before="240" w:line="254" w:lineRule="auto"/>
      </w:pPr>
      <w:r>
        <w:t>Further, where manufacturers operate across jurisdictions or run 24-hour continuous production, physical inspections can be inefficient and may not guarantee the robustness of a systematic quality assurance process.</w:t>
      </w:r>
      <w:r>
        <w:rPr>
          <w:rStyle w:val="FootnoteReference"/>
        </w:rPr>
        <w:footnoteReference w:id="57"/>
      </w:r>
    </w:p>
    <w:p w14:paraId="6683E6FA" w14:textId="6684F6E0" w:rsidR="008B46F8" w:rsidRDefault="008B46F8" w:rsidP="00034E39">
      <w:pPr>
        <w:pStyle w:val="ABCBBody"/>
        <w:spacing w:before="240" w:line="254" w:lineRule="auto"/>
      </w:pPr>
      <w:r>
        <w:t>The Scheme would address this through third-party certification, relying on factory production controls, traceability, inspection and test plans, quality management systems, surveillance and Manufacturer Declarations of Conformity. Certified</w:t>
      </w:r>
      <w:r w:rsidRPr="00C56976" w:rsidDel="00C56976">
        <w:t xml:space="preserve"> </w:t>
      </w:r>
      <w:r w:rsidRPr="002A5ADC">
        <w:t>m</w:t>
      </w:r>
      <w:r w:rsidRPr="00C56976">
        <w:t>anufacturers</w:t>
      </w:r>
      <w:r>
        <w:t xml:space="preserve"> would be required to demonstrate that components are manufactured in accordance with approved specifications, Scheme Rules and the certified scope.</w:t>
      </w:r>
    </w:p>
    <w:p w14:paraId="6D40E9BF" w14:textId="77777777" w:rsidR="008B46F8" w:rsidRDefault="008B46F8" w:rsidP="00034E39">
      <w:pPr>
        <w:pStyle w:val="ABCBBody"/>
        <w:spacing w:before="240" w:line="254" w:lineRule="auto"/>
      </w:pPr>
      <w:r>
        <w:t xml:space="preserve">The Scheme’s value will depend on whether these assurance mechanisms are sufficiently robust for regulators, building surveyors and certifiers to rely on them in practice. It will also </w:t>
      </w:r>
      <w:r w:rsidRPr="002A5ADC">
        <w:t>rely</w:t>
      </w:r>
      <w:r w:rsidRPr="00230636">
        <w:t xml:space="preserve"> </w:t>
      </w:r>
      <w:r>
        <w:t xml:space="preserve">on state and territory legislation </w:t>
      </w:r>
      <w:r w:rsidRPr="002A5ADC">
        <w:t xml:space="preserve">being updated to </w:t>
      </w:r>
      <w:r>
        <w:t>enable appropriate recognition of Scheme outputs.</w:t>
      </w:r>
    </w:p>
    <w:p w14:paraId="53C4B1EE" w14:textId="77777777" w:rsidR="004F7CE8" w:rsidRDefault="004F7CE8" w:rsidP="00034E39">
      <w:pPr>
        <w:pStyle w:val="ABCBBody"/>
        <w:spacing w:before="240" w:line="254" w:lineRule="auto"/>
      </w:pPr>
    </w:p>
    <w:p w14:paraId="2411B3B8" w14:textId="17C01236" w:rsidR="00C93B74" w:rsidRDefault="008B46F8" w:rsidP="0008397C">
      <w:pPr>
        <w:pStyle w:val="AAUSEABCBHEADING3"/>
        <w:numPr>
          <w:ilvl w:val="2"/>
          <w:numId w:val="19"/>
        </w:numPr>
      </w:pPr>
      <w:r>
        <w:t>Consumer and Industry Confidence</w:t>
      </w:r>
    </w:p>
    <w:p w14:paraId="532639F5" w14:textId="77777777" w:rsidR="00814029" w:rsidRDefault="00814029" w:rsidP="00034E39">
      <w:pPr>
        <w:pStyle w:val="ABCBBody"/>
        <w:spacing w:before="240" w:line="254" w:lineRule="auto"/>
      </w:pPr>
      <w:r>
        <w:t>Confidence is a critical barrier to MMC adoption. Regulators, building surveyors, certifiers, builders, developers, financiers, insurers and consumers need assurance that components produced offsite will perform as intended and comply with applicable requirements.</w:t>
      </w:r>
    </w:p>
    <w:p w14:paraId="7C8A593F" w14:textId="77777777" w:rsidR="00814029" w:rsidRDefault="00814029" w:rsidP="00034E39">
      <w:pPr>
        <w:pStyle w:val="ABCBBody"/>
        <w:spacing w:before="240" w:line="254" w:lineRule="auto"/>
      </w:pPr>
      <w:r>
        <w:t>Post World War II and during periods of rapid urbanisation, many countries adopted prefabricated construction to address housing shortages. However, quality was often compromised in favour of speed and cost-efficiency</w:t>
      </w:r>
      <w:r w:rsidDel="007D53C6">
        <w:t>.</w:t>
      </w:r>
      <w:r>
        <w:rPr>
          <w:rStyle w:val="FootnoteReference"/>
        </w:rPr>
        <w:footnoteReference w:id="58"/>
      </w:r>
      <w:r>
        <w:t xml:space="preserve"> Australian consumers’ apparent preference for customised housing products, and their </w:t>
      </w:r>
      <w:r w:rsidRPr="005E04A6">
        <w:t xml:space="preserve">limited knowledge and </w:t>
      </w:r>
      <w:r w:rsidRPr="005E04A6">
        <w:lastRenderedPageBreak/>
        <w:t>understanding of prefabricated construction may lead to a lack of comfort with the product, leading to low levels of demand.</w:t>
      </w:r>
      <w:r w:rsidRPr="005E04A6">
        <w:rPr>
          <w:rStyle w:val="FootnoteReference"/>
        </w:rPr>
        <w:footnoteReference w:id="59"/>
      </w:r>
    </w:p>
    <w:p w14:paraId="628EBFA5" w14:textId="5B0F8F10" w:rsidR="00814029" w:rsidRDefault="00814029" w:rsidP="00034E39">
      <w:pPr>
        <w:pStyle w:val="ABCBBody"/>
        <w:spacing w:before="240" w:line="254" w:lineRule="auto"/>
      </w:pPr>
      <w:r>
        <w:t>The Scheme seeks to address confidence concerns by demonstrating consistent quality in MMC construction, fostering trust, consistency and credibility.</w:t>
      </w:r>
    </w:p>
    <w:p w14:paraId="195AFD3A" w14:textId="77777777" w:rsidR="00814029" w:rsidRDefault="00814029" w:rsidP="00034E39">
      <w:pPr>
        <w:pStyle w:val="ABCBBody"/>
        <w:spacing w:before="240" w:line="254" w:lineRule="auto"/>
      </w:pPr>
      <w:r>
        <w:t>It aims to do this by defining roles, responsibilities, certification requirements, scope controls, surveillance processes and manufacturer obligations.</w:t>
      </w:r>
      <w:r w:rsidRPr="00B9625F">
        <w:t xml:space="preserve"> </w:t>
      </w:r>
      <w:r>
        <w:t xml:space="preserve">Certification Bodies would assess and certify manufacturers, </w:t>
      </w:r>
      <w:r w:rsidRPr="002A5ADC">
        <w:t>c</w:t>
      </w:r>
      <w:r w:rsidRPr="005E04A6">
        <w:t xml:space="preserve">ertified </w:t>
      </w:r>
      <w:r w:rsidRPr="002A5ADC">
        <w:t>m</w:t>
      </w:r>
      <w:r w:rsidRPr="005E04A6">
        <w:t xml:space="preserve">anufacturers </w:t>
      </w:r>
      <w:r>
        <w:t xml:space="preserve">would operate within a defined certified scope, and </w:t>
      </w:r>
      <w:r w:rsidRPr="002A5ADC">
        <w:t>m</w:t>
      </w:r>
      <w:r w:rsidRPr="005E04A6">
        <w:t xml:space="preserve">anufacturer </w:t>
      </w:r>
      <w:r>
        <w:t>Declarations of Conformity would be used to support evidence that components have been manufactured in accordance with the approved specification.</w:t>
      </w:r>
    </w:p>
    <w:p w14:paraId="52B15D35" w14:textId="77777777" w:rsidR="00814029" w:rsidRPr="005E04A6" w:rsidRDefault="00814029" w:rsidP="00034E39">
      <w:pPr>
        <w:pStyle w:val="ABCBBody"/>
        <w:spacing w:before="240" w:line="254" w:lineRule="auto"/>
      </w:pPr>
      <w:r>
        <w:t xml:space="preserve">These mechanisms aim to give regulators, certifiers and consumers a reliable basis for confidence in off-site manufactured components and </w:t>
      </w:r>
      <w:r w:rsidRPr="005E04A6">
        <w:t>assurance of best practice and more compliant building outcomes.</w:t>
      </w:r>
      <w:r w:rsidRPr="005E04A6">
        <w:rPr>
          <w:rStyle w:val="FootnoteReference"/>
        </w:rPr>
        <w:footnoteReference w:id="60"/>
      </w:r>
      <w:r w:rsidRPr="005E04A6">
        <w:rPr>
          <w:vertAlign w:val="superscript"/>
        </w:rPr>
        <w:t>,</w:t>
      </w:r>
      <w:r w:rsidRPr="005E04A6">
        <w:rPr>
          <w:rStyle w:val="FootnoteReference"/>
        </w:rPr>
        <w:footnoteReference w:id="61"/>
      </w:r>
    </w:p>
    <w:p w14:paraId="79518A80" w14:textId="7CC88C7C" w:rsidR="00814029" w:rsidRPr="002A5ADC" w:rsidRDefault="00814029" w:rsidP="00034E39">
      <w:pPr>
        <w:pStyle w:val="ABCBBody"/>
        <w:spacing w:before="240" w:line="254" w:lineRule="auto"/>
      </w:pPr>
      <w:r>
        <w:t xml:space="preserve">Traceability </w:t>
      </w:r>
      <w:r w:rsidRPr="002A5ADC">
        <w:t xml:space="preserve">would also support </w:t>
      </w:r>
      <w:r>
        <w:t>enhanced</w:t>
      </w:r>
      <w:r w:rsidRPr="002A5ADC">
        <w:t xml:space="preserve"> confidence in participants. </w:t>
      </w:r>
      <w:r w:rsidR="006D7371">
        <w:t>By</w:t>
      </w:r>
      <w:r w:rsidR="006D7371" w:rsidRPr="002A5ADC">
        <w:t xml:space="preserve"> tracking</w:t>
      </w:r>
      <w:r w:rsidR="006D7371" w:rsidRPr="002A5ADC" w:rsidDel="007B1E7B">
        <w:t xml:space="preserve"> </w:t>
      </w:r>
      <w:r w:rsidR="006D7371" w:rsidRPr="002A5ADC">
        <w:t xml:space="preserve">elements through </w:t>
      </w:r>
      <w:r w:rsidR="006D7371">
        <w:t>their</w:t>
      </w:r>
      <w:r w:rsidR="006D7371" w:rsidRPr="002A5ADC">
        <w:t xml:space="preserve"> </w:t>
      </w:r>
      <w:r w:rsidR="006D7371" w:rsidRPr="002A5ADC" w:rsidDel="00640CC0">
        <w:t>lifecycle</w:t>
      </w:r>
      <w:r w:rsidR="005A668C">
        <w:t xml:space="preserve">, </w:t>
      </w:r>
      <w:r w:rsidR="00AC7FAA">
        <w:t xml:space="preserve">a verified link can be maintained between off-site </w:t>
      </w:r>
      <w:r w:rsidR="008C7E3D">
        <w:t>manufactured</w:t>
      </w:r>
      <w:r w:rsidR="00AC7FAA">
        <w:t xml:space="preserve"> </w:t>
      </w:r>
      <w:r w:rsidR="008C7E3D">
        <w:t>elements</w:t>
      </w:r>
      <w:r w:rsidR="00AC7FAA">
        <w:t xml:space="preserve"> and the manufac</w:t>
      </w:r>
      <w:r w:rsidR="008C7E3D">
        <w:t>turer responsible for</w:t>
      </w:r>
      <w:r w:rsidR="005A668C">
        <w:t xml:space="preserve"> their </w:t>
      </w:r>
      <w:r w:rsidR="008C7E3D">
        <w:t xml:space="preserve">production. </w:t>
      </w:r>
      <w:r w:rsidR="00EE45B2">
        <w:t xml:space="preserve">This provides </w:t>
      </w:r>
      <w:r w:rsidR="004E797B">
        <w:t>the</w:t>
      </w:r>
      <w:r w:rsidR="00B84BD1">
        <w:t xml:space="preserve"> evidentiary basis needed</w:t>
      </w:r>
      <w:r w:rsidR="006D7371" w:rsidRPr="002A5ADC">
        <w:t xml:space="preserve"> to </w:t>
      </w:r>
      <w:r w:rsidR="00B84BD1">
        <w:t>confirm compliance with approved specifications, including when</w:t>
      </w:r>
      <w:r w:rsidR="006D7371" w:rsidRPr="002A5ADC">
        <w:t xml:space="preserve"> issuing occupancy certificates</w:t>
      </w:r>
      <w:r w:rsidR="006D7371">
        <w:t>.</w:t>
      </w:r>
      <w:r w:rsidR="006D7371" w:rsidRPr="002A5ADC">
        <w:rPr>
          <w:rStyle w:val="FootnoteReference"/>
        </w:rPr>
        <w:t xml:space="preserve"> </w:t>
      </w:r>
      <w:r w:rsidRPr="002A5ADC">
        <w:rPr>
          <w:rStyle w:val="FootnoteReference"/>
        </w:rPr>
        <w:footnoteReference w:id="62"/>
      </w:r>
    </w:p>
    <w:p w14:paraId="483B3EF2" w14:textId="77777777" w:rsidR="00814029" w:rsidRDefault="00814029" w:rsidP="00034E39">
      <w:pPr>
        <w:pStyle w:val="ABCBBody"/>
        <w:spacing w:before="240" w:line="254" w:lineRule="auto"/>
      </w:pPr>
      <w:r>
        <w:t xml:space="preserve">Consumer and industry confidence will also depend on how the Scheme is communicated and governed. This includes how non-conformities are managed, and how complaints, suspensions or </w:t>
      </w:r>
      <w:r w:rsidRPr="002A5ADC">
        <w:t xml:space="preserve">certification </w:t>
      </w:r>
      <w:r>
        <w:t>withdrawals are handled.</w:t>
      </w:r>
    </w:p>
    <w:p w14:paraId="3B8FBAEB" w14:textId="77777777" w:rsidR="00DF2A91" w:rsidRDefault="00DF2A91" w:rsidP="00034E39">
      <w:pPr>
        <w:pStyle w:val="ABCBBody"/>
        <w:spacing w:before="240" w:line="254" w:lineRule="auto"/>
      </w:pPr>
    </w:p>
    <w:p w14:paraId="6A9B9716" w14:textId="0A1087C3" w:rsidR="008B46F8" w:rsidRDefault="00814029" w:rsidP="0008397C">
      <w:pPr>
        <w:pStyle w:val="AAUSEABCBHEADING3"/>
        <w:numPr>
          <w:ilvl w:val="2"/>
          <w:numId w:val="19"/>
        </w:numPr>
      </w:pPr>
      <w:r>
        <w:lastRenderedPageBreak/>
        <w:t>Market Demand</w:t>
      </w:r>
    </w:p>
    <w:p w14:paraId="13893EC8" w14:textId="77777777" w:rsidR="00EB6076" w:rsidRPr="002A5ADC" w:rsidRDefault="00EB6076" w:rsidP="00034E39">
      <w:pPr>
        <w:pStyle w:val="ABCBBody"/>
        <w:spacing w:before="240" w:line="254" w:lineRule="auto"/>
      </w:pPr>
      <w:r>
        <w:t>Lack of demand is one of the largest barriers to greater uptake of prefabricated construction.</w:t>
      </w:r>
      <w:r>
        <w:rPr>
          <w:rStyle w:val="FootnoteReference"/>
        </w:rPr>
        <w:footnoteReference w:id="63"/>
      </w:r>
      <w:r>
        <w:t xml:space="preserve"> Unlike traditional construction, prefabricated requires upfront investment in facilities, equipment, design tools and workforce capability.</w:t>
      </w:r>
      <w:r>
        <w:rPr>
          <w:rStyle w:val="FootnoteReference"/>
        </w:rPr>
        <w:footnoteReference w:id="64"/>
      </w:r>
      <w:r>
        <w:t xml:space="preserve"> Without sufficient housing pipeline certainty, manufacturers may be reluctant to scale.</w:t>
      </w:r>
    </w:p>
    <w:p w14:paraId="133A464A" w14:textId="39BAD7D9" w:rsidR="00EB6076" w:rsidRDefault="00EB6076" w:rsidP="00034E39">
      <w:pPr>
        <w:pStyle w:val="ABCBBody"/>
        <w:spacing w:before="240" w:line="254" w:lineRule="auto"/>
      </w:pPr>
      <w:r>
        <w:t xml:space="preserve">The scale of upfront investment required creates a further challenge. Economies of scale are a key driver of cost savings in prefabricated construction, requiring </w:t>
      </w:r>
      <w:r w:rsidRPr="002A5ADC">
        <w:t>“large-enough factories as well as sufficient output to ensure repeatability, learning, and volume savings on procurement.”</w:t>
      </w:r>
      <w:r w:rsidRPr="002A5ADC">
        <w:rPr>
          <w:rStyle w:val="FootnoteReference"/>
        </w:rPr>
        <w:footnoteReference w:id="65"/>
      </w:r>
      <w:r w:rsidRPr="002A5ADC">
        <w:t xml:space="preserve"> </w:t>
      </w:r>
      <w:r>
        <w:t>Without sufficient scale, costs remain high. Without sufficient demand, manufacturers will not invest in the scale needed to bring costs down. The conditions needed to reduce costs, including scale, repetition, and demand certainty, are “not consistently present in Australia”,</w:t>
      </w:r>
      <w:r>
        <w:rPr>
          <w:rStyle w:val="FootnoteReference"/>
        </w:rPr>
        <w:footnoteReference w:id="66"/>
      </w:r>
      <w:r>
        <w:t xml:space="preserve"> compounding the demand challenge. </w:t>
      </w:r>
    </w:p>
    <w:p w14:paraId="3DA7513C" w14:textId="77777777" w:rsidR="00EB6076" w:rsidRDefault="00EB6076" w:rsidP="00034E39">
      <w:pPr>
        <w:pStyle w:val="ABCBBody"/>
        <w:spacing w:before="240" w:line="254" w:lineRule="auto"/>
      </w:pPr>
      <w:r>
        <w:t xml:space="preserve">Finance and insurance settings can also constrain uptake. Traditional construction finance and progress payment models are often designed around </w:t>
      </w:r>
      <w:r w:rsidRPr="002A5ADC">
        <w:t>key inspection stages,</w:t>
      </w:r>
      <w:r w:rsidRPr="002A5ADC">
        <w:rPr>
          <w:rStyle w:val="FootnoteReference"/>
        </w:rPr>
        <w:footnoteReference w:id="67"/>
      </w:r>
      <w:r w:rsidRPr="002A5ADC">
        <w:rPr>
          <w:vertAlign w:val="superscript"/>
        </w:rPr>
        <w:t>,</w:t>
      </w:r>
      <w:r w:rsidRPr="002A5ADC">
        <w:rPr>
          <w:rStyle w:val="FootnoteReference"/>
        </w:rPr>
        <w:footnoteReference w:id="68"/>
      </w:r>
      <w:r w:rsidRPr="002A5ADC">
        <w:t xml:space="preserve"> which do</w:t>
      </w:r>
      <w:r w:rsidRPr="00572811">
        <w:t xml:space="preserve"> </w:t>
      </w:r>
      <w:r>
        <w:t xml:space="preserve">not align well with offsite manufacturing, where </w:t>
      </w:r>
      <w:r w:rsidRPr="002A5ADC">
        <w:t>a greater proportion of finance is required upfront</w:t>
      </w:r>
      <w:r w:rsidRPr="00571780">
        <w:t>.</w:t>
      </w:r>
      <w:r w:rsidRPr="002A5ADC">
        <w:rPr>
          <w:rStyle w:val="FootnoteReference"/>
        </w:rPr>
        <w:t xml:space="preserve"> </w:t>
      </w:r>
      <w:r w:rsidRPr="002A5ADC">
        <w:rPr>
          <w:rStyle w:val="FootnoteReference"/>
        </w:rPr>
        <w:footnoteReference w:id="69"/>
      </w:r>
    </w:p>
    <w:p w14:paraId="56E44828" w14:textId="77777777" w:rsidR="00EB6076" w:rsidRDefault="00EB6076" w:rsidP="00034E39">
      <w:pPr>
        <w:pStyle w:val="ABCBBody"/>
        <w:spacing w:before="240" w:line="254" w:lineRule="auto"/>
      </w:pPr>
      <w:r>
        <w:t xml:space="preserve">International research </w:t>
      </w:r>
      <w:r w:rsidRPr="002A5ADC">
        <w:t>suggests</w:t>
      </w:r>
      <w:r w:rsidRPr="005E1FBB">
        <w:t xml:space="preserve"> </w:t>
      </w:r>
      <w:r>
        <w:t xml:space="preserve">that adoption is shaped by context and market </w:t>
      </w:r>
      <w:r w:rsidRPr="002A5ADC">
        <w:t>factors</w:t>
      </w:r>
      <w:r>
        <w:t xml:space="preserve">, not only by regulation. </w:t>
      </w:r>
      <w:r w:rsidRPr="002A5ADC">
        <w:t>Elements</w:t>
      </w:r>
      <w:r w:rsidRPr="005E1FBB">
        <w:t xml:space="preserve"> such as </w:t>
      </w:r>
      <w:r w:rsidRPr="002A5ADC">
        <w:t>housing completions, renovation rates compared to new builds, housing ownership models (i.e. public and private markets) and types of homes constructed</w:t>
      </w:r>
      <w:r w:rsidRPr="00572811">
        <w:t xml:space="preserve"> </w:t>
      </w:r>
      <w:r>
        <w:t>can influence whether prefabricated housing is adopted.</w:t>
      </w:r>
      <w:r>
        <w:rPr>
          <w:rStyle w:val="FootnoteReference"/>
        </w:rPr>
        <w:footnoteReference w:id="70"/>
      </w:r>
    </w:p>
    <w:p w14:paraId="08751EB8" w14:textId="77777777" w:rsidR="00DF2A91" w:rsidRDefault="00DF2A91" w:rsidP="00287077">
      <w:pPr>
        <w:pStyle w:val="ABCBBody"/>
        <w:spacing w:before="240" w:line="254" w:lineRule="auto"/>
      </w:pPr>
    </w:p>
    <w:p w14:paraId="1B0C34DE" w14:textId="410E54AF" w:rsidR="00814029" w:rsidRDefault="00EB6076" w:rsidP="0008397C">
      <w:pPr>
        <w:pStyle w:val="AAUSEABCBHEADING2"/>
        <w:numPr>
          <w:ilvl w:val="1"/>
          <w:numId w:val="19"/>
        </w:numPr>
      </w:pPr>
      <w:bookmarkStart w:id="28" w:name="_Toc233381458"/>
      <w:r>
        <w:lastRenderedPageBreak/>
        <w:t>Comparator Schemes</w:t>
      </w:r>
      <w:bookmarkEnd w:id="28"/>
    </w:p>
    <w:p w14:paraId="589D19D9" w14:textId="4325F9A7" w:rsidR="00816738" w:rsidRDefault="00816738" w:rsidP="00034E39">
      <w:pPr>
        <w:pStyle w:val="ABCBBody"/>
        <w:spacing w:before="240" w:line="254" w:lineRule="auto"/>
        <w:rPr>
          <w:highlight w:val="yellow"/>
        </w:rPr>
      </w:pPr>
      <w:r>
        <w:t>Comparator schemes provide useful lessons for the Scheme. Scheme effectiveness depends on legal authority, market conditions, participant obligations, scope, regulator confidence, and how certificates or declarations are treated in approval pathways.</w:t>
      </w:r>
    </w:p>
    <w:p w14:paraId="1DF57805" w14:textId="77777777" w:rsidR="00816738" w:rsidRDefault="00816738" w:rsidP="00034E39">
      <w:pPr>
        <w:pStyle w:val="ABCBBody"/>
        <w:spacing w:before="240" w:line="254" w:lineRule="auto"/>
      </w:pPr>
      <w:r w:rsidRPr="00D21002">
        <w:t>The key lesson from these comparators is that certification schemes work best where there is clarity about what is certified, who has assessed it, what legal effect the certificate has, what limitations apply, and what remains subject to site-specific approval.</w:t>
      </w:r>
      <w:r>
        <w:t xml:space="preserve"> Mandatory schemes, like WaterMark, naturally have greater uptake, and voluntary schemes, like BuiltReady and CodeMark, may require additional support to reach these levels.</w:t>
      </w:r>
      <w:r>
        <w:rPr>
          <w:rStyle w:val="FootnoteReference"/>
        </w:rPr>
        <w:footnoteReference w:id="71"/>
      </w:r>
    </w:p>
    <w:p w14:paraId="1165F00C" w14:textId="77777777" w:rsidR="00287077" w:rsidRPr="00D21002" w:rsidRDefault="00287077" w:rsidP="00034E39">
      <w:pPr>
        <w:pStyle w:val="ABCBBody"/>
        <w:spacing w:before="240" w:line="254" w:lineRule="auto"/>
      </w:pPr>
    </w:p>
    <w:p w14:paraId="6D0A17A7" w14:textId="77777777" w:rsidR="00816738" w:rsidRDefault="00816738" w:rsidP="0008397C">
      <w:pPr>
        <w:pStyle w:val="AAUSEABCBHEADING3"/>
        <w:numPr>
          <w:ilvl w:val="2"/>
          <w:numId w:val="19"/>
        </w:numPr>
      </w:pPr>
      <w:r>
        <w:t>BuiltReady</w:t>
      </w:r>
    </w:p>
    <w:p w14:paraId="373A5894" w14:textId="22E758F5" w:rsidR="00816738" w:rsidRDefault="00816738" w:rsidP="00034E39">
      <w:pPr>
        <w:pStyle w:val="ABCBBody"/>
        <w:spacing w:before="240" w:line="254" w:lineRule="auto"/>
      </w:pPr>
      <w:r>
        <w:t>BuiltReady is the most directly relevant Scheme comparator for the Scheme</w:t>
      </w:r>
      <w:r w:rsidRPr="00442D8F">
        <w:t>.</w:t>
      </w:r>
      <w:r>
        <w:t xml:space="preserve"> New Zealand’s BuiltReady scheme is a voluntary modular component manufacturer certification scheme established under the </w:t>
      </w:r>
      <w:r w:rsidRPr="002A5ADC">
        <w:rPr>
          <w:i/>
        </w:rPr>
        <w:t>Building Act 2004</w:t>
      </w:r>
      <w:r>
        <w:t xml:space="preserve"> and </w:t>
      </w:r>
      <w:r w:rsidRPr="00442D8F">
        <w:t xml:space="preserve">the </w:t>
      </w:r>
      <w:r w:rsidRPr="002A5ADC">
        <w:rPr>
          <w:i/>
        </w:rPr>
        <w:t xml:space="preserve">Building (Modular Component Manufacturer Scheme) Regulations </w:t>
      </w:r>
      <w:r w:rsidRPr="002A5ADC">
        <w:rPr>
          <w:i/>
          <w:iCs/>
        </w:rPr>
        <w:t>2022</w:t>
      </w:r>
      <w:r>
        <w:t xml:space="preserve">. </w:t>
      </w:r>
    </w:p>
    <w:p w14:paraId="546509CB" w14:textId="77777777" w:rsidR="00816738" w:rsidRDefault="00816738" w:rsidP="00034E39">
      <w:pPr>
        <w:pStyle w:val="ABCBBody"/>
        <w:spacing w:before="240" w:line="254" w:lineRule="auto"/>
      </w:pPr>
      <w:r>
        <w:t xml:space="preserve">It is intended to provide a robust framework </w:t>
      </w:r>
      <w:r w:rsidRPr="002A5ADC">
        <w:t>that shows</w:t>
      </w:r>
      <w:r>
        <w:t xml:space="preserve"> a modular component manufacturer meets third-party certification requirements</w:t>
      </w:r>
      <w:r w:rsidRPr="002A5ADC">
        <w:t>.</w:t>
      </w:r>
      <w:r w:rsidRPr="0076318A">
        <w:t xml:space="preserve"> </w:t>
      </w:r>
      <w:r w:rsidRPr="002A5ADC">
        <w:t>B</w:t>
      </w:r>
      <w:r w:rsidRPr="0076318A">
        <w:t>uilding</w:t>
      </w:r>
      <w:r>
        <w:t xml:space="preserve"> consent authorities must accept a manufacturer’s certificate as evidence of Building Code compliance where the certificate is current, valid and the modular component is used in accordance with any limitations or conditions.</w:t>
      </w:r>
      <w:r>
        <w:rPr>
          <w:rStyle w:val="FootnoteReference"/>
        </w:rPr>
        <w:footnoteReference w:id="72"/>
      </w:r>
    </w:p>
    <w:p w14:paraId="43359D64" w14:textId="6A9085E1" w:rsidR="00816738" w:rsidRDefault="00816738" w:rsidP="00034E39">
      <w:pPr>
        <w:pStyle w:val="ABCBBody"/>
        <w:spacing w:before="240" w:line="254" w:lineRule="auto"/>
      </w:pPr>
      <w:r>
        <w:t xml:space="preserve">BuiltReady provides useful lessons for the Scheme. It </w:t>
      </w:r>
      <w:r w:rsidRPr="002A5ADC">
        <w:t>highlights</w:t>
      </w:r>
      <w:r w:rsidRPr="007936A3">
        <w:t xml:space="preserve"> </w:t>
      </w:r>
      <w:r>
        <w:t>the importance of a clear statutory basis, defined roles for accreditation and certification bodies, defined certification pathways, scope controls, public registers, surveillance, and explicit rules for the use of certificates and branding.</w:t>
      </w:r>
      <w:r>
        <w:rPr>
          <w:rStyle w:val="FootnoteReference"/>
        </w:rPr>
        <w:footnoteReference w:id="73"/>
      </w:r>
    </w:p>
    <w:p w14:paraId="14337782" w14:textId="77777777" w:rsidR="00287077" w:rsidRDefault="00287077" w:rsidP="00034E39">
      <w:pPr>
        <w:pStyle w:val="ABCBBody"/>
        <w:spacing w:before="240" w:line="254" w:lineRule="auto"/>
      </w:pPr>
    </w:p>
    <w:p w14:paraId="7AE3EDB3" w14:textId="77777777" w:rsidR="00816738" w:rsidRPr="007936A3" w:rsidRDefault="00816738" w:rsidP="0008397C">
      <w:pPr>
        <w:pStyle w:val="AAUSEABCBHEADING3"/>
        <w:numPr>
          <w:ilvl w:val="2"/>
          <w:numId w:val="19"/>
        </w:numPr>
      </w:pPr>
      <w:r>
        <w:lastRenderedPageBreak/>
        <w:t>CodeMark</w:t>
      </w:r>
    </w:p>
    <w:p w14:paraId="1522ED35" w14:textId="77777777" w:rsidR="00816738" w:rsidRDefault="00816738" w:rsidP="00034E39">
      <w:pPr>
        <w:pStyle w:val="ABCBBody"/>
        <w:spacing w:before="240" w:line="254" w:lineRule="auto"/>
      </w:pPr>
      <w:r w:rsidRPr="006B7734">
        <w:t xml:space="preserve">CodeMark provides a domestic comparator for product certification. </w:t>
      </w:r>
      <w:r>
        <w:t>It is a voluntary third-party building product certification scheme, administered by the ABCB.</w:t>
      </w:r>
      <w:r w:rsidRPr="006B7734">
        <w:t xml:space="preserve"> </w:t>
      </w:r>
    </w:p>
    <w:p w14:paraId="77F2C36C" w14:textId="77777777" w:rsidR="00816738" w:rsidRDefault="00816738" w:rsidP="00034E39">
      <w:pPr>
        <w:pStyle w:val="ABCBBody"/>
        <w:spacing w:before="240" w:line="254" w:lineRule="auto"/>
      </w:pPr>
      <w:r w:rsidRPr="006B7734">
        <w:t xml:space="preserve">The CodeMark protocol describes how Certification Bodies assess products for conformity with the performance requirements of the Building Code of Australia under the CodeMark Australia Scheme Rules. </w:t>
      </w:r>
      <w:r>
        <w:t>It</w:t>
      </w:r>
      <w:r w:rsidRPr="008C0149">
        <w:t xml:space="preserve"> emphasises the importance of identifying relevant performance requirements, intended use, and the basis on which compliance is being certified.</w:t>
      </w:r>
      <w:r w:rsidRPr="008C0149">
        <w:rPr>
          <w:rStyle w:val="FootnoteReference"/>
        </w:rPr>
        <w:footnoteReference w:id="74"/>
      </w:r>
    </w:p>
    <w:p w14:paraId="373FF6C7" w14:textId="456D0305" w:rsidR="00816738" w:rsidRDefault="00816738" w:rsidP="00034E39">
      <w:pPr>
        <w:pStyle w:val="ABCBBody"/>
        <w:spacing w:before="240" w:line="254" w:lineRule="auto"/>
      </w:pPr>
      <w:r>
        <w:t xml:space="preserve">Whilst </w:t>
      </w:r>
      <w:r w:rsidRPr="00D04002">
        <w:t xml:space="preserve">CodeMark </w:t>
      </w:r>
      <w:r>
        <w:t xml:space="preserve">is not a manufacturer certification scheme, it </w:t>
      </w:r>
      <w:r w:rsidRPr="00D04002">
        <w:t xml:space="preserve">is useful </w:t>
      </w:r>
      <w:r>
        <w:t>in</w:t>
      </w:r>
      <w:r w:rsidRPr="00D04002">
        <w:t xml:space="preserve"> demonstra</w:t>
      </w:r>
      <w:r>
        <w:t>ting</w:t>
      </w:r>
      <w:r w:rsidRPr="00D04002">
        <w:t xml:space="preserve"> the importance of certificate scope, intended use, performance basis and limitations. The Scheme has a different focus</w:t>
      </w:r>
      <w:r>
        <w:t>,</w:t>
      </w:r>
      <w:r w:rsidRPr="00D04002">
        <w:t xml:space="preserve"> </w:t>
      </w:r>
      <w:r>
        <w:t>assessing</w:t>
      </w:r>
      <w:r w:rsidRPr="00D04002">
        <w:t xml:space="preserve"> manufacturer systems, factory production quality assurance and quality control, traceability and ongoing conformity </w:t>
      </w:r>
      <w:r w:rsidRPr="0076561E">
        <w:t>within a certified scope.</w:t>
      </w:r>
      <w:r>
        <w:t xml:space="preserve"> </w:t>
      </w:r>
    </w:p>
    <w:p w14:paraId="4D90F726" w14:textId="17C5D1CC" w:rsidR="00D24A3B" w:rsidRDefault="00D24A3B" w:rsidP="00034E39">
      <w:pPr>
        <w:pStyle w:val="ABCBBody"/>
        <w:spacing w:before="240" w:line="254" w:lineRule="auto"/>
      </w:pPr>
      <w:r>
        <w:br w:type="page"/>
      </w:r>
    </w:p>
    <w:p w14:paraId="2BEB038A" w14:textId="77777777" w:rsidR="00816738" w:rsidRPr="0076561E" w:rsidRDefault="00816738" w:rsidP="0008397C">
      <w:pPr>
        <w:pStyle w:val="AAUSEABCBHEADING3"/>
        <w:numPr>
          <w:ilvl w:val="2"/>
          <w:numId w:val="19"/>
        </w:numPr>
      </w:pPr>
      <w:r w:rsidRPr="002A5ADC">
        <w:lastRenderedPageBreak/>
        <w:t>WaterMark</w:t>
      </w:r>
    </w:p>
    <w:p w14:paraId="71F39767" w14:textId="77777777" w:rsidR="00816738" w:rsidRPr="0076561E" w:rsidRDefault="00816738" w:rsidP="00034E39">
      <w:pPr>
        <w:pStyle w:val="ABCBBody"/>
        <w:spacing w:before="240" w:line="254" w:lineRule="auto"/>
      </w:pPr>
      <w:r w:rsidRPr="0076561E">
        <w:t xml:space="preserve">WaterMark is a mandatory certification scheme administered by the ABCB </w:t>
      </w:r>
      <w:r>
        <w:t>covering</w:t>
      </w:r>
      <w:r w:rsidRPr="0076561E">
        <w:t xml:space="preserve"> certain plumbing and drainage products to ensure they are fit for purpose and appropriately authorised for use in plumbing or drainage installations.</w:t>
      </w:r>
      <w:r w:rsidRPr="0076561E">
        <w:rPr>
          <w:rStyle w:val="FootnoteReference"/>
        </w:rPr>
        <w:footnoteReference w:id="75"/>
      </w:r>
    </w:p>
    <w:p w14:paraId="29043531" w14:textId="77777777" w:rsidR="00816738" w:rsidRPr="0036287E" w:rsidRDefault="00816738" w:rsidP="00034E39">
      <w:pPr>
        <w:pStyle w:val="ABCBBody"/>
        <w:spacing w:before="240" w:line="254" w:lineRule="auto"/>
      </w:pPr>
      <w:r w:rsidRPr="0036287E">
        <w:t>The ABCB Prefabricated, modular and offsite construction handbook notes that prefabricated plumbing modules may be treated either as WaterMark-certified purpose-built plumbing products or as prefabricated plumbing installations regulated in the jurisdiction of installation. If manufacturing or building a bathroom intended to be moved interstate or is being imported, jurisdictions are currently only required to accept a WaterMark product, and do not have to accept regulated work done in another jurisdiction.</w:t>
      </w:r>
      <w:r w:rsidRPr="0036287E">
        <w:rPr>
          <w:rStyle w:val="FootnoteReference"/>
        </w:rPr>
        <w:footnoteReference w:id="76"/>
      </w:r>
    </w:p>
    <w:p w14:paraId="4D6778AC" w14:textId="0A672AC9" w:rsidR="00B301B3" w:rsidRDefault="00816738" w:rsidP="00034E39">
      <w:pPr>
        <w:pStyle w:val="ABCBBody"/>
        <w:spacing w:before="240" w:line="254" w:lineRule="auto"/>
        <w:sectPr w:rsidR="00B301B3" w:rsidSect="007433EB">
          <w:pgSz w:w="11906" w:h="16838"/>
          <w:pgMar w:top="3561" w:right="1860" w:bottom="1860" w:left="1860" w:header="0" w:footer="567" w:gutter="0"/>
          <w:cols w:space="708"/>
          <w:titlePg/>
          <w:docGrid w:linePitch="360"/>
        </w:sectPr>
      </w:pPr>
      <w:r w:rsidRPr="0003036A">
        <w:t>The Scheme’s certification of prefabricated components may not automatically resolve all plumbing inspection and connection</w:t>
      </w:r>
      <w:r>
        <w:t xml:space="preserve"> requirements</w:t>
      </w:r>
      <w:r w:rsidRPr="0003036A">
        <w:t>. The treatment of plumbing should remain a key design and implementation dependency.</w:t>
      </w:r>
    </w:p>
    <w:p w14:paraId="701C6A66" w14:textId="1ABD7E97" w:rsidR="00CE4593" w:rsidRPr="00252366" w:rsidRDefault="00CE4593" w:rsidP="00034E39">
      <w:pPr>
        <w:pStyle w:val="Caption"/>
        <w:keepNext/>
        <w:spacing w:before="240" w:after="120" w:line="254" w:lineRule="auto"/>
        <w:rPr>
          <w:rFonts w:ascii="Aptos Light" w:hAnsi="Aptos Light"/>
          <w:color w:val="1C315A"/>
          <w:sz w:val="20"/>
          <w:szCs w:val="20"/>
        </w:rPr>
      </w:pPr>
      <w:bookmarkStart w:id="29" w:name="_Toc233382092"/>
      <w:r w:rsidRPr="00252366">
        <w:rPr>
          <w:rFonts w:ascii="Aptos Light" w:hAnsi="Aptos Light"/>
          <w:color w:val="1C315A"/>
          <w:sz w:val="20"/>
          <w:szCs w:val="20"/>
        </w:rPr>
        <w:lastRenderedPageBreak/>
        <w:t xml:space="preserve">Figure </w:t>
      </w:r>
      <w:r w:rsidR="00706C0A">
        <w:rPr>
          <w:rFonts w:ascii="Aptos Light" w:hAnsi="Aptos Light"/>
          <w:color w:val="1C315A"/>
          <w:sz w:val="20"/>
          <w:szCs w:val="20"/>
        </w:rPr>
        <w:fldChar w:fldCharType="begin"/>
      </w:r>
      <w:r w:rsidR="00706C0A">
        <w:rPr>
          <w:rFonts w:ascii="Aptos Light" w:hAnsi="Aptos Light"/>
          <w:color w:val="1C315A"/>
          <w:sz w:val="20"/>
          <w:szCs w:val="20"/>
        </w:rPr>
        <w:instrText xml:space="preserve"> SEQ Figure \* ARABIC </w:instrText>
      </w:r>
      <w:r w:rsidR="00706C0A">
        <w:rPr>
          <w:rFonts w:ascii="Aptos Light" w:hAnsi="Aptos Light"/>
          <w:color w:val="1C315A"/>
          <w:sz w:val="20"/>
          <w:szCs w:val="20"/>
        </w:rPr>
        <w:fldChar w:fldCharType="separate"/>
      </w:r>
      <w:r w:rsidR="001A1B35">
        <w:rPr>
          <w:rFonts w:ascii="Aptos Light" w:hAnsi="Aptos Light"/>
          <w:noProof/>
          <w:color w:val="1C315A"/>
          <w:sz w:val="20"/>
          <w:szCs w:val="20"/>
        </w:rPr>
        <w:t>2</w:t>
      </w:r>
      <w:r w:rsidR="00706C0A">
        <w:rPr>
          <w:rFonts w:ascii="Aptos Light" w:hAnsi="Aptos Light"/>
          <w:color w:val="1C315A"/>
          <w:sz w:val="20"/>
          <w:szCs w:val="20"/>
        </w:rPr>
        <w:fldChar w:fldCharType="end"/>
      </w:r>
      <w:r w:rsidRPr="00252366">
        <w:rPr>
          <w:rFonts w:ascii="Aptos Light" w:hAnsi="Aptos Light"/>
          <w:color w:val="1C315A"/>
          <w:sz w:val="20"/>
          <w:szCs w:val="20"/>
        </w:rPr>
        <w:t xml:space="preserve"> - Comparator insights</w:t>
      </w:r>
      <w:bookmarkEnd w:id="29"/>
    </w:p>
    <w:p w14:paraId="0D2AC9E9" w14:textId="77777777" w:rsidR="00CE4593" w:rsidRDefault="00CE4593" w:rsidP="00034E39">
      <w:pPr>
        <w:pStyle w:val="ABCBBody"/>
        <w:spacing w:before="240" w:line="254" w:lineRule="auto"/>
        <w:rPr>
          <w:highlight w:val="yellow"/>
        </w:rPr>
      </w:pPr>
      <w:r w:rsidRPr="006E3ED0">
        <w:rPr>
          <w:noProof/>
        </w:rPr>
        <w:drawing>
          <wp:inline distT="0" distB="0" distL="0" distR="0" wp14:anchorId="3D90B70D" wp14:editId="144CBF4F">
            <wp:extent cx="7756635" cy="3638591"/>
            <wp:effectExtent l="0" t="0" r="0" b="0"/>
            <wp:docPr id="287699283" name="Picture 51" descr="Comparison table of three Australian product and manufacturer certification schemes: CodeMark, WaterMark and BuiltReady. The table has four assessment categories: What it does, Strengths, Lessons, and Analysis implications.&#10;&#10;CodeMark is a voluntary product certification scheme demonstrating compliance with the National Construction Code (NCC).&#10;Strengths include increased consumer confidence, guaranteed legislative acceptance by building authorities, and reduced inspection effort.&#10;Key lessons are that voluntary schemes require a strong value proposition, independence between accreditation and certification functions is important, and certification pathways should accommodate innovative products.&#10;Analysis implications are that certification must meaningfully reduce approval effort and that voluntary schemes require commercial benefits to achieve uptake.&#10;&#10;WaterMark is a mandatory product certification scheme demonstrating NCC compliance.&#10;Strengths include strong regulatory recognition, confidence in product compliance, and requirements for manufacturers to maintain processes and quality management systems.&#10;Lessons include the nature of mandatory schemes in achieving high uptake, the need for ongoing surveillance, clear technical standards, and public databases to improve transparency.&#10;Analysis implications are that audits and surveillance increase confidence, while a voluntary scheme may experience lower initial uptake until market value is established.&#10;&#10;BuiltReady is a voluntary manufacturer certification scheme demonstrating compliance with quality assurance and performance standards.&#10;Strengths include supporting innovation through alternative approval pathways and requiring manufacturers to maintain traceability information.&#10;Lessons include the efficiency of certifying manufacturers and their systems rather than individual products, streamlining downstream approvals, and reducing regulatory uncertainty through clear legislative authority.&#10;Analysis implications are that certification may support increased housing production while maintaining quality, and that value is created through regulatory reliance on certification outcom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99283" name="Picture 51" descr="Comparison table of three Australian product and manufacturer certification schemes: CodeMark, WaterMark and BuiltReady. The table has four assessment categories: What it does, Strengths, Lessons, and Analysis implications.&#10;&#10;CodeMark is a voluntary product certification scheme demonstrating compliance with the National Construction Code (NCC).&#10;Strengths include increased consumer confidence, guaranteed legislative acceptance by building authorities, and reduced inspection effort.&#10;Key lessons are that voluntary schemes require a strong value proposition, independence between accreditation and certification functions is important, and certification pathways should accommodate innovative products.&#10;Analysis implications are that certification must meaningfully reduce approval effort and that voluntary schemes require commercial benefits to achieve uptake.&#10;&#10;WaterMark is a mandatory product certification scheme demonstrating NCC compliance.&#10;Strengths include strong regulatory recognition, confidence in product compliance, and requirements for manufacturers to maintain processes and quality management systems.&#10;Lessons include the nature of mandatory schemes in achieving high uptake, the need for ongoing surveillance, clear technical standards, and public databases to improve transparency.&#10;Analysis implications are that audits and surveillance increase confidence, while a voluntary scheme may experience lower initial uptake until market value is established.&#10;&#10;BuiltReady is a voluntary manufacturer certification scheme demonstrating compliance with quality assurance and performance standards.&#10;Strengths include supporting innovation through alternative approval pathways and requiring manufacturers to maintain traceability information.&#10;Lessons include the efficiency of certifying manufacturers and their systems rather than individual products, streamlining downstream approvals, and reducing regulatory uncertainty through clear legislative authority.&#10;Analysis implications are that certification may support increased housing production while maintaining quality, and that value is created through regulatory reliance on certification outcomes.&#10;&#10;&#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396" cy="3659119"/>
                    </a:xfrm>
                    <a:prstGeom prst="rect">
                      <a:avLst/>
                    </a:prstGeom>
                    <a:noFill/>
                  </pic:spPr>
                </pic:pic>
              </a:graphicData>
            </a:graphic>
          </wp:inline>
        </w:drawing>
      </w:r>
    </w:p>
    <w:p w14:paraId="2A3F3A1A" w14:textId="346A3F04" w:rsidR="00EE0918" w:rsidRDefault="00EE0918" w:rsidP="00034E39">
      <w:pPr>
        <w:pStyle w:val="ABCBBody"/>
        <w:spacing w:before="240" w:line="254" w:lineRule="auto"/>
        <w:sectPr w:rsidR="00EE0918" w:rsidSect="00264545">
          <w:headerReference w:type="first" r:id="rId24"/>
          <w:pgSz w:w="16838" w:h="11906" w:orient="landscape"/>
          <w:pgMar w:top="3561" w:right="1860" w:bottom="1860" w:left="1860" w:header="0" w:footer="567" w:gutter="0"/>
          <w:cols w:space="708"/>
          <w:titlePg/>
          <w:docGrid w:linePitch="360"/>
        </w:sectPr>
      </w:pPr>
    </w:p>
    <w:p w14:paraId="756BA459" w14:textId="4847E81D" w:rsidR="00816738" w:rsidRDefault="00860497" w:rsidP="0008397C">
      <w:pPr>
        <w:pStyle w:val="AAUSEABCBHEADING2"/>
        <w:numPr>
          <w:ilvl w:val="1"/>
          <w:numId w:val="19"/>
        </w:numPr>
      </w:pPr>
      <w:bookmarkStart w:id="30" w:name="_Toc233381459"/>
      <w:r>
        <w:lastRenderedPageBreak/>
        <w:t>Problem Definition and Case for Change</w:t>
      </w:r>
      <w:bookmarkEnd w:id="30"/>
    </w:p>
    <w:p w14:paraId="68F9F2C7" w14:textId="77777777" w:rsidR="00B23F7A" w:rsidRPr="005C34C2" w:rsidRDefault="00B23F7A" w:rsidP="00034E39">
      <w:pPr>
        <w:pStyle w:val="ABCBBody"/>
        <w:spacing w:before="240" w:line="254" w:lineRule="auto"/>
      </w:pPr>
      <w:r w:rsidRPr="005C34C2">
        <w:t>Current approval, certification and inspection pathways do not provide a nationally consistent way to recognise manufacturer-level assurance for prefabricated construction.</w:t>
      </w:r>
      <w:r>
        <w:t xml:space="preserve"> </w:t>
      </w:r>
      <w:r w:rsidRPr="005C34C2">
        <w:t>This creates uncertainty for manufacturers, building surveyors, certifiers, regulators, builders and consumers. It can lead to duplicated assessment</w:t>
      </w:r>
      <w:r>
        <w:t>s</w:t>
      </w:r>
      <w:r w:rsidRPr="005C34C2">
        <w:t>, inconsistent evidence requirements, unclear inspection expectations and uncertainty about how factory-based quality assurance should be treated in the building approval process.</w:t>
      </w:r>
    </w:p>
    <w:p w14:paraId="57E3ABB6" w14:textId="77777777" w:rsidR="00B23F7A" w:rsidRPr="005C34C2" w:rsidRDefault="00B23F7A" w:rsidP="00034E39">
      <w:pPr>
        <w:pStyle w:val="ABCBBody"/>
        <w:spacing w:before="240" w:line="254" w:lineRule="auto"/>
      </w:pPr>
      <w:r w:rsidRPr="005C34C2">
        <w:t>Prefabricated construction must comply with the NCC and relevant state and territory legislation. However,</w:t>
      </w:r>
      <w:r w:rsidRPr="005C34C2" w:rsidDel="000067AB">
        <w:t xml:space="preserve"> </w:t>
      </w:r>
      <w:r w:rsidRPr="005C34C2">
        <w:t>current processes do not provide a clear, proportionate and consistent way to demonstrate compliance when parts of the construction process occur offsite.</w:t>
      </w:r>
    </w:p>
    <w:p w14:paraId="543F42C7" w14:textId="77777777" w:rsidR="00B23F7A" w:rsidRPr="00757FC8" w:rsidRDefault="00B23F7A" w:rsidP="00034E39">
      <w:pPr>
        <w:pStyle w:val="ABCBBody"/>
        <w:spacing w:before="240" w:line="254" w:lineRule="auto"/>
      </w:pPr>
      <w:r w:rsidRPr="00757FC8">
        <w:t>The case for change is therefore targeted. A national voluntary certification pathway could provide a structured way to certify manufacturer systems</w:t>
      </w:r>
      <w:r>
        <w:t xml:space="preserve"> and</w:t>
      </w:r>
      <w:r w:rsidRPr="00757FC8">
        <w:t xml:space="preserve"> define </w:t>
      </w:r>
      <w:r>
        <w:t>certification scope. It would also</w:t>
      </w:r>
      <w:r w:rsidRPr="00757FC8">
        <w:t xml:space="preserve"> support declarations of conformity, improve traceability and give regulators and certifiers a clearer basis for reliance.</w:t>
      </w:r>
    </w:p>
    <w:p w14:paraId="19F1A815" w14:textId="77777777" w:rsidR="00B23F7A" w:rsidRPr="00757FC8" w:rsidRDefault="00B23F7A" w:rsidP="00034E39">
      <w:pPr>
        <w:pStyle w:val="ABCBBody"/>
        <w:spacing w:before="240" w:line="254" w:lineRule="auto"/>
      </w:pPr>
      <w:r w:rsidRPr="00757FC8">
        <w:t xml:space="preserve">The Scheme will </w:t>
      </w:r>
      <w:r>
        <w:t xml:space="preserve">not </w:t>
      </w:r>
      <w:r w:rsidRPr="00757FC8">
        <w:t xml:space="preserve">resolve all barriers to MMC adoption. Market demand, finance, insurance, procurement, supply chain capability, consumer confidence and jurisdictional implementation </w:t>
      </w:r>
      <w:r w:rsidRPr="00757FC8" w:rsidDel="00864CAF">
        <w:t>remain important</w:t>
      </w:r>
      <w:r>
        <w:t xml:space="preserve"> factors shaped by broader market and policy settings</w:t>
      </w:r>
      <w:r w:rsidRPr="00757FC8">
        <w:t xml:space="preserve">. However, </w:t>
      </w:r>
      <w:r>
        <w:t xml:space="preserve">the Scheme </w:t>
      </w:r>
      <w:r w:rsidRPr="00757FC8">
        <w:t>may address a specific regulatory and assurance gap that currently limits confidence and consistency in the treatment of compliant prefabricated construction.</w:t>
      </w:r>
    </w:p>
    <w:p w14:paraId="36D24323" w14:textId="32E1274E" w:rsidR="00B23F7A" w:rsidRDefault="00B23F7A" w:rsidP="00034E39">
      <w:pPr>
        <w:pStyle w:val="ABCBBody"/>
        <w:spacing w:before="240" w:line="254" w:lineRule="auto"/>
        <w:sectPr w:rsidR="00B23F7A" w:rsidSect="00264545">
          <w:pgSz w:w="11906" w:h="16838"/>
          <w:pgMar w:top="3561" w:right="1860" w:bottom="1860" w:left="1860" w:header="0" w:footer="567" w:gutter="0"/>
          <w:cols w:space="708"/>
          <w:titlePg/>
          <w:docGrid w:linePitch="360"/>
        </w:sectPr>
      </w:pPr>
      <w:r>
        <w:t xml:space="preserve">The analysis considers whether the Scheme can deliver clearer evidence of compliance, reduced duplication and improved confidence in the treatment of prefabricated construction. The question is whether these benefits justify the costs of establishing, </w:t>
      </w:r>
      <w:r w:rsidRPr="00757FC8">
        <w:t>operating and participating in the Scheme.</w:t>
      </w:r>
    </w:p>
    <w:p w14:paraId="6252855F" w14:textId="0B43C60E" w:rsidR="00ED20D2" w:rsidRPr="008450F7" w:rsidRDefault="00ED20D2" w:rsidP="00034E39">
      <w:pPr>
        <w:pStyle w:val="Caption"/>
        <w:keepNext/>
        <w:spacing w:before="240" w:after="120" w:line="254" w:lineRule="auto"/>
        <w:rPr>
          <w:rFonts w:ascii="Aptos Light" w:hAnsi="Aptos Light"/>
          <w:color w:val="1C315A"/>
          <w:sz w:val="20"/>
          <w:szCs w:val="20"/>
        </w:rPr>
      </w:pPr>
      <w:bookmarkStart w:id="31" w:name="_Toc233382093"/>
      <w:r w:rsidRPr="008450F7">
        <w:rPr>
          <w:rFonts w:ascii="Aptos Light" w:hAnsi="Aptos Light"/>
          <w:color w:val="1C315A"/>
          <w:sz w:val="20"/>
          <w:szCs w:val="20"/>
        </w:rPr>
        <w:lastRenderedPageBreak/>
        <w:t xml:space="preserve">Figure </w:t>
      </w:r>
      <w:r w:rsidR="00706C0A">
        <w:rPr>
          <w:rFonts w:ascii="Aptos Light" w:hAnsi="Aptos Light"/>
          <w:color w:val="1C315A"/>
          <w:sz w:val="20"/>
          <w:szCs w:val="20"/>
        </w:rPr>
        <w:fldChar w:fldCharType="begin"/>
      </w:r>
      <w:r w:rsidR="00706C0A">
        <w:rPr>
          <w:rFonts w:ascii="Aptos Light" w:hAnsi="Aptos Light"/>
          <w:color w:val="1C315A"/>
          <w:sz w:val="20"/>
          <w:szCs w:val="20"/>
        </w:rPr>
        <w:instrText xml:space="preserve"> SEQ Figure \* ARABIC </w:instrText>
      </w:r>
      <w:r w:rsidR="00706C0A">
        <w:rPr>
          <w:rFonts w:ascii="Aptos Light" w:hAnsi="Aptos Light"/>
          <w:color w:val="1C315A"/>
          <w:sz w:val="20"/>
          <w:szCs w:val="20"/>
        </w:rPr>
        <w:fldChar w:fldCharType="separate"/>
      </w:r>
      <w:r w:rsidR="001A1B35">
        <w:rPr>
          <w:rFonts w:ascii="Aptos Light" w:hAnsi="Aptos Light"/>
          <w:noProof/>
          <w:color w:val="1C315A"/>
          <w:sz w:val="20"/>
          <w:szCs w:val="20"/>
        </w:rPr>
        <w:t>3</w:t>
      </w:r>
      <w:r w:rsidR="00706C0A">
        <w:rPr>
          <w:rFonts w:ascii="Aptos Light" w:hAnsi="Aptos Light"/>
          <w:color w:val="1C315A"/>
          <w:sz w:val="20"/>
          <w:szCs w:val="20"/>
        </w:rPr>
        <w:fldChar w:fldCharType="end"/>
      </w:r>
      <w:r w:rsidRPr="008450F7">
        <w:rPr>
          <w:rFonts w:ascii="Aptos Light" w:hAnsi="Aptos Light"/>
          <w:color w:val="1C315A"/>
          <w:sz w:val="20"/>
          <w:szCs w:val="20"/>
        </w:rPr>
        <w:t xml:space="preserve"> - Problem and case for change summary</w:t>
      </w:r>
      <w:bookmarkEnd w:id="31"/>
    </w:p>
    <w:p w14:paraId="68B4AA8D" w14:textId="05034254" w:rsidR="00B23F7A" w:rsidRDefault="003F1445" w:rsidP="00AD25B8">
      <w:pPr>
        <w:pStyle w:val="ABCBBody"/>
        <w:spacing w:before="240" w:line="254" w:lineRule="auto"/>
        <w:sectPr w:rsidR="00B23F7A" w:rsidSect="00264545">
          <w:pgSz w:w="16838" w:h="11906" w:orient="landscape"/>
          <w:pgMar w:top="3561" w:right="1860" w:bottom="1860" w:left="1860" w:header="0" w:footer="567" w:gutter="0"/>
          <w:cols w:space="708"/>
          <w:titlePg/>
          <w:docGrid w:linePitch="360"/>
        </w:sectPr>
      </w:pPr>
      <w:r>
        <w:rPr>
          <w:noProof/>
        </w:rPr>
        <w:drawing>
          <wp:inline distT="0" distB="0" distL="0" distR="0" wp14:anchorId="34E224AC" wp14:editId="34415E90">
            <wp:extent cx="8586000" cy="3339894"/>
            <wp:effectExtent l="0" t="0" r="5715" b="0"/>
            <wp:docPr id="418104884" name="Picture 19" descr="The diagram illustrates the problem definition, scope and economic analysis approach for the scheme. The graphic is presented as five numbered vertical panels from left to right.&#10;&#10;Current Problem – there are disparate regulatory frameworks, certification processes and inspection regimes are designed for on-site construction, and quality control requirements not explicitly defined or standardised&#10;&#10;What this creates – Uncertainty for industry participants working across jurisdictions, inefficiencies due to inspections following traditional on-site construction and uncertainty about treatment of factory quality assurance&#10;&#10;What the problem is not – Prefabricated construction must still comply with the NCC and relevant state and territory legislation outside of Scheme scope, and state and territory legislation is intended to be adjusted as needed to accommodate and give effect to the Scheme.&#10;&#10;Targeted case for change – The Scheme would certify manufacturer systems and processes, define the certified scope, improve and enhance traceability and increase trust and confidence.&#10;&#10;Limitations – The following factors are outside the scope of the analysis or not directly addressed by the scheme. These include:&#10;Market demand&#10;Finance&#10;Insurance&#10;Supply chain capability&#10;Consumer confidence&#10;Jurisdictional implementation&#10;&#10;A banner across the bottom of the figure describes the purpose of the economic analysis. It states that the analysis tests whether the benefits of clearer evidence, reduced duplication, improved confidence and more consistent recognition outweigh the costs of establishing, operating and participating in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04884" name="Picture 19" descr="The diagram illustrates the problem definition, scope and economic analysis approach for the scheme. The graphic is presented as five numbered vertical panels from left to right.&#10;&#10;Current Problem – there are disparate regulatory frameworks, certification processes and inspection regimes are designed for on-site construction, and quality control requirements not explicitly defined or standardised&#10;&#10;What this creates – Uncertainty for industry participants working across jurisdictions, inefficiencies due to inspections following traditional on-site construction and uncertainty about treatment of factory quality assurance&#10;&#10;What the problem is not – Prefabricated construction must still comply with the NCC and relevant state and territory legislation outside of Scheme scope, and state and territory legislation is intended to be adjusted as needed to accommodate and give effect to the Scheme.&#10;&#10;Targeted case for change – The Scheme would certify manufacturer systems and processes, define the certified scope, improve and enhance traceability and increase trust and confidence.&#10;&#10;Limitations – The following factors are outside the scope of the analysis or not directly addressed by the scheme. These include:&#10;Market demand&#10;Finance&#10;Insurance&#10;Supply chain capability&#10;Consumer confidence&#10;Jurisdictional implementation&#10;&#10;A banner across the bottom of the figure describes the purpose of the economic analysis. It states that the analysis tests whether the benefits of clearer evidence, reduced duplication, improved confidence and more consistent recognition outweigh the costs of establishing, operating and participating in the sche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6000" cy="3339894"/>
                    </a:xfrm>
                    <a:prstGeom prst="rect">
                      <a:avLst/>
                    </a:prstGeom>
                    <a:noFill/>
                  </pic:spPr>
                </pic:pic>
              </a:graphicData>
            </a:graphic>
          </wp:inline>
        </w:drawing>
      </w:r>
    </w:p>
    <w:p w14:paraId="4D5CD3AB" w14:textId="7572ACC9" w:rsidR="00476057" w:rsidRPr="00476057" w:rsidRDefault="00476057" w:rsidP="00476057">
      <w:pPr>
        <w:spacing w:after="160" w:line="259" w:lineRule="auto"/>
      </w:pPr>
      <w:r w:rsidRPr="00476057">
        <w:rPr>
          <w:noProof/>
        </w:rPr>
        <w:lastRenderedPageBreak/>
        <w:drawing>
          <wp:anchor distT="0" distB="0" distL="114300" distR="114300" simplePos="0" relativeHeight="251699712" behindDoc="1" locked="0" layoutInCell="1" allowOverlap="1" wp14:anchorId="43F94870" wp14:editId="2BE5EAD2">
            <wp:simplePos x="0" y="0"/>
            <wp:positionH relativeFrom="column">
              <wp:posOffset>-1181100</wp:posOffset>
            </wp:positionH>
            <wp:positionV relativeFrom="page">
              <wp:posOffset>19050</wp:posOffset>
            </wp:positionV>
            <wp:extent cx="7559675" cy="10692130"/>
            <wp:effectExtent l="0" t="0" r="3175" b="0"/>
            <wp:wrapTight wrapText="bothSides">
              <wp:wrapPolygon edited="0">
                <wp:start x="0" y="0"/>
                <wp:lineTo x="0" y="21551"/>
                <wp:lineTo x="21555" y="21551"/>
                <wp:lineTo x="21555" y="0"/>
                <wp:lineTo x="0" y="0"/>
              </wp:wrapPolygon>
            </wp:wrapTight>
            <wp:docPr id="10590627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62780" name="Picture 8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55967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F1B">
        <w:br w:type="page"/>
      </w:r>
    </w:p>
    <w:p w14:paraId="2EFAC5BD" w14:textId="76676A91" w:rsidR="006E62CF" w:rsidRDefault="0053113F" w:rsidP="00EC5551">
      <w:pPr>
        <w:pStyle w:val="AAUSEABCBHEADING1"/>
      </w:pPr>
      <w:bookmarkStart w:id="32" w:name="_Ref232784451"/>
      <w:bookmarkStart w:id="33" w:name="_Ref232784639"/>
      <w:bookmarkStart w:id="34" w:name="_Ref232784642"/>
      <w:bookmarkStart w:id="35" w:name="_Toc233381460"/>
      <w:r>
        <w:lastRenderedPageBreak/>
        <w:t>Economic Analysis Methodology</w:t>
      </w:r>
      <w:bookmarkEnd w:id="32"/>
      <w:bookmarkEnd w:id="33"/>
      <w:bookmarkEnd w:id="34"/>
      <w:bookmarkEnd w:id="35"/>
    </w:p>
    <w:p w14:paraId="74AA966D" w14:textId="02AD9D5A" w:rsidR="00691F6E" w:rsidRDefault="00DC6298" w:rsidP="008F4155">
      <w:pPr>
        <w:pStyle w:val="ABCBBody"/>
        <w:spacing w:before="240" w:line="254" w:lineRule="auto"/>
      </w:pPr>
      <w:r>
        <w:t xml:space="preserve">This </w:t>
      </w:r>
      <w:r w:rsidR="007E06B5">
        <w:t>c</w:t>
      </w:r>
      <w:r>
        <w:t>hapter presents an economic and impact analysis consistent with the Office of Impact Analysis (OIA) Guidelines for regulating impacts and applies cost</w:t>
      </w:r>
      <w:r w:rsidR="00903051">
        <w:t>-</w:t>
      </w:r>
      <w:r>
        <w:t xml:space="preserve">benefit analysis principles to evaluate the Scheme. While cost-benefit analysis (CBA) principles are applied where feasible, this analysis represents an early-stage assessment and does not constitute a full cost-benefit analysis. </w:t>
      </w:r>
    </w:p>
    <w:p w14:paraId="3DA89646" w14:textId="337D9ADB" w:rsidR="00DC6298" w:rsidRDefault="00DC6298" w:rsidP="008F4155">
      <w:pPr>
        <w:pStyle w:val="ABCBBody"/>
        <w:spacing w:before="240" w:line="254" w:lineRule="auto"/>
      </w:pPr>
      <w:r>
        <w:t xml:space="preserve">This analysis is an input to the ongoing evidence base on the Scheme and is intended to support consultation and further development activities. The methodology is designed to identify and test assumptions and cost drivers and will inform ongoing refinement rather than provide a definitive assessment of costs and benefits. </w:t>
      </w:r>
    </w:p>
    <w:p w14:paraId="0799CB28" w14:textId="24872FB1" w:rsidR="00DC6298" w:rsidRDefault="00DC6298" w:rsidP="008F4155">
      <w:pPr>
        <w:pStyle w:val="ABCBBody"/>
        <w:spacing w:before="240" w:line="254" w:lineRule="auto"/>
      </w:pPr>
      <w:r>
        <w:t>Note, a CBA is separate to a Regulatory Impact Statement (RIS), which is required for any Australian Government entity for regulatory decisions which are likely to impact businesses, community organisations and individuals.</w:t>
      </w:r>
      <w:r>
        <w:rPr>
          <w:rStyle w:val="FootnoteReference"/>
        </w:rPr>
        <w:footnoteReference w:id="77"/>
      </w:r>
      <w:r>
        <w:t xml:space="preserve"> A CBA is a core analytical component of a RIS. </w:t>
      </w:r>
      <w:r w:rsidR="00A077DF">
        <w:t>Th</w:t>
      </w:r>
      <w:r w:rsidR="0099262E">
        <w:t>e analysis conducted is not a CBA, nor is it part of a RIS.</w:t>
      </w:r>
    </w:p>
    <w:p w14:paraId="32137B33" w14:textId="77777777" w:rsidR="00DC6298" w:rsidRDefault="00DC6298" w:rsidP="008F4155">
      <w:pPr>
        <w:pStyle w:val="ABCBBody"/>
        <w:spacing w:before="240" w:line="254" w:lineRule="auto"/>
      </w:pPr>
      <w:r>
        <w:t>The analysis methodology used includes the following phases:</w:t>
      </w:r>
    </w:p>
    <w:p w14:paraId="306A19D0" w14:textId="77777777" w:rsidR="00DC6298" w:rsidRPr="002F6022" w:rsidRDefault="00DC6298" w:rsidP="009577DD">
      <w:pPr>
        <w:pStyle w:val="ABCBBody"/>
        <w:numPr>
          <w:ilvl w:val="0"/>
          <w:numId w:val="24"/>
        </w:numPr>
        <w:spacing w:line="254" w:lineRule="auto"/>
        <w:ind w:left="714" w:hanging="357"/>
      </w:pPr>
      <w:r w:rsidRPr="002F6022">
        <w:rPr>
          <w:b/>
          <w:bCs/>
        </w:rPr>
        <w:t>Define project parameters</w:t>
      </w:r>
      <w:r w:rsidRPr="002F6022">
        <w:t>. This phase sets the foundation for the analysis. It will clarify the policy problem, the objectives and the range of options to be assessed. It defines what is being analysed, why it is important for government and what alternatives are under consideration.</w:t>
      </w:r>
    </w:p>
    <w:p w14:paraId="716D0292" w14:textId="77777777" w:rsidR="00DC6298" w:rsidRPr="002F6022" w:rsidRDefault="00DC6298" w:rsidP="009577DD">
      <w:pPr>
        <w:pStyle w:val="ABCBBody"/>
        <w:numPr>
          <w:ilvl w:val="0"/>
          <w:numId w:val="24"/>
        </w:numPr>
        <w:spacing w:line="254" w:lineRule="auto"/>
        <w:ind w:left="714" w:hanging="357"/>
      </w:pPr>
      <w:r w:rsidRPr="002F6022">
        <w:rPr>
          <w:b/>
          <w:bCs/>
        </w:rPr>
        <w:t>Identify and measure costs and benefits</w:t>
      </w:r>
      <w:r w:rsidRPr="002F6022">
        <w:t xml:space="preserve">. This phase develops the evidence base. It identifies all relevant costs and benefits and gather supporting data. Where feasible, impacts will be monetised to support comparison of options. However, where results cannot be robustly quantified, qualitative assessment will be conducted or through scenario modelling.  </w:t>
      </w:r>
    </w:p>
    <w:p w14:paraId="7E089C36" w14:textId="0D35AFAC" w:rsidR="00DC6298" w:rsidRPr="002F6022" w:rsidRDefault="00DC6298" w:rsidP="009577DD">
      <w:pPr>
        <w:pStyle w:val="ABCBBody"/>
        <w:numPr>
          <w:ilvl w:val="0"/>
          <w:numId w:val="24"/>
        </w:numPr>
        <w:spacing w:line="254" w:lineRule="auto"/>
        <w:ind w:left="714" w:hanging="357"/>
      </w:pPr>
      <w:r w:rsidRPr="002F6022">
        <w:rPr>
          <w:b/>
          <w:bCs/>
        </w:rPr>
        <w:t>Calculate inflation-adjusted economic benefits</w:t>
      </w:r>
      <w:r w:rsidRPr="002F6022">
        <w:t>. This phase evaluates each option quantitatively. It involves calculating inflation-adjusted economic benefits to assess which option or scenario delivers the higher net benefit and value for money.</w:t>
      </w:r>
    </w:p>
    <w:p w14:paraId="2478AF27" w14:textId="21E21D20" w:rsidR="00F11D43" w:rsidRDefault="00DC6298" w:rsidP="009577DD">
      <w:pPr>
        <w:pStyle w:val="ABCBBody"/>
        <w:numPr>
          <w:ilvl w:val="0"/>
          <w:numId w:val="24"/>
        </w:numPr>
        <w:spacing w:line="254" w:lineRule="auto"/>
        <w:ind w:left="714" w:hanging="357"/>
      </w:pPr>
      <w:r w:rsidRPr="002F6022">
        <w:rPr>
          <w:b/>
          <w:bCs/>
        </w:rPr>
        <w:t>Perform sensitivity analysis</w:t>
      </w:r>
      <w:r w:rsidRPr="002F6022">
        <w:t>. This phase tests robustness. It looks at varying key assumptions to see how sensitive results are, supporting the identification of risks and uncertainties.</w:t>
      </w:r>
    </w:p>
    <w:p w14:paraId="48089735" w14:textId="77777777" w:rsidR="00DC6298" w:rsidRPr="00485CEA" w:rsidRDefault="00DC6298" w:rsidP="009577DD">
      <w:pPr>
        <w:pStyle w:val="ABCBBody"/>
        <w:numPr>
          <w:ilvl w:val="0"/>
          <w:numId w:val="24"/>
        </w:numPr>
        <w:spacing w:line="254" w:lineRule="auto"/>
        <w:ind w:left="714" w:hanging="357"/>
      </w:pPr>
      <w:r w:rsidRPr="00485CEA">
        <w:rPr>
          <w:b/>
          <w:bCs/>
        </w:rPr>
        <w:lastRenderedPageBreak/>
        <w:t>Interpret results</w:t>
      </w:r>
      <w:r w:rsidRPr="00485CEA">
        <w:t>. This phase communicates findings. It presents the results of the analysis, including recommendations, assumptions made, limitations as well as qualitative impacts to support informed decision-making.</w:t>
      </w:r>
    </w:p>
    <w:p w14:paraId="559888D7" w14:textId="77777777" w:rsidR="005B203B" w:rsidRPr="009A57D8" w:rsidRDefault="005B203B" w:rsidP="005B203B">
      <w:pPr>
        <w:pStyle w:val="ABCBBody"/>
        <w:spacing w:line="254" w:lineRule="auto"/>
        <w:ind w:left="714"/>
      </w:pPr>
    </w:p>
    <w:p w14:paraId="0C9DA652" w14:textId="77777777" w:rsidR="00DC6298" w:rsidRDefault="00DC6298" w:rsidP="003824F1">
      <w:pPr>
        <w:pStyle w:val="AAUSEABCBHEADING2"/>
        <w:numPr>
          <w:ilvl w:val="1"/>
          <w:numId w:val="19"/>
        </w:numPr>
      </w:pPr>
      <w:bookmarkStart w:id="36" w:name="_Toc232704736"/>
      <w:bookmarkStart w:id="37" w:name="_Toc233381461"/>
      <w:r>
        <w:t>Analysis Scope and Options</w:t>
      </w:r>
      <w:bookmarkEnd w:id="36"/>
      <w:bookmarkEnd w:id="37"/>
    </w:p>
    <w:p w14:paraId="17025801" w14:textId="77777777" w:rsidR="00DC6298" w:rsidRDefault="00DC6298" w:rsidP="008F4155">
      <w:pPr>
        <w:pStyle w:val="ABCBBody"/>
        <w:spacing w:before="240" w:line="254" w:lineRule="auto"/>
      </w:pPr>
      <w:r>
        <w:t xml:space="preserve">The analysis will focus on how the Scheme is anticipated to impact mandatory inspection stages, which are currently designed around traditional onsite construction approaches. The Scheme is intended to impact Class 1 and Class 2 buildings. </w:t>
      </w:r>
    </w:p>
    <w:p w14:paraId="4FF6EB64" w14:textId="77777777" w:rsidR="00DC6298" w:rsidRDefault="00DC6298" w:rsidP="008F4155">
      <w:pPr>
        <w:pStyle w:val="ABCBBody"/>
        <w:spacing w:before="240" w:line="254" w:lineRule="auto"/>
      </w:pPr>
      <w:r>
        <w:t>Two options are assessed:</w:t>
      </w:r>
    </w:p>
    <w:p w14:paraId="4EB12AAD" w14:textId="06AD2324" w:rsidR="00DC6298" w:rsidRPr="00485CEA" w:rsidRDefault="00DC6298" w:rsidP="009577DD">
      <w:pPr>
        <w:pStyle w:val="ABCBBody"/>
        <w:numPr>
          <w:ilvl w:val="0"/>
          <w:numId w:val="25"/>
        </w:numPr>
        <w:spacing w:line="254" w:lineRule="auto"/>
        <w:ind w:left="714" w:hanging="357"/>
      </w:pPr>
      <w:r w:rsidRPr="00485CEA">
        <w:rPr>
          <w:b/>
        </w:rPr>
        <w:t>Base Case</w:t>
      </w:r>
      <w:r w:rsidRPr="00485CEA">
        <w:t>: reflects the status quo where no Scheme exists</w:t>
      </w:r>
      <w:r w:rsidR="00485CEA">
        <w:t>; and</w:t>
      </w:r>
      <w:r w:rsidRPr="00485CEA">
        <w:t xml:space="preserve"> </w:t>
      </w:r>
    </w:p>
    <w:p w14:paraId="7DBF1665" w14:textId="7F469774" w:rsidR="00DC6298" w:rsidRDefault="00DC6298" w:rsidP="009577DD">
      <w:pPr>
        <w:pStyle w:val="ABCBBody"/>
        <w:numPr>
          <w:ilvl w:val="0"/>
          <w:numId w:val="25"/>
        </w:numPr>
        <w:spacing w:line="254" w:lineRule="auto"/>
        <w:ind w:left="714" w:hanging="357"/>
      </w:pPr>
      <w:r w:rsidRPr="00485CEA">
        <w:rPr>
          <w:b/>
        </w:rPr>
        <w:t>Third-Party Certification</w:t>
      </w:r>
      <w:r w:rsidRPr="00FE062C">
        <w:t>:</w:t>
      </w:r>
      <w:r>
        <w:t xml:space="preserve"> reflects the proposed option</w:t>
      </w:r>
      <w:r w:rsidR="00485CEA">
        <w:t>.</w:t>
      </w:r>
    </w:p>
    <w:p w14:paraId="0CB77CE1" w14:textId="77777777" w:rsidR="005B203B" w:rsidRDefault="005B203B" w:rsidP="005B203B">
      <w:pPr>
        <w:pStyle w:val="ABCBBody"/>
        <w:spacing w:line="254" w:lineRule="auto"/>
        <w:ind w:left="714"/>
      </w:pPr>
    </w:p>
    <w:p w14:paraId="26CB21F2" w14:textId="77777777" w:rsidR="00DC6298" w:rsidRDefault="00DC6298" w:rsidP="003824F1">
      <w:pPr>
        <w:pStyle w:val="AAUSEABCBHEADING3"/>
        <w:numPr>
          <w:ilvl w:val="2"/>
          <w:numId w:val="19"/>
        </w:numPr>
      </w:pPr>
      <w:r>
        <w:t>Base Case</w:t>
      </w:r>
    </w:p>
    <w:p w14:paraId="59E20120" w14:textId="77777777" w:rsidR="00DC6298" w:rsidRDefault="00DC6298" w:rsidP="003824F1">
      <w:pPr>
        <w:pStyle w:val="AAUSEABCBHEADING4"/>
        <w:numPr>
          <w:ilvl w:val="3"/>
          <w:numId w:val="19"/>
        </w:numPr>
      </w:pPr>
      <w:r>
        <w:t>Overview</w:t>
      </w:r>
    </w:p>
    <w:p w14:paraId="3F0994CD" w14:textId="528E8D7A" w:rsidR="00DC6298" w:rsidRDefault="00DC6298" w:rsidP="008F4155">
      <w:pPr>
        <w:pStyle w:val="ABCBBody"/>
        <w:spacing w:before="240" w:line="254" w:lineRule="auto"/>
      </w:pPr>
      <w:r>
        <w:t>The base case (also referred to as the baseline or status quo), represents the environment that exists without the Scheme. Costs and benefits will be measured as incremental changes from this base case to ensure that any changes can be reasonably attributed to the introduction of the Scheme.</w:t>
      </w:r>
    </w:p>
    <w:p w14:paraId="6D9E6405" w14:textId="3709E121" w:rsidR="00DC6298" w:rsidRDefault="00DC6298" w:rsidP="008F4155">
      <w:pPr>
        <w:pStyle w:val="ABCBBody"/>
        <w:spacing w:before="240" w:line="254" w:lineRule="auto"/>
      </w:pPr>
      <w:r>
        <w:t>In the base case, mandatory inspection requirements continue to apply to MMC, subject to jurisdictional variances. Industry continues to rely on existing evidence, certification, approval and inspection processes to demonstrate compliance with the NCC.</w:t>
      </w:r>
    </w:p>
    <w:p w14:paraId="70701511" w14:textId="77777777" w:rsidR="00DC6298" w:rsidRDefault="00DC6298" w:rsidP="008F4155">
      <w:pPr>
        <w:pStyle w:val="ABCBBody"/>
        <w:spacing w:before="240" w:line="254" w:lineRule="auto"/>
      </w:pPr>
      <w:r>
        <w:t>To enable comparison to the proposed option, the base case considers:</w:t>
      </w:r>
    </w:p>
    <w:p w14:paraId="16E513C1" w14:textId="77777777" w:rsidR="00DC6298" w:rsidRDefault="00DC6298" w:rsidP="009577DD">
      <w:pPr>
        <w:pStyle w:val="ABCBBody"/>
        <w:numPr>
          <w:ilvl w:val="0"/>
          <w:numId w:val="26"/>
        </w:numPr>
        <w:spacing w:line="254" w:lineRule="auto"/>
        <w:ind w:left="714" w:hanging="357"/>
      </w:pPr>
      <w:r>
        <w:t>mandatory building inspection stages;</w:t>
      </w:r>
    </w:p>
    <w:p w14:paraId="6D33A036" w14:textId="77777777" w:rsidR="00DC6298" w:rsidRDefault="00DC6298" w:rsidP="009577DD">
      <w:pPr>
        <w:pStyle w:val="ABCBBody"/>
        <w:numPr>
          <w:ilvl w:val="0"/>
          <w:numId w:val="26"/>
        </w:numPr>
        <w:spacing w:line="254" w:lineRule="auto"/>
        <w:ind w:left="714" w:hanging="357"/>
      </w:pPr>
      <w:r>
        <w:t>mandatory plumbing inspection stages;</w:t>
      </w:r>
    </w:p>
    <w:p w14:paraId="7096344C" w14:textId="77777777" w:rsidR="00DC6298" w:rsidRDefault="00DC6298" w:rsidP="009577DD">
      <w:pPr>
        <w:pStyle w:val="ABCBBody"/>
        <w:numPr>
          <w:ilvl w:val="0"/>
          <w:numId w:val="26"/>
        </w:numPr>
        <w:spacing w:line="254" w:lineRule="auto"/>
        <w:ind w:left="714" w:hanging="357"/>
      </w:pPr>
      <w:r>
        <w:t>jurisdictional variation in inspection requirements;</w:t>
      </w:r>
    </w:p>
    <w:p w14:paraId="4D612B0A" w14:textId="77777777" w:rsidR="00DC6298" w:rsidRDefault="00DC6298" w:rsidP="009577DD">
      <w:pPr>
        <w:pStyle w:val="ABCBBody"/>
        <w:numPr>
          <w:ilvl w:val="0"/>
          <w:numId w:val="26"/>
        </w:numPr>
        <w:spacing w:line="254" w:lineRule="auto"/>
        <w:ind w:left="714" w:hanging="357"/>
      </w:pPr>
      <w:r>
        <w:t>differences between Class 1 and Class 2 buildings;</w:t>
      </w:r>
    </w:p>
    <w:p w14:paraId="23BCF9F9" w14:textId="77777777" w:rsidR="00DC6298" w:rsidRDefault="00DC6298" w:rsidP="009577DD">
      <w:pPr>
        <w:pStyle w:val="ABCBBody"/>
        <w:numPr>
          <w:ilvl w:val="0"/>
          <w:numId w:val="26"/>
        </w:numPr>
        <w:spacing w:line="254" w:lineRule="auto"/>
        <w:ind w:left="714" w:hanging="357"/>
      </w:pPr>
      <w:r>
        <w:t>any mark-ups that may apply to offsite or prefabricated elements; and</w:t>
      </w:r>
    </w:p>
    <w:p w14:paraId="62E31802" w14:textId="66A1C791" w:rsidR="00F11D43" w:rsidRDefault="00DC6298" w:rsidP="00104DD0">
      <w:pPr>
        <w:pStyle w:val="ABCBBody"/>
        <w:numPr>
          <w:ilvl w:val="0"/>
          <w:numId w:val="26"/>
        </w:numPr>
        <w:spacing w:line="254" w:lineRule="auto"/>
        <w:ind w:left="714" w:hanging="357"/>
      </w:pPr>
      <w:r>
        <w:t>regional or remote delivery cost impacts.</w:t>
      </w:r>
    </w:p>
    <w:p w14:paraId="2BB4C0EB" w14:textId="77777777" w:rsidR="00F447C2" w:rsidRDefault="00F447C2" w:rsidP="00147640">
      <w:pPr>
        <w:pStyle w:val="AAUSEABCBHEADING4"/>
        <w:numPr>
          <w:ilvl w:val="3"/>
          <w:numId w:val="19"/>
        </w:numPr>
      </w:pPr>
      <w:r>
        <w:lastRenderedPageBreak/>
        <w:t>Industry Uplift in the Absence of the Scheme</w:t>
      </w:r>
    </w:p>
    <w:p w14:paraId="5059B7F5" w14:textId="41D66C51" w:rsidR="00F447C2" w:rsidRDefault="00F447C2" w:rsidP="00F447C2">
      <w:pPr>
        <w:pStyle w:val="ABCBBody"/>
        <w:spacing w:before="240" w:line="254" w:lineRule="auto"/>
      </w:pPr>
      <w:r>
        <w:t>In the absence of the Scheme, it is expected that some level of improvement in MMC manufacturing practices and assurance processes would occur over time. This may include voluntary adoption of quality assurance systems, digital traceability solutions, and process standardisation driven by industry development, market competition, and broader policy and regulatory settings.</w:t>
      </w:r>
    </w:p>
    <w:p w14:paraId="1CF321E0" w14:textId="77777777" w:rsidR="00F447C2" w:rsidRDefault="00F447C2" w:rsidP="00F447C2">
      <w:pPr>
        <w:pStyle w:val="ABCBBody"/>
        <w:spacing w:before="240" w:line="254" w:lineRule="auto"/>
      </w:pPr>
      <w:r>
        <w:t>These baseline improvements are not explicitly modelled due to limited data availability and variability in how such practices may evolve across firms and jurisdictions. As a result, the quantified benefits of the Scheme are assessed relative to a static baseline, which may not fully capture the extent of improvements that would occur without the Scheme.</w:t>
      </w:r>
    </w:p>
    <w:p w14:paraId="3667491F" w14:textId="77777777" w:rsidR="00F447C2" w:rsidRDefault="00F447C2" w:rsidP="00F447C2">
      <w:pPr>
        <w:pStyle w:val="ABCBBody"/>
        <w:spacing w:before="240" w:line="254" w:lineRule="auto"/>
      </w:pPr>
      <w:r>
        <w:t>Accordingly, the estimated benefits should be interpreted as indicative and subject to a degree of uncertainty, including the potential for overestimation where baseline uplift is not explicitly separated from Scheme-driven impacts.</w:t>
      </w:r>
    </w:p>
    <w:p w14:paraId="336CED53" w14:textId="77777777" w:rsidR="00F447C2" w:rsidRDefault="00F447C2" w:rsidP="00F447C2">
      <w:pPr>
        <w:pStyle w:val="ABCBBody"/>
        <w:spacing w:before="240" w:line="254" w:lineRule="auto"/>
      </w:pPr>
      <w:r>
        <w:t xml:space="preserve">Where feasible, sensitivity and scenario analysis has been used to test key assumptions and provide a range of possible outcomes. </w:t>
      </w:r>
    </w:p>
    <w:p w14:paraId="4305A161" w14:textId="7801E68B" w:rsidR="00F11D43" w:rsidRDefault="00147640" w:rsidP="00541337">
      <w:pPr>
        <w:pStyle w:val="ABCBBody"/>
        <w:spacing w:before="240" w:line="254" w:lineRule="auto"/>
        <w:rPr>
          <w:b/>
          <w:bCs/>
        </w:rPr>
      </w:pPr>
      <w:r>
        <w:t xml:space="preserve">These limitations are also noted in </w:t>
      </w:r>
      <w:r w:rsidRPr="00147640">
        <w:rPr>
          <w:b/>
          <w:bCs/>
          <w:color w:val="1C315A"/>
        </w:rPr>
        <w:fldChar w:fldCharType="begin"/>
      </w:r>
      <w:r w:rsidRPr="00147640">
        <w:rPr>
          <w:b/>
          <w:bCs/>
          <w:color w:val="1C315A"/>
        </w:rPr>
        <w:instrText xml:space="preserve"> REF _Ref232585390 \r \h  \* MERGEFORMAT </w:instrText>
      </w:r>
      <w:r w:rsidRPr="00147640">
        <w:rPr>
          <w:b/>
          <w:bCs/>
          <w:color w:val="1C315A"/>
        </w:rPr>
      </w:r>
      <w:r w:rsidRPr="00147640">
        <w:rPr>
          <w:b/>
          <w:bCs/>
          <w:color w:val="1C315A"/>
        </w:rPr>
        <w:fldChar w:fldCharType="separate"/>
      </w:r>
      <w:r w:rsidR="001A1B35">
        <w:rPr>
          <w:b/>
          <w:bCs/>
          <w:color w:val="1C315A"/>
        </w:rPr>
        <w:t>4.1.1.4</w:t>
      </w:r>
      <w:r w:rsidRPr="00147640">
        <w:rPr>
          <w:b/>
          <w:bCs/>
          <w:color w:val="1C315A"/>
        </w:rPr>
        <w:fldChar w:fldCharType="end"/>
      </w:r>
      <w:r w:rsidRPr="00147640">
        <w:rPr>
          <w:b/>
          <w:bCs/>
          <w:color w:val="1C315A"/>
        </w:rPr>
        <w:t xml:space="preserve"> </w:t>
      </w:r>
      <w:r w:rsidRPr="00147640">
        <w:rPr>
          <w:b/>
          <w:bCs/>
          <w:color w:val="1C315A"/>
        </w:rPr>
        <w:fldChar w:fldCharType="begin"/>
      </w:r>
      <w:r w:rsidRPr="00147640">
        <w:rPr>
          <w:b/>
          <w:bCs/>
          <w:color w:val="1C315A"/>
        </w:rPr>
        <w:instrText xml:space="preserve"> REF _Ref232585390 \h  \* MERGEFORMAT </w:instrText>
      </w:r>
      <w:r w:rsidRPr="00147640">
        <w:rPr>
          <w:b/>
          <w:bCs/>
          <w:color w:val="1C315A"/>
        </w:rPr>
      </w:r>
      <w:r w:rsidRPr="00147640">
        <w:rPr>
          <w:b/>
          <w:bCs/>
          <w:color w:val="1C315A"/>
        </w:rPr>
        <w:fldChar w:fldCharType="separate"/>
      </w:r>
      <w:r w:rsidR="001A1B35">
        <w:t>Limitations</w:t>
      </w:r>
      <w:r w:rsidRPr="00147640">
        <w:rPr>
          <w:b/>
          <w:bCs/>
          <w:color w:val="1C315A"/>
        </w:rPr>
        <w:fldChar w:fldCharType="end"/>
      </w:r>
      <w:r>
        <w:rPr>
          <w:b/>
          <w:bCs/>
        </w:rPr>
        <w:t>.</w:t>
      </w:r>
    </w:p>
    <w:p w14:paraId="24B8493A" w14:textId="77777777" w:rsidR="00EE16D3" w:rsidRDefault="00EE16D3" w:rsidP="00541337">
      <w:pPr>
        <w:pStyle w:val="ABCBBody"/>
        <w:spacing w:before="240" w:line="254" w:lineRule="auto"/>
      </w:pPr>
    </w:p>
    <w:p w14:paraId="456C3EB1" w14:textId="77777777" w:rsidR="00DC6298" w:rsidRDefault="00DC6298" w:rsidP="003824F1">
      <w:pPr>
        <w:pStyle w:val="AAUSEABCBHEADING4"/>
        <w:numPr>
          <w:ilvl w:val="3"/>
          <w:numId w:val="19"/>
        </w:numPr>
      </w:pPr>
      <w:bookmarkStart w:id="38" w:name="_Ref232585328"/>
      <w:r>
        <w:t>Key Assumptions</w:t>
      </w:r>
      <w:bookmarkEnd w:id="38"/>
    </w:p>
    <w:p w14:paraId="64ADE204" w14:textId="77777777" w:rsidR="00DC6298" w:rsidRDefault="00DC6298" w:rsidP="008F4155">
      <w:pPr>
        <w:pStyle w:val="ABCBBody"/>
        <w:spacing w:before="240" w:line="254" w:lineRule="auto"/>
      </w:pPr>
      <w:r>
        <w:t>The following assumption underpins the base case definition:</w:t>
      </w:r>
    </w:p>
    <w:p w14:paraId="7DC4ABDC" w14:textId="77777777" w:rsidR="00DC6298" w:rsidRDefault="00DC6298" w:rsidP="0062733F">
      <w:pPr>
        <w:pStyle w:val="ABCBBody"/>
        <w:numPr>
          <w:ilvl w:val="0"/>
          <w:numId w:val="7"/>
        </w:numPr>
        <w:spacing w:line="254" w:lineRule="auto"/>
        <w:ind w:left="714" w:hanging="357"/>
      </w:pPr>
      <w:r>
        <w:t xml:space="preserve">MMC are subject to current mandatory inspection stages as traditional onsite construction. These requirements vary across jurisdictions. </w:t>
      </w:r>
    </w:p>
    <w:p w14:paraId="7D021326" w14:textId="77777777" w:rsidR="00DC6298" w:rsidRDefault="00DC6298" w:rsidP="0062733F">
      <w:pPr>
        <w:pStyle w:val="ABCBBody"/>
        <w:numPr>
          <w:ilvl w:val="0"/>
          <w:numId w:val="7"/>
        </w:numPr>
        <w:spacing w:line="254" w:lineRule="auto"/>
        <w:ind w:left="714" w:hanging="357"/>
      </w:pPr>
      <w:r>
        <w:t>Analysis has relied on mapping outlined in the</w:t>
      </w:r>
      <w:r w:rsidRPr="00C01D41">
        <w:t xml:space="preserve"> ABCB Issues Paper</w:t>
      </w:r>
      <w:r>
        <w:t>, which</w:t>
      </w:r>
      <w:r w:rsidRPr="00C01D41">
        <w:t xml:space="preserve"> provides jurisdictional inspection stage information for Class 1 buildings, Class 2 buildings and plumbing work.</w:t>
      </w:r>
      <w:r>
        <w:rPr>
          <w:rStyle w:val="FootnoteReference"/>
        </w:rPr>
        <w:footnoteReference w:id="78"/>
      </w:r>
      <w:r>
        <w:t xml:space="preserve"> In Western Australia, requirements are proposed and not currently in force, except for fire system testing in Class 2 buildings. For modelling purposes, it is assumed that these requirements will become enforced in the future.  </w:t>
      </w:r>
    </w:p>
    <w:p w14:paraId="53A59F4D" w14:textId="77777777" w:rsidR="00DC6298" w:rsidRDefault="00DC6298" w:rsidP="0062733F">
      <w:pPr>
        <w:pStyle w:val="ABCBBody"/>
        <w:numPr>
          <w:ilvl w:val="0"/>
          <w:numId w:val="7"/>
        </w:numPr>
        <w:spacing w:line="254" w:lineRule="auto"/>
        <w:ind w:left="714" w:hanging="357"/>
      </w:pPr>
      <w:r>
        <w:lastRenderedPageBreak/>
        <w:t>Inspection costs are broadly equivalent to traditional construction unless evidence supports a separate MMC mark-up.</w:t>
      </w:r>
    </w:p>
    <w:p w14:paraId="13DD289D" w14:textId="77777777" w:rsidR="00DC6298" w:rsidRDefault="00DC6298" w:rsidP="0062733F">
      <w:pPr>
        <w:pStyle w:val="ABCBBody"/>
        <w:numPr>
          <w:ilvl w:val="0"/>
          <w:numId w:val="7"/>
        </w:numPr>
        <w:spacing w:line="254" w:lineRule="auto"/>
        <w:ind w:left="714" w:hanging="357"/>
      </w:pPr>
      <w:r>
        <w:t>Regional or remote inspections result in increased costs due to travel, accommodation or per diem allowances.</w:t>
      </w:r>
    </w:p>
    <w:p w14:paraId="266BC822" w14:textId="5A0647F3" w:rsidR="00DC6298" w:rsidRDefault="00DC6298" w:rsidP="0062733F">
      <w:pPr>
        <w:pStyle w:val="ABCBBody"/>
        <w:numPr>
          <w:ilvl w:val="0"/>
          <w:numId w:val="7"/>
        </w:numPr>
        <w:spacing w:line="254" w:lineRule="auto"/>
        <w:ind w:left="714" w:hanging="357"/>
      </w:pPr>
      <w:r>
        <w:t>Broader compliance costs that are not directly related to or will be impacted by the Scheme are excluded.</w:t>
      </w:r>
    </w:p>
    <w:p w14:paraId="05CD9AFA" w14:textId="77777777" w:rsidR="007617ED" w:rsidRDefault="007617ED" w:rsidP="007617ED">
      <w:pPr>
        <w:pStyle w:val="ABCBBody"/>
        <w:spacing w:line="254" w:lineRule="auto"/>
        <w:ind w:left="714"/>
      </w:pPr>
    </w:p>
    <w:p w14:paraId="0FE98391" w14:textId="77777777" w:rsidR="00DC6298" w:rsidRDefault="00DC6298" w:rsidP="003824F1">
      <w:pPr>
        <w:pStyle w:val="AAUSEABCBHEADING4"/>
        <w:numPr>
          <w:ilvl w:val="3"/>
          <w:numId w:val="19"/>
        </w:numPr>
      </w:pPr>
      <w:bookmarkStart w:id="39" w:name="_Ref232585390"/>
      <w:r>
        <w:t>Limitations</w:t>
      </w:r>
      <w:bookmarkEnd w:id="39"/>
    </w:p>
    <w:p w14:paraId="0C690288" w14:textId="77777777" w:rsidR="00DC6298" w:rsidRDefault="00DC6298" w:rsidP="008F4155">
      <w:pPr>
        <w:pStyle w:val="ABCBBody"/>
        <w:spacing w:before="240" w:line="254" w:lineRule="auto"/>
      </w:pPr>
      <w:r>
        <w:t>The following limitations should be considered when interpreting the analysis.</w:t>
      </w:r>
    </w:p>
    <w:p w14:paraId="3392DF5E" w14:textId="77777777" w:rsidR="00DC6298" w:rsidRDefault="00DC6298" w:rsidP="00285D7B">
      <w:pPr>
        <w:pStyle w:val="ABCBBody"/>
        <w:numPr>
          <w:ilvl w:val="0"/>
          <w:numId w:val="49"/>
        </w:numPr>
        <w:spacing w:line="254" w:lineRule="auto"/>
      </w:pPr>
      <w:r>
        <w:t>Standardised cost numbers for several cost inputs are not publicly available. Cost data has been obtained through stakeholder engagement with building surveyors across all jurisdictions.</w:t>
      </w:r>
    </w:p>
    <w:p w14:paraId="248FE953" w14:textId="77777777" w:rsidR="00DC6298" w:rsidRDefault="00DC6298" w:rsidP="00285D7B">
      <w:pPr>
        <w:pStyle w:val="ABCBBody"/>
        <w:numPr>
          <w:ilvl w:val="0"/>
          <w:numId w:val="49"/>
        </w:numPr>
        <w:spacing w:line="254" w:lineRule="auto"/>
      </w:pPr>
      <w:r>
        <w:t>The base case reflects an indicative view of current arrangements rather than a single uniform national amount.</w:t>
      </w:r>
    </w:p>
    <w:p w14:paraId="3FF6D644" w14:textId="77777777" w:rsidR="00DC6298" w:rsidRDefault="00DC6298" w:rsidP="00285D7B">
      <w:pPr>
        <w:pStyle w:val="ABCBBody"/>
        <w:numPr>
          <w:ilvl w:val="0"/>
          <w:numId w:val="49"/>
        </w:numPr>
        <w:spacing w:line="254" w:lineRule="auto"/>
      </w:pPr>
      <w:r>
        <w:t xml:space="preserve">Costs for inspections vary on building type, project scale, complexity and geographic location. The base case reflects what stakeholders described as an average dwelling and may not capture outliers.  </w:t>
      </w:r>
    </w:p>
    <w:p w14:paraId="3A3529B6" w14:textId="3D298920" w:rsidR="00541337" w:rsidRDefault="00DC6298" w:rsidP="00285D7B">
      <w:pPr>
        <w:pStyle w:val="ABCBBody"/>
        <w:numPr>
          <w:ilvl w:val="0"/>
          <w:numId w:val="49"/>
        </w:numPr>
        <w:spacing w:line="254" w:lineRule="auto"/>
      </w:pPr>
      <w:r>
        <w:t>The prefabricated construction sector is evolving</w:t>
      </w:r>
      <w:r w:rsidR="00271D62">
        <w:t>, and as a result</w:t>
      </w:r>
      <w:r>
        <w:t xml:space="preserve"> data availability, consistency and comparability is limited.</w:t>
      </w:r>
    </w:p>
    <w:p w14:paraId="7BE53862" w14:textId="77777777" w:rsidR="00DC6298" w:rsidRDefault="00DC6298" w:rsidP="00285D7B">
      <w:pPr>
        <w:pStyle w:val="ABCBBody"/>
        <w:numPr>
          <w:ilvl w:val="0"/>
          <w:numId w:val="49"/>
        </w:numPr>
        <w:spacing w:line="254" w:lineRule="auto"/>
      </w:pPr>
      <w:r>
        <w:t>Current market behaviours are assumed to continue broadly unchanged over the assessment period, including anticipated industry growth rates.</w:t>
      </w:r>
    </w:p>
    <w:p w14:paraId="23B0F3BA" w14:textId="77777777" w:rsidR="00DC6298" w:rsidRPr="00F242C5" w:rsidRDefault="00DC6298" w:rsidP="00285D7B">
      <w:pPr>
        <w:pStyle w:val="ABCBBody"/>
        <w:numPr>
          <w:ilvl w:val="0"/>
          <w:numId w:val="49"/>
        </w:numPr>
        <w:spacing w:line="254" w:lineRule="auto"/>
      </w:pPr>
      <w:r w:rsidRPr="00F242C5">
        <w:t xml:space="preserve">Firms not participating in the Scheme may participate in their own uplift activities, including the implementation of selected traceability solutions. The extent of these voluntary uptake activities undertaken by individual firms is not readily quantifiable and are therefore not considered in the baseline and benefits modelling. Further, estimated benefits should be interpreted as including a degree of uncertainty. </w:t>
      </w:r>
    </w:p>
    <w:p w14:paraId="5682DE3E" w14:textId="003C5494" w:rsidR="00BC4332" w:rsidRDefault="00BC4332" w:rsidP="008F4155">
      <w:pPr>
        <w:pStyle w:val="ABCBBody"/>
        <w:spacing w:before="240" w:line="254" w:lineRule="auto"/>
      </w:pPr>
      <w:r>
        <w:br w:type="page"/>
      </w:r>
    </w:p>
    <w:p w14:paraId="7594C8C9" w14:textId="77777777" w:rsidR="00DC6298" w:rsidRDefault="00DC6298" w:rsidP="003824F1">
      <w:pPr>
        <w:pStyle w:val="AAUSEABCBHEADING4"/>
        <w:numPr>
          <w:ilvl w:val="3"/>
          <w:numId w:val="19"/>
        </w:numPr>
      </w:pPr>
      <w:bookmarkStart w:id="40" w:name="_Ref232585398"/>
      <w:r>
        <w:lastRenderedPageBreak/>
        <w:t>Dependencies</w:t>
      </w:r>
      <w:bookmarkEnd w:id="40"/>
    </w:p>
    <w:p w14:paraId="67E7C62C" w14:textId="77777777" w:rsidR="00DC6298" w:rsidRDefault="00DC6298" w:rsidP="008F4155">
      <w:pPr>
        <w:pStyle w:val="ABCBBody"/>
        <w:spacing w:before="240" w:line="254" w:lineRule="auto"/>
      </w:pPr>
      <w:r>
        <w:t>The following dependencies must remain true for the base case to hold.</w:t>
      </w:r>
    </w:p>
    <w:p w14:paraId="41AA6944" w14:textId="77777777" w:rsidR="00DC6298" w:rsidRDefault="00DC6298" w:rsidP="00285D7B">
      <w:pPr>
        <w:pStyle w:val="ABCBBody"/>
        <w:numPr>
          <w:ilvl w:val="0"/>
          <w:numId w:val="50"/>
        </w:numPr>
        <w:spacing w:line="254" w:lineRule="auto"/>
      </w:pPr>
      <w:r>
        <w:t>Existing regulatory arrangements remain broadly unchanged over the assessment period.</w:t>
      </w:r>
    </w:p>
    <w:p w14:paraId="41952308" w14:textId="77777777" w:rsidR="00DC6298" w:rsidRDefault="00DC6298" w:rsidP="00285D7B">
      <w:pPr>
        <w:pStyle w:val="ABCBBody"/>
        <w:numPr>
          <w:ilvl w:val="0"/>
          <w:numId w:val="50"/>
        </w:numPr>
        <w:spacing w:line="254" w:lineRule="auto"/>
      </w:pPr>
      <w:r>
        <w:t>No major alternative reform or scheme is introduced that would change current practices.</w:t>
      </w:r>
    </w:p>
    <w:p w14:paraId="116DAEC5" w14:textId="77777777" w:rsidR="00DC6298" w:rsidRDefault="00DC6298" w:rsidP="00285D7B">
      <w:pPr>
        <w:pStyle w:val="ABCBBody"/>
        <w:numPr>
          <w:ilvl w:val="0"/>
          <w:numId w:val="50"/>
        </w:numPr>
        <w:spacing w:line="254" w:lineRule="auto"/>
      </w:pPr>
      <w:r>
        <w:t>Jurisdictions continue to apply current compliance arrangements consistently with the current state.</w:t>
      </w:r>
    </w:p>
    <w:p w14:paraId="37D66C45" w14:textId="77777777" w:rsidR="00DC6298" w:rsidRDefault="00DC6298" w:rsidP="00285D7B">
      <w:pPr>
        <w:pStyle w:val="ABCBBody"/>
        <w:numPr>
          <w:ilvl w:val="0"/>
          <w:numId w:val="50"/>
        </w:numPr>
        <w:spacing w:line="254" w:lineRule="auto"/>
      </w:pPr>
      <w:r>
        <w:t>Digital adoption and traceability evolve incrementally rather than through major transformation or legislative change.</w:t>
      </w:r>
    </w:p>
    <w:p w14:paraId="38046F74" w14:textId="77777777" w:rsidR="00DC6298" w:rsidRDefault="00DC6298" w:rsidP="00285D7B">
      <w:pPr>
        <w:pStyle w:val="ABCBBody"/>
        <w:numPr>
          <w:ilvl w:val="0"/>
          <w:numId w:val="50"/>
        </w:numPr>
        <w:spacing w:line="254" w:lineRule="auto"/>
      </w:pPr>
      <w:r>
        <w:t>Workforce capacity and capability remain sufficient to support current arrangements.</w:t>
      </w:r>
    </w:p>
    <w:p w14:paraId="1D348D8F" w14:textId="77777777" w:rsidR="00DC6298" w:rsidRDefault="00DC6298" w:rsidP="00285D7B">
      <w:pPr>
        <w:pStyle w:val="ABCBBody"/>
        <w:numPr>
          <w:ilvl w:val="0"/>
          <w:numId w:val="50"/>
        </w:numPr>
        <w:spacing w:line="254" w:lineRule="auto"/>
      </w:pPr>
      <w:r>
        <w:t>Construction activity and market demand remain within forecasted ranges used for modelling.</w:t>
      </w:r>
    </w:p>
    <w:p w14:paraId="04276751" w14:textId="77777777" w:rsidR="00DC6298" w:rsidRDefault="00DC6298" w:rsidP="00285D7B">
      <w:pPr>
        <w:pStyle w:val="ABCBBody"/>
        <w:numPr>
          <w:ilvl w:val="0"/>
          <w:numId w:val="50"/>
        </w:numPr>
        <w:spacing w:line="254" w:lineRule="auto"/>
      </w:pPr>
      <w:r>
        <w:t>No major economic disruption materially alters baseline activity costs.</w:t>
      </w:r>
    </w:p>
    <w:p w14:paraId="76B34306" w14:textId="77777777" w:rsidR="00DC6298" w:rsidRDefault="00DC6298" w:rsidP="00285D7B">
      <w:pPr>
        <w:pStyle w:val="ABCBBody"/>
        <w:numPr>
          <w:ilvl w:val="0"/>
          <w:numId w:val="50"/>
        </w:numPr>
        <w:spacing w:line="254" w:lineRule="auto"/>
      </w:pPr>
      <w:r>
        <w:t>Information provided by stakeholders reasonably reflect current costs and processes.</w:t>
      </w:r>
    </w:p>
    <w:p w14:paraId="561F2AA6" w14:textId="77777777" w:rsidR="00DC6298" w:rsidRDefault="00DC6298" w:rsidP="00285D7B">
      <w:pPr>
        <w:pStyle w:val="ABCBBody"/>
        <w:numPr>
          <w:ilvl w:val="0"/>
          <w:numId w:val="50"/>
        </w:numPr>
        <w:spacing w:line="254" w:lineRule="auto"/>
      </w:pPr>
      <w:r>
        <w:t>Available baseline data remains sufficiently representative of current industry practices.</w:t>
      </w:r>
    </w:p>
    <w:p w14:paraId="7CF80DCB" w14:textId="77777777" w:rsidR="00BD49B2" w:rsidRDefault="00BD49B2" w:rsidP="00541337">
      <w:pPr>
        <w:pStyle w:val="ABCBBody"/>
        <w:spacing w:before="240" w:line="254" w:lineRule="auto"/>
      </w:pPr>
    </w:p>
    <w:p w14:paraId="04B40AAF" w14:textId="77777777" w:rsidR="00DC6298" w:rsidRDefault="00DC6298" w:rsidP="003824F1">
      <w:pPr>
        <w:pStyle w:val="AAUSEABCBHEADING3"/>
        <w:numPr>
          <w:ilvl w:val="2"/>
          <w:numId w:val="19"/>
        </w:numPr>
      </w:pPr>
      <w:bookmarkStart w:id="41" w:name="_Ref232683998"/>
      <w:r>
        <w:t>Third-Party Certification</w:t>
      </w:r>
      <w:bookmarkEnd w:id="41"/>
    </w:p>
    <w:p w14:paraId="0A0A9007" w14:textId="77777777" w:rsidR="00DC6298" w:rsidRDefault="00DC6298" w:rsidP="003824F1">
      <w:pPr>
        <w:pStyle w:val="AAUSEABCBHEADING4"/>
        <w:numPr>
          <w:ilvl w:val="3"/>
          <w:numId w:val="19"/>
        </w:numPr>
      </w:pPr>
      <w:r>
        <w:t>Overview</w:t>
      </w:r>
    </w:p>
    <w:p w14:paraId="524415B6" w14:textId="3E031E07" w:rsidR="00DC6298" w:rsidRDefault="00DC6298" w:rsidP="008F4155">
      <w:pPr>
        <w:pStyle w:val="ABCBBody"/>
        <w:spacing w:before="240" w:line="254" w:lineRule="auto"/>
      </w:pPr>
      <w:r>
        <w:t>The Scheme</w:t>
      </w:r>
      <w:r w:rsidRPr="007E684F">
        <w:t xml:space="preserve"> </w:t>
      </w:r>
      <w:r>
        <w:t>is a national voluntary certification pathway for manufacturers of prefabricated construction. It aims to build confidence among industry, regulators and consumers by delivering sustainable, safe and compliant buildings.</w:t>
      </w:r>
      <w:r>
        <w:rPr>
          <w:rStyle w:val="FootnoteReference"/>
        </w:rPr>
        <w:footnoteReference w:id="79"/>
      </w:r>
    </w:p>
    <w:p w14:paraId="1901D7AA" w14:textId="10D37EC3" w:rsidR="00DC6298" w:rsidRDefault="00DC6298" w:rsidP="008F4155">
      <w:pPr>
        <w:pStyle w:val="ABCBBody"/>
        <w:spacing w:before="240" w:line="254" w:lineRule="auto"/>
      </w:pPr>
      <w:r>
        <w:t xml:space="preserve">Independent accredited entities inspect manufacturing facilities and processes to assess compliance with certification requirements. Accredited manufacturers are </w:t>
      </w:r>
      <w:r>
        <w:lastRenderedPageBreak/>
        <w:t xml:space="preserve">subject to ongoing </w:t>
      </w:r>
      <w:r w:rsidR="004A22B6">
        <w:t>surveillance</w:t>
      </w:r>
      <w:r>
        <w:t xml:space="preserve"> of their respective quality assurance (QA) and quality control (QC) processes to maintain their eligibility to participate in the Scheme.</w:t>
      </w:r>
    </w:p>
    <w:p w14:paraId="76BB417D" w14:textId="77777777" w:rsidR="00DC6298" w:rsidRDefault="00DC6298" w:rsidP="008F4155">
      <w:pPr>
        <w:pStyle w:val="ABCBBody"/>
        <w:spacing w:before="240" w:line="254" w:lineRule="auto"/>
      </w:pPr>
      <w:r>
        <w:t xml:space="preserve">Certified manufacturers would be required to demonstrate their systems and processes consistently produce building components that comply with the NCC and any applicable state and territory regulatory requirements. </w:t>
      </w:r>
    </w:p>
    <w:p w14:paraId="08CC431D" w14:textId="749533C3" w:rsidR="00DC6298" w:rsidRDefault="00DC6298" w:rsidP="008F4155">
      <w:pPr>
        <w:pStyle w:val="ABCBBody"/>
        <w:spacing w:before="240" w:line="254" w:lineRule="auto"/>
      </w:pPr>
      <w:r>
        <w:t xml:space="preserve">Manufacturer declarations issued under the Scheme would be accepted as evidence of compliance with applicable NCC </w:t>
      </w:r>
      <w:r w:rsidR="00AB0158">
        <w:t>requirements</w:t>
      </w:r>
      <w:r>
        <w:t>, where it falls within certified scope, remains valid and current, and the relevant component or system is used in accordance with any conditions or limitations.</w:t>
      </w:r>
      <w:r>
        <w:rPr>
          <w:rStyle w:val="FootnoteReference"/>
        </w:rPr>
        <w:footnoteReference w:id="80"/>
      </w:r>
    </w:p>
    <w:p w14:paraId="1F3755D3" w14:textId="77777777" w:rsidR="00DC6298" w:rsidRDefault="00DC6298" w:rsidP="008F4155">
      <w:pPr>
        <w:pStyle w:val="ABCBBody"/>
        <w:spacing w:before="240" w:line="254" w:lineRule="auto"/>
      </w:pPr>
      <w:r>
        <w:t>As a voluntary scheme, manufacturers would decide whether to participate based on expected costs, benefits and risks.</w:t>
      </w:r>
    </w:p>
    <w:p w14:paraId="28E45286" w14:textId="77777777" w:rsidR="00DC6298" w:rsidRDefault="00DC6298" w:rsidP="008F4155">
      <w:pPr>
        <w:pStyle w:val="ABCBBody"/>
        <w:spacing w:before="240" w:line="254" w:lineRule="auto"/>
      </w:pPr>
      <w:r w:rsidRPr="005F5B41">
        <w:rPr>
          <w:iCs/>
        </w:rPr>
        <w:t>In addition to the costs considered in the base case,</w:t>
      </w:r>
      <w:r>
        <w:t xml:space="preserve"> this option also considers:</w:t>
      </w:r>
    </w:p>
    <w:p w14:paraId="5A3EB479" w14:textId="77777777" w:rsidR="00DC6298" w:rsidRDefault="00DC6298" w:rsidP="008D735F">
      <w:pPr>
        <w:pStyle w:val="ABCBBody"/>
        <w:numPr>
          <w:ilvl w:val="0"/>
          <w:numId w:val="10"/>
        </w:numPr>
        <w:spacing w:line="254" w:lineRule="auto"/>
        <w:ind w:left="714" w:hanging="357"/>
      </w:pPr>
      <w:r>
        <w:t>certification costs;</w:t>
      </w:r>
    </w:p>
    <w:p w14:paraId="329E5EF9" w14:textId="77777777" w:rsidR="00DC6298" w:rsidRDefault="00DC6298" w:rsidP="008D735F">
      <w:pPr>
        <w:pStyle w:val="ABCBBody"/>
        <w:numPr>
          <w:ilvl w:val="0"/>
          <w:numId w:val="10"/>
        </w:numPr>
        <w:spacing w:line="254" w:lineRule="auto"/>
        <w:ind w:left="714" w:hanging="357"/>
      </w:pPr>
      <w:r>
        <w:t>scheme administration costs;</w:t>
      </w:r>
    </w:p>
    <w:p w14:paraId="00AE4835" w14:textId="5F9B4C28" w:rsidR="00DC6298" w:rsidRDefault="00705A5F" w:rsidP="008D735F">
      <w:pPr>
        <w:pStyle w:val="ABCBBody"/>
        <w:numPr>
          <w:ilvl w:val="0"/>
          <w:numId w:val="10"/>
        </w:numPr>
        <w:spacing w:line="254" w:lineRule="auto"/>
        <w:ind w:left="714" w:hanging="357"/>
      </w:pPr>
      <w:r>
        <w:t>CAB and DAB participation</w:t>
      </w:r>
      <w:r w:rsidR="00DC6298">
        <w:t xml:space="preserve"> costs;</w:t>
      </w:r>
      <w:r w:rsidR="00DC6298" w:rsidRPr="007A6C99">
        <w:t xml:space="preserve"> </w:t>
      </w:r>
    </w:p>
    <w:p w14:paraId="6EF9085A" w14:textId="1A021BAF" w:rsidR="00DC6298" w:rsidRDefault="0070468D" w:rsidP="008D735F">
      <w:pPr>
        <w:pStyle w:val="ABCBBody"/>
        <w:numPr>
          <w:ilvl w:val="0"/>
          <w:numId w:val="10"/>
        </w:numPr>
        <w:spacing w:line="254" w:lineRule="auto"/>
        <w:ind w:left="714" w:hanging="357"/>
      </w:pPr>
      <w:r>
        <w:t>surveillance costs;</w:t>
      </w:r>
    </w:p>
    <w:p w14:paraId="62C262A6" w14:textId="77777777" w:rsidR="00DC6298" w:rsidRDefault="00DC6298" w:rsidP="008D735F">
      <w:pPr>
        <w:pStyle w:val="ABCBBody"/>
        <w:numPr>
          <w:ilvl w:val="0"/>
          <w:numId w:val="10"/>
        </w:numPr>
        <w:spacing w:line="254" w:lineRule="auto"/>
        <w:ind w:left="714" w:hanging="357"/>
      </w:pPr>
      <w:r>
        <w:t>transitional and set-up costs;</w:t>
      </w:r>
    </w:p>
    <w:p w14:paraId="630B525B" w14:textId="77777777" w:rsidR="00AC662A" w:rsidRDefault="00AC662A" w:rsidP="00AC662A">
      <w:pPr>
        <w:pStyle w:val="ABCBBody"/>
        <w:numPr>
          <w:ilvl w:val="0"/>
          <w:numId w:val="10"/>
        </w:numPr>
        <w:spacing w:line="254" w:lineRule="auto"/>
        <w:ind w:left="714" w:hanging="357"/>
      </w:pPr>
      <w:r>
        <w:t xml:space="preserve">traceability costs; </w:t>
      </w:r>
    </w:p>
    <w:p w14:paraId="3E500A9C" w14:textId="5E1D196C" w:rsidR="00DC6298" w:rsidRDefault="00DC6298" w:rsidP="008D735F">
      <w:pPr>
        <w:pStyle w:val="ABCBBody"/>
        <w:numPr>
          <w:ilvl w:val="0"/>
          <w:numId w:val="10"/>
        </w:numPr>
        <w:spacing w:line="254" w:lineRule="auto"/>
        <w:ind w:left="714" w:hanging="357"/>
      </w:pPr>
      <w:r>
        <w:t xml:space="preserve">costs of maintaining certification; </w:t>
      </w:r>
    </w:p>
    <w:p w14:paraId="2B77EBE3" w14:textId="2C0C5402" w:rsidR="00AC662A" w:rsidRDefault="00DC6298" w:rsidP="00AC662A">
      <w:pPr>
        <w:pStyle w:val="ABCBBody"/>
        <w:numPr>
          <w:ilvl w:val="0"/>
          <w:numId w:val="10"/>
        </w:numPr>
        <w:spacing w:line="254" w:lineRule="auto"/>
        <w:ind w:left="714" w:hanging="357"/>
      </w:pPr>
      <w:r>
        <w:t>insurance costs</w:t>
      </w:r>
      <w:r w:rsidR="00AC662A">
        <w:t>;</w:t>
      </w:r>
      <w:r w:rsidR="00AC662A" w:rsidRPr="00AC662A">
        <w:t xml:space="preserve"> </w:t>
      </w:r>
      <w:r w:rsidR="00AC662A">
        <w:t>and</w:t>
      </w:r>
    </w:p>
    <w:p w14:paraId="1FB3E7E7" w14:textId="4A25D7E7" w:rsidR="00DC6298" w:rsidRDefault="00AC662A" w:rsidP="00AC662A">
      <w:pPr>
        <w:pStyle w:val="ABCBBody"/>
        <w:numPr>
          <w:ilvl w:val="0"/>
          <w:numId w:val="10"/>
        </w:numPr>
        <w:spacing w:line="254" w:lineRule="auto"/>
        <w:ind w:left="714" w:hanging="357"/>
      </w:pPr>
      <w:r>
        <w:t>design approval costs.</w:t>
      </w:r>
    </w:p>
    <w:p w14:paraId="4FE32E20" w14:textId="1198E7EB" w:rsidR="00B061A2" w:rsidRDefault="00B061A2" w:rsidP="007617ED">
      <w:pPr>
        <w:pStyle w:val="ABCBBody"/>
        <w:spacing w:line="254" w:lineRule="auto"/>
        <w:ind w:left="714"/>
      </w:pPr>
      <w:r>
        <w:br w:type="page"/>
      </w:r>
    </w:p>
    <w:p w14:paraId="53D44B9A" w14:textId="77777777" w:rsidR="00DC6298" w:rsidRDefault="00DC6298" w:rsidP="003824F1">
      <w:pPr>
        <w:pStyle w:val="AAUSEABCBHEADING4"/>
        <w:numPr>
          <w:ilvl w:val="3"/>
          <w:numId w:val="19"/>
        </w:numPr>
      </w:pPr>
      <w:bookmarkStart w:id="42" w:name="_Ref232791193"/>
      <w:bookmarkStart w:id="43" w:name="_Ref232588027"/>
      <w:r>
        <w:lastRenderedPageBreak/>
        <w:t>Organisation Maturity and Option Modelling</w:t>
      </w:r>
      <w:bookmarkEnd w:id="42"/>
    </w:p>
    <w:p w14:paraId="1265461D" w14:textId="77777777" w:rsidR="00DC6298" w:rsidRDefault="00DC6298" w:rsidP="008F4155">
      <w:pPr>
        <w:pStyle w:val="ABCBBody"/>
        <w:spacing w:before="240" w:line="254" w:lineRule="auto"/>
      </w:pPr>
      <w:r>
        <w:t xml:space="preserve">The cost of Scheme participation varies depending on the level of MMC manufacturer organisation maturity. Maturity refers to the extent to which a manufacturer’s systems, processes, and quality management practices meet the Scheme’s requirements prior to participating. A manufacturer with established systems is expected to incur lower set-up and ongoing costs than one that requires significant investment to participate and maintain compliance. </w:t>
      </w:r>
    </w:p>
    <w:p w14:paraId="523F80FA" w14:textId="77777777" w:rsidR="00DC6298" w:rsidRDefault="00DC6298" w:rsidP="008F4155">
      <w:pPr>
        <w:pStyle w:val="ABCBBody"/>
        <w:spacing w:before="240" w:line="254" w:lineRule="auto"/>
      </w:pPr>
      <w:r>
        <w:t>To reflect the diversity in manufacturer maturity, the modelling will consider the following profiles:</w:t>
      </w:r>
    </w:p>
    <w:p w14:paraId="6943EABB" w14:textId="77777777" w:rsidR="00DC6298" w:rsidRDefault="00DC6298" w:rsidP="00285D7B">
      <w:pPr>
        <w:pStyle w:val="ABCBBody"/>
        <w:numPr>
          <w:ilvl w:val="0"/>
          <w:numId w:val="51"/>
        </w:numPr>
        <w:spacing w:line="254" w:lineRule="auto"/>
      </w:pPr>
      <w:r w:rsidRPr="00B34FDE">
        <w:rPr>
          <w:b/>
          <w:bCs/>
        </w:rPr>
        <w:t>Established or mature manufacturer</w:t>
      </w:r>
      <w:r>
        <w:rPr>
          <w:b/>
          <w:bCs/>
        </w:rPr>
        <w:t>/s</w:t>
      </w:r>
      <w:r w:rsidRPr="00CB742B">
        <w:t xml:space="preserve"> reflect organisations with existing </w:t>
      </w:r>
      <w:r>
        <w:t xml:space="preserve">systems that meet, or with minimal investment can meet, the Scheme’s requirements. ABCB advice indicated that Scheme rules currently assume a level of manufacturing maturity. This profile is therefore used as the central case within the modelling as it represents the most likely cost structure for an eligible manufacturer. </w:t>
      </w:r>
    </w:p>
    <w:p w14:paraId="6D91080F" w14:textId="3F863226" w:rsidR="00DC6298" w:rsidRDefault="00DC6298" w:rsidP="00620348">
      <w:pPr>
        <w:pStyle w:val="ABCBBody"/>
        <w:spacing w:line="254" w:lineRule="auto"/>
        <w:ind w:left="720"/>
      </w:pPr>
      <w:r>
        <w:t xml:space="preserve">The central case assumes quarterly CAB </w:t>
      </w:r>
      <w:r w:rsidR="004A22B6">
        <w:t xml:space="preserve">surveillance activities </w:t>
      </w:r>
      <w:r>
        <w:t xml:space="preserve">and a three-year re-certification cycle. This case has been selected to factor in the </w:t>
      </w:r>
      <w:r w:rsidR="004A22B6">
        <w:t>surveillance</w:t>
      </w:r>
      <w:r>
        <w:t xml:space="preserve"> and recertification frequency anticipated in early years of Scheme operation, when surveillance requirements are expected to be more frequent as the Scheme establishes assurance outcomes. </w:t>
      </w:r>
    </w:p>
    <w:p w14:paraId="6FEF1883" w14:textId="77777777" w:rsidR="00DC6298" w:rsidRDefault="00DC6298" w:rsidP="00285D7B">
      <w:pPr>
        <w:pStyle w:val="ABCBBody"/>
        <w:numPr>
          <w:ilvl w:val="0"/>
          <w:numId w:val="51"/>
        </w:numPr>
        <w:spacing w:line="254" w:lineRule="auto"/>
        <w:rPr>
          <w:b/>
        </w:rPr>
      </w:pPr>
      <w:r w:rsidRPr="00B34FDE">
        <w:rPr>
          <w:b/>
          <w:bCs/>
        </w:rPr>
        <w:t>Lower Maturity Manufacturer</w:t>
      </w:r>
      <w:r>
        <w:rPr>
          <w:b/>
          <w:bCs/>
        </w:rPr>
        <w:t xml:space="preserve">/s </w:t>
      </w:r>
      <w:r>
        <w:t xml:space="preserve">reflects organisations that will require greater investment in systems, processes and external support to meet Scheme entry requirements. This profile is used through the sensitivity analysis to test how net benefits change where initial and ongoing costs are higher, and to identify the build volume at which Scheme participation becomes financially viable under more demanding cost conditions. </w:t>
      </w:r>
      <w:r w:rsidRPr="00B34FDE">
        <w:rPr>
          <w:b/>
          <w:bCs/>
        </w:rPr>
        <w:t xml:space="preserve"> </w:t>
      </w:r>
    </w:p>
    <w:p w14:paraId="428C5D8A" w14:textId="1B7F9EAE" w:rsidR="00DC6298" w:rsidRDefault="00DC6298" w:rsidP="008F4155">
      <w:pPr>
        <w:pStyle w:val="ABCBBody"/>
        <w:spacing w:before="240" w:line="254" w:lineRule="auto"/>
      </w:pPr>
      <w:r>
        <w:t xml:space="preserve">See </w:t>
      </w:r>
      <w:r w:rsidRPr="00B34FDE">
        <w:rPr>
          <w:b/>
          <w:bCs/>
          <w:color w:val="1C315A"/>
        </w:rPr>
        <w:t xml:space="preserve">Chapter </w:t>
      </w:r>
      <w:r w:rsidR="00AB0158">
        <w:rPr>
          <w:b/>
          <w:bCs/>
          <w:color w:val="1C315A"/>
        </w:rPr>
        <w:fldChar w:fldCharType="begin"/>
      </w:r>
      <w:r w:rsidR="00AB0158">
        <w:rPr>
          <w:b/>
          <w:bCs/>
          <w:color w:val="1C315A"/>
        </w:rPr>
        <w:instrText xml:space="preserve"> REF _Ref232784134 \r \h </w:instrText>
      </w:r>
      <w:r w:rsidR="00AB0158">
        <w:rPr>
          <w:b/>
          <w:bCs/>
          <w:color w:val="1C315A"/>
        </w:rPr>
      </w:r>
      <w:r w:rsidR="00AB0158">
        <w:rPr>
          <w:b/>
          <w:bCs/>
          <w:color w:val="1C315A"/>
        </w:rPr>
        <w:fldChar w:fldCharType="separate"/>
      </w:r>
      <w:r w:rsidR="001A1B35">
        <w:rPr>
          <w:b/>
          <w:bCs/>
          <w:color w:val="1C315A"/>
        </w:rPr>
        <w:t>5</w:t>
      </w:r>
      <w:r w:rsidR="00AB0158">
        <w:rPr>
          <w:b/>
          <w:bCs/>
          <w:color w:val="1C315A"/>
        </w:rPr>
        <w:fldChar w:fldCharType="end"/>
      </w:r>
      <w:r w:rsidRPr="00B34FDE">
        <w:rPr>
          <w:b/>
          <w:bCs/>
          <w:color w:val="1C315A"/>
        </w:rPr>
        <w:t xml:space="preserve"> </w:t>
      </w:r>
      <w:r w:rsidR="00AB0158" w:rsidRPr="00AB0158">
        <w:rPr>
          <w:b/>
          <w:bCs/>
          <w:color w:val="1C315A"/>
        </w:rPr>
        <w:fldChar w:fldCharType="begin"/>
      </w:r>
      <w:r w:rsidR="00AB0158" w:rsidRPr="00AB0158">
        <w:rPr>
          <w:b/>
          <w:bCs/>
          <w:color w:val="1C315A"/>
        </w:rPr>
        <w:instrText xml:space="preserve"> REF _Ref232784134 \h  \* MERGEFORMAT </w:instrText>
      </w:r>
      <w:r w:rsidR="00AB0158" w:rsidRPr="00AB0158">
        <w:rPr>
          <w:b/>
          <w:bCs/>
          <w:color w:val="1C315A"/>
        </w:rPr>
      </w:r>
      <w:r w:rsidR="00AB0158" w:rsidRPr="00AB0158">
        <w:rPr>
          <w:b/>
          <w:bCs/>
          <w:color w:val="1C315A"/>
        </w:rPr>
        <w:fldChar w:fldCharType="separate"/>
      </w:r>
      <w:r w:rsidR="001A1B35">
        <w:t>Findings</w:t>
      </w:r>
      <w:r w:rsidR="00AB0158" w:rsidRPr="00AB0158">
        <w:rPr>
          <w:b/>
          <w:bCs/>
          <w:color w:val="1C315A"/>
        </w:rPr>
        <w:fldChar w:fldCharType="end"/>
      </w:r>
      <w:r w:rsidRPr="00B34FDE">
        <w:rPr>
          <w:color w:val="1C315A"/>
        </w:rPr>
        <w:t xml:space="preserve"> </w:t>
      </w:r>
      <w:r>
        <w:t>for further details including findings of sensitivity analysis.</w:t>
      </w:r>
    </w:p>
    <w:p w14:paraId="5D88CA54" w14:textId="6D63C25F" w:rsidR="00B061A2" w:rsidRDefault="00B061A2" w:rsidP="008F4155">
      <w:pPr>
        <w:pStyle w:val="ABCBBody"/>
        <w:spacing w:before="240" w:line="254" w:lineRule="auto"/>
      </w:pPr>
      <w:r>
        <w:br w:type="page"/>
      </w:r>
    </w:p>
    <w:p w14:paraId="1DED4C07" w14:textId="77777777" w:rsidR="00DC6298" w:rsidRDefault="00DC6298" w:rsidP="003824F1">
      <w:pPr>
        <w:pStyle w:val="AAUSEABCBHEADING4"/>
        <w:numPr>
          <w:ilvl w:val="3"/>
          <w:numId w:val="19"/>
        </w:numPr>
      </w:pPr>
      <w:bookmarkStart w:id="44" w:name="_Ref232790101"/>
      <w:r>
        <w:lastRenderedPageBreak/>
        <w:t>Key Assumptions</w:t>
      </w:r>
      <w:bookmarkEnd w:id="43"/>
      <w:bookmarkEnd w:id="44"/>
    </w:p>
    <w:p w14:paraId="338A7AAA" w14:textId="77777777" w:rsidR="00DC6298" w:rsidRDefault="00DC6298" w:rsidP="008F4155">
      <w:pPr>
        <w:pStyle w:val="ABCBBody"/>
        <w:spacing w:before="240" w:line="254" w:lineRule="auto"/>
      </w:pPr>
      <w:r>
        <w:t>The following assumptions underpin the option definition:</w:t>
      </w:r>
    </w:p>
    <w:p w14:paraId="6290A898" w14:textId="4BF0752E" w:rsidR="00DC6298" w:rsidRDefault="00DC6298" w:rsidP="009577DD">
      <w:pPr>
        <w:pStyle w:val="ABCBBody"/>
        <w:numPr>
          <w:ilvl w:val="0"/>
          <w:numId w:val="27"/>
        </w:numPr>
        <w:spacing w:line="254" w:lineRule="auto"/>
        <w:ind w:left="714" w:hanging="357"/>
      </w:pPr>
      <w:r>
        <w:t xml:space="preserve">Under the Scheme, mandatory inspections in the factory setting will be replaced by ongoing </w:t>
      </w:r>
      <w:r w:rsidR="00A9766D">
        <w:t xml:space="preserve">surveillance </w:t>
      </w:r>
      <w:r>
        <w:t>activities.</w:t>
      </w:r>
      <w:r>
        <w:rPr>
          <w:rStyle w:val="FootnoteReference"/>
        </w:rPr>
        <w:footnoteReference w:id="81"/>
      </w:r>
    </w:p>
    <w:p w14:paraId="62A0AB14" w14:textId="397AE189" w:rsidR="00DC6298" w:rsidRDefault="00DC6298" w:rsidP="009577DD">
      <w:pPr>
        <w:pStyle w:val="ABCBBody"/>
        <w:numPr>
          <w:ilvl w:val="0"/>
          <w:numId w:val="27"/>
        </w:numPr>
        <w:spacing w:line="254" w:lineRule="auto"/>
        <w:ind w:left="714" w:hanging="357"/>
      </w:pPr>
      <w:r>
        <w:t>Costs incurred by other Scheme participants will be passed down to the manufacturer who receives certification. For example, costs incurred by the Scheme Accreditation Body would be passed onto the Certification Body (a Conformity Assessment Body (CAB)), and their costs would be passed onto the certified manufacturer.</w:t>
      </w:r>
      <w:r w:rsidR="00C037FD">
        <w:t xml:space="preserve"> </w:t>
      </w:r>
      <w:r w:rsidR="00BB10C6">
        <w:t>Likewise,</w:t>
      </w:r>
      <w:r w:rsidR="00C037FD">
        <w:t xml:space="preserve"> costs incurred by the Scheme Administrator </w:t>
      </w:r>
      <w:r w:rsidR="00BB10C6">
        <w:t>would be passed onto</w:t>
      </w:r>
      <w:r w:rsidR="00C037FD">
        <w:t xml:space="preserve"> the Design Assessment Body (DAB)</w:t>
      </w:r>
      <w:r w:rsidR="00BB10C6">
        <w:t>, and their costs would be passed onto the certified manufacturer.</w:t>
      </w:r>
    </w:p>
    <w:p w14:paraId="48D012A1" w14:textId="421794FA" w:rsidR="00DC6298" w:rsidRDefault="00DC6298" w:rsidP="009577DD">
      <w:pPr>
        <w:pStyle w:val="ABCBBody"/>
        <w:numPr>
          <w:ilvl w:val="0"/>
          <w:numId w:val="27"/>
        </w:numPr>
        <w:spacing w:line="254" w:lineRule="auto"/>
        <w:ind w:left="714" w:hanging="357"/>
      </w:pPr>
      <w:r>
        <w:t xml:space="preserve">Where mandatory inspections are still required and not replaced by </w:t>
      </w:r>
      <w:r w:rsidR="00A81B47">
        <w:t xml:space="preserve">surveillance </w:t>
      </w:r>
      <w:r>
        <w:t>activities, the associated cost reflects the base case (i.e. no change for the specific inspection).</w:t>
      </w:r>
    </w:p>
    <w:p w14:paraId="716787B2" w14:textId="77777777" w:rsidR="00DC6298" w:rsidRDefault="00DC6298" w:rsidP="009577DD">
      <w:pPr>
        <w:pStyle w:val="ABCBBody"/>
        <w:numPr>
          <w:ilvl w:val="0"/>
          <w:numId w:val="27"/>
        </w:numPr>
        <w:spacing w:line="254" w:lineRule="auto"/>
        <w:ind w:left="714" w:hanging="357"/>
      </w:pPr>
      <w:r>
        <w:t>Scheme participation rates rely on assumptions on industry willingness and capacity to adopt new requirements. Adoption in early years may differ from longer-term levels and may vary across jurisdictions.</w:t>
      </w:r>
    </w:p>
    <w:p w14:paraId="47703DEC" w14:textId="77777777" w:rsidR="006E59E7" w:rsidRDefault="006E59E7" w:rsidP="006E59E7">
      <w:pPr>
        <w:pStyle w:val="ABCBBody"/>
        <w:spacing w:line="254" w:lineRule="auto"/>
        <w:ind w:left="714"/>
      </w:pPr>
    </w:p>
    <w:p w14:paraId="2BCDB65F" w14:textId="77777777" w:rsidR="00DC6298" w:rsidRDefault="00DC6298" w:rsidP="003824F1">
      <w:pPr>
        <w:pStyle w:val="AAUSEABCBHEADING4"/>
        <w:numPr>
          <w:ilvl w:val="3"/>
          <w:numId w:val="19"/>
        </w:numPr>
      </w:pPr>
      <w:bookmarkStart w:id="45" w:name="_Ref232588032"/>
      <w:r>
        <w:t>Limitations</w:t>
      </w:r>
      <w:bookmarkEnd w:id="45"/>
    </w:p>
    <w:p w14:paraId="0DDA13FC" w14:textId="77777777" w:rsidR="00DC6298" w:rsidRDefault="00DC6298" w:rsidP="008F4155">
      <w:pPr>
        <w:pStyle w:val="ABCBBody"/>
        <w:spacing w:before="240" w:line="254" w:lineRule="auto"/>
      </w:pPr>
      <w:r>
        <w:t>The following limitations should be considered when interpreting the analysis.</w:t>
      </w:r>
    </w:p>
    <w:p w14:paraId="023D6A3D" w14:textId="77777777" w:rsidR="00DC6298" w:rsidRDefault="00DC6298" w:rsidP="00285D7B">
      <w:pPr>
        <w:pStyle w:val="ABCBBody"/>
        <w:numPr>
          <w:ilvl w:val="0"/>
          <w:numId w:val="52"/>
        </w:numPr>
        <w:spacing w:line="254" w:lineRule="auto"/>
      </w:pPr>
      <w:r>
        <w:t>Limited data exists on the Scheme’s performance. International comparators may not be directly comparable due to differences in regulatory context, market structure and maturity.</w:t>
      </w:r>
    </w:p>
    <w:p w14:paraId="092168C6" w14:textId="77777777" w:rsidR="00DC6298" w:rsidRDefault="00DC6298" w:rsidP="00285D7B">
      <w:pPr>
        <w:pStyle w:val="ABCBBody"/>
        <w:numPr>
          <w:ilvl w:val="0"/>
          <w:numId w:val="52"/>
        </w:numPr>
        <w:spacing w:line="254" w:lineRule="auto"/>
      </w:pPr>
      <w:r>
        <w:t>Limited cost data is available on Scheme-specific costs. Estimates rely on stakeholder projects and may vary significantly depending on final Scheme design and implementation settings.</w:t>
      </w:r>
    </w:p>
    <w:p w14:paraId="61BD39C3" w14:textId="77777777" w:rsidR="00DC6298" w:rsidRDefault="00DC6298" w:rsidP="00285D7B">
      <w:pPr>
        <w:pStyle w:val="ABCBBody"/>
        <w:numPr>
          <w:ilvl w:val="0"/>
          <w:numId w:val="52"/>
        </w:numPr>
        <w:spacing w:line="254" w:lineRule="auto"/>
      </w:pPr>
      <w:r>
        <w:t xml:space="preserve">Key inputs are derived from stakeholder engagement, which may reflect differing interpretations of the draft Scheme rules and requirements. </w:t>
      </w:r>
    </w:p>
    <w:p w14:paraId="52695835" w14:textId="77777777" w:rsidR="00D26544" w:rsidRPr="00203FC8" w:rsidRDefault="00D26544" w:rsidP="00BE267B">
      <w:pPr>
        <w:pStyle w:val="ABCBBody"/>
        <w:spacing w:before="240" w:line="254" w:lineRule="auto"/>
        <w:ind w:left="714"/>
      </w:pPr>
    </w:p>
    <w:p w14:paraId="335DE9C3" w14:textId="77777777" w:rsidR="00DC6298" w:rsidRDefault="00DC6298" w:rsidP="003824F1">
      <w:pPr>
        <w:pStyle w:val="AAUSEABCBHEADING4"/>
        <w:numPr>
          <w:ilvl w:val="3"/>
          <w:numId w:val="19"/>
        </w:numPr>
      </w:pPr>
      <w:bookmarkStart w:id="46" w:name="_Ref232588040"/>
      <w:r>
        <w:lastRenderedPageBreak/>
        <w:t>Dependencies</w:t>
      </w:r>
      <w:bookmarkEnd w:id="46"/>
    </w:p>
    <w:p w14:paraId="34DDB907" w14:textId="77777777" w:rsidR="00DC6298" w:rsidRDefault="00DC6298" w:rsidP="008F4155">
      <w:pPr>
        <w:pStyle w:val="ABCBBody"/>
        <w:spacing w:before="240" w:line="254" w:lineRule="auto"/>
      </w:pPr>
      <w:r>
        <w:t xml:space="preserve">The following dependencies must remain true </w:t>
      </w:r>
      <w:r w:rsidRPr="00203FC8">
        <w:t xml:space="preserve">for the </w:t>
      </w:r>
      <w:r>
        <w:t>proposed option costing</w:t>
      </w:r>
      <w:r w:rsidRPr="00203FC8">
        <w:t xml:space="preserve"> to hold.</w:t>
      </w:r>
    </w:p>
    <w:p w14:paraId="39101D8E" w14:textId="77777777" w:rsidR="00DC6298" w:rsidRDefault="00DC6298" w:rsidP="00285D7B">
      <w:pPr>
        <w:pStyle w:val="ABCBBody"/>
        <w:numPr>
          <w:ilvl w:val="0"/>
          <w:numId w:val="53"/>
        </w:numPr>
        <w:spacing w:line="254" w:lineRule="auto"/>
      </w:pPr>
      <w:r>
        <w:t>Timely establishment of supporting legislative and regulatory instruments across jurisdictions.</w:t>
      </w:r>
    </w:p>
    <w:p w14:paraId="3A4AAC86" w14:textId="77777777" w:rsidR="00DC6298" w:rsidRDefault="00DC6298" w:rsidP="00285D7B">
      <w:pPr>
        <w:pStyle w:val="ABCBBody"/>
        <w:numPr>
          <w:ilvl w:val="0"/>
          <w:numId w:val="53"/>
        </w:numPr>
        <w:spacing w:line="254" w:lineRule="auto"/>
      </w:pPr>
      <w:r>
        <w:t>Defined roles and responsibilities for Scheme participants (Scheme Owner, Scheme Administrator, Design Approval Body, Scheme Accreditation Body, Certification Body, Certified Manufacturer).</w:t>
      </w:r>
    </w:p>
    <w:p w14:paraId="5DC965A6" w14:textId="77777777" w:rsidR="00DC6298" w:rsidRDefault="00DC6298" w:rsidP="00285D7B">
      <w:pPr>
        <w:pStyle w:val="ABCBBody"/>
        <w:numPr>
          <w:ilvl w:val="0"/>
          <w:numId w:val="53"/>
        </w:numPr>
        <w:spacing w:line="254" w:lineRule="auto"/>
      </w:pPr>
      <w:r>
        <w:t>Supply chain capacity remains sufficient to support increased demand because of the Scheme.</w:t>
      </w:r>
    </w:p>
    <w:p w14:paraId="124D6A66" w14:textId="77777777" w:rsidR="00DC6298" w:rsidRDefault="00DC6298" w:rsidP="00285D7B">
      <w:pPr>
        <w:pStyle w:val="ABCBBody"/>
        <w:numPr>
          <w:ilvl w:val="0"/>
          <w:numId w:val="53"/>
        </w:numPr>
        <w:spacing w:line="254" w:lineRule="auto"/>
      </w:pPr>
      <w:r>
        <w:t>Industry behaviour adjusts in line with assumed uptake.</w:t>
      </w:r>
    </w:p>
    <w:p w14:paraId="3EF77D68" w14:textId="77777777" w:rsidR="00DC6298" w:rsidRDefault="00DC6298" w:rsidP="00285D7B">
      <w:pPr>
        <w:pStyle w:val="ABCBBody"/>
        <w:numPr>
          <w:ilvl w:val="0"/>
          <w:numId w:val="53"/>
        </w:numPr>
        <w:spacing w:line="254" w:lineRule="auto"/>
      </w:pPr>
      <w:r>
        <w:t>No widespread avoidance or non-compliance behaviour that materially undermines the Scheme’s effectiveness.</w:t>
      </w:r>
    </w:p>
    <w:p w14:paraId="3792DB05" w14:textId="77777777" w:rsidR="00DC6298" w:rsidRDefault="00DC6298" w:rsidP="00285D7B">
      <w:pPr>
        <w:pStyle w:val="ABCBBody"/>
        <w:numPr>
          <w:ilvl w:val="0"/>
          <w:numId w:val="53"/>
        </w:numPr>
        <w:spacing w:line="254" w:lineRule="auto"/>
      </w:pPr>
      <w:r>
        <w:t>Information stakeholders have provided reasonably reflect current costs and process arrangements.</w:t>
      </w:r>
    </w:p>
    <w:p w14:paraId="6778FFB4" w14:textId="77777777" w:rsidR="004B645C" w:rsidRDefault="004B645C" w:rsidP="004B645C">
      <w:pPr>
        <w:pStyle w:val="ABCBBody"/>
        <w:spacing w:line="254" w:lineRule="auto"/>
        <w:ind w:left="714"/>
      </w:pPr>
    </w:p>
    <w:p w14:paraId="17E9194C" w14:textId="77777777" w:rsidR="00DC6298" w:rsidRDefault="00DC6298" w:rsidP="003824F1">
      <w:pPr>
        <w:pStyle w:val="AAUSEABCBHEADING3"/>
        <w:numPr>
          <w:ilvl w:val="2"/>
          <w:numId w:val="19"/>
        </w:numPr>
      </w:pPr>
      <w:r>
        <w:t>Risk-Based Framework</w:t>
      </w:r>
    </w:p>
    <w:p w14:paraId="647C4137" w14:textId="3539A7CB" w:rsidR="00DC6298" w:rsidRDefault="00DC6298" w:rsidP="008F4155">
      <w:pPr>
        <w:pStyle w:val="ABCBBody"/>
        <w:spacing w:before="240" w:line="254" w:lineRule="auto"/>
      </w:pPr>
      <w:r>
        <w:t xml:space="preserve">The ABCB Issues Paper identified manufacturer self-certification as a potential approach </w:t>
      </w:r>
      <w:r w:rsidR="00C20816">
        <w:t xml:space="preserve">to </w:t>
      </w:r>
      <w:r>
        <w:t>offsite manufacturing.</w:t>
      </w:r>
      <w:r>
        <w:rPr>
          <w:rStyle w:val="FootnoteReference"/>
        </w:rPr>
        <w:footnoteReference w:id="82"/>
      </w:r>
      <w:r>
        <w:t xml:space="preserve"> Following stakeholder feedback and additional research, ABCB determined this was not a viable option for the Scheme. </w:t>
      </w:r>
    </w:p>
    <w:p w14:paraId="0DDEB533" w14:textId="77777777" w:rsidR="00DC6298" w:rsidRDefault="00DC6298" w:rsidP="008F4155">
      <w:pPr>
        <w:pStyle w:val="ABCBBody"/>
        <w:spacing w:before="240" w:line="254" w:lineRule="auto"/>
      </w:pPr>
      <w:r>
        <w:t xml:space="preserve">Concerns related to the suitability of this pathway in Australia due to operational and assurance limitations, unknown cost effectiveness, and potential conflict of interest challenges. </w:t>
      </w:r>
    </w:p>
    <w:p w14:paraId="33DA0D51" w14:textId="77777777" w:rsidR="00DC6298" w:rsidRDefault="00DC6298" w:rsidP="008F4155">
      <w:pPr>
        <w:pStyle w:val="ABCBBody"/>
        <w:spacing w:before="240" w:line="254" w:lineRule="auto"/>
      </w:pPr>
      <w:r>
        <w:t>This option will not be considered further in the analysis.</w:t>
      </w:r>
    </w:p>
    <w:p w14:paraId="4F3DA136" w14:textId="77777777" w:rsidR="00DC6298" w:rsidRDefault="00DC6298" w:rsidP="008F4155">
      <w:pPr>
        <w:pStyle w:val="ABCBBody"/>
        <w:spacing w:before="240" w:line="254" w:lineRule="auto"/>
      </w:pPr>
      <w:r>
        <w:t>A summary of its key limitations is outlined below:</w:t>
      </w:r>
    </w:p>
    <w:p w14:paraId="0A5E64B8" w14:textId="77777777" w:rsidR="00DC6298" w:rsidRPr="005405F8" w:rsidRDefault="00DC6298" w:rsidP="00820093">
      <w:pPr>
        <w:pStyle w:val="ABCBBody"/>
        <w:numPr>
          <w:ilvl w:val="0"/>
          <w:numId w:val="7"/>
        </w:numPr>
        <w:spacing w:line="254" w:lineRule="auto"/>
        <w:ind w:left="714" w:hanging="357"/>
      </w:pPr>
      <w:r w:rsidRPr="005405F8">
        <w:rPr>
          <w:b/>
        </w:rPr>
        <w:t>Operational limitations</w:t>
      </w:r>
      <w:r w:rsidRPr="005405F8">
        <w:t xml:space="preserve">: self-certification can be more difficult to administer compared to traditional inspections or independent third-party certification. It </w:t>
      </w:r>
      <w:r w:rsidRPr="005405F8">
        <w:lastRenderedPageBreak/>
        <w:t>depends heavily on strong supporting systems and organisation capability, which can impose additional regulatory burden.</w:t>
      </w:r>
    </w:p>
    <w:p w14:paraId="624AA0FD" w14:textId="77777777" w:rsidR="00DC6298" w:rsidRPr="005405F8" w:rsidRDefault="00DC6298" w:rsidP="00D0482E">
      <w:pPr>
        <w:pStyle w:val="ABCBBody"/>
        <w:numPr>
          <w:ilvl w:val="0"/>
          <w:numId w:val="7"/>
        </w:numPr>
        <w:spacing w:line="254" w:lineRule="auto"/>
        <w:ind w:left="714" w:hanging="357"/>
      </w:pPr>
      <w:r w:rsidRPr="005405F8">
        <w:rPr>
          <w:b/>
        </w:rPr>
        <w:t>Cost effectiveness</w:t>
      </w:r>
      <w:r w:rsidRPr="005405F8">
        <w:t>: any additional requirements beyond existing ISO 9001 standards would inevitably increase costs for manufacturers. Increased costs may arise from these activities including for example requiring manufacturers to engage an unrestricted building surveyor (UBS) or obtaining professional indemnity insurance.</w:t>
      </w:r>
    </w:p>
    <w:p w14:paraId="640EE1F3" w14:textId="7166E5C3" w:rsidR="00DC6298" w:rsidRPr="005405F8" w:rsidRDefault="00DC6298" w:rsidP="00D0482E">
      <w:pPr>
        <w:pStyle w:val="ABCBBody"/>
        <w:numPr>
          <w:ilvl w:val="0"/>
          <w:numId w:val="7"/>
        </w:numPr>
        <w:spacing w:line="254" w:lineRule="auto"/>
        <w:ind w:left="714" w:hanging="357"/>
      </w:pPr>
      <w:r w:rsidRPr="005405F8">
        <w:rPr>
          <w:b/>
        </w:rPr>
        <w:t>Assurance</w:t>
      </w:r>
      <w:r w:rsidRPr="005405F8">
        <w:t>: without robust quality assurance, quality monitoring practices, and legislative provisions for false or misleading certification, patterns of non-compliance may remain undetected for longer periods. Issues are more likely to emerge through incidents, whistleblowing, or chance</w:t>
      </w:r>
      <w:r w:rsidR="00D125E9">
        <w:t>,</w:t>
      </w:r>
      <w:r w:rsidRPr="005405F8">
        <w:t xml:space="preserve"> creating a reactive rather than preventative approach. Over time, this could undermine confidence in the integrity and effectiveness of the </w:t>
      </w:r>
      <w:r w:rsidR="00333BD3">
        <w:t>S</w:t>
      </w:r>
      <w:r w:rsidRPr="005405F8">
        <w:t>cheme framework.</w:t>
      </w:r>
    </w:p>
    <w:p w14:paraId="29FF1187" w14:textId="77777777" w:rsidR="00DC6298" w:rsidRPr="005405F8" w:rsidRDefault="00DC6298" w:rsidP="00D0482E">
      <w:pPr>
        <w:pStyle w:val="ABCBBody"/>
        <w:numPr>
          <w:ilvl w:val="0"/>
          <w:numId w:val="7"/>
        </w:numPr>
        <w:spacing w:line="254" w:lineRule="auto"/>
        <w:ind w:left="714" w:hanging="357"/>
      </w:pPr>
      <w:r w:rsidRPr="005405F8">
        <w:rPr>
          <w:b/>
        </w:rPr>
        <w:t>Independence and conflict of interest concerns</w:t>
      </w:r>
      <w:r w:rsidRPr="005405F8">
        <w:t xml:space="preserve">: Relying on a UBS directly engaged by the manufacturer may be seen to compromise commercial objectiveness, with potentials risks relating to the integrity, reliability, and safety of the approval process. </w:t>
      </w:r>
    </w:p>
    <w:p w14:paraId="1A29F844" w14:textId="77777777" w:rsidR="00244D8F" w:rsidRDefault="00244D8F" w:rsidP="00256B77">
      <w:pPr>
        <w:pStyle w:val="ABCBBody"/>
        <w:spacing w:line="254" w:lineRule="auto"/>
        <w:ind w:left="714"/>
      </w:pPr>
    </w:p>
    <w:p w14:paraId="39503140" w14:textId="77777777" w:rsidR="00DC6298" w:rsidRDefault="00DC6298" w:rsidP="003824F1">
      <w:pPr>
        <w:pStyle w:val="AAUSEABCBHEADING2"/>
        <w:numPr>
          <w:ilvl w:val="1"/>
          <w:numId w:val="19"/>
        </w:numPr>
      </w:pPr>
      <w:bookmarkStart w:id="47" w:name="_Toc232704737"/>
      <w:bookmarkStart w:id="48" w:name="_Ref233288248"/>
      <w:bookmarkStart w:id="49" w:name="_Ref233288251"/>
      <w:bookmarkStart w:id="50" w:name="_Toc233381462"/>
      <w:r>
        <w:t>General Project Assumptions and Parameters</w:t>
      </w:r>
      <w:bookmarkEnd w:id="47"/>
      <w:bookmarkEnd w:id="48"/>
      <w:bookmarkEnd w:id="49"/>
      <w:bookmarkEnd w:id="50"/>
    </w:p>
    <w:p w14:paraId="547E297C" w14:textId="62CC54FA" w:rsidR="00DC6298" w:rsidRDefault="00DC6298" w:rsidP="008F4155">
      <w:pPr>
        <w:pStyle w:val="ABCBBody"/>
        <w:spacing w:before="240" w:line="254" w:lineRule="auto"/>
      </w:pPr>
      <w:r>
        <w:t>This report will evaluate the impacts (costs and benefits) of the Scheme over a 10-year period (1 July 2028 – 30 June 2038)</w:t>
      </w:r>
      <w:r w:rsidRPr="001008F7">
        <w:rPr>
          <w:rStyle w:val="FootnoteReference"/>
        </w:rPr>
        <w:t xml:space="preserve"> </w:t>
      </w:r>
      <w:r>
        <w:t>following implementation.</w:t>
      </w:r>
      <w:r w:rsidR="003F2002">
        <w:rPr>
          <w:rStyle w:val="FootnoteReference"/>
        </w:rPr>
        <w:footnoteReference w:id="83"/>
      </w:r>
      <w:r>
        <w:t xml:space="preserve"> While a 10-year period is consistent with standard cost-benefit analysis practice, this timeframe may also represent the period required for the Scheme to mature and for industry uptake to stabilise. The selected timeframe provides a reasonable basis for modelling early to medium term impacts but may not fully capture longer-term market transformation effects beyond Scheme stabilisation. </w:t>
      </w:r>
    </w:p>
    <w:p w14:paraId="65E23F83" w14:textId="523F53B9" w:rsidR="00045405" w:rsidRDefault="00DC6298" w:rsidP="00C43FB9">
      <w:pPr>
        <w:pStyle w:val="ABCBBody"/>
        <w:spacing w:before="240" w:line="254" w:lineRule="auto"/>
      </w:pPr>
      <w:r>
        <w:t xml:space="preserve">Sensitivity testing and scenario analysis has been conducted on cost and benefit parameters to test the robustness of outputs. See </w:t>
      </w:r>
      <w:r w:rsidRPr="00BE6873">
        <w:rPr>
          <w:b/>
          <w:bCs/>
          <w:color w:val="1C315A"/>
        </w:rPr>
        <w:t xml:space="preserve">Chapter </w:t>
      </w:r>
      <w:r w:rsidR="00D60456">
        <w:rPr>
          <w:b/>
          <w:bCs/>
          <w:color w:val="1C315A"/>
        </w:rPr>
        <w:fldChar w:fldCharType="begin"/>
      </w:r>
      <w:r w:rsidR="00D60456">
        <w:rPr>
          <w:b/>
          <w:bCs/>
          <w:color w:val="1C315A"/>
        </w:rPr>
        <w:instrText xml:space="preserve"> REF _Ref232786399 \r \h </w:instrText>
      </w:r>
      <w:r w:rsidR="00D60456">
        <w:rPr>
          <w:b/>
          <w:bCs/>
          <w:color w:val="1C315A"/>
        </w:rPr>
      </w:r>
      <w:r w:rsidR="00D60456">
        <w:rPr>
          <w:b/>
          <w:bCs/>
          <w:color w:val="1C315A"/>
        </w:rPr>
        <w:fldChar w:fldCharType="separate"/>
      </w:r>
      <w:r w:rsidR="001A1B35">
        <w:rPr>
          <w:b/>
          <w:bCs/>
          <w:color w:val="1C315A"/>
        </w:rPr>
        <w:t>5</w:t>
      </w:r>
      <w:r w:rsidR="00D60456">
        <w:rPr>
          <w:b/>
          <w:bCs/>
          <w:color w:val="1C315A"/>
        </w:rPr>
        <w:fldChar w:fldCharType="end"/>
      </w:r>
      <w:r w:rsidRPr="00BE6873">
        <w:rPr>
          <w:b/>
          <w:bCs/>
          <w:color w:val="1C315A"/>
        </w:rPr>
        <w:t xml:space="preserve"> </w:t>
      </w:r>
      <w:r w:rsidR="00D60456" w:rsidRPr="00D60456">
        <w:rPr>
          <w:b/>
          <w:bCs/>
          <w:color w:val="1C315A"/>
        </w:rPr>
        <w:fldChar w:fldCharType="begin"/>
      </w:r>
      <w:r w:rsidR="00D60456" w:rsidRPr="00D60456">
        <w:rPr>
          <w:b/>
          <w:bCs/>
          <w:color w:val="1C315A"/>
        </w:rPr>
        <w:instrText xml:space="preserve"> REF _Ref232786423 \h  \* MERGEFORMAT </w:instrText>
      </w:r>
      <w:r w:rsidR="00D60456" w:rsidRPr="00D60456">
        <w:rPr>
          <w:b/>
          <w:bCs/>
          <w:color w:val="1C315A"/>
        </w:rPr>
      </w:r>
      <w:r w:rsidR="00D60456" w:rsidRPr="00D60456">
        <w:rPr>
          <w:b/>
          <w:bCs/>
          <w:color w:val="1C315A"/>
        </w:rPr>
        <w:fldChar w:fldCharType="separate"/>
      </w:r>
      <w:r w:rsidR="001A1B35">
        <w:t>Findings</w:t>
      </w:r>
      <w:r w:rsidR="00D60456" w:rsidRPr="00D60456">
        <w:rPr>
          <w:b/>
          <w:bCs/>
          <w:color w:val="1C315A"/>
        </w:rPr>
        <w:fldChar w:fldCharType="end"/>
      </w:r>
      <w:r w:rsidR="00D60456" w:rsidRPr="00D60456">
        <w:rPr>
          <w:b/>
          <w:bCs/>
          <w:color w:val="1C315A"/>
        </w:rPr>
        <w:t xml:space="preserve"> </w:t>
      </w:r>
      <w:r>
        <w:t xml:space="preserve">for details. </w:t>
      </w:r>
      <w:bookmarkStart w:id="51" w:name="_Ref231297635"/>
      <w:bookmarkStart w:id="52" w:name="_Toc232704738"/>
    </w:p>
    <w:p w14:paraId="3514C391" w14:textId="77777777" w:rsidR="00245355" w:rsidRDefault="00245355" w:rsidP="0034617A">
      <w:pPr>
        <w:pStyle w:val="ABCBBody"/>
        <w:spacing w:before="240" w:line="254" w:lineRule="auto"/>
      </w:pPr>
    </w:p>
    <w:p w14:paraId="109C7508" w14:textId="77777777" w:rsidR="00DC6298" w:rsidRDefault="00DC6298" w:rsidP="003824F1">
      <w:pPr>
        <w:pStyle w:val="AAUSEABCBHEADING2"/>
        <w:numPr>
          <w:ilvl w:val="1"/>
          <w:numId w:val="19"/>
        </w:numPr>
      </w:pPr>
      <w:bookmarkStart w:id="53" w:name="_Ref233020382"/>
      <w:bookmarkStart w:id="54" w:name="_Ref233020486"/>
      <w:bookmarkStart w:id="55" w:name="_Ref233020493"/>
      <w:bookmarkStart w:id="56" w:name="_Toc233381463"/>
      <w:r>
        <w:lastRenderedPageBreak/>
        <w:t>Benefits</w:t>
      </w:r>
      <w:bookmarkEnd w:id="51"/>
      <w:bookmarkEnd w:id="52"/>
      <w:bookmarkEnd w:id="53"/>
      <w:bookmarkEnd w:id="54"/>
      <w:bookmarkEnd w:id="55"/>
      <w:bookmarkEnd w:id="56"/>
    </w:p>
    <w:p w14:paraId="5D425E04" w14:textId="77777777" w:rsidR="00DC6298" w:rsidRDefault="00DC6298" w:rsidP="003824F1">
      <w:pPr>
        <w:pStyle w:val="AAUSEABCBHEADING3"/>
        <w:numPr>
          <w:ilvl w:val="2"/>
          <w:numId w:val="19"/>
        </w:numPr>
      </w:pPr>
      <w:r>
        <w:t xml:space="preserve">Overview of Approach </w:t>
      </w:r>
    </w:p>
    <w:p w14:paraId="561D9C70" w14:textId="77777777" w:rsidR="00DC6298" w:rsidRDefault="00DC6298" w:rsidP="008F4155">
      <w:pPr>
        <w:pStyle w:val="ABCBBody"/>
        <w:spacing w:before="240" w:line="254" w:lineRule="auto"/>
      </w:pPr>
      <w:r>
        <w:t xml:space="preserve">The Scheme is expected to generate benefits through two distinct but related mechanisms. The includes direct measurable impacts arising from a reduced regulatory burden, and indirect broader market effects that may flow from increased MMC adoption in the Australian construction sector. </w:t>
      </w:r>
    </w:p>
    <w:p w14:paraId="49075E7C" w14:textId="12578545" w:rsidR="00DC6298" w:rsidRPr="000C48E9" w:rsidRDefault="00DC6298" w:rsidP="008F4155">
      <w:pPr>
        <w:pStyle w:val="ABCBBody"/>
        <w:spacing w:before="240" w:line="254" w:lineRule="auto"/>
        <w:rPr>
          <w:b/>
          <w:bCs/>
          <w:color w:val="1C315A"/>
        </w:rPr>
      </w:pPr>
      <w:r>
        <w:t>The logic map in</w:t>
      </w:r>
      <w:r w:rsidRPr="000C48E9">
        <w:rPr>
          <w:b/>
          <w:bCs/>
          <w:color w:val="1C315A"/>
        </w:rPr>
        <w:t xml:space="preserve"> </w:t>
      </w:r>
      <w:r w:rsidR="000C48E9" w:rsidRPr="000C48E9">
        <w:rPr>
          <w:b/>
          <w:bCs/>
          <w:color w:val="1C315A"/>
        </w:rPr>
        <w:fldChar w:fldCharType="begin"/>
      </w:r>
      <w:r w:rsidR="000C48E9" w:rsidRPr="000C48E9">
        <w:rPr>
          <w:b/>
          <w:bCs/>
          <w:color w:val="1C315A"/>
        </w:rPr>
        <w:instrText xml:space="preserve"> REF _Ref232786606 \h  \* MERGEFORMAT </w:instrText>
      </w:r>
      <w:r w:rsidR="000C48E9" w:rsidRPr="000C48E9">
        <w:rPr>
          <w:b/>
          <w:bCs/>
          <w:color w:val="1C315A"/>
        </w:rPr>
      </w:r>
      <w:r w:rsidR="000C48E9" w:rsidRPr="000C48E9">
        <w:rPr>
          <w:b/>
          <w:bCs/>
          <w:color w:val="1C315A"/>
        </w:rPr>
        <w:fldChar w:fldCharType="separate"/>
      </w:r>
      <w:r w:rsidR="001A1B35" w:rsidRPr="000C48E9">
        <w:rPr>
          <w:color w:val="1C315A"/>
          <w:sz w:val="20"/>
          <w:szCs w:val="20"/>
        </w:rPr>
        <w:t xml:space="preserve">Figure </w:t>
      </w:r>
      <w:r w:rsidR="001A1B35">
        <w:rPr>
          <w:noProof/>
          <w:color w:val="1C315A"/>
          <w:sz w:val="20"/>
          <w:szCs w:val="20"/>
        </w:rPr>
        <w:t>4</w:t>
      </w:r>
      <w:r w:rsidR="000C48E9" w:rsidRPr="000C48E9">
        <w:rPr>
          <w:b/>
          <w:bCs/>
          <w:color w:val="1C315A"/>
        </w:rPr>
        <w:fldChar w:fldCharType="end"/>
      </w:r>
      <w:r w:rsidRPr="000C48E9">
        <w:rPr>
          <w:color w:val="1C315A"/>
        </w:rPr>
        <w:t xml:space="preserve"> </w:t>
      </w:r>
      <w:r>
        <w:t>articulates the pathways through which Scheme participation is expected to translate into these outcomes. It has been included to highlight the benefits and causal assumptions that under</w:t>
      </w:r>
      <w:r w:rsidR="006475B8">
        <w:t>p</w:t>
      </w:r>
      <w:r>
        <w:t xml:space="preserve">in the modelling. </w:t>
      </w:r>
      <w:bookmarkStart w:id="57" w:name="_Ref230881341"/>
      <w:bookmarkStart w:id="58" w:name="_Ref231565034"/>
    </w:p>
    <w:p w14:paraId="3AC0A72B" w14:textId="5294CE05" w:rsidR="00DC6298" w:rsidRPr="000C48E9" w:rsidRDefault="00DC6298" w:rsidP="008F4155">
      <w:pPr>
        <w:pStyle w:val="Caption"/>
        <w:keepNext/>
        <w:spacing w:before="240" w:after="120" w:line="254" w:lineRule="auto"/>
        <w:rPr>
          <w:rFonts w:ascii="Aptos Light" w:hAnsi="Aptos Light"/>
          <w:color w:val="1C315A"/>
          <w:sz w:val="20"/>
          <w:szCs w:val="20"/>
        </w:rPr>
      </w:pPr>
      <w:bookmarkStart w:id="59" w:name="_Ref232786606"/>
      <w:bookmarkStart w:id="60" w:name="_Toc233382094"/>
      <w:r w:rsidRPr="000C48E9">
        <w:rPr>
          <w:rFonts w:ascii="Aptos Light" w:hAnsi="Aptos Light"/>
          <w:color w:val="1C315A"/>
          <w:sz w:val="20"/>
          <w:szCs w:val="20"/>
        </w:rPr>
        <w:t xml:space="preserve">Figure </w:t>
      </w:r>
      <w:r w:rsidR="00706C0A">
        <w:rPr>
          <w:rFonts w:ascii="Aptos Light" w:hAnsi="Aptos Light"/>
          <w:color w:val="1C315A"/>
          <w:sz w:val="20"/>
          <w:szCs w:val="20"/>
        </w:rPr>
        <w:fldChar w:fldCharType="begin"/>
      </w:r>
      <w:r w:rsidR="00706C0A">
        <w:rPr>
          <w:rFonts w:ascii="Aptos Light" w:hAnsi="Aptos Light"/>
          <w:color w:val="1C315A"/>
          <w:sz w:val="20"/>
          <w:szCs w:val="20"/>
        </w:rPr>
        <w:instrText xml:space="preserve"> SEQ Figure \* ARABIC </w:instrText>
      </w:r>
      <w:r w:rsidR="00706C0A">
        <w:rPr>
          <w:rFonts w:ascii="Aptos Light" w:hAnsi="Aptos Light"/>
          <w:color w:val="1C315A"/>
          <w:sz w:val="20"/>
          <w:szCs w:val="20"/>
        </w:rPr>
        <w:fldChar w:fldCharType="separate"/>
      </w:r>
      <w:r w:rsidR="001A1B35">
        <w:rPr>
          <w:rFonts w:ascii="Aptos Light" w:hAnsi="Aptos Light"/>
          <w:noProof/>
          <w:color w:val="1C315A"/>
          <w:sz w:val="20"/>
          <w:szCs w:val="20"/>
        </w:rPr>
        <w:t>4</w:t>
      </w:r>
      <w:r w:rsidR="00706C0A">
        <w:rPr>
          <w:rFonts w:ascii="Aptos Light" w:hAnsi="Aptos Light"/>
          <w:color w:val="1C315A"/>
          <w:sz w:val="20"/>
          <w:szCs w:val="20"/>
        </w:rPr>
        <w:fldChar w:fldCharType="end"/>
      </w:r>
      <w:bookmarkEnd w:id="59"/>
      <w:r w:rsidRPr="000C48E9">
        <w:rPr>
          <w:rFonts w:ascii="Aptos Light" w:hAnsi="Aptos Light"/>
          <w:color w:val="1C315A"/>
          <w:sz w:val="20"/>
          <w:szCs w:val="20"/>
        </w:rPr>
        <w:t xml:space="preserve"> – </w:t>
      </w:r>
      <w:bookmarkEnd w:id="57"/>
      <w:r w:rsidRPr="000C48E9">
        <w:rPr>
          <w:rFonts w:ascii="Aptos Light" w:hAnsi="Aptos Light"/>
          <w:color w:val="1C315A"/>
          <w:sz w:val="20"/>
          <w:szCs w:val="20"/>
        </w:rPr>
        <w:t>Anticipated Benefits Under the Scheme</w:t>
      </w:r>
      <w:bookmarkEnd w:id="58"/>
      <w:bookmarkEnd w:id="60"/>
      <w:r w:rsidRPr="000C48E9">
        <w:rPr>
          <w:rFonts w:ascii="Aptos Light" w:hAnsi="Aptos Light"/>
          <w:color w:val="1C315A"/>
          <w:sz w:val="20"/>
          <w:szCs w:val="20"/>
        </w:rPr>
        <w:t xml:space="preserve"> </w:t>
      </w:r>
    </w:p>
    <w:p w14:paraId="0BD9FA96" w14:textId="77777777" w:rsidR="00DC6298" w:rsidRDefault="00DC6298" w:rsidP="008F4155">
      <w:pPr>
        <w:pStyle w:val="ABCBBody"/>
        <w:spacing w:before="240" w:line="254" w:lineRule="auto"/>
      </w:pPr>
      <w:r>
        <w:rPr>
          <w:noProof/>
        </w:rPr>
        <w:drawing>
          <wp:anchor distT="0" distB="0" distL="114300" distR="114300" simplePos="0" relativeHeight="251630080" behindDoc="1" locked="0" layoutInCell="1" allowOverlap="1" wp14:anchorId="6ACC3348" wp14:editId="7C740F43">
            <wp:simplePos x="0" y="0"/>
            <wp:positionH relativeFrom="margin">
              <wp:align>left</wp:align>
            </wp:positionH>
            <wp:positionV relativeFrom="paragraph">
              <wp:posOffset>68092</wp:posOffset>
            </wp:positionV>
            <wp:extent cx="5363845" cy="3997325"/>
            <wp:effectExtent l="0" t="0" r="8255" b="0"/>
            <wp:wrapTight wrapText="bothSides">
              <wp:wrapPolygon edited="0">
                <wp:start x="2148" y="0"/>
                <wp:lineTo x="1304" y="1544"/>
                <wp:lineTo x="1304" y="6588"/>
                <wp:lineTo x="230" y="7103"/>
                <wp:lineTo x="0" y="7412"/>
                <wp:lineTo x="77" y="13382"/>
                <wp:lineTo x="1151" y="14823"/>
                <wp:lineTo x="1304" y="18220"/>
                <wp:lineTo x="10433" y="19764"/>
                <wp:lineTo x="1458" y="20279"/>
                <wp:lineTo x="1381" y="21102"/>
                <wp:lineTo x="2915" y="21411"/>
                <wp:lineTo x="16263" y="21411"/>
                <wp:lineTo x="16417" y="20485"/>
                <wp:lineTo x="15496" y="20176"/>
                <wp:lineTo x="10817" y="19764"/>
                <wp:lineTo x="13885" y="19764"/>
                <wp:lineTo x="14882" y="19353"/>
                <wp:lineTo x="14959" y="16882"/>
                <wp:lineTo x="14422" y="16573"/>
                <wp:lineTo x="14039" y="16470"/>
                <wp:lineTo x="14882" y="15956"/>
                <wp:lineTo x="14959" y="13588"/>
                <wp:lineTo x="14422" y="13279"/>
                <wp:lineTo x="13808" y="13176"/>
                <wp:lineTo x="15113" y="12456"/>
                <wp:lineTo x="15036" y="11529"/>
                <wp:lineTo x="18872" y="11529"/>
                <wp:lineTo x="19255" y="11426"/>
                <wp:lineTo x="19102" y="9882"/>
                <wp:lineTo x="21557" y="9470"/>
                <wp:lineTo x="21557" y="6588"/>
                <wp:lineTo x="19102" y="6588"/>
                <wp:lineTo x="19255" y="4632"/>
                <wp:lineTo x="18641" y="4323"/>
                <wp:lineTo x="14652" y="3294"/>
                <wp:lineTo x="21557" y="2779"/>
                <wp:lineTo x="21557" y="0"/>
                <wp:lineTo x="2148" y="0"/>
              </wp:wrapPolygon>
            </wp:wrapTight>
            <wp:docPr id="820640449" name="Picture 49" descr="The diagram illustrates the anticipated benefits of the Scheme on various aspects such as consumer and industry confidence, quality assurance, market share growth, and increased revenue. The diagram is described in detail in Section 4.3.2 Benefits Logi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0449" name="Picture 49" descr="The diagram illustrates the anticipated benefits of the Scheme on various aspects such as consumer and industry confidence, quality assurance, market share growth, and increased revenue. The diagram is described in detail in Section 4.3.2 Benefits Logic M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5514" cy="4013875"/>
                    </a:xfrm>
                    <a:prstGeom prst="rect">
                      <a:avLst/>
                    </a:prstGeom>
                    <a:noFill/>
                  </pic:spPr>
                </pic:pic>
              </a:graphicData>
            </a:graphic>
            <wp14:sizeRelH relativeFrom="page">
              <wp14:pctWidth>0</wp14:pctWidth>
            </wp14:sizeRelH>
            <wp14:sizeRelV relativeFrom="page">
              <wp14:pctHeight>0</wp14:pctHeight>
            </wp14:sizeRelV>
          </wp:anchor>
        </w:drawing>
      </w:r>
    </w:p>
    <w:p w14:paraId="446EF76D" w14:textId="77777777" w:rsidR="00DC6298" w:rsidRDefault="00DC6298" w:rsidP="008F4155">
      <w:pPr>
        <w:pStyle w:val="ABCBBody"/>
        <w:spacing w:before="240" w:line="254" w:lineRule="auto"/>
      </w:pPr>
    </w:p>
    <w:p w14:paraId="4487D8EF" w14:textId="77777777" w:rsidR="00DC6298" w:rsidRDefault="00DC6298" w:rsidP="008F4155">
      <w:pPr>
        <w:pStyle w:val="ABCBBody"/>
        <w:spacing w:before="240" w:line="254" w:lineRule="auto"/>
      </w:pPr>
    </w:p>
    <w:p w14:paraId="765BC37D" w14:textId="77777777" w:rsidR="00936333" w:rsidRDefault="00936333" w:rsidP="008F4155">
      <w:pPr>
        <w:pStyle w:val="ABCBBody"/>
        <w:spacing w:before="240" w:line="254" w:lineRule="auto"/>
      </w:pPr>
    </w:p>
    <w:p w14:paraId="51DB6BF6" w14:textId="77777777" w:rsidR="00936333" w:rsidRDefault="00936333" w:rsidP="008F4155">
      <w:pPr>
        <w:pStyle w:val="ABCBBody"/>
        <w:spacing w:before="240" w:line="254" w:lineRule="auto"/>
      </w:pPr>
    </w:p>
    <w:p w14:paraId="770CCFFB" w14:textId="77777777" w:rsidR="00936333" w:rsidRDefault="00936333" w:rsidP="008F4155">
      <w:pPr>
        <w:pStyle w:val="ABCBBody"/>
        <w:spacing w:before="240" w:line="254" w:lineRule="auto"/>
      </w:pPr>
    </w:p>
    <w:p w14:paraId="5E329D32" w14:textId="77777777" w:rsidR="00936333" w:rsidRDefault="00936333" w:rsidP="008F4155">
      <w:pPr>
        <w:pStyle w:val="ABCBBody"/>
        <w:spacing w:before="240" w:line="254" w:lineRule="auto"/>
      </w:pPr>
    </w:p>
    <w:p w14:paraId="70A52CD0" w14:textId="77777777" w:rsidR="00936333" w:rsidRDefault="00936333" w:rsidP="008F4155">
      <w:pPr>
        <w:pStyle w:val="ABCBBody"/>
        <w:spacing w:before="240" w:line="254" w:lineRule="auto"/>
      </w:pPr>
    </w:p>
    <w:p w14:paraId="3D5957AE" w14:textId="77777777" w:rsidR="00936333" w:rsidRDefault="00936333" w:rsidP="008F4155">
      <w:pPr>
        <w:pStyle w:val="ABCBBody"/>
        <w:spacing w:before="240" w:line="254" w:lineRule="auto"/>
      </w:pPr>
    </w:p>
    <w:p w14:paraId="01E68D90" w14:textId="77777777" w:rsidR="00936333" w:rsidRDefault="00936333" w:rsidP="00936333">
      <w:pPr>
        <w:pStyle w:val="ABCBBody"/>
        <w:spacing w:before="240" w:line="254" w:lineRule="auto"/>
      </w:pPr>
    </w:p>
    <w:p w14:paraId="3AA2770F" w14:textId="77777777" w:rsidR="00DC6298" w:rsidRDefault="00DC6298" w:rsidP="003824F1">
      <w:pPr>
        <w:pStyle w:val="AAUSEABCBHEADING3"/>
        <w:numPr>
          <w:ilvl w:val="2"/>
          <w:numId w:val="19"/>
        </w:numPr>
      </w:pPr>
      <w:bookmarkStart w:id="61" w:name="_Ref233273140"/>
      <w:r>
        <w:lastRenderedPageBreak/>
        <w:t>Benefits Logic Map</w:t>
      </w:r>
      <w:bookmarkEnd w:id="61"/>
    </w:p>
    <w:p w14:paraId="05BE4468" w14:textId="77777777" w:rsidR="00DC6298" w:rsidRDefault="00DC6298" w:rsidP="008F4155">
      <w:pPr>
        <w:pStyle w:val="ABCBBody"/>
        <w:spacing w:before="240" w:line="254" w:lineRule="auto"/>
      </w:pPr>
      <w:r>
        <w:t xml:space="preserve">Anticipated cost savings from decreased regulatory and compliance costs provide a direct revenue benefit for manufacturers who participate in the Scheme. </w:t>
      </w:r>
    </w:p>
    <w:p w14:paraId="6F5307F8" w14:textId="5E65E06E" w:rsidR="00DC6298" w:rsidRDefault="00DC6298" w:rsidP="008F4155">
      <w:pPr>
        <w:pStyle w:val="ABCBBody"/>
        <w:spacing w:before="240" w:line="254" w:lineRule="auto"/>
      </w:pPr>
      <w:r>
        <w:t xml:space="preserve">As participation grows, the quality mark provided through Scheme certification becomes more visible and widely recognised across the construction industry. The proposed certification and </w:t>
      </w:r>
      <w:r w:rsidR="00BA2CF1">
        <w:t>surveillance</w:t>
      </w:r>
      <w:r>
        <w:t xml:space="preserve"> framework is intended to support more consistent compliance with NCC requirements, improved manufacturing processes, and reduced risk of defects or noncompliance in delivered buildings. These quality outcomes drive confidence in two ways. Firstly, among consumers who develop greater trust in the quality and standards of dwelling</w:t>
      </w:r>
      <w:r w:rsidR="00FB41E1">
        <w:t>s</w:t>
      </w:r>
      <w:r>
        <w:t xml:space="preserve"> built using MMC methods. Secondly, among broader industry stakeholders such as developers</w:t>
      </w:r>
      <w:r w:rsidR="006475B8">
        <w:t xml:space="preserve"> and</w:t>
      </w:r>
      <w:r>
        <w:t xml:space="preserve"> lenders, </w:t>
      </w:r>
      <w:r w:rsidR="00FB41E1">
        <w:t xml:space="preserve">who </w:t>
      </w:r>
      <w:r>
        <w:t xml:space="preserve">become more comfortable with MMC approaches as a lower-risk approach. A government endorsed quality mark is particularly significant for industry stakeholders, providing an independent verification of standards and processes that lenders and insurers currently lack when assessing MMC projects. </w:t>
      </w:r>
    </w:p>
    <w:p w14:paraId="5F65AC27" w14:textId="77777777" w:rsidR="00DC6298" w:rsidRDefault="00DC6298" w:rsidP="008F4155">
      <w:pPr>
        <w:pStyle w:val="ABCBBody"/>
        <w:spacing w:before="240" w:line="254" w:lineRule="auto"/>
      </w:pPr>
      <w:r>
        <w:t>As confidence increases, the case for Scheme uptake is further strengthened. As more manufacturers participate a</w:t>
      </w:r>
      <w:r w:rsidRPr="00D65576">
        <w:t xml:space="preserve">nd the quality mark becomes more widely recognised, </w:t>
      </w:r>
      <w:r>
        <w:t xml:space="preserve">more buyers </w:t>
      </w:r>
      <w:r w:rsidRPr="00D65576">
        <w:t>can</w:t>
      </w:r>
      <w:r>
        <w:t xml:space="preserve"> choose MMC </w:t>
      </w:r>
      <w:r w:rsidRPr="00D65576">
        <w:t>with confidence and more</w:t>
      </w:r>
      <w:r>
        <w:t xml:space="preserve"> developers and builders</w:t>
      </w:r>
      <w:r w:rsidRPr="00D65576">
        <w:t xml:space="preserve"> are willing to specify it.</w:t>
      </w:r>
      <w:r>
        <w:t xml:space="preserve"> This is expected to increase the proportion of new homes built using MMC above what the market would otherwise deliver.</w:t>
      </w:r>
    </w:p>
    <w:p w14:paraId="5A8A4622" w14:textId="4ED8D0DA" w:rsidR="00DC6298" w:rsidRDefault="00DC6298" w:rsidP="008F4155">
      <w:pPr>
        <w:pStyle w:val="ABCBBody"/>
        <w:spacing w:before="240" w:line="254" w:lineRule="auto"/>
      </w:pPr>
      <w:r w:rsidRPr="00FF00E2">
        <w:t xml:space="preserve">At the same time, reduced certification requirements mean dwellings move through the approval process more quickly, reducing the time </w:t>
      </w:r>
      <w:r w:rsidR="006475B8">
        <w:t xml:space="preserve">from design to </w:t>
      </w:r>
      <w:r w:rsidR="001F3CF5">
        <w:t xml:space="preserve">manufacturing to </w:t>
      </w:r>
      <w:r w:rsidR="006475B8">
        <w:t>delivery for</w:t>
      </w:r>
      <w:r w:rsidR="001F3CF5">
        <w:t xml:space="preserve"> </w:t>
      </w:r>
      <w:r w:rsidR="004754AE" w:rsidRPr="00FF00E2">
        <w:t>on</w:t>
      </w:r>
      <w:r w:rsidR="006475B8">
        <w:t xml:space="preserve">-site processes. </w:t>
      </w:r>
      <w:r w:rsidRPr="00FF00E2">
        <w:t>This directly supports Australia's housing supply objectives by removing a regulatory bottleneck that currently slows delivery.</w:t>
      </w:r>
    </w:p>
    <w:p w14:paraId="05B16AC2" w14:textId="77777777" w:rsidR="00DC6298" w:rsidRDefault="00DC6298" w:rsidP="008F4155">
      <w:pPr>
        <w:pStyle w:val="ABCBBody"/>
        <w:spacing w:before="240" w:line="254" w:lineRule="auto"/>
      </w:pPr>
      <w:r>
        <w:t>Note, the benefits pathways depicted in the logic map operate across different time horizons. Direct benefits such as reduced regulatory and compliance costs may materialise in the short to medium term. Confidence and market uptake will likely operate over the medium term while MMC market share growth and dwelling construction impacts are long-term in nature.</w:t>
      </w:r>
    </w:p>
    <w:p w14:paraId="0259573E" w14:textId="77777777" w:rsidR="00DC6298" w:rsidRDefault="00DC6298" w:rsidP="008F4155">
      <w:pPr>
        <w:pStyle w:val="ABCBBody"/>
        <w:spacing w:before="240" w:line="254" w:lineRule="auto"/>
      </w:pPr>
      <w:r>
        <w:t xml:space="preserve">Greater MMC market share and faster delivery can also support increased revenue for participating firms. This creates a reinforcing participation cycle where the more manufacturers that join, the more widely recognised the quality mark becomes, the greater the improvement in building quality outcomes, and the greater the market opportunity for those already participating. </w:t>
      </w:r>
    </w:p>
    <w:p w14:paraId="387492EE" w14:textId="77777777" w:rsidR="00DC6298" w:rsidRDefault="00DC6298" w:rsidP="008F4155">
      <w:pPr>
        <w:pStyle w:val="ABCBBody"/>
        <w:spacing w:before="240" w:line="254" w:lineRule="auto"/>
      </w:pPr>
      <w:r>
        <w:lastRenderedPageBreak/>
        <w:t>However, fundamental to the proposed impacts, is how the Scheme will be priced. If costs</w:t>
      </w:r>
      <w:r w:rsidDel="006C01E4">
        <w:t xml:space="preserve"> </w:t>
      </w:r>
      <w:r>
        <w:t xml:space="preserve">are too high, the direct savings may be insufficient to drive the level of uptake needed for the broader market benefits to materialise. </w:t>
      </w:r>
    </w:p>
    <w:p w14:paraId="6B359126" w14:textId="6A60AD00" w:rsidR="00DC6298" w:rsidRPr="002A4ECF" w:rsidRDefault="00DC6298" w:rsidP="008F4155">
      <w:pPr>
        <w:pStyle w:val="ABCBBody"/>
        <w:spacing w:before="240" w:line="254" w:lineRule="auto"/>
      </w:pPr>
      <w:r>
        <w:t>Several associated benefits, including for example housing affordability and supply, workforce skills and development, and improvement</w:t>
      </w:r>
      <w:r w:rsidR="0009313B">
        <w:t>s to</w:t>
      </w:r>
      <w:r>
        <w:t xml:space="preserve"> health and safety, sit outside the primary casual benefits modelled. Similarly, improvements in actual building quality outcomes may be difficult to quantify. These impacts nonetheless represent an important component of the Scheme’s value proposition and will be acknowledged qualitatively alongside the other indirect benefits listed. See </w:t>
      </w:r>
      <w:r w:rsidRPr="000615CE">
        <w:rPr>
          <w:b/>
          <w:color w:val="1C315A"/>
        </w:rPr>
        <w:t xml:space="preserve">Chapter </w:t>
      </w:r>
      <w:r w:rsidR="000615CE" w:rsidRPr="000615CE">
        <w:rPr>
          <w:b/>
          <w:color w:val="1C315A"/>
        </w:rPr>
        <w:fldChar w:fldCharType="begin"/>
      </w:r>
      <w:r w:rsidR="000615CE" w:rsidRPr="000615CE">
        <w:rPr>
          <w:b/>
          <w:color w:val="1C315A"/>
        </w:rPr>
        <w:instrText xml:space="preserve"> REF _Ref232786703 \r \h  \* MERGEFORMAT </w:instrText>
      </w:r>
      <w:r w:rsidR="000615CE" w:rsidRPr="000615CE">
        <w:rPr>
          <w:b/>
          <w:color w:val="1C315A"/>
        </w:rPr>
      </w:r>
      <w:r w:rsidR="000615CE" w:rsidRPr="000615CE">
        <w:rPr>
          <w:b/>
          <w:color w:val="1C315A"/>
        </w:rPr>
        <w:fldChar w:fldCharType="separate"/>
      </w:r>
      <w:r w:rsidR="001A1B35">
        <w:rPr>
          <w:b/>
          <w:color w:val="1C315A"/>
        </w:rPr>
        <w:t>5</w:t>
      </w:r>
      <w:r w:rsidR="000615CE" w:rsidRPr="000615CE">
        <w:rPr>
          <w:b/>
          <w:color w:val="1C315A"/>
        </w:rPr>
        <w:fldChar w:fldCharType="end"/>
      </w:r>
      <w:r w:rsidR="000615CE" w:rsidRPr="000615CE">
        <w:rPr>
          <w:b/>
          <w:color w:val="1C315A"/>
        </w:rPr>
        <w:t xml:space="preserve"> </w:t>
      </w:r>
      <w:r w:rsidR="000615CE" w:rsidRPr="000615CE">
        <w:rPr>
          <w:b/>
          <w:color w:val="1C315A"/>
        </w:rPr>
        <w:fldChar w:fldCharType="begin"/>
      </w:r>
      <w:r w:rsidR="000615CE" w:rsidRPr="000615CE">
        <w:rPr>
          <w:b/>
          <w:color w:val="1C315A"/>
        </w:rPr>
        <w:instrText xml:space="preserve"> REF _Ref232786706 \h  \* MERGEFORMAT </w:instrText>
      </w:r>
      <w:r w:rsidR="000615CE" w:rsidRPr="000615CE">
        <w:rPr>
          <w:b/>
          <w:color w:val="1C315A"/>
        </w:rPr>
      </w:r>
      <w:r w:rsidR="000615CE" w:rsidRPr="000615CE">
        <w:rPr>
          <w:b/>
          <w:color w:val="1C315A"/>
        </w:rPr>
        <w:fldChar w:fldCharType="separate"/>
      </w:r>
      <w:r w:rsidR="001A1B35">
        <w:t>Findings</w:t>
      </w:r>
      <w:r w:rsidR="000615CE" w:rsidRPr="000615CE">
        <w:rPr>
          <w:b/>
          <w:color w:val="1C315A"/>
        </w:rPr>
        <w:fldChar w:fldCharType="end"/>
      </w:r>
      <w:r w:rsidRPr="002A4ECF">
        <w:rPr>
          <w:b/>
          <w:color w:val="1C315A"/>
        </w:rPr>
        <w:t xml:space="preserve"> </w:t>
      </w:r>
      <w:r w:rsidRPr="002A4ECF">
        <w:t xml:space="preserve">for details. </w:t>
      </w:r>
    </w:p>
    <w:p w14:paraId="010E43BD" w14:textId="38075A9E" w:rsidR="00DC6298" w:rsidRDefault="00DC6298" w:rsidP="008F4155">
      <w:pPr>
        <w:pStyle w:val="ABCBBody"/>
        <w:spacing w:before="240" w:line="254" w:lineRule="auto"/>
      </w:pPr>
      <w:r>
        <w:t xml:space="preserve">The availability of research and data to inform modelling on identified benefits is varied. The benefits categories included in the logic map and summarised in </w:t>
      </w:r>
      <w:r w:rsidRPr="00FA4EAC">
        <w:rPr>
          <w:b/>
          <w:bCs/>
          <w:color w:val="1C315A"/>
        </w:rPr>
        <w:fldChar w:fldCharType="begin"/>
      </w:r>
      <w:r w:rsidRPr="00FA4EAC">
        <w:rPr>
          <w:b/>
          <w:bCs/>
          <w:color w:val="1C315A"/>
        </w:rPr>
        <w:instrText xml:space="preserve"> REF _Ref232086459 \h  \* MERGEFORMAT </w:instrText>
      </w:r>
      <w:r w:rsidRPr="00FA4EAC">
        <w:rPr>
          <w:b/>
          <w:bCs/>
          <w:color w:val="1C315A"/>
        </w:rPr>
      </w:r>
      <w:r w:rsidRPr="00FA4EAC">
        <w:rPr>
          <w:b/>
          <w:bCs/>
          <w:color w:val="1C315A"/>
        </w:rPr>
        <w:fldChar w:fldCharType="separate"/>
      </w:r>
      <w:r w:rsidR="001A1B35" w:rsidRPr="00240660">
        <w:rPr>
          <w:color w:val="1C315A"/>
          <w:sz w:val="20"/>
          <w:szCs w:val="20"/>
        </w:rPr>
        <w:t xml:space="preserve">Table </w:t>
      </w:r>
      <w:r w:rsidR="001A1B35">
        <w:rPr>
          <w:noProof/>
          <w:color w:val="1C315A"/>
          <w:sz w:val="20"/>
          <w:szCs w:val="20"/>
        </w:rPr>
        <w:t>1</w:t>
      </w:r>
      <w:r w:rsidRPr="00FA4EAC">
        <w:rPr>
          <w:b/>
          <w:bCs/>
          <w:color w:val="1C315A"/>
        </w:rPr>
        <w:fldChar w:fldCharType="end"/>
      </w:r>
      <w:r>
        <w:t xml:space="preserve"> below were selected on the basis of existing evidence. Further detail on the evidence base for each is discussed in </w:t>
      </w:r>
      <w:r w:rsidRPr="00762332">
        <w:rPr>
          <w:b/>
          <w:color w:val="1C315A"/>
        </w:rPr>
        <w:fldChar w:fldCharType="begin"/>
      </w:r>
      <w:r w:rsidRPr="00762332">
        <w:rPr>
          <w:b/>
          <w:color w:val="1C315A"/>
        </w:rPr>
        <w:instrText xml:space="preserve"> REF _Ref232692894 \r \h  \* MERGEFORMAT </w:instrText>
      </w:r>
      <w:r w:rsidRPr="00762332">
        <w:rPr>
          <w:b/>
          <w:color w:val="1C315A"/>
        </w:rPr>
      </w:r>
      <w:r w:rsidRPr="00762332">
        <w:rPr>
          <w:b/>
          <w:color w:val="1C315A"/>
        </w:rPr>
        <w:fldChar w:fldCharType="separate"/>
      </w:r>
      <w:r w:rsidR="001A1B35">
        <w:rPr>
          <w:b/>
          <w:color w:val="1C315A"/>
        </w:rPr>
        <w:t>5.3</w:t>
      </w:r>
      <w:r w:rsidRPr="00762332">
        <w:rPr>
          <w:b/>
          <w:color w:val="1C315A"/>
        </w:rPr>
        <w:fldChar w:fldCharType="end"/>
      </w:r>
      <w:r w:rsidRPr="00762332">
        <w:rPr>
          <w:b/>
          <w:color w:val="1C315A"/>
        </w:rPr>
        <w:t xml:space="preserve"> </w:t>
      </w:r>
      <w:r w:rsidRPr="00762332">
        <w:rPr>
          <w:b/>
          <w:color w:val="1C315A"/>
        </w:rPr>
        <w:fldChar w:fldCharType="begin"/>
      </w:r>
      <w:r w:rsidRPr="00762332">
        <w:rPr>
          <w:b/>
          <w:color w:val="1C315A"/>
        </w:rPr>
        <w:instrText xml:space="preserve"> REF _Ref232692894 \h  \* MERGEFORMAT </w:instrText>
      </w:r>
      <w:r w:rsidRPr="00762332">
        <w:rPr>
          <w:b/>
          <w:color w:val="1C315A"/>
        </w:rPr>
      </w:r>
      <w:r w:rsidRPr="00762332">
        <w:rPr>
          <w:b/>
          <w:color w:val="1C315A"/>
        </w:rPr>
        <w:fldChar w:fldCharType="separate"/>
      </w:r>
      <w:r w:rsidR="001A1B35">
        <w:t>Direct Benefits</w:t>
      </w:r>
      <w:r w:rsidRPr="00762332">
        <w:rPr>
          <w:b/>
          <w:color w:val="1C315A"/>
        </w:rPr>
        <w:fldChar w:fldCharType="end"/>
      </w:r>
      <w:r w:rsidRPr="00762332">
        <w:rPr>
          <w:b/>
          <w:color w:val="1C315A"/>
        </w:rPr>
        <w:t>.</w:t>
      </w:r>
      <w:r w:rsidRPr="00374453">
        <w:rPr>
          <w:color w:val="1C315A"/>
        </w:rPr>
        <w:t xml:space="preserve"> </w:t>
      </w:r>
    </w:p>
    <w:p w14:paraId="1B49508D" w14:textId="77777777" w:rsidR="00DC6298" w:rsidRDefault="00DC6298" w:rsidP="008F4155">
      <w:pPr>
        <w:pStyle w:val="ABCBBody"/>
        <w:spacing w:before="240" w:line="254" w:lineRule="auto"/>
      </w:pPr>
      <w:r>
        <w:t xml:space="preserve">Identified impacts will be assessed through three approaches: </w:t>
      </w:r>
    </w:p>
    <w:p w14:paraId="66A3EF1D" w14:textId="77777777" w:rsidR="00DC6298" w:rsidRDefault="00DC6298" w:rsidP="00285D7B">
      <w:pPr>
        <w:pStyle w:val="ABCBBody"/>
        <w:numPr>
          <w:ilvl w:val="0"/>
          <w:numId w:val="41"/>
        </w:numPr>
        <w:spacing w:line="254" w:lineRule="auto"/>
        <w:ind w:left="714" w:hanging="357"/>
      </w:pPr>
      <w:r>
        <w:t>quantitative assessment;</w:t>
      </w:r>
    </w:p>
    <w:p w14:paraId="3A19123A" w14:textId="77777777" w:rsidR="00DC6298" w:rsidRDefault="00DC6298" w:rsidP="00285D7B">
      <w:pPr>
        <w:pStyle w:val="ABCBBody"/>
        <w:numPr>
          <w:ilvl w:val="0"/>
          <w:numId w:val="41"/>
        </w:numPr>
        <w:spacing w:line="254" w:lineRule="auto"/>
        <w:ind w:left="714" w:hanging="357"/>
      </w:pPr>
      <w:r>
        <w:t xml:space="preserve">qualitative review; or </w:t>
      </w:r>
    </w:p>
    <w:p w14:paraId="6EDCFF67" w14:textId="77777777" w:rsidR="00DC6298" w:rsidRDefault="00DC6298" w:rsidP="00285D7B">
      <w:pPr>
        <w:pStyle w:val="ABCBBody"/>
        <w:numPr>
          <w:ilvl w:val="0"/>
          <w:numId w:val="41"/>
        </w:numPr>
        <w:spacing w:line="254" w:lineRule="auto"/>
        <w:ind w:left="714" w:hanging="357"/>
      </w:pPr>
      <w:r>
        <w:t xml:space="preserve">scenario modelling and sensitivity analysis where assumptions are high and the evidence base is low. </w:t>
      </w:r>
    </w:p>
    <w:p w14:paraId="2F3F056F" w14:textId="77777777" w:rsidR="00DC6298" w:rsidRDefault="00DC6298" w:rsidP="008F4155">
      <w:pPr>
        <w:pStyle w:val="ABCBBody"/>
        <w:spacing w:before="240" w:line="254" w:lineRule="auto"/>
      </w:pPr>
      <w:r>
        <w:t>The relative weighting of quantitative, qualitative and scenario-based assessment reflects current data limitations and the evolving nature of the Scheme design. Indirect benefits such as increased confidence and market uptake are highly assumption-driven and should be interpreted with caution.</w:t>
      </w:r>
    </w:p>
    <w:p w14:paraId="6DDE9A52" w14:textId="5BD215B0" w:rsidR="004F6AAA" w:rsidRDefault="00DC6298" w:rsidP="004F6AAA">
      <w:pPr>
        <w:pStyle w:val="ABCBBody"/>
        <w:spacing w:before="240" w:line="254" w:lineRule="auto"/>
      </w:pPr>
      <w:r>
        <w:t xml:space="preserve">See </w:t>
      </w:r>
      <w:r w:rsidRPr="003E0E96">
        <w:rPr>
          <w:b/>
          <w:bCs/>
          <w:color w:val="1C315A"/>
        </w:rPr>
        <w:fldChar w:fldCharType="begin"/>
      </w:r>
      <w:r w:rsidRPr="003E0E96">
        <w:rPr>
          <w:b/>
          <w:bCs/>
          <w:color w:val="1C315A"/>
        </w:rPr>
        <w:instrText xml:space="preserve"> REF _Ref232086459 \h  \* MERGEFORMAT </w:instrText>
      </w:r>
      <w:r w:rsidRPr="003E0E96">
        <w:rPr>
          <w:b/>
          <w:bCs/>
          <w:color w:val="1C315A"/>
        </w:rPr>
      </w:r>
      <w:r w:rsidRPr="003E0E96">
        <w:rPr>
          <w:b/>
          <w:bCs/>
          <w:color w:val="1C315A"/>
        </w:rPr>
        <w:fldChar w:fldCharType="separate"/>
      </w:r>
      <w:r w:rsidR="001A1B35" w:rsidRPr="00240660">
        <w:rPr>
          <w:color w:val="1C315A"/>
          <w:sz w:val="20"/>
          <w:szCs w:val="20"/>
        </w:rPr>
        <w:t xml:space="preserve">Table </w:t>
      </w:r>
      <w:r w:rsidR="001A1B35">
        <w:rPr>
          <w:noProof/>
          <w:color w:val="1C315A"/>
          <w:sz w:val="20"/>
          <w:szCs w:val="20"/>
        </w:rPr>
        <w:t>1</w:t>
      </w:r>
      <w:r w:rsidRPr="003E0E96">
        <w:rPr>
          <w:b/>
          <w:bCs/>
          <w:color w:val="1C315A"/>
        </w:rPr>
        <w:fldChar w:fldCharType="end"/>
      </w:r>
      <w:r>
        <w:t xml:space="preserve"> for a summary of the direct and indirect benefits analysed as part of this report. </w:t>
      </w:r>
    </w:p>
    <w:p w14:paraId="6AA6969A" w14:textId="6D326F99" w:rsidR="004F6AAA" w:rsidRPr="002D2291" w:rsidRDefault="002D2291" w:rsidP="002D2291">
      <w:pPr>
        <w:spacing w:after="160" w:line="259" w:lineRule="auto"/>
        <w:rPr>
          <w:rFonts w:ascii="Aptos Light" w:hAnsi="Aptos Light"/>
        </w:rPr>
      </w:pPr>
      <w:r>
        <w:br w:type="page"/>
      </w:r>
    </w:p>
    <w:p w14:paraId="33D1CE0A" w14:textId="5BAA509E" w:rsidR="00DC6298" w:rsidRPr="00240660" w:rsidRDefault="00DC6298" w:rsidP="008F4155">
      <w:pPr>
        <w:pStyle w:val="Caption"/>
        <w:keepNext/>
        <w:spacing w:before="240" w:after="120" w:line="254" w:lineRule="auto"/>
        <w:rPr>
          <w:rFonts w:ascii="Aptos Light" w:hAnsi="Aptos Light"/>
          <w:color w:val="1C315A"/>
          <w:sz w:val="20"/>
          <w:szCs w:val="20"/>
        </w:rPr>
      </w:pPr>
      <w:bookmarkStart w:id="62" w:name="_Ref232086459"/>
      <w:bookmarkStart w:id="63" w:name="_Toc233382030"/>
      <w:r w:rsidRPr="00240660">
        <w:rPr>
          <w:rFonts w:ascii="Aptos Light" w:hAnsi="Aptos Light"/>
          <w:color w:val="1C315A"/>
          <w:sz w:val="20"/>
          <w:szCs w:val="20"/>
        </w:rPr>
        <w:lastRenderedPageBreak/>
        <w:t xml:space="preserve">Table </w:t>
      </w:r>
      <w:r w:rsidRPr="00240660">
        <w:rPr>
          <w:rFonts w:ascii="Aptos Light" w:hAnsi="Aptos Light"/>
          <w:color w:val="1C315A"/>
          <w:sz w:val="20"/>
          <w:szCs w:val="20"/>
        </w:rPr>
        <w:fldChar w:fldCharType="begin"/>
      </w:r>
      <w:r w:rsidRPr="00240660">
        <w:rPr>
          <w:rFonts w:ascii="Aptos Light" w:hAnsi="Aptos Light"/>
          <w:color w:val="1C315A"/>
          <w:sz w:val="20"/>
          <w:szCs w:val="20"/>
        </w:rPr>
        <w:instrText xml:space="preserve"> SEQ Table \* ARABIC </w:instrText>
      </w:r>
      <w:r w:rsidRPr="00240660">
        <w:rPr>
          <w:rFonts w:ascii="Aptos Light" w:hAnsi="Aptos Light"/>
          <w:color w:val="1C315A"/>
          <w:sz w:val="20"/>
          <w:szCs w:val="20"/>
        </w:rPr>
        <w:fldChar w:fldCharType="separate"/>
      </w:r>
      <w:r w:rsidR="001A1B35">
        <w:rPr>
          <w:rFonts w:ascii="Aptos Light" w:hAnsi="Aptos Light"/>
          <w:noProof/>
          <w:color w:val="1C315A"/>
          <w:sz w:val="20"/>
          <w:szCs w:val="20"/>
        </w:rPr>
        <w:t>1</w:t>
      </w:r>
      <w:r w:rsidRPr="00240660">
        <w:rPr>
          <w:rFonts w:ascii="Aptos Light" w:hAnsi="Aptos Light"/>
          <w:color w:val="1C315A"/>
          <w:sz w:val="20"/>
          <w:szCs w:val="20"/>
        </w:rPr>
        <w:fldChar w:fldCharType="end"/>
      </w:r>
      <w:bookmarkEnd w:id="62"/>
      <w:r w:rsidRPr="00240660">
        <w:rPr>
          <w:rFonts w:ascii="Aptos Light" w:hAnsi="Aptos Light"/>
          <w:color w:val="1C315A"/>
          <w:sz w:val="20"/>
          <w:szCs w:val="20"/>
        </w:rPr>
        <w:t xml:space="preserve"> - Summary of direct and indirect benefits to be assessed throughout the analysis</w:t>
      </w:r>
      <w:bookmarkEnd w:id="63"/>
    </w:p>
    <w:tbl>
      <w:tblPr>
        <w:tblStyle w:val="TableGrid"/>
        <w:tblW w:w="0" w:type="auto"/>
        <w:tblLook w:val="04A0" w:firstRow="1" w:lastRow="0" w:firstColumn="1" w:lastColumn="0" w:noHBand="0" w:noVBand="1"/>
      </w:tblPr>
      <w:tblGrid>
        <w:gridCol w:w="1656"/>
        <w:gridCol w:w="3984"/>
        <w:gridCol w:w="2486"/>
      </w:tblGrid>
      <w:tr w:rsidR="00DC6298" w14:paraId="57A9A323" w14:textId="77777777">
        <w:trPr>
          <w:tblHeader/>
        </w:trPr>
        <w:tc>
          <w:tcPr>
            <w:tcW w:w="8126" w:type="dxa"/>
            <w:gridSpan w:val="3"/>
            <w:tcBorders>
              <w:top w:val="single" w:sz="24" w:space="0" w:color="auto"/>
              <w:left w:val="single" w:sz="24" w:space="0" w:color="FFFFFF" w:themeColor="background1"/>
              <w:bottom w:val="single" w:sz="4" w:space="0" w:color="808080" w:themeColor="background1" w:themeShade="80"/>
              <w:right w:val="single" w:sz="24" w:space="0" w:color="FFFFFF" w:themeColor="background1"/>
            </w:tcBorders>
          </w:tcPr>
          <w:p w14:paraId="12DA317F" w14:textId="77777777" w:rsidR="00DC6298" w:rsidRPr="006F147E" w:rsidRDefault="00DC6298" w:rsidP="008F4155">
            <w:pPr>
              <w:pStyle w:val="ABCBBody"/>
              <w:spacing w:before="240" w:line="254" w:lineRule="auto"/>
              <w:rPr>
                <w:i/>
                <w:iCs/>
              </w:rPr>
            </w:pPr>
            <w:r>
              <w:rPr>
                <w:i/>
                <w:iCs/>
              </w:rPr>
              <w:t>Summary of direct and indirect benefits to be assessed throughout the analysis</w:t>
            </w:r>
          </w:p>
        </w:tc>
      </w:tr>
      <w:tr w:rsidR="00DC6298" w14:paraId="2C3DD280" w14:textId="77777777" w:rsidTr="00A357F3">
        <w:trPr>
          <w:tblHeader/>
        </w:trPr>
        <w:tc>
          <w:tcPr>
            <w:tcW w:w="1656"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1C315A"/>
          </w:tcPr>
          <w:p w14:paraId="21E452EE" w14:textId="77777777" w:rsidR="00DC6298" w:rsidRPr="00F92C0D" w:rsidRDefault="00DC6298" w:rsidP="0029653B">
            <w:pPr>
              <w:pStyle w:val="ABCBBody"/>
              <w:spacing w:line="254" w:lineRule="auto"/>
              <w:rPr>
                <w:b/>
                <w:sz w:val="20"/>
                <w:szCs w:val="20"/>
              </w:rPr>
            </w:pPr>
            <w:r w:rsidRPr="00F92C0D">
              <w:rPr>
                <w:b/>
                <w:bCs/>
                <w:sz w:val="20"/>
                <w:szCs w:val="20"/>
              </w:rPr>
              <w:t>Category</w:t>
            </w:r>
          </w:p>
        </w:tc>
        <w:tc>
          <w:tcPr>
            <w:tcW w:w="3984"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C315A"/>
          </w:tcPr>
          <w:p w14:paraId="4F4E2670" w14:textId="77777777" w:rsidR="00DC6298" w:rsidRPr="00F92C0D" w:rsidRDefault="00DC6298" w:rsidP="0029653B">
            <w:pPr>
              <w:pStyle w:val="ABCBBody"/>
              <w:spacing w:line="254" w:lineRule="auto"/>
              <w:rPr>
                <w:b/>
                <w:sz w:val="20"/>
                <w:szCs w:val="20"/>
              </w:rPr>
            </w:pPr>
            <w:r w:rsidRPr="00F92C0D">
              <w:rPr>
                <w:b/>
                <w:bCs/>
                <w:sz w:val="20"/>
                <w:szCs w:val="20"/>
              </w:rPr>
              <w:t xml:space="preserve">Anticipated Benefit </w:t>
            </w:r>
          </w:p>
        </w:tc>
        <w:tc>
          <w:tcPr>
            <w:tcW w:w="2486"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1C315A"/>
          </w:tcPr>
          <w:p w14:paraId="04257673" w14:textId="77777777" w:rsidR="00DC6298" w:rsidRPr="00F92C0D" w:rsidRDefault="00DC6298" w:rsidP="0029653B">
            <w:pPr>
              <w:pStyle w:val="ABCBBody"/>
              <w:spacing w:line="254" w:lineRule="auto"/>
              <w:rPr>
                <w:b/>
                <w:sz w:val="20"/>
                <w:szCs w:val="20"/>
              </w:rPr>
            </w:pPr>
            <w:r w:rsidRPr="00F92C0D">
              <w:rPr>
                <w:b/>
                <w:bCs/>
                <w:sz w:val="20"/>
                <w:szCs w:val="20"/>
              </w:rPr>
              <w:t>Assessment Approach</w:t>
            </w:r>
          </w:p>
        </w:tc>
      </w:tr>
      <w:tr w:rsidR="00DC6298" w14:paraId="047301A3" w14:textId="77777777" w:rsidTr="000615CE">
        <w:tc>
          <w:tcPr>
            <w:tcW w:w="1656" w:type="dxa"/>
            <w:vMerge w:val="restar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5AC13F3B" w14:textId="77777777" w:rsidR="00DC6298" w:rsidRPr="00F92C0D" w:rsidRDefault="00DC6298" w:rsidP="0029653B">
            <w:pPr>
              <w:pStyle w:val="ABCBBody"/>
              <w:spacing w:line="254" w:lineRule="auto"/>
              <w:rPr>
                <w:b/>
                <w:sz w:val="20"/>
                <w:szCs w:val="20"/>
              </w:rPr>
            </w:pPr>
            <w:r w:rsidRPr="00F92C0D">
              <w:rPr>
                <w:b/>
                <w:sz w:val="20"/>
                <w:szCs w:val="20"/>
              </w:rPr>
              <w:t>Direct Benefit</w:t>
            </w:r>
          </w:p>
          <w:p w14:paraId="42A3A641" w14:textId="77777777" w:rsidR="00DC6298" w:rsidRPr="00F92C0D" w:rsidRDefault="00DC6298" w:rsidP="0029653B">
            <w:pPr>
              <w:pStyle w:val="ABCBBody"/>
              <w:spacing w:line="254" w:lineRule="auto"/>
              <w:rPr>
                <w:b/>
                <w:sz w:val="20"/>
                <w:szCs w:val="20"/>
              </w:rPr>
            </w:pPr>
            <w:r w:rsidRPr="00F92C0D">
              <w:rPr>
                <w:b/>
                <w:sz w:val="20"/>
                <w:szCs w:val="20"/>
              </w:rPr>
              <w:t>(considered within the analysis)</w:t>
            </w: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2DF411"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Reduced certification costs per dwelling</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4CF8EB98" w14:textId="77777777" w:rsidR="00DC6298" w:rsidRPr="00F92C0D" w:rsidRDefault="00DC6298" w:rsidP="0029653B">
            <w:pPr>
              <w:pStyle w:val="ABCBBody"/>
              <w:spacing w:line="254" w:lineRule="auto"/>
              <w:rPr>
                <w:sz w:val="20"/>
                <w:szCs w:val="20"/>
              </w:rPr>
            </w:pPr>
            <w:r w:rsidRPr="00F92C0D">
              <w:rPr>
                <w:sz w:val="20"/>
                <w:szCs w:val="20"/>
              </w:rPr>
              <w:t>Quantifiable</w:t>
            </w:r>
          </w:p>
        </w:tc>
      </w:tr>
      <w:tr w:rsidR="00DC6298" w14:paraId="03CF0EB2"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4B126E68" w14:textId="77777777" w:rsidR="00DC6298" w:rsidRPr="00F92C0D" w:rsidRDefault="00DC6298" w:rsidP="0029653B">
            <w:pPr>
              <w:pStyle w:val="ABCBBody"/>
              <w:spacing w:line="254" w:lineRule="auto"/>
              <w:rPr>
                <w:b/>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225B5C"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Reduced time to certification</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4A178827" w14:textId="77777777" w:rsidR="00DC6298" w:rsidRPr="00F92C0D" w:rsidRDefault="00DC6298" w:rsidP="0029653B">
            <w:pPr>
              <w:pStyle w:val="ABCBBody"/>
              <w:spacing w:line="254" w:lineRule="auto"/>
              <w:rPr>
                <w:sz w:val="20"/>
                <w:szCs w:val="20"/>
              </w:rPr>
            </w:pPr>
            <w:r w:rsidRPr="00F92C0D">
              <w:rPr>
                <w:sz w:val="20"/>
                <w:szCs w:val="20"/>
              </w:rPr>
              <w:t xml:space="preserve">Qualitative </w:t>
            </w:r>
          </w:p>
        </w:tc>
      </w:tr>
      <w:tr w:rsidR="00DC6298" w14:paraId="18404F9D"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397383ED" w14:textId="77777777" w:rsidR="00DC6298" w:rsidRPr="00F92C0D" w:rsidRDefault="00DC6298" w:rsidP="0029653B">
            <w:pPr>
              <w:pStyle w:val="ABCBBody"/>
              <w:spacing w:line="254" w:lineRule="auto"/>
              <w:rPr>
                <w:b/>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98FCF5"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Decreased regulatory burden</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4B2CFF05" w14:textId="77777777" w:rsidR="00DC6298" w:rsidRPr="00F92C0D" w:rsidRDefault="00DC6298" w:rsidP="0029653B">
            <w:pPr>
              <w:pStyle w:val="ABCBBody"/>
              <w:spacing w:line="254" w:lineRule="auto"/>
              <w:rPr>
                <w:sz w:val="20"/>
                <w:szCs w:val="20"/>
              </w:rPr>
            </w:pPr>
            <w:r w:rsidRPr="00F92C0D">
              <w:rPr>
                <w:sz w:val="20"/>
                <w:szCs w:val="20"/>
              </w:rPr>
              <w:t>Qualitative</w:t>
            </w:r>
          </w:p>
        </w:tc>
      </w:tr>
      <w:tr w:rsidR="00DC6298" w14:paraId="492C6FA6" w14:textId="77777777" w:rsidTr="000615CE">
        <w:tc>
          <w:tcPr>
            <w:tcW w:w="1656" w:type="dxa"/>
            <w:vMerge w:val="restar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763B09FB" w14:textId="77777777" w:rsidR="00DC6298" w:rsidRPr="00F92C0D" w:rsidRDefault="00DC6298" w:rsidP="0029653B">
            <w:pPr>
              <w:pStyle w:val="ABCBBody"/>
              <w:spacing w:line="254" w:lineRule="auto"/>
              <w:rPr>
                <w:b/>
                <w:sz w:val="20"/>
                <w:szCs w:val="20"/>
              </w:rPr>
            </w:pPr>
            <w:r w:rsidRPr="00F92C0D">
              <w:rPr>
                <w:b/>
                <w:sz w:val="20"/>
                <w:szCs w:val="20"/>
              </w:rPr>
              <w:t>Indirect Benefit</w:t>
            </w:r>
          </w:p>
          <w:p w14:paraId="51FADB1E" w14:textId="77777777" w:rsidR="00DC6298" w:rsidRPr="00F92C0D" w:rsidRDefault="00DC6298" w:rsidP="0029653B">
            <w:pPr>
              <w:pStyle w:val="ABCBBody"/>
              <w:spacing w:line="254" w:lineRule="auto"/>
              <w:rPr>
                <w:b/>
                <w:sz w:val="20"/>
                <w:szCs w:val="20"/>
              </w:rPr>
            </w:pPr>
            <w:r w:rsidRPr="00F92C0D">
              <w:rPr>
                <w:b/>
                <w:sz w:val="20"/>
                <w:szCs w:val="20"/>
              </w:rPr>
              <w:t>(considered within the analysis)</w:t>
            </w: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B4EE55"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 xml:space="preserve">Quality Outcomes </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7B2803F3" w14:textId="77777777" w:rsidR="00DC6298" w:rsidRPr="00F92C0D" w:rsidRDefault="00DC6298" w:rsidP="0029653B">
            <w:pPr>
              <w:pStyle w:val="ABCBBody"/>
              <w:spacing w:line="254" w:lineRule="auto"/>
              <w:rPr>
                <w:sz w:val="20"/>
                <w:szCs w:val="20"/>
              </w:rPr>
            </w:pPr>
            <w:r w:rsidRPr="00F92C0D">
              <w:rPr>
                <w:sz w:val="20"/>
                <w:szCs w:val="20"/>
              </w:rPr>
              <w:t>Qualitative</w:t>
            </w:r>
          </w:p>
        </w:tc>
      </w:tr>
      <w:tr w:rsidR="00DC6298" w14:paraId="14669780"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48C3FC36" w14:textId="77777777" w:rsidR="00DC6298" w:rsidRPr="00F92C0D" w:rsidRDefault="00DC6298" w:rsidP="0029653B">
            <w:pPr>
              <w:pStyle w:val="ABCBBody"/>
              <w:spacing w:line="254" w:lineRule="auto"/>
              <w:rPr>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AF7358"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Increased quality assurance and standards</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62E8B4A2" w14:textId="77777777" w:rsidR="00DC6298" w:rsidRPr="00F92C0D" w:rsidRDefault="00DC6298" w:rsidP="0029653B">
            <w:pPr>
              <w:pStyle w:val="ABCBBody"/>
              <w:spacing w:line="254" w:lineRule="auto"/>
              <w:rPr>
                <w:sz w:val="20"/>
                <w:szCs w:val="20"/>
              </w:rPr>
            </w:pPr>
            <w:r w:rsidRPr="00F92C0D">
              <w:rPr>
                <w:sz w:val="20"/>
                <w:szCs w:val="20"/>
              </w:rPr>
              <w:t>Qualitative</w:t>
            </w:r>
          </w:p>
        </w:tc>
      </w:tr>
      <w:tr w:rsidR="00DC6298" w14:paraId="0DBD03D3"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3ECECB83" w14:textId="77777777" w:rsidR="00DC6298" w:rsidRPr="00F92C0D" w:rsidRDefault="00DC6298" w:rsidP="0029653B">
            <w:pPr>
              <w:pStyle w:val="ABCBBody"/>
              <w:spacing w:line="254" w:lineRule="auto"/>
              <w:rPr>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623B68"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Increased consumer confidence</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398DBDF4" w14:textId="77777777" w:rsidR="00DC6298" w:rsidRPr="00F92C0D" w:rsidRDefault="00DC6298" w:rsidP="0029653B">
            <w:pPr>
              <w:pStyle w:val="ABCBBody"/>
              <w:spacing w:line="254" w:lineRule="auto"/>
              <w:rPr>
                <w:sz w:val="20"/>
                <w:szCs w:val="20"/>
              </w:rPr>
            </w:pPr>
            <w:r w:rsidRPr="00F92C0D">
              <w:rPr>
                <w:sz w:val="20"/>
                <w:szCs w:val="20"/>
              </w:rPr>
              <w:t>Qualitative</w:t>
            </w:r>
          </w:p>
        </w:tc>
      </w:tr>
      <w:tr w:rsidR="00DC6298" w14:paraId="3617DEFF"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27486263" w14:textId="77777777" w:rsidR="00DC6298" w:rsidRPr="00F92C0D" w:rsidRDefault="00DC6298" w:rsidP="0029653B">
            <w:pPr>
              <w:pStyle w:val="ABCBBody"/>
              <w:spacing w:line="254" w:lineRule="auto"/>
              <w:rPr>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F3344D"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Increased industry confidence</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732A3A9F" w14:textId="77777777" w:rsidR="00DC6298" w:rsidRPr="00F92C0D" w:rsidRDefault="00DC6298" w:rsidP="0029653B">
            <w:pPr>
              <w:pStyle w:val="ABCBBody"/>
              <w:spacing w:line="254" w:lineRule="auto"/>
              <w:rPr>
                <w:sz w:val="20"/>
                <w:szCs w:val="20"/>
              </w:rPr>
            </w:pPr>
            <w:r w:rsidRPr="00F92C0D">
              <w:rPr>
                <w:sz w:val="20"/>
                <w:szCs w:val="20"/>
              </w:rPr>
              <w:t>Qualitative</w:t>
            </w:r>
          </w:p>
        </w:tc>
      </w:tr>
      <w:tr w:rsidR="00DC6298" w14:paraId="67E7D170"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4CD2B294" w14:textId="77777777" w:rsidR="00DC6298" w:rsidRPr="00F92C0D" w:rsidRDefault="00DC6298" w:rsidP="0029653B">
            <w:pPr>
              <w:pStyle w:val="ABCBBody"/>
              <w:spacing w:line="254" w:lineRule="auto"/>
              <w:rPr>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19BEB8" w14:textId="19346ED6" w:rsidR="00DC6298" w:rsidRPr="00F92C0D" w:rsidRDefault="00DC6298" w:rsidP="009577DD">
            <w:pPr>
              <w:pStyle w:val="ABCBBody"/>
              <w:numPr>
                <w:ilvl w:val="0"/>
                <w:numId w:val="28"/>
              </w:numPr>
              <w:spacing w:line="254" w:lineRule="auto"/>
              <w:rPr>
                <w:sz w:val="20"/>
                <w:szCs w:val="20"/>
              </w:rPr>
            </w:pPr>
            <w:r w:rsidRPr="00F92C0D">
              <w:rPr>
                <w:sz w:val="20"/>
                <w:szCs w:val="20"/>
              </w:rPr>
              <w:t xml:space="preserve">Increased </w:t>
            </w:r>
            <w:r w:rsidR="00333BD3">
              <w:rPr>
                <w:sz w:val="20"/>
                <w:szCs w:val="20"/>
              </w:rPr>
              <w:t>S</w:t>
            </w:r>
            <w:r w:rsidRPr="00F92C0D">
              <w:rPr>
                <w:sz w:val="20"/>
                <w:szCs w:val="20"/>
              </w:rPr>
              <w:t xml:space="preserve">cheme participation and MMC uptake </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tcPr>
          <w:p w14:paraId="58B66259" w14:textId="77777777" w:rsidR="00DC6298" w:rsidRPr="00F92C0D" w:rsidRDefault="00DC6298" w:rsidP="0029653B">
            <w:pPr>
              <w:pStyle w:val="ABCBBody"/>
              <w:spacing w:line="254" w:lineRule="auto"/>
              <w:rPr>
                <w:sz w:val="20"/>
                <w:szCs w:val="20"/>
              </w:rPr>
            </w:pPr>
            <w:r w:rsidRPr="00F92C0D">
              <w:rPr>
                <w:sz w:val="20"/>
                <w:szCs w:val="20"/>
              </w:rPr>
              <w:t>Qualitative</w:t>
            </w:r>
          </w:p>
        </w:tc>
      </w:tr>
      <w:tr w:rsidR="00DC6298" w14:paraId="3559AB6A"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435A9F1D" w14:textId="77777777" w:rsidR="00DC6298" w:rsidRPr="00F92C0D" w:rsidRDefault="00DC6298" w:rsidP="0029653B">
            <w:pPr>
              <w:pStyle w:val="ABCBBody"/>
              <w:spacing w:line="254" w:lineRule="auto"/>
              <w:rPr>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96E4D2"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Increased adoption of MMC dwellings</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tcPr>
          <w:p w14:paraId="65D4F220" w14:textId="77777777" w:rsidR="00DC6298" w:rsidRPr="00F92C0D" w:rsidRDefault="00DC6298" w:rsidP="0029653B">
            <w:pPr>
              <w:pStyle w:val="ABCBBody"/>
              <w:spacing w:line="254" w:lineRule="auto"/>
              <w:rPr>
                <w:sz w:val="20"/>
                <w:szCs w:val="20"/>
              </w:rPr>
            </w:pPr>
            <w:r w:rsidRPr="00F92C0D">
              <w:rPr>
                <w:sz w:val="20"/>
                <w:szCs w:val="20"/>
              </w:rPr>
              <w:t>Qualitative</w:t>
            </w:r>
          </w:p>
        </w:tc>
      </w:tr>
      <w:tr w:rsidR="00DC6298" w14:paraId="31E51C7D"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4C11C9AA" w14:textId="77777777" w:rsidR="00DC6298" w:rsidRPr="00F92C0D" w:rsidRDefault="00DC6298" w:rsidP="0029653B">
            <w:pPr>
              <w:pStyle w:val="ABCBBody"/>
              <w:spacing w:line="254" w:lineRule="auto"/>
              <w:rPr>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725586"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 xml:space="preserve">Excess Firm revenue </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7A47DC8E" w14:textId="77777777" w:rsidR="00DC6298" w:rsidRPr="00F92C0D" w:rsidRDefault="00DC6298" w:rsidP="0029653B">
            <w:pPr>
              <w:pStyle w:val="ABCBBody"/>
              <w:spacing w:line="254" w:lineRule="auto"/>
              <w:rPr>
                <w:sz w:val="20"/>
                <w:szCs w:val="20"/>
              </w:rPr>
            </w:pPr>
            <w:r w:rsidRPr="00F92C0D">
              <w:rPr>
                <w:sz w:val="20"/>
                <w:szCs w:val="20"/>
              </w:rPr>
              <w:t>Quantifiable</w:t>
            </w:r>
          </w:p>
        </w:tc>
      </w:tr>
      <w:tr w:rsidR="00DC6298" w14:paraId="552438DA" w14:textId="77777777" w:rsidTr="000615CE">
        <w:tc>
          <w:tcPr>
            <w:tcW w:w="1656" w:type="dxa"/>
            <w:vMerge w:val="restar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3D82A647" w14:textId="77777777" w:rsidR="00DC6298" w:rsidRPr="00F92C0D" w:rsidRDefault="00DC6298" w:rsidP="0029653B">
            <w:pPr>
              <w:pStyle w:val="ABCBBody"/>
              <w:spacing w:line="254" w:lineRule="auto"/>
              <w:rPr>
                <w:b/>
                <w:bCs/>
                <w:sz w:val="20"/>
                <w:szCs w:val="20"/>
              </w:rPr>
            </w:pPr>
            <w:r w:rsidRPr="00F92C0D">
              <w:rPr>
                <w:b/>
                <w:bCs/>
                <w:sz w:val="20"/>
                <w:szCs w:val="20"/>
              </w:rPr>
              <w:t>Additional Impacts (not considered in the analysis)</w:t>
            </w: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31B47A" w14:textId="77777777" w:rsidR="00DC6298" w:rsidRPr="00F92C0D" w:rsidRDefault="00DC6298" w:rsidP="009577DD">
            <w:pPr>
              <w:pStyle w:val="ABCBBody"/>
              <w:numPr>
                <w:ilvl w:val="0"/>
                <w:numId w:val="28"/>
              </w:numPr>
              <w:spacing w:line="254" w:lineRule="auto"/>
              <w:rPr>
                <w:strike/>
                <w:sz w:val="20"/>
                <w:szCs w:val="20"/>
              </w:rPr>
            </w:pPr>
            <w:r w:rsidRPr="00F92C0D">
              <w:rPr>
                <w:sz w:val="20"/>
                <w:szCs w:val="20"/>
              </w:rPr>
              <w:t>Housing affordability and supply</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05E59F7D" w14:textId="77777777" w:rsidR="00DC6298" w:rsidRPr="00F92C0D" w:rsidRDefault="00DC6298" w:rsidP="0029653B">
            <w:pPr>
              <w:pStyle w:val="ABCBBody"/>
              <w:spacing w:line="254" w:lineRule="auto"/>
              <w:rPr>
                <w:strike/>
                <w:sz w:val="20"/>
                <w:szCs w:val="20"/>
              </w:rPr>
            </w:pPr>
            <w:r w:rsidRPr="00F92C0D">
              <w:rPr>
                <w:sz w:val="20"/>
                <w:szCs w:val="20"/>
              </w:rPr>
              <w:t xml:space="preserve">Qualitative – Additional Consideration </w:t>
            </w:r>
          </w:p>
        </w:tc>
      </w:tr>
      <w:tr w:rsidR="00DC6298" w14:paraId="11419B58"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DAE9F7" w:themeFill="text2" w:themeFillTint="1A"/>
            <w:vAlign w:val="center"/>
          </w:tcPr>
          <w:p w14:paraId="69A5F71B" w14:textId="77777777" w:rsidR="00DC6298" w:rsidRPr="00F92C0D" w:rsidRDefault="00DC6298" w:rsidP="0029653B">
            <w:pPr>
              <w:pStyle w:val="ABCBBody"/>
              <w:spacing w:line="254" w:lineRule="auto"/>
              <w:rPr>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05C6F0"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Sustainability e.g. waste reduction</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808080" w:themeColor="background1" w:themeShade="80"/>
            </w:tcBorders>
            <w:vAlign w:val="center"/>
          </w:tcPr>
          <w:p w14:paraId="3BADAFE4" w14:textId="77777777" w:rsidR="00DC6298" w:rsidRPr="00F92C0D" w:rsidRDefault="00DC6298" w:rsidP="0029653B">
            <w:pPr>
              <w:pStyle w:val="ABCBBody"/>
              <w:spacing w:line="254" w:lineRule="auto"/>
              <w:rPr>
                <w:sz w:val="20"/>
                <w:szCs w:val="20"/>
              </w:rPr>
            </w:pPr>
            <w:r w:rsidRPr="00F92C0D">
              <w:rPr>
                <w:sz w:val="20"/>
                <w:szCs w:val="20"/>
              </w:rPr>
              <w:t xml:space="preserve">Qualitative – Additional Consideration </w:t>
            </w:r>
          </w:p>
        </w:tc>
      </w:tr>
      <w:tr w:rsidR="00DC6298" w14:paraId="32902763" w14:textId="77777777" w:rsidTr="000615CE">
        <w:tc>
          <w:tcPr>
            <w:tcW w:w="1656" w:type="dxa"/>
            <w:vMerge/>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DAE9F7" w:themeFill="text2" w:themeFillTint="1A"/>
            <w:vAlign w:val="center"/>
          </w:tcPr>
          <w:p w14:paraId="1CF12675" w14:textId="77777777" w:rsidR="00DC6298" w:rsidRPr="00F92C0D" w:rsidRDefault="00DC6298" w:rsidP="0029653B">
            <w:pPr>
              <w:pStyle w:val="ABCBBody"/>
              <w:spacing w:line="254" w:lineRule="auto"/>
              <w:rPr>
                <w:sz w:val="20"/>
                <w:szCs w:val="20"/>
              </w:rPr>
            </w:pPr>
          </w:p>
        </w:tc>
        <w:tc>
          <w:tcPr>
            <w:tcW w:w="398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6A5D25C7" w14:textId="77777777" w:rsidR="00DC6298" w:rsidRPr="00F92C0D" w:rsidRDefault="00DC6298" w:rsidP="009577DD">
            <w:pPr>
              <w:pStyle w:val="ABCBBody"/>
              <w:numPr>
                <w:ilvl w:val="0"/>
                <w:numId w:val="28"/>
              </w:numPr>
              <w:spacing w:line="254" w:lineRule="auto"/>
              <w:rPr>
                <w:sz w:val="20"/>
                <w:szCs w:val="20"/>
              </w:rPr>
            </w:pPr>
            <w:r w:rsidRPr="00F92C0D">
              <w:rPr>
                <w:sz w:val="20"/>
                <w:szCs w:val="20"/>
              </w:rPr>
              <w:t>Industry development e.g. workforce skills, supply chain, health and safety</w:t>
            </w:r>
          </w:p>
        </w:tc>
        <w:tc>
          <w:tcPr>
            <w:tcW w:w="2486"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vAlign w:val="center"/>
          </w:tcPr>
          <w:p w14:paraId="127F23E1" w14:textId="77777777" w:rsidR="00DC6298" w:rsidRPr="00F92C0D" w:rsidRDefault="00DC6298" w:rsidP="0029653B">
            <w:pPr>
              <w:pStyle w:val="ABCBBody"/>
              <w:spacing w:line="254" w:lineRule="auto"/>
              <w:rPr>
                <w:sz w:val="20"/>
                <w:szCs w:val="20"/>
              </w:rPr>
            </w:pPr>
            <w:r w:rsidRPr="00F92C0D">
              <w:rPr>
                <w:sz w:val="20"/>
                <w:szCs w:val="20"/>
              </w:rPr>
              <w:t xml:space="preserve">Qualitative – Additional Consideration </w:t>
            </w:r>
          </w:p>
        </w:tc>
      </w:tr>
    </w:tbl>
    <w:p w14:paraId="5F43C0BA" w14:textId="77777777" w:rsidR="006A20BE" w:rsidRDefault="006A20BE" w:rsidP="006A20BE">
      <w:pPr>
        <w:pStyle w:val="ABCBBody"/>
      </w:pPr>
    </w:p>
    <w:p w14:paraId="681E24E5" w14:textId="77777777" w:rsidR="00A357F3" w:rsidRDefault="00A357F3" w:rsidP="009B1F11">
      <w:pPr>
        <w:pStyle w:val="ABCBBody"/>
        <w:spacing w:before="240" w:line="254" w:lineRule="auto"/>
      </w:pPr>
    </w:p>
    <w:p w14:paraId="7EDDDA45" w14:textId="77777777" w:rsidR="00DC6298" w:rsidRDefault="00DC6298" w:rsidP="003824F1">
      <w:pPr>
        <w:pStyle w:val="AAUSEABCBHEADING3"/>
        <w:numPr>
          <w:ilvl w:val="2"/>
          <w:numId w:val="19"/>
        </w:numPr>
      </w:pPr>
      <w:r>
        <w:lastRenderedPageBreak/>
        <w:t>Overarching Benefits Assumptions, Limitations and Dependencies</w:t>
      </w:r>
    </w:p>
    <w:p w14:paraId="200B909D" w14:textId="77777777" w:rsidR="00DC6298" w:rsidRDefault="00DC6298" w:rsidP="003824F1">
      <w:pPr>
        <w:pStyle w:val="AAUSEABCBHEADING4"/>
        <w:numPr>
          <w:ilvl w:val="3"/>
          <w:numId w:val="19"/>
        </w:numPr>
      </w:pPr>
      <w:r>
        <w:t>Assumptions</w:t>
      </w:r>
    </w:p>
    <w:p w14:paraId="76B7A123" w14:textId="53E4F0E8" w:rsidR="00DC6298" w:rsidRDefault="00DC6298" w:rsidP="008F4155">
      <w:pPr>
        <w:pStyle w:val="ABCBBody"/>
        <w:spacing w:before="240" w:line="254" w:lineRule="auto"/>
      </w:pPr>
      <w:r>
        <w:t>The following assumptions underpin the Scheme costing.</w:t>
      </w:r>
    </w:p>
    <w:p w14:paraId="7DADAE34" w14:textId="77777777" w:rsidR="00DC6298" w:rsidRDefault="00DC6298" w:rsidP="009577DD">
      <w:pPr>
        <w:pStyle w:val="ABCBBody"/>
        <w:numPr>
          <w:ilvl w:val="0"/>
          <w:numId w:val="29"/>
        </w:numPr>
        <w:spacing w:line="254" w:lineRule="auto"/>
        <w:ind w:left="714" w:hanging="357"/>
      </w:pPr>
      <w:r>
        <w:t xml:space="preserve">The Scheme is expected to increase MMC adoption above the baseline or the level of MMC uptake that would occur without the Scheme. The scale of this effect is uncertain. </w:t>
      </w:r>
    </w:p>
    <w:p w14:paraId="0B00EFB7" w14:textId="102AB410" w:rsidR="00DC6298" w:rsidRDefault="00DC6298" w:rsidP="009577DD">
      <w:pPr>
        <w:pStyle w:val="ABCBBody"/>
        <w:numPr>
          <w:ilvl w:val="0"/>
          <w:numId w:val="29"/>
        </w:numPr>
        <w:spacing w:line="254" w:lineRule="auto"/>
        <w:ind w:left="714" w:hanging="357"/>
      </w:pPr>
      <w:r>
        <w:t>Direct cost savings per dwelling arise from the removal or reduction of mandatory onsite certification inspections for participating MMC manufacturers, replaced by ongoing surveillance activities under the Scheme. Cost savings are calculated on a per-dwelling basis and vary by jurisdiction and dwelling class, reflecting differences in certification requirements across states and territories.</w:t>
      </w:r>
    </w:p>
    <w:p w14:paraId="3DF8E578" w14:textId="77777777" w:rsidR="00DC6298" w:rsidRDefault="00DC6298" w:rsidP="009577DD">
      <w:pPr>
        <w:pStyle w:val="ABCBBody"/>
        <w:numPr>
          <w:ilvl w:val="0"/>
          <w:numId w:val="29"/>
        </w:numPr>
        <w:spacing w:line="254" w:lineRule="auto"/>
        <w:ind w:left="714" w:hanging="357"/>
      </w:pPr>
      <w:r>
        <w:t>The financial viability of Scheme participation for individual firms will depend on the volume of dwellings constructed relative to the annual cost of certification. Below a threshold dwelling volume, the per-dwelling cost saving may be insufficient to offset the annual Scheme fee.</w:t>
      </w:r>
      <w:r w:rsidRPr="00B34406">
        <w:t xml:space="preserve"> </w:t>
      </w:r>
      <w:r w:rsidRPr="005B0280">
        <w:t>Scenario modelling has been used to explore a range of possible outcomes rather than predict a single outcome.</w:t>
      </w:r>
    </w:p>
    <w:p w14:paraId="108809F5" w14:textId="77777777" w:rsidR="00DC6298" w:rsidRDefault="00DC6298" w:rsidP="009577DD">
      <w:pPr>
        <w:pStyle w:val="ABCBBody"/>
        <w:numPr>
          <w:ilvl w:val="0"/>
          <w:numId w:val="29"/>
        </w:numPr>
        <w:spacing w:line="254" w:lineRule="auto"/>
        <w:ind w:left="714" w:hanging="357"/>
      </w:pPr>
      <w:r>
        <w:t xml:space="preserve">Indirect benefits (increased consumer and industry confidence, increased Scheme participation and MMC market share growth), are assumed to follow from greater certification and quality assurance. These relationships are assumptions based rather than direct evidence. </w:t>
      </w:r>
    </w:p>
    <w:p w14:paraId="67778FD5" w14:textId="77777777" w:rsidR="006A20BE" w:rsidRDefault="006A20BE" w:rsidP="009B1F11">
      <w:pPr>
        <w:pStyle w:val="ABCBBody"/>
        <w:spacing w:before="240" w:line="254" w:lineRule="auto"/>
      </w:pPr>
    </w:p>
    <w:p w14:paraId="4DF2BBEB" w14:textId="77777777" w:rsidR="00DC6298" w:rsidRDefault="00DC6298" w:rsidP="003824F1">
      <w:pPr>
        <w:pStyle w:val="AAUSEABCBHEADING4"/>
        <w:numPr>
          <w:ilvl w:val="3"/>
          <w:numId w:val="19"/>
        </w:numPr>
      </w:pPr>
      <w:r>
        <w:t>Limitations</w:t>
      </w:r>
    </w:p>
    <w:p w14:paraId="741FFDE2" w14:textId="77777777" w:rsidR="00DC6298" w:rsidRDefault="00DC6298" w:rsidP="008F4155">
      <w:pPr>
        <w:pStyle w:val="ABCBBody"/>
        <w:spacing w:before="240" w:line="254" w:lineRule="auto"/>
      </w:pPr>
      <w:r w:rsidRPr="00203FC8">
        <w:t>A number of limitations are noted which should be considered when interpreting the analysis.</w:t>
      </w:r>
    </w:p>
    <w:p w14:paraId="0A5BCD4D" w14:textId="77777777" w:rsidR="00DC6298" w:rsidRDefault="00DC6298" w:rsidP="009577DD">
      <w:pPr>
        <w:pStyle w:val="ABCBBody"/>
        <w:numPr>
          <w:ilvl w:val="0"/>
          <w:numId w:val="31"/>
        </w:numPr>
        <w:spacing w:line="254" w:lineRule="auto"/>
        <w:ind w:left="714" w:hanging="357"/>
      </w:pPr>
      <w:r>
        <w:t xml:space="preserve">There is no post-implementation data available on comparable voluntary MMC certification schemes that directly quantifies the effect of scheme certification on adoption rates, cost savings or dwelling construction outcomes in an Australian context. International comparators, including New Zealand’s BuiltReady scheme, provide limited to no evidence. </w:t>
      </w:r>
    </w:p>
    <w:p w14:paraId="7EDFC2BC" w14:textId="6B4E63D9" w:rsidR="00DC6298" w:rsidRDefault="00DC6298">
      <w:pPr>
        <w:pStyle w:val="ABCBBody"/>
        <w:numPr>
          <w:ilvl w:val="0"/>
          <w:numId w:val="31"/>
        </w:numPr>
        <w:spacing w:line="254" w:lineRule="auto"/>
        <w:ind w:left="714" w:hanging="357"/>
      </w:pPr>
      <w:r>
        <w:t>The relationship between scheme participation, consumer and industry confidence, and MMC market share growth is causal but indirect. The scenario</w:t>
      </w:r>
      <w:r w:rsidR="002D2291">
        <w:t xml:space="preserve"> </w:t>
      </w:r>
      <w:r>
        <w:lastRenderedPageBreak/>
        <w:t xml:space="preserve">modelling captures a range of plausible uptake effects but cannot predict with precision how quickly confidence effects will translate into market behaviour. </w:t>
      </w:r>
    </w:p>
    <w:p w14:paraId="693E963D" w14:textId="77777777" w:rsidR="00DC6298" w:rsidRDefault="00DC6298" w:rsidP="009577DD">
      <w:pPr>
        <w:pStyle w:val="ABCBBody"/>
        <w:numPr>
          <w:ilvl w:val="0"/>
          <w:numId w:val="31"/>
        </w:numPr>
        <w:spacing w:line="254" w:lineRule="auto"/>
        <w:ind w:left="714" w:hanging="357"/>
      </w:pPr>
      <w:r>
        <w:t>Firm-level benefits are sensitive to Scheme pricing. At higher annual certification costs, smaller firms constructing dwellings may not reach a breakeven point at which Scheme participation is financially viable, potentially concentrating the benefits among larger manufacturers.</w:t>
      </w:r>
    </w:p>
    <w:p w14:paraId="21168A63" w14:textId="77777777" w:rsidR="00DC6298" w:rsidRDefault="00DC6298" w:rsidP="009577DD">
      <w:pPr>
        <w:pStyle w:val="ABCBBody"/>
        <w:numPr>
          <w:ilvl w:val="0"/>
          <w:numId w:val="31"/>
        </w:numPr>
        <w:spacing w:line="254" w:lineRule="auto"/>
        <w:ind w:left="714" w:hanging="357"/>
      </w:pPr>
      <w:r>
        <w:t>The 10-year assessment period may not fully capture the longer-term market share and dwelling construction benefits of the Scheme, which are expected to grow as certification becomes more widely recognised and the reinforcing participation cycle takes effect.</w:t>
      </w:r>
    </w:p>
    <w:p w14:paraId="6D188EBE" w14:textId="77777777" w:rsidR="003C47E2" w:rsidRDefault="003C47E2" w:rsidP="009B1F11">
      <w:pPr>
        <w:pStyle w:val="ABCBBody"/>
        <w:spacing w:before="240" w:line="254" w:lineRule="auto"/>
        <w:ind w:left="714"/>
      </w:pPr>
    </w:p>
    <w:p w14:paraId="78C7C4D7" w14:textId="77777777" w:rsidR="00DC6298" w:rsidRDefault="00DC6298" w:rsidP="003824F1">
      <w:pPr>
        <w:pStyle w:val="AAUSEABCBHEADING4"/>
        <w:numPr>
          <w:ilvl w:val="3"/>
          <w:numId w:val="19"/>
        </w:numPr>
      </w:pPr>
      <w:r>
        <w:t>Dependencies</w:t>
      </w:r>
    </w:p>
    <w:p w14:paraId="22D753E2" w14:textId="77777777" w:rsidR="00DC6298" w:rsidRDefault="00DC6298" w:rsidP="008F4155">
      <w:pPr>
        <w:pStyle w:val="ABCBBody"/>
        <w:spacing w:before="240" w:line="254" w:lineRule="auto"/>
      </w:pPr>
      <w:r w:rsidRPr="00203FC8">
        <w:t xml:space="preserve">The following dependencies must remain broadly true for the </w:t>
      </w:r>
      <w:r>
        <w:t>proposed option costing</w:t>
      </w:r>
      <w:r w:rsidRPr="00203FC8">
        <w:t xml:space="preserve"> to hold.</w:t>
      </w:r>
    </w:p>
    <w:p w14:paraId="39B9CE9B" w14:textId="77777777" w:rsidR="00DC6298" w:rsidRDefault="00DC6298" w:rsidP="009577DD">
      <w:pPr>
        <w:pStyle w:val="ABCBBody"/>
        <w:numPr>
          <w:ilvl w:val="0"/>
          <w:numId w:val="33"/>
        </w:numPr>
        <w:spacing w:line="254" w:lineRule="auto"/>
        <w:ind w:left="714" w:hanging="357"/>
      </w:pPr>
      <w:r>
        <w:t>Direct benefits to participating firms are conditional on the annual certification costs being set at a level that is financially viable relative to per-dwelling cost savings. If Scheme pricing is set too high, insufficient manufacturer participation may prevent the broader market confidence and adoption effects from materialising.</w:t>
      </w:r>
    </w:p>
    <w:p w14:paraId="2837F16B" w14:textId="77777777" w:rsidR="00DC6298" w:rsidRDefault="00DC6298" w:rsidP="009577DD">
      <w:pPr>
        <w:pStyle w:val="ABCBBody"/>
        <w:numPr>
          <w:ilvl w:val="0"/>
          <w:numId w:val="33"/>
        </w:numPr>
        <w:spacing w:line="254" w:lineRule="auto"/>
        <w:ind w:left="714" w:hanging="357"/>
      </w:pPr>
      <w:r>
        <w:t>Dwelling construction benefits of MMC adoption depend on sufficient manufacturing capacity existing or being developed to meet increased demand.</w:t>
      </w:r>
    </w:p>
    <w:p w14:paraId="2B78C0E8" w14:textId="25C3D21F" w:rsidR="00D7670E" w:rsidRDefault="00DC6298" w:rsidP="009577DD">
      <w:pPr>
        <w:pStyle w:val="ABCBBody"/>
        <w:numPr>
          <w:ilvl w:val="0"/>
          <w:numId w:val="33"/>
        </w:numPr>
        <w:spacing w:line="254" w:lineRule="auto"/>
        <w:ind w:left="714" w:hanging="357"/>
      </w:pPr>
      <w:r>
        <w:t xml:space="preserve">Industry confidence benefits will depend on lenders and insurers recognising Scheme certification as meaningful quality signal.  </w:t>
      </w:r>
    </w:p>
    <w:p w14:paraId="6AA1921A" w14:textId="77777777" w:rsidR="00DC6298" w:rsidRDefault="00DC6298" w:rsidP="009577DD">
      <w:pPr>
        <w:pStyle w:val="ABCBBody"/>
        <w:numPr>
          <w:ilvl w:val="0"/>
          <w:numId w:val="33"/>
        </w:numPr>
        <w:spacing w:line="254" w:lineRule="auto"/>
        <w:ind w:left="714" w:hanging="357"/>
      </w:pPr>
      <w:r>
        <w:t>Consumer confidence benefits depend on the quality mark becoming sufficiently visible and widely recognised in the construction industry. This will required sustained communication and promotion of the Scheme.</w:t>
      </w:r>
    </w:p>
    <w:p w14:paraId="3001B2CC" w14:textId="7B28E79D" w:rsidR="00D13364" w:rsidRDefault="00D13364" w:rsidP="00C07209">
      <w:pPr>
        <w:pStyle w:val="ABCBBody"/>
        <w:spacing w:before="240" w:line="254" w:lineRule="auto"/>
      </w:pPr>
      <w:r>
        <w:br w:type="page"/>
      </w:r>
    </w:p>
    <w:p w14:paraId="536EE203" w14:textId="77777777" w:rsidR="00DC6298" w:rsidRDefault="00DC6298" w:rsidP="003824F1">
      <w:pPr>
        <w:pStyle w:val="AAUSEABCBHEADING3"/>
        <w:numPr>
          <w:ilvl w:val="2"/>
          <w:numId w:val="19"/>
        </w:numPr>
      </w:pPr>
      <w:bookmarkStart w:id="64" w:name="_Ref233288642"/>
      <w:r>
        <w:lastRenderedPageBreak/>
        <w:t>Quantitative Modelling Methodology</w:t>
      </w:r>
      <w:bookmarkEnd w:id="64"/>
    </w:p>
    <w:p w14:paraId="5FE15C83" w14:textId="77777777" w:rsidR="00DC6298" w:rsidRDefault="00DC6298" w:rsidP="003824F1">
      <w:pPr>
        <w:pStyle w:val="AAUSEABCBHEADING4"/>
        <w:numPr>
          <w:ilvl w:val="3"/>
          <w:numId w:val="19"/>
        </w:numPr>
      </w:pPr>
      <w:r>
        <w:t xml:space="preserve">Overview &amp; Scope </w:t>
      </w:r>
    </w:p>
    <w:p w14:paraId="63A6FC1B" w14:textId="77777777" w:rsidR="00DC6298" w:rsidRDefault="00DC6298" w:rsidP="008F4155">
      <w:pPr>
        <w:pStyle w:val="ABCBBody"/>
        <w:spacing w:before="240" w:line="254" w:lineRule="auto"/>
      </w:pPr>
      <w:r>
        <w:t>The financial benefits of the Scheme cannot be represented by a single figure due to dependencies on several variables. Benefits experienced through cost savings depend on:</w:t>
      </w:r>
    </w:p>
    <w:p w14:paraId="182294F1" w14:textId="77777777" w:rsidR="00DC6298" w:rsidRDefault="00DC6298" w:rsidP="00285D7B">
      <w:pPr>
        <w:pStyle w:val="ABCBBody"/>
        <w:numPr>
          <w:ilvl w:val="0"/>
          <w:numId w:val="40"/>
        </w:numPr>
        <w:spacing w:line="254" w:lineRule="auto"/>
        <w:ind w:left="714" w:hanging="357"/>
      </w:pPr>
      <w:r>
        <w:t xml:space="preserve">the number of dwellings constructed by manufacturers each year; </w:t>
      </w:r>
    </w:p>
    <w:p w14:paraId="01B8A211" w14:textId="77777777" w:rsidR="00DC6298" w:rsidRDefault="00DC6298" w:rsidP="00285D7B">
      <w:pPr>
        <w:pStyle w:val="ABCBBody"/>
        <w:numPr>
          <w:ilvl w:val="0"/>
          <w:numId w:val="40"/>
        </w:numPr>
        <w:spacing w:line="254" w:lineRule="auto"/>
        <w:ind w:left="714" w:hanging="357"/>
      </w:pPr>
      <w:r>
        <w:t>organisation maturity; and</w:t>
      </w:r>
    </w:p>
    <w:p w14:paraId="232E28B7" w14:textId="77777777" w:rsidR="00DC6298" w:rsidRPr="00C73613" w:rsidRDefault="00DC6298" w:rsidP="00285D7B">
      <w:pPr>
        <w:pStyle w:val="ABCBBody"/>
        <w:numPr>
          <w:ilvl w:val="0"/>
          <w:numId w:val="40"/>
        </w:numPr>
        <w:spacing w:line="254" w:lineRule="auto"/>
        <w:ind w:left="714" w:hanging="357"/>
      </w:pPr>
      <w:r w:rsidRPr="00C73613">
        <w:t xml:space="preserve">the price that CABs will charge to firms for certification. </w:t>
      </w:r>
    </w:p>
    <w:p w14:paraId="3CDCB359" w14:textId="77777777" w:rsidR="00DC6298" w:rsidRDefault="00DC6298" w:rsidP="008F4155">
      <w:pPr>
        <w:pStyle w:val="ABCBBody"/>
        <w:spacing w:before="240" w:line="254" w:lineRule="auto"/>
      </w:pPr>
      <w:r>
        <w:t xml:space="preserve">These variations will be accounted for through a series of scenarios that calculate the financial benefit for different volumes of construction and different Scheme prices. </w:t>
      </w:r>
    </w:p>
    <w:p w14:paraId="70CEF10C" w14:textId="77777777" w:rsidR="00032118" w:rsidRDefault="00032118" w:rsidP="00C07209">
      <w:pPr>
        <w:pStyle w:val="ABCBBody"/>
        <w:spacing w:before="240" w:line="254" w:lineRule="auto"/>
      </w:pPr>
    </w:p>
    <w:p w14:paraId="79D93705" w14:textId="77777777" w:rsidR="00DC6298" w:rsidRDefault="00DC6298" w:rsidP="003824F1">
      <w:pPr>
        <w:pStyle w:val="AAUSEABCBHEADING4"/>
        <w:numPr>
          <w:ilvl w:val="3"/>
          <w:numId w:val="19"/>
        </w:numPr>
      </w:pPr>
      <w:r>
        <w:t xml:space="preserve">Scenario Parameters </w:t>
      </w:r>
    </w:p>
    <w:p w14:paraId="1D20A4EB" w14:textId="28766E39" w:rsidR="00DC6298" w:rsidRDefault="00DC6298" w:rsidP="008F4155">
      <w:pPr>
        <w:pStyle w:val="ABCBBody"/>
        <w:spacing w:before="240" w:line="254" w:lineRule="auto"/>
      </w:pPr>
      <w:r>
        <w:t xml:space="preserve">Three parameters have </w:t>
      </w:r>
      <w:r w:rsidR="005066A5">
        <w:t xml:space="preserve">been </w:t>
      </w:r>
      <w:r>
        <w:t xml:space="preserve">considered in the modelling scenarios to reflect the range of conditions under which manufacturers may participate in the Scheme. </w:t>
      </w:r>
    </w:p>
    <w:p w14:paraId="086386A5" w14:textId="77777777" w:rsidR="00DC6298" w:rsidRPr="00C07209" w:rsidRDefault="00DC6298" w:rsidP="00285D7B">
      <w:pPr>
        <w:pStyle w:val="ABCBBody"/>
        <w:numPr>
          <w:ilvl w:val="0"/>
          <w:numId w:val="54"/>
        </w:numPr>
        <w:spacing w:before="240" w:line="254" w:lineRule="auto"/>
        <w:rPr>
          <w:b/>
        </w:rPr>
      </w:pPr>
      <w:r w:rsidRPr="00C07209">
        <w:rPr>
          <w:b/>
        </w:rPr>
        <w:t xml:space="preserve">Annual Dwellings Constructed </w:t>
      </w:r>
    </w:p>
    <w:p w14:paraId="6D310F0D" w14:textId="77777777" w:rsidR="00DC6298" w:rsidRPr="009F2CEF" w:rsidRDefault="00DC6298" w:rsidP="008F4155">
      <w:pPr>
        <w:pStyle w:val="ABCBBody"/>
        <w:spacing w:before="240" w:line="254" w:lineRule="auto"/>
      </w:pPr>
      <w:r w:rsidRPr="009F2CEF">
        <w:t xml:space="preserve">The financial benefit experienced by a manufacturer depends directly on the number of dwellings they construct each year. To capture these variations, the financial benefits will be modelled taking into account differing levels of yearly building construction. This allows assessment of companies </w:t>
      </w:r>
      <w:r>
        <w:t>with different annual outputs to determine</w:t>
      </w:r>
      <w:r w:rsidRPr="009F2CEF">
        <w:t xml:space="preserve"> at what point it is financially viable for manufacturers to participate in the Scheme.  </w:t>
      </w:r>
    </w:p>
    <w:p w14:paraId="0E1B5EE3" w14:textId="77777777" w:rsidR="00DC6298" w:rsidRPr="00C07209" w:rsidRDefault="00DC6298" w:rsidP="00285D7B">
      <w:pPr>
        <w:pStyle w:val="ABCBBody"/>
        <w:numPr>
          <w:ilvl w:val="0"/>
          <w:numId w:val="54"/>
        </w:numPr>
        <w:spacing w:before="240" w:line="254" w:lineRule="auto"/>
        <w:rPr>
          <w:b/>
        </w:rPr>
      </w:pPr>
      <w:r w:rsidRPr="00C07209">
        <w:rPr>
          <w:b/>
        </w:rPr>
        <w:t xml:space="preserve">Scheme Cost </w:t>
      </w:r>
    </w:p>
    <w:p w14:paraId="49A7E0F3" w14:textId="60EF135E" w:rsidR="00D13364" w:rsidRDefault="00DC6298" w:rsidP="00C07209">
      <w:pPr>
        <w:pStyle w:val="ABCBBody"/>
        <w:spacing w:before="240" w:line="254" w:lineRule="auto"/>
      </w:pPr>
      <w:r>
        <w:t xml:space="preserve">The annual cost of Scheme participation will directly impact the financial benefit to a manufacturer. The cost manufacturers experience under the Scheme will depend on how much CABs charge for initial certification and ongoing </w:t>
      </w:r>
      <w:r w:rsidR="002B0D40">
        <w:t>surveillance activities</w:t>
      </w:r>
      <w:r>
        <w:t xml:space="preserve">. To capture these conditions, scenarios will be modelled taking into account a range of Scheme costs and firm maturity to indicate what Scheme prices provide a financial incentive for manufacturers to participate. </w:t>
      </w:r>
      <w:r w:rsidR="00D13364">
        <w:br w:type="page"/>
      </w:r>
    </w:p>
    <w:p w14:paraId="52928B1A" w14:textId="77777777" w:rsidR="00DC6298" w:rsidRPr="00C07209" w:rsidRDefault="00DC6298" w:rsidP="00285D7B">
      <w:pPr>
        <w:pStyle w:val="ABCBBody"/>
        <w:numPr>
          <w:ilvl w:val="0"/>
          <w:numId w:val="54"/>
        </w:numPr>
        <w:spacing w:before="240" w:line="254" w:lineRule="auto"/>
        <w:rPr>
          <w:b/>
        </w:rPr>
      </w:pPr>
      <w:r w:rsidRPr="00C07209">
        <w:rPr>
          <w:b/>
        </w:rPr>
        <w:lastRenderedPageBreak/>
        <w:t xml:space="preserve">Estimated Housing Construction by State and Population Change </w:t>
      </w:r>
    </w:p>
    <w:p w14:paraId="5AEF580F" w14:textId="636F4D37" w:rsidR="00DC6298" w:rsidRDefault="00DC6298" w:rsidP="008F4155">
      <w:pPr>
        <w:pStyle w:val="ABCBBody"/>
        <w:spacing w:before="240" w:line="254" w:lineRule="auto"/>
      </w:pPr>
      <w:r>
        <w:t xml:space="preserve">To estimate construction volumes over the ten-year assessment period, a combination of a Linear Model and a Bayesian Structural Time Series is used. It draws on ABS data to determine changes in dwelling construction as a function of net population change by state. </w:t>
      </w:r>
      <w:r w:rsidRPr="00FD5EAF">
        <w:t xml:space="preserve">MMC market share is then applied to the resulting forecast. </w:t>
      </w:r>
      <w:r w:rsidR="0000406E" w:rsidRPr="00FD5EAF">
        <w:t xml:space="preserve">The MMC industry is expected to grow from </w:t>
      </w:r>
      <w:r w:rsidR="00966C45">
        <w:t>8</w:t>
      </w:r>
      <w:r w:rsidR="0000406E" w:rsidRPr="00FD5EAF">
        <w:t>%</w:t>
      </w:r>
      <w:r w:rsidR="00F32523">
        <w:rPr>
          <w:rStyle w:val="FootnoteReference"/>
        </w:rPr>
        <w:footnoteReference w:id="84"/>
      </w:r>
      <w:r w:rsidR="0000406E" w:rsidRPr="00FD5EAF">
        <w:t xml:space="preserve"> </w:t>
      </w:r>
      <w:r w:rsidR="00966C45">
        <w:t>by an additional</w:t>
      </w:r>
      <w:r w:rsidR="0000406E" w:rsidRPr="00FD5EAF">
        <w:t xml:space="preserve"> 8% </w:t>
      </w:r>
      <w:r w:rsidRPr="00FD5EAF">
        <w:t xml:space="preserve">over the </w:t>
      </w:r>
      <w:r>
        <w:t xml:space="preserve">next </w:t>
      </w:r>
      <w:r w:rsidR="00966C45">
        <w:t>six</w:t>
      </w:r>
      <w:r>
        <w:t xml:space="preserve"> years</w:t>
      </w:r>
      <w:r w:rsidRPr="00FD5EAF">
        <w:t>,</w:t>
      </w:r>
      <w:r w:rsidR="008C117F">
        <w:rPr>
          <w:rStyle w:val="FootnoteReference"/>
        </w:rPr>
        <w:footnoteReference w:id="85"/>
      </w:r>
      <w:r w:rsidRPr="00FD5EAF">
        <w:t xml:space="preserve"> providing a reasonably objective estimate of total MMC dwellings constructed each year.</w:t>
      </w:r>
    </w:p>
    <w:p w14:paraId="04D991C3" w14:textId="77777777" w:rsidR="00381EAF" w:rsidRDefault="00381EAF" w:rsidP="008F4155">
      <w:pPr>
        <w:pStyle w:val="ABCBBody"/>
        <w:spacing w:before="240" w:line="254" w:lineRule="auto"/>
      </w:pPr>
    </w:p>
    <w:p w14:paraId="2B121BB4" w14:textId="77777777" w:rsidR="00DC6298" w:rsidRDefault="00DC6298" w:rsidP="003824F1">
      <w:pPr>
        <w:pStyle w:val="AAUSEABCBHEADING4"/>
        <w:numPr>
          <w:ilvl w:val="3"/>
          <w:numId w:val="19"/>
        </w:numPr>
      </w:pPr>
      <w:r>
        <w:t xml:space="preserve">Calculation Method </w:t>
      </w:r>
    </w:p>
    <w:p w14:paraId="70BDA393" w14:textId="77777777" w:rsidR="00DC6298" w:rsidRDefault="00DC6298" w:rsidP="008F4155">
      <w:pPr>
        <w:pStyle w:val="ABCBBody"/>
        <w:spacing w:before="240" w:line="254" w:lineRule="auto"/>
      </w:pPr>
      <w:r>
        <w:t>The direct financial benefit to a participating manufacturer is calculated in three steps, applied across each scenario. This is further described below.</w:t>
      </w:r>
    </w:p>
    <w:p w14:paraId="363940C7" w14:textId="1BFFAF7B" w:rsidR="00DC6298" w:rsidRDefault="00DC6298" w:rsidP="008F4155">
      <w:pPr>
        <w:pStyle w:val="ABCBBody"/>
        <w:spacing w:before="240" w:line="254" w:lineRule="auto"/>
      </w:pPr>
      <w:r>
        <w:t>A firm-level assessment framework has been used, as the Scheme is voluntary and participation decisions will be made by individual manufacturers. The individual manufacturer approach has been deemed appropriate because both costs (of participating in the Scheme and being subject to certification and surveillance activities) and benefits (reduced inspection costs and resulting excess firm revenue) are experienced and realised at the individual manufacturer level.</w:t>
      </w:r>
    </w:p>
    <w:p w14:paraId="4D76EE3B" w14:textId="77777777" w:rsidR="00DC6298" w:rsidRDefault="00DC6298" w:rsidP="008F4155">
      <w:pPr>
        <w:pStyle w:val="ABCBBody"/>
        <w:spacing w:before="240" w:line="254" w:lineRule="auto"/>
      </w:pPr>
      <w:r>
        <w:t>Incurring the costs and realising these benefits are dependent on whether an individual manufacturer decides to participate in the Scheme. Further, participation depends on whether an individual manufacturer will achieve a net benefit, rather than being dependent on the Scheme being beneficial in aggregate.</w:t>
      </w:r>
    </w:p>
    <w:p w14:paraId="669E2266" w14:textId="2180C389" w:rsidR="00DC6298" w:rsidRDefault="00DC6298" w:rsidP="008F4155">
      <w:pPr>
        <w:pStyle w:val="ABCBBody"/>
        <w:spacing w:before="240" w:line="254" w:lineRule="auto"/>
      </w:pPr>
      <w:r>
        <w:t xml:space="preserve">Assumptions and data sources for costs are noted in </w:t>
      </w:r>
      <w:r w:rsidRPr="003B2034">
        <w:rPr>
          <w:b/>
          <w:color w:val="1C315A"/>
        </w:rPr>
        <w:t xml:space="preserve">Chapter </w:t>
      </w:r>
      <w:r w:rsidR="003B2034" w:rsidRPr="003B2034">
        <w:rPr>
          <w:b/>
          <w:color w:val="1C315A"/>
        </w:rPr>
        <w:fldChar w:fldCharType="begin"/>
      </w:r>
      <w:r w:rsidR="003B2034" w:rsidRPr="003B2034">
        <w:rPr>
          <w:b/>
          <w:color w:val="1C315A"/>
        </w:rPr>
        <w:instrText xml:space="preserve"> REF _Ref232784134 \r \h </w:instrText>
      </w:r>
      <w:r w:rsidR="003B2034">
        <w:rPr>
          <w:b/>
          <w:color w:val="1C315A"/>
        </w:rPr>
        <w:instrText xml:space="preserve"> \* MERGEFORMAT </w:instrText>
      </w:r>
      <w:r w:rsidR="003B2034" w:rsidRPr="003B2034">
        <w:rPr>
          <w:b/>
          <w:color w:val="1C315A"/>
        </w:rPr>
      </w:r>
      <w:r w:rsidR="003B2034" w:rsidRPr="003B2034">
        <w:rPr>
          <w:b/>
          <w:color w:val="1C315A"/>
        </w:rPr>
        <w:fldChar w:fldCharType="separate"/>
      </w:r>
      <w:r w:rsidR="001A1B35">
        <w:rPr>
          <w:b/>
          <w:color w:val="1C315A"/>
        </w:rPr>
        <w:t>5</w:t>
      </w:r>
      <w:r w:rsidR="003B2034" w:rsidRPr="003B2034">
        <w:rPr>
          <w:b/>
          <w:color w:val="1C315A"/>
        </w:rPr>
        <w:fldChar w:fldCharType="end"/>
      </w:r>
      <w:r w:rsidR="003B2034" w:rsidRPr="003B2034">
        <w:rPr>
          <w:b/>
          <w:color w:val="1C315A"/>
        </w:rPr>
        <w:t xml:space="preserve"> </w:t>
      </w:r>
      <w:r w:rsidR="003B2034" w:rsidRPr="003B2034">
        <w:rPr>
          <w:b/>
          <w:color w:val="1C315A"/>
        </w:rPr>
        <w:fldChar w:fldCharType="begin"/>
      </w:r>
      <w:r w:rsidR="003B2034" w:rsidRPr="003B2034">
        <w:rPr>
          <w:b/>
          <w:color w:val="1C315A"/>
        </w:rPr>
        <w:instrText xml:space="preserve"> REF _Ref232784134 \h  \* MERGEFORMAT </w:instrText>
      </w:r>
      <w:r w:rsidR="003B2034" w:rsidRPr="003B2034">
        <w:rPr>
          <w:b/>
          <w:color w:val="1C315A"/>
        </w:rPr>
      </w:r>
      <w:r w:rsidR="003B2034" w:rsidRPr="003B2034">
        <w:rPr>
          <w:b/>
          <w:color w:val="1C315A"/>
        </w:rPr>
        <w:fldChar w:fldCharType="separate"/>
      </w:r>
      <w:r w:rsidR="001A1B35">
        <w:t>Findings</w:t>
      </w:r>
      <w:r w:rsidR="003B2034" w:rsidRPr="003B2034">
        <w:rPr>
          <w:b/>
          <w:color w:val="1C315A"/>
        </w:rPr>
        <w:fldChar w:fldCharType="end"/>
      </w:r>
      <w:r w:rsidRPr="003B2034">
        <w:t>.</w:t>
      </w:r>
      <w:r>
        <w:t xml:space="preserve"> Due to commercial sensitivities, where information has been sourced through industry consultation, details of who provided this information are not disclosed in this report.</w:t>
      </w:r>
    </w:p>
    <w:p w14:paraId="24894001" w14:textId="77777777" w:rsidR="000B6D68" w:rsidRDefault="000B6D68" w:rsidP="008F4155">
      <w:pPr>
        <w:pStyle w:val="ABCBBody"/>
        <w:spacing w:before="240" w:line="254" w:lineRule="auto"/>
        <w:rPr>
          <w:b/>
        </w:rPr>
      </w:pPr>
      <w:r>
        <w:rPr>
          <w:b/>
        </w:rPr>
        <w:br w:type="page"/>
      </w:r>
    </w:p>
    <w:p w14:paraId="5B9AA282" w14:textId="510101D9" w:rsidR="00DC6298" w:rsidRPr="00C07209" w:rsidRDefault="00DC6298" w:rsidP="008F4155">
      <w:pPr>
        <w:pStyle w:val="ABCBBody"/>
        <w:spacing w:before="240" w:line="254" w:lineRule="auto"/>
        <w:rPr>
          <w:b/>
        </w:rPr>
      </w:pPr>
      <w:r w:rsidRPr="00C07209">
        <w:rPr>
          <w:b/>
        </w:rPr>
        <w:lastRenderedPageBreak/>
        <w:t xml:space="preserve">Step </w:t>
      </w:r>
      <w:r w:rsidR="00C07209" w:rsidRPr="00C07209">
        <w:rPr>
          <w:b/>
        </w:rPr>
        <w:t>1.</w:t>
      </w:r>
      <w:r w:rsidRPr="00C07209">
        <w:rPr>
          <w:b/>
        </w:rPr>
        <w:t xml:space="preserve"> Cost Savings Per Year Under </w:t>
      </w:r>
      <w:r w:rsidR="006D4A51">
        <w:rPr>
          <w:b/>
        </w:rPr>
        <w:t>the</w:t>
      </w:r>
      <w:r w:rsidRPr="00C07209">
        <w:rPr>
          <w:b/>
        </w:rPr>
        <w:t xml:space="preserve"> Scheme</w:t>
      </w:r>
    </w:p>
    <w:p w14:paraId="57AE7401" w14:textId="369019EB" w:rsidR="00D44D72" w:rsidRPr="00E11074" w:rsidRDefault="00DC6298" w:rsidP="002572EF">
      <w:pPr>
        <w:pStyle w:val="ABCBBody"/>
        <w:spacing w:before="240" w:line="254" w:lineRule="auto"/>
        <w:rPr>
          <w:rFonts w:eastAsiaTheme="minorEastAsia"/>
        </w:rPr>
      </w:pPr>
      <w:r>
        <w:t xml:space="preserve">For each scenario, costs savings per dwelling is calculated at the jurisdictional level for both Class 1 and Class 2 dwellings. The per-dwelling savings is the difference between current mandatory inspection costs and costs proposed under the Scheme, after applying a state-specific contingency factor to reflect uncertainty with the baseline cost estimates. </w:t>
      </w:r>
      <w:r>
        <w:rPr>
          <w:rFonts w:eastAsiaTheme="minorEastAsia"/>
        </w:rPr>
        <w:t xml:space="preserve">The contingency discount factor varies from state to state. </w:t>
      </w:r>
      <w:r>
        <w:t xml:space="preserve">Savings are then adjusted for CPI annually. </w:t>
      </w:r>
    </w:p>
    <w:p w14:paraId="7B0EF946" w14:textId="40EA4EF1" w:rsidR="0079495C" w:rsidRPr="009F3B11" w:rsidRDefault="0079495C" w:rsidP="0079495C">
      <w:pPr>
        <w:pStyle w:val="Caption"/>
        <w:keepNext/>
        <w:rPr>
          <w:rFonts w:ascii="Aptos Light" w:hAnsi="Aptos Light"/>
          <w:color w:val="1C315A"/>
          <w:sz w:val="20"/>
          <w:szCs w:val="20"/>
        </w:rPr>
      </w:pPr>
      <w:r w:rsidRPr="009F3B11">
        <w:rPr>
          <w:rFonts w:ascii="Aptos Light" w:hAnsi="Aptos Light"/>
          <w:color w:val="1C315A"/>
          <w:sz w:val="20"/>
          <w:szCs w:val="20"/>
        </w:rPr>
        <w:t xml:space="preserve">Equation </w:t>
      </w:r>
      <w:r w:rsidRPr="009F3B11">
        <w:rPr>
          <w:rFonts w:ascii="Aptos Light" w:hAnsi="Aptos Light"/>
          <w:color w:val="1C315A"/>
          <w:sz w:val="20"/>
          <w:szCs w:val="20"/>
        </w:rPr>
        <w:fldChar w:fldCharType="begin"/>
      </w:r>
      <w:r w:rsidRPr="009F3B11">
        <w:rPr>
          <w:rFonts w:ascii="Aptos Light" w:hAnsi="Aptos Light"/>
          <w:color w:val="1C315A"/>
          <w:sz w:val="20"/>
          <w:szCs w:val="20"/>
        </w:rPr>
        <w:instrText xml:space="preserve"> SEQ Equation \* ARABIC </w:instrText>
      </w:r>
      <w:r w:rsidRPr="009F3B11">
        <w:rPr>
          <w:rFonts w:ascii="Aptos Light" w:hAnsi="Aptos Light"/>
          <w:color w:val="1C315A"/>
          <w:sz w:val="20"/>
          <w:szCs w:val="20"/>
        </w:rPr>
        <w:fldChar w:fldCharType="separate"/>
      </w:r>
      <w:r w:rsidR="001A1B35">
        <w:rPr>
          <w:rFonts w:ascii="Aptos Light" w:hAnsi="Aptos Light"/>
          <w:noProof/>
          <w:color w:val="1C315A"/>
          <w:sz w:val="20"/>
          <w:szCs w:val="20"/>
        </w:rPr>
        <w:t>1</w:t>
      </w:r>
      <w:r w:rsidRPr="009F3B11">
        <w:rPr>
          <w:rFonts w:ascii="Aptos Light" w:hAnsi="Aptos Light"/>
          <w:color w:val="1C315A"/>
          <w:sz w:val="20"/>
          <w:szCs w:val="20"/>
        </w:rPr>
        <w:fldChar w:fldCharType="end"/>
      </w:r>
      <w:r w:rsidRPr="009F3B11">
        <w:rPr>
          <w:rFonts w:ascii="Aptos Light" w:hAnsi="Aptos Light"/>
          <w:color w:val="1C315A"/>
          <w:sz w:val="20"/>
          <w:szCs w:val="20"/>
        </w:rPr>
        <w:t xml:space="preserve"> - Cost Saving</w:t>
      </w:r>
      <w:r w:rsidR="004F2F6F" w:rsidRPr="009F3B11">
        <w:rPr>
          <w:rFonts w:ascii="Aptos Light" w:hAnsi="Aptos Light"/>
          <w:color w:val="1C315A"/>
          <w:sz w:val="20"/>
          <w:szCs w:val="20"/>
        </w:rPr>
        <w:t>s</w:t>
      </w:r>
      <w:r w:rsidRPr="009F3B11">
        <w:rPr>
          <w:rFonts w:ascii="Aptos Light" w:hAnsi="Aptos Light"/>
          <w:color w:val="1C315A"/>
          <w:sz w:val="20"/>
          <w:szCs w:val="20"/>
        </w:rPr>
        <w:t xml:space="preserve"> Per Year</w:t>
      </w:r>
    </w:p>
    <w:p w14:paraId="364452CA" w14:textId="2E9A67E1" w:rsidR="00DC6298" w:rsidRPr="00A81FD1" w:rsidRDefault="00DC6298" w:rsidP="008F4155">
      <w:pPr>
        <w:pStyle w:val="ABCBBody"/>
        <w:spacing w:before="240" w:line="254" w:lineRule="auto"/>
        <w:rPr>
          <w:rFonts w:eastAsiaTheme="minorEastAsia"/>
        </w:rPr>
      </w:pPr>
      <m:oMathPara>
        <m:oMath>
          <m:r>
            <w:rPr>
              <w:rFonts w:ascii="Cambria Math" w:eastAsiaTheme="minorEastAsia" w:hAnsi="Cambria Math"/>
            </w:rPr>
            <m:t>Saving</m:t>
          </m:r>
          <m:sSub>
            <m:sSubPr>
              <m:ctrlPr>
                <w:rPr>
                  <w:rFonts w:ascii="Cambria Math" w:eastAsiaTheme="minorEastAsia" w:hAnsi="Cambria Math"/>
                  <w:i/>
                </w:rPr>
              </m:ctrlPr>
            </m:sSubPr>
            <m:e>
              <m:r>
                <w:rPr>
                  <w:rFonts w:ascii="Cambria Math" w:eastAsiaTheme="minorEastAsia" w:hAnsi="Cambria Math"/>
                </w:rPr>
                <m:t>s Per Building</m:t>
              </m:r>
            </m:e>
            <m:sub>
              <m:r>
                <w:rPr>
                  <w:rFonts w:ascii="Cambria Math" w:eastAsiaTheme="minorEastAsia" w:hAnsi="Cambria Math"/>
                </w:rPr>
                <m:t>juris</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base,juris</m:t>
                  </m:r>
                </m:sub>
              </m:sSub>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scheme,juris</m:t>
                  </m:r>
                </m:sub>
              </m:sSub>
            </m:e>
          </m:d>
          <m:d>
            <m:dPr>
              <m:ctrlPr>
                <w:rPr>
                  <w:rFonts w:ascii="Cambria Math" w:eastAsiaTheme="minorEastAsia" w:hAnsi="Cambria Math"/>
                  <w:i/>
                </w:rPr>
              </m:ctrlPr>
            </m:dPr>
            <m:e>
              <m:r>
                <w:rPr>
                  <w:rFonts w:ascii="Cambria Math" w:eastAsiaTheme="minorEastAsia" w:hAnsi="Cambria Math"/>
                </w:rPr>
                <m:t>1-Co</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juris</m:t>
                  </m:r>
                </m:sub>
              </m:sSub>
            </m:e>
          </m:d>
          <m:d>
            <m:dPr>
              <m:ctrlPr>
                <w:rPr>
                  <w:rFonts w:ascii="Cambria Math" w:eastAsiaTheme="minorEastAsia" w:hAnsi="Cambria Math"/>
                  <w:i/>
                </w:rPr>
              </m:ctrlPr>
            </m:dPr>
            <m:e>
              <m:r>
                <w:rPr>
                  <w:rFonts w:ascii="Cambria Math" w:eastAsiaTheme="minorEastAsia" w:hAnsi="Cambria Math"/>
                </w:rPr>
                <m:t>1+CP</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m:t>
                  </m:r>
                </m:sub>
              </m:sSub>
            </m:e>
          </m:d>
          <m:r>
            <m:rPr>
              <m:sty m:val="p"/>
            </m:rPr>
            <w:rPr>
              <w:rFonts w:ascii="Cambria Math" w:eastAsiaTheme="minorEastAsia" w:hAnsi="Cambria Math"/>
            </w:rPr>
            <w:br/>
          </m:r>
        </m:oMath>
        <m:oMath>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scheme</m:t>
              </m:r>
            </m:sub>
          </m:sSub>
          <m:r>
            <w:rPr>
              <w:rFonts w:ascii="Cambria Math" w:eastAsiaTheme="minorEastAsia" w:hAnsi="Cambria Math"/>
            </w:rPr>
            <m:t>=Total Inspection Cost under Voluntary scheme</m:t>
          </m:r>
          <m:r>
            <m:rPr>
              <m:sty m:val="p"/>
            </m:rPr>
            <w:rPr>
              <w:rFonts w:ascii="Cambria Math" w:eastAsiaTheme="minorEastAsia" w:hAnsi="Cambria Math"/>
            </w:rPr>
            <w:br/>
          </m:r>
        </m:oMath>
        <m:oMath>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base</m:t>
              </m:r>
            </m:sub>
          </m:sSub>
          <m:r>
            <w:rPr>
              <w:rFonts w:ascii="Cambria Math" w:eastAsiaTheme="minorEastAsia" w:hAnsi="Cambria Math"/>
            </w:rPr>
            <m:t>=Current Total Inspection Cost</m:t>
          </m:r>
          <m:r>
            <m:rPr>
              <m:sty m:val="p"/>
            </m:rPr>
            <w:rPr>
              <w:rFonts w:ascii="Cambria Math" w:eastAsiaTheme="minorEastAsia" w:hAnsi="Cambria Math"/>
            </w:rPr>
            <w:br/>
          </m:r>
        </m:oMath>
        <m:oMath>
          <m:r>
            <w:rPr>
              <w:rFonts w:ascii="Cambria Math" w:eastAsiaTheme="minorEastAsia" w:hAnsi="Cambria Math"/>
            </w:rPr>
            <m:t>Co</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juris</m:t>
              </m:r>
            </m:sub>
          </m:sSub>
          <m:r>
            <w:rPr>
              <w:rFonts w:ascii="Cambria Math" w:eastAsiaTheme="minorEastAsia" w:hAnsi="Cambria Math"/>
            </w:rPr>
            <m:t>=Contigency discount rate for cost saving</m:t>
          </m:r>
          <m:r>
            <m:rPr>
              <m:sty m:val="p"/>
            </m:rPr>
            <w:rPr>
              <w:rFonts w:ascii="Cambria Math" w:eastAsiaTheme="minorEastAsia" w:hAnsi="Cambria Math"/>
            </w:rPr>
            <w:br/>
          </m:r>
        </m:oMath>
        <m:oMath>
          <m:r>
            <w:rPr>
              <w:rFonts w:ascii="Cambria Math" w:eastAsiaTheme="minorEastAsia" w:hAnsi="Cambria Math"/>
            </w:rPr>
            <m:t>Savings Per Y Buildings=Y ×Saving</m:t>
          </m:r>
          <m:sSub>
            <m:sSubPr>
              <m:ctrlPr>
                <w:rPr>
                  <w:rFonts w:ascii="Cambria Math" w:eastAsiaTheme="minorEastAsia" w:hAnsi="Cambria Math"/>
                  <w:i/>
                </w:rPr>
              </m:ctrlPr>
            </m:sSubPr>
            <m:e>
              <m:r>
                <w:rPr>
                  <w:rFonts w:ascii="Cambria Math" w:eastAsiaTheme="minorEastAsia" w:hAnsi="Cambria Math"/>
                </w:rPr>
                <m:t>s Per Building</m:t>
              </m:r>
            </m:e>
            <m:sub>
              <m:r>
                <w:rPr>
                  <w:rFonts w:ascii="Cambria Math" w:eastAsiaTheme="minorEastAsia" w:hAnsi="Cambria Math"/>
                </w:rPr>
                <m:t>juris</m:t>
              </m:r>
            </m:sub>
          </m:sSub>
          <m:r>
            <m:rPr>
              <m:sty m:val="p"/>
            </m:rPr>
            <w:rPr>
              <w:rFonts w:ascii="Cambria Math" w:eastAsiaTheme="minorEastAsia" w:hAnsi="Cambria Math"/>
            </w:rPr>
            <w:br/>
          </m:r>
        </m:oMath>
        <m:oMath>
          <m:r>
            <w:rPr>
              <w:rFonts w:ascii="Cambria Math" w:eastAsiaTheme="minorEastAsia" w:hAnsi="Cambria Math"/>
            </w:rPr>
            <m:t>CP</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m:t>
              </m:r>
            </m:sub>
          </m:sSub>
          <m:r>
            <w:rPr>
              <w:rFonts w:ascii="Cambria Math" w:eastAsiaTheme="minorEastAsia" w:hAnsi="Cambria Math"/>
            </w:rPr>
            <m:t>=Relavent CPI Inflator for the year of analysis</m:t>
          </m:r>
        </m:oMath>
      </m:oMathPara>
    </w:p>
    <w:p w14:paraId="7628D9DC" w14:textId="77777777" w:rsidR="00DC6298" w:rsidRPr="00281E80" w:rsidRDefault="00DC6298" w:rsidP="008F4155">
      <w:pPr>
        <w:pStyle w:val="ABCBBody"/>
        <w:spacing w:before="240" w:line="254" w:lineRule="auto"/>
      </w:pPr>
      <w:r w:rsidRPr="00281E80">
        <w:rPr>
          <w:rStyle w:val="cf01"/>
          <w:rFonts w:ascii="Aptos Light" w:hAnsi="Aptos Light" w:cs="Calibri"/>
          <w:sz w:val="22"/>
          <w:szCs w:val="22"/>
        </w:rPr>
        <w:t>The current quantitative model focuses on inspection-related cost savings, reflecting the availability of data.</w:t>
      </w:r>
    </w:p>
    <w:p w14:paraId="183ABBE5" w14:textId="04F7AF12" w:rsidR="00DC6298" w:rsidRDefault="00DC6298" w:rsidP="008F4155">
      <w:pPr>
        <w:pStyle w:val="ABCBBody"/>
        <w:spacing w:before="240" w:line="254" w:lineRule="auto"/>
        <w:rPr>
          <w:rStyle w:val="cf01"/>
          <w:rFonts w:ascii="Aptos Light" w:hAnsi="Aptos Light" w:cs="Calibri"/>
          <w:sz w:val="22"/>
          <w:szCs w:val="22"/>
        </w:rPr>
      </w:pPr>
      <w:r w:rsidRPr="00281E80">
        <w:rPr>
          <w:rStyle w:val="cf01"/>
          <w:rFonts w:ascii="Aptos Light" w:hAnsi="Aptos Light" w:cs="Calibri"/>
          <w:sz w:val="22"/>
          <w:szCs w:val="22"/>
        </w:rPr>
        <w:t>However, additional cost impacts may arise from the Scheme, including administrative efficiencies, reduced approval timeframes, reduced rework, and broader compliance benefits. At present, these impacts are not incorporated into the quantitative model due to limited available data and variability across industry participants.</w:t>
      </w:r>
    </w:p>
    <w:p w14:paraId="2046F41E" w14:textId="226E608D" w:rsidR="00DC6298" w:rsidRPr="00281E80" w:rsidRDefault="00DC6298" w:rsidP="008F4155">
      <w:pPr>
        <w:pStyle w:val="ABCBBody"/>
        <w:spacing w:before="240" w:line="254" w:lineRule="auto"/>
      </w:pPr>
      <w:r>
        <w:t xml:space="preserve">Please refer to </w:t>
      </w:r>
      <w:r w:rsidRPr="009D4840">
        <w:rPr>
          <w:b/>
          <w:bCs/>
          <w:color w:val="1C315A"/>
        </w:rPr>
        <w:t xml:space="preserve">Sections </w:t>
      </w:r>
      <w:r w:rsidR="00D522E6" w:rsidRPr="009D4840">
        <w:rPr>
          <w:b/>
          <w:bCs/>
          <w:color w:val="1C315A"/>
        </w:rPr>
        <w:fldChar w:fldCharType="begin"/>
      </w:r>
      <w:r w:rsidR="00D522E6" w:rsidRPr="009D4840">
        <w:rPr>
          <w:b/>
          <w:bCs/>
          <w:color w:val="1C315A"/>
        </w:rPr>
        <w:instrText xml:space="preserve"> REF _Ref232692894 \r \h  \* MERGEFORMAT </w:instrText>
      </w:r>
      <w:r w:rsidR="00D522E6" w:rsidRPr="009D4840">
        <w:rPr>
          <w:b/>
          <w:bCs/>
          <w:color w:val="1C315A"/>
        </w:rPr>
      </w:r>
      <w:r w:rsidR="00D522E6" w:rsidRPr="009D4840">
        <w:rPr>
          <w:b/>
          <w:bCs/>
          <w:color w:val="1C315A"/>
        </w:rPr>
        <w:fldChar w:fldCharType="separate"/>
      </w:r>
      <w:r w:rsidR="001A1B35">
        <w:rPr>
          <w:b/>
          <w:bCs/>
          <w:color w:val="1C315A"/>
        </w:rPr>
        <w:t>5.3</w:t>
      </w:r>
      <w:r w:rsidR="00D522E6" w:rsidRPr="009D4840">
        <w:rPr>
          <w:b/>
          <w:bCs/>
          <w:color w:val="1C315A"/>
        </w:rPr>
        <w:fldChar w:fldCharType="end"/>
      </w:r>
      <w:r w:rsidRPr="009D4840">
        <w:rPr>
          <w:b/>
          <w:bCs/>
          <w:color w:val="1C315A"/>
        </w:rPr>
        <w:t xml:space="preserve"> </w:t>
      </w:r>
      <w:r w:rsidR="00D522E6" w:rsidRPr="009D4840">
        <w:rPr>
          <w:b/>
          <w:bCs/>
          <w:color w:val="1C315A"/>
        </w:rPr>
        <w:fldChar w:fldCharType="begin"/>
      </w:r>
      <w:r w:rsidR="00D522E6" w:rsidRPr="009D4840">
        <w:rPr>
          <w:b/>
          <w:bCs/>
          <w:color w:val="1C315A"/>
        </w:rPr>
        <w:instrText xml:space="preserve"> REF _Ref232692894 \h  \* MERGEFORMAT </w:instrText>
      </w:r>
      <w:r w:rsidR="00D522E6" w:rsidRPr="009D4840">
        <w:rPr>
          <w:b/>
          <w:bCs/>
          <w:color w:val="1C315A"/>
        </w:rPr>
      </w:r>
      <w:r w:rsidR="00D522E6" w:rsidRPr="009D4840">
        <w:rPr>
          <w:b/>
          <w:bCs/>
          <w:color w:val="1C315A"/>
        </w:rPr>
        <w:fldChar w:fldCharType="separate"/>
      </w:r>
      <w:r w:rsidR="001A1B35">
        <w:t>Direct Benefits</w:t>
      </w:r>
      <w:r w:rsidR="00D522E6" w:rsidRPr="009D4840">
        <w:rPr>
          <w:b/>
          <w:bCs/>
          <w:color w:val="1C315A"/>
        </w:rPr>
        <w:fldChar w:fldCharType="end"/>
      </w:r>
      <w:r w:rsidRPr="009D4840">
        <w:rPr>
          <w:color w:val="1C315A"/>
        </w:rPr>
        <w:t xml:space="preserve"> </w:t>
      </w:r>
      <w:r w:rsidRPr="00D522E6">
        <w:t>and</w:t>
      </w:r>
      <w:r w:rsidR="00D522E6" w:rsidRPr="00D522E6">
        <w:t xml:space="preserve"> </w:t>
      </w:r>
      <w:r w:rsidR="00D522E6" w:rsidRPr="00094C21">
        <w:rPr>
          <w:b/>
          <w:bCs/>
          <w:color w:val="1C315A"/>
        </w:rPr>
        <w:fldChar w:fldCharType="begin"/>
      </w:r>
      <w:r w:rsidR="00D522E6" w:rsidRPr="00094C21">
        <w:rPr>
          <w:b/>
          <w:bCs/>
          <w:color w:val="1C315A"/>
        </w:rPr>
        <w:instrText xml:space="preserve"> REF _Ref232787337 \r \h  \* MERGEFORMAT </w:instrText>
      </w:r>
      <w:r w:rsidR="00D522E6" w:rsidRPr="00094C21">
        <w:rPr>
          <w:b/>
          <w:bCs/>
          <w:color w:val="1C315A"/>
        </w:rPr>
      </w:r>
      <w:r w:rsidR="00D522E6" w:rsidRPr="00094C21">
        <w:rPr>
          <w:b/>
          <w:bCs/>
          <w:color w:val="1C315A"/>
        </w:rPr>
        <w:fldChar w:fldCharType="separate"/>
      </w:r>
      <w:r w:rsidR="001A1B35">
        <w:rPr>
          <w:b/>
          <w:bCs/>
          <w:color w:val="1C315A"/>
        </w:rPr>
        <w:t>5.5</w:t>
      </w:r>
      <w:r w:rsidR="00D522E6" w:rsidRPr="00094C21">
        <w:rPr>
          <w:b/>
          <w:bCs/>
          <w:color w:val="1C315A"/>
        </w:rPr>
        <w:fldChar w:fldCharType="end"/>
      </w:r>
      <w:r w:rsidRPr="00094C21">
        <w:rPr>
          <w:b/>
          <w:bCs/>
          <w:color w:val="1C315A"/>
        </w:rPr>
        <w:t xml:space="preserve"> </w:t>
      </w:r>
      <w:r w:rsidR="00D522E6" w:rsidRPr="00094C21">
        <w:rPr>
          <w:b/>
          <w:bCs/>
          <w:color w:val="1C315A"/>
        </w:rPr>
        <w:fldChar w:fldCharType="begin"/>
      </w:r>
      <w:r w:rsidR="00D522E6" w:rsidRPr="00094C21">
        <w:rPr>
          <w:b/>
          <w:bCs/>
          <w:color w:val="1C315A"/>
        </w:rPr>
        <w:instrText xml:space="preserve"> REF _Ref232787325 \h  \* MERGEFORMAT </w:instrText>
      </w:r>
      <w:r w:rsidR="00D522E6" w:rsidRPr="00094C21">
        <w:rPr>
          <w:b/>
          <w:bCs/>
          <w:color w:val="1C315A"/>
        </w:rPr>
      </w:r>
      <w:r w:rsidR="00D522E6" w:rsidRPr="00094C21">
        <w:rPr>
          <w:b/>
          <w:bCs/>
          <w:color w:val="1C315A"/>
        </w:rPr>
        <w:fldChar w:fldCharType="separate"/>
      </w:r>
      <w:r w:rsidR="001A1B35">
        <w:t>Sensitivity Analysis</w:t>
      </w:r>
      <w:r w:rsidR="00D522E6" w:rsidRPr="00094C21">
        <w:rPr>
          <w:b/>
          <w:bCs/>
          <w:color w:val="1C315A"/>
        </w:rPr>
        <w:fldChar w:fldCharType="end"/>
      </w:r>
      <w:r w:rsidRPr="00D522E6">
        <w:rPr>
          <w:b/>
          <w:bCs/>
          <w:color w:val="1C315A"/>
        </w:rPr>
        <w:t xml:space="preserve"> </w:t>
      </w:r>
      <w:r w:rsidRPr="00D522E6">
        <w:t>for application</w:t>
      </w:r>
      <w:r>
        <w:t xml:space="preserve"> of the above.</w:t>
      </w:r>
    </w:p>
    <w:p w14:paraId="36BE5DCE" w14:textId="77777777" w:rsidR="00E42B44" w:rsidRDefault="00E42B44" w:rsidP="008F4155">
      <w:pPr>
        <w:pStyle w:val="ABCBBody"/>
        <w:spacing w:before="240" w:line="254" w:lineRule="auto"/>
        <w:rPr>
          <w:b/>
        </w:rPr>
      </w:pPr>
      <w:r>
        <w:rPr>
          <w:b/>
        </w:rPr>
        <w:br w:type="page"/>
      </w:r>
    </w:p>
    <w:p w14:paraId="5D0FF804" w14:textId="2D03FD10" w:rsidR="00DC6298" w:rsidRPr="00616E5F" w:rsidRDefault="00DC6298" w:rsidP="008F4155">
      <w:pPr>
        <w:pStyle w:val="ABCBBody"/>
        <w:spacing w:before="240" w:line="254" w:lineRule="auto"/>
        <w:rPr>
          <w:b/>
          <w:color w:val="1C315A"/>
        </w:rPr>
      </w:pPr>
      <w:r w:rsidRPr="00C07209">
        <w:rPr>
          <w:b/>
        </w:rPr>
        <w:lastRenderedPageBreak/>
        <w:t xml:space="preserve">Step </w:t>
      </w:r>
      <w:r w:rsidR="00C07209" w:rsidRPr="00C07209">
        <w:rPr>
          <w:b/>
        </w:rPr>
        <w:t xml:space="preserve">2. </w:t>
      </w:r>
      <w:r w:rsidRPr="00C07209">
        <w:rPr>
          <w:b/>
        </w:rPr>
        <w:t xml:space="preserve">Financial Benefits Per Year Under the Scheme </w:t>
      </w:r>
    </w:p>
    <w:p w14:paraId="48AA987B" w14:textId="413E7954" w:rsidR="00DC6298" w:rsidRDefault="00DC6298" w:rsidP="008F4155">
      <w:pPr>
        <w:pStyle w:val="ABCBBody"/>
        <w:spacing w:before="240" w:line="254" w:lineRule="auto"/>
      </w:pPr>
      <w:r w:rsidRPr="00A4516E">
        <w:t xml:space="preserve">The net financial benefit is calculated by subtracting the </w:t>
      </w:r>
      <w:r>
        <w:t>yearly</w:t>
      </w:r>
      <w:r w:rsidRPr="00A4516E">
        <w:t xml:space="preserve"> Scheme cost from the total cost saving across all jurisdictions. Scheme participation consists of </w:t>
      </w:r>
      <w:r>
        <w:t xml:space="preserve">the different cost categories outlined in </w:t>
      </w:r>
      <w:r w:rsidR="004F2F6F" w:rsidRPr="004F2F6F">
        <w:rPr>
          <w:b/>
          <w:bCs/>
          <w:color w:val="1C315A"/>
        </w:rPr>
        <w:fldChar w:fldCharType="begin"/>
      </w:r>
      <w:r w:rsidR="004F2F6F" w:rsidRPr="004F2F6F">
        <w:rPr>
          <w:b/>
          <w:bCs/>
          <w:color w:val="1C315A"/>
        </w:rPr>
        <w:instrText xml:space="preserve"> REF _Ref232683998 \r \h  \* MERGEFORMAT </w:instrText>
      </w:r>
      <w:r w:rsidR="004F2F6F" w:rsidRPr="004F2F6F">
        <w:rPr>
          <w:b/>
          <w:bCs/>
          <w:color w:val="1C315A"/>
        </w:rPr>
      </w:r>
      <w:r w:rsidR="004F2F6F" w:rsidRPr="004F2F6F">
        <w:rPr>
          <w:b/>
          <w:bCs/>
          <w:color w:val="1C315A"/>
        </w:rPr>
        <w:fldChar w:fldCharType="separate"/>
      </w:r>
      <w:r w:rsidR="001A1B35">
        <w:rPr>
          <w:b/>
          <w:bCs/>
          <w:color w:val="1C315A"/>
        </w:rPr>
        <w:t>4.1.2</w:t>
      </w:r>
      <w:r w:rsidR="004F2F6F" w:rsidRPr="004F2F6F">
        <w:rPr>
          <w:b/>
          <w:bCs/>
          <w:color w:val="1C315A"/>
        </w:rPr>
        <w:fldChar w:fldCharType="end"/>
      </w:r>
      <w:r w:rsidR="004F2F6F" w:rsidRPr="004F2F6F">
        <w:rPr>
          <w:b/>
          <w:bCs/>
          <w:color w:val="1C315A"/>
        </w:rPr>
        <w:t xml:space="preserve"> </w:t>
      </w:r>
      <w:r w:rsidR="004F2F6F" w:rsidRPr="004F2F6F">
        <w:rPr>
          <w:b/>
          <w:bCs/>
          <w:color w:val="1C315A"/>
        </w:rPr>
        <w:fldChar w:fldCharType="begin"/>
      </w:r>
      <w:r w:rsidR="004F2F6F" w:rsidRPr="004F2F6F">
        <w:rPr>
          <w:b/>
          <w:bCs/>
          <w:color w:val="1C315A"/>
        </w:rPr>
        <w:instrText xml:space="preserve"> REF _Ref232683998 \h  \* MERGEFORMAT </w:instrText>
      </w:r>
      <w:r w:rsidR="004F2F6F" w:rsidRPr="004F2F6F">
        <w:rPr>
          <w:b/>
          <w:bCs/>
          <w:color w:val="1C315A"/>
        </w:rPr>
      </w:r>
      <w:r w:rsidR="004F2F6F" w:rsidRPr="004F2F6F">
        <w:rPr>
          <w:b/>
          <w:bCs/>
          <w:color w:val="1C315A"/>
        </w:rPr>
        <w:fldChar w:fldCharType="separate"/>
      </w:r>
      <w:r w:rsidR="001A1B35">
        <w:t>Third-Party Certification</w:t>
      </w:r>
      <w:r w:rsidR="004F2F6F" w:rsidRPr="004F2F6F">
        <w:rPr>
          <w:b/>
          <w:bCs/>
          <w:color w:val="1C315A"/>
        </w:rPr>
        <w:fldChar w:fldCharType="end"/>
      </w:r>
      <w:r w:rsidRPr="00A4516E">
        <w:t>. The net benefit per year is therefore:</w:t>
      </w:r>
    </w:p>
    <w:p w14:paraId="47859D34" w14:textId="0615B477" w:rsidR="002572EF" w:rsidRPr="002572EF" w:rsidRDefault="002572EF" w:rsidP="002572EF">
      <w:pPr>
        <w:pStyle w:val="Caption"/>
        <w:keepNext/>
        <w:rPr>
          <w:rFonts w:ascii="Aptos Light" w:hAnsi="Aptos Light"/>
          <w:color w:val="1C315A"/>
          <w:sz w:val="20"/>
          <w:szCs w:val="20"/>
        </w:rPr>
      </w:pPr>
      <w:r w:rsidRPr="002572EF">
        <w:rPr>
          <w:rFonts w:ascii="Aptos Light" w:hAnsi="Aptos Light"/>
          <w:color w:val="1C315A"/>
          <w:sz w:val="20"/>
          <w:szCs w:val="20"/>
        </w:rPr>
        <w:t xml:space="preserve">Equation </w:t>
      </w:r>
      <w:r w:rsidRPr="002572EF">
        <w:rPr>
          <w:rFonts w:ascii="Aptos Light" w:hAnsi="Aptos Light"/>
          <w:color w:val="1C315A"/>
          <w:sz w:val="20"/>
          <w:szCs w:val="20"/>
        </w:rPr>
        <w:fldChar w:fldCharType="begin"/>
      </w:r>
      <w:r w:rsidRPr="002572EF">
        <w:rPr>
          <w:rFonts w:ascii="Aptos Light" w:hAnsi="Aptos Light"/>
          <w:color w:val="1C315A"/>
          <w:sz w:val="20"/>
          <w:szCs w:val="20"/>
        </w:rPr>
        <w:instrText xml:space="preserve"> SEQ Equation \* ARABIC </w:instrText>
      </w:r>
      <w:r w:rsidRPr="002572EF">
        <w:rPr>
          <w:rFonts w:ascii="Aptos Light" w:hAnsi="Aptos Light"/>
          <w:color w:val="1C315A"/>
          <w:sz w:val="20"/>
          <w:szCs w:val="20"/>
        </w:rPr>
        <w:fldChar w:fldCharType="separate"/>
      </w:r>
      <w:r w:rsidR="001A1B35">
        <w:rPr>
          <w:rFonts w:ascii="Aptos Light" w:hAnsi="Aptos Light"/>
          <w:noProof/>
          <w:color w:val="1C315A"/>
          <w:sz w:val="20"/>
          <w:szCs w:val="20"/>
        </w:rPr>
        <w:t>2</w:t>
      </w:r>
      <w:r w:rsidRPr="002572EF">
        <w:rPr>
          <w:rFonts w:ascii="Aptos Light" w:hAnsi="Aptos Light"/>
          <w:color w:val="1C315A"/>
          <w:sz w:val="20"/>
          <w:szCs w:val="20"/>
        </w:rPr>
        <w:fldChar w:fldCharType="end"/>
      </w:r>
      <w:r w:rsidRPr="002572EF">
        <w:rPr>
          <w:rFonts w:ascii="Aptos Light" w:hAnsi="Aptos Light"/>
          <w:color w:val="1C315A"/>
          <w:sz w:val="20"/>
          <w:szCs w:val="20"/>
        </w:rPr>
        <w:t xml:space="preserve"> - Financial Benefits Per Year</w:t>
      </w:r>
    </w:p>
    <w:p w14:paraId="53A87728" w14:textId="6625E314" w:rsidR="00DC6298" w:rsidRPr="00382C4D" w:rsidRDefault="00DC6298" w:rsidP="008F4155">
      <w:pPr>
        <w:pStyle w:val="ABCBBody"/>
        <w:spacing w:before="240" w:line="254" w:lineRule="auto"/>
        <w:rPr>
          <w:sz w:val="20"/>
          <w:szCs w:val="20"/>
        </w:rPr>
      </w:pPr>
      <m:oMathPara>
        <m:oMath>
          <m:r>
            <w:rPr>
              <w:rFonts w:ascii="Cambria Math" w:hAnsi="Cambria Math"/>
              <w:sz w:val="20"/>
              <w:szCs w:val="20"/>
            </w:rPr>
            <m:t>Benefit Per Year =</m:t>
          </m:r>
          <m:nary>
            <m:naryPr>
              <m:chr m:val="∑"/>
              <m:limLoc m:val="undOvr"/>
              <m:supHide m:val="1"/>
              <m:ctrlPr>
                <w:rPr>
                  <w:rFonts w:ascii="Cambria Math" w:hAnsi="Cambria Math"/>
                  <w:i/>
                  <w:sz w:val="20"/>
                  <w:szCs w:val="20"/>
                </w:rPr>
              </m:ctrlPr>
            </m:naryPr>
            <m:sub>
              <m:r>
                <w:rPr>
                  <w:rFonts w:ascii="Cambria Math" w:hAnsi="Cambria Math"/>
                  <w:sz w:val="20"/>
                  <w:szCs w:val="20"/>
                </w:rPr>
                <m:t>juris</m:t>
              </m:r>
            </m:sub>
            <m:sup/>
            <m:e>
              <m:eqArr>
                <m:eqArrPr>
                  <m:ctrlPr>
                    <w:rPr>
                      <w:rFonts w:ascii="Cambria Math" w:hAnsi="Cambria Math"/>
                      <w:i/>
                      <w:sz w:val="20"/>
                      <w:szCs w:val="20"/>
                    </w:rPr>
                  </m:ctrlPr>
                </m:eqArrPr>
                <m:e>
                  <m:d>
                    <m:dPr>
                      <m:ctrlPr>
                        <w:rPr>
                          <w:rFonts w:ascii="Cambria Math" w:hAnsi="Cambria Math"/>
                          <w:i/>
                          <w:sz w:val="20"/>
                          <w:szCs w:val="20"/>
                        </w:rPr>
                      </m:ctrlPr>
                    </m:dPr>
                    <m:e>
                      <m:r>
                        <w:rPr>
                          <w:rFonts w:ascii="Cambria Math" w:eastAsiaTheme="minorEastAsia" w:hAnsi="Cambria Math"/>
                          <w:sz w:val="20"/>
                          <w:szCs w:val="20"/>
                        </w:rPr>
                        <m:t>Saving</m:t>
                      </m:r>
                      <m:sSub>
                        <m:sSubPr>
                          <m:ctrlPr>
                            <w:rPr>
                              <w:rFonts w:ascii="Cambria Math" w:eastAsiaTheme="minorEastAsia" w:hAnsi="Cambria Math"/>
                              <w:i/>
                              <w:sz w:val="20"/>
                              <w:szCs w:val="20"/>
                            </w:rPr>
                          </m:ctrlPr>
                        </m:sSubPr>
                        <m:e>
                          <m:r>
                            <w:rPr>
                              <w:rFonts w:ascii="Cambria Math" w:eastAsiaTheme="minorEastAsia" w:hAnsi="Cambria Math"/>
                              <w:sz w:val="20"/>
                              <w:szCs w:val="20"/>
                            </w:rPr>
                            <m:t>s Per Building</m:t>
                          </m:r>
                        </m:e>
                        <m:sub>
                          <m:r>
                            <w:rPr>
                              <w:rFonts w:ascii="Cambria Math" w:eastAsiaTheme="minorEastAsia" w:hAnsi="Cambria Math"/>
                              <w:sz w:val="20"/>
                              <w:szCs w:val="20"/>
                            </w:rPr>
                            <m:t>juris</m:t>
                          </m:r>
                        </m:sub>
                      </m:sSub>
                    </m:e>
                  </m:d>
                </m:e>
                <m:e>
                  <m:r>
                    <w:rPr>
                      <w:rFonts w:ascii="Cambria Math" w:hAnsi="Cambria Math"/>
                      <w:sz w:val="20"/>
                      <w:szCs w:val="20"/>
                    </w:rPr>
                    <m:t xml:space="preserve"> (Buildings Constructe</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juris</m:t>
                      </m:r>
                    </m:sub>
                  </m:sSub>
                  <m:r>
                    <w:rPr>
                      <w:rFonts w:ascii="Cambria Math" w:hAnsi="Cambria Math"/>
                      <w:sz w:val="20"/>
                      <w:szCs w:val="20"/>
                    </w:rPr>
                    <m:t>)</m:t>
                  </m:r>
                </m:e>
              </m:eqArr>
            </m:e>
          </m:nary>
          <m:r>
            <w:rPr>
              <w:rFonts w:ascii="Cambria Math" w:hAnsi="Cambria Math"/>
              <w:sz w:val="20"/>
              <w:szCs w:val="20"/>
            </w:rPr>
            <m:t>-Avg Yearly Scheme Cost</m:t>
          </m:r>
        </m:oMath>
      </m:oMathPara>
    </w:p>
    <w:p w14:paraId="00F01685" w14:textId="77777777" w:rsidR="00DC6298" w:rsidRDefault="00DC6298" w:rsidP="008F4155">
      <w:pPr>
        <w:pStyle w:val="ABCBBody"/>
        <w:spacing w:before="240" w:line="254" w:lineRule="auto"/>
      </w:pPr>
      <w:r w:rsidRPr="0074352A">
        <w:t xml:space="preserve">The </w:t>
      </w:r>
      <w:r>
        <w:t>analysis will be</w:t>
      </w:r>
      <w:r w:rsidRPr="0074352A">
        <w:t xml:space="preserve"> extended to identify the conditions under which Scheme participation generates a net financial benefit for manufacturers.</w:t>
      </w:r>
      <w:r>
        <w:t xml:space="preserve"> </w:t>
      </w:r>
      <w:r w:rsidRPr="00616E5F">
        <w:rPr>
          <w:b/>
          <w:color w:val="1C315A"/>
        </w:rPr>
        <w:t>Financial benefit under the Scheme is not guaranteed</w:t>
      </w:r>
      <w:r w:rsidRPr="0074352A">
        <w:t>.</w:t>
      </w:r>
    </w:p>
    <w:p w14:paraId="159CAFC1" w14:textId="64EF07ED" w:rsidR="00DC6298" w:rsidRDefault="00DC6298" w:rsidP="008F4155">
      <w:pPr>
        <w:pStyle w:val="ABCBBody"/>
        <w:spacing w:before="240" w:line="254" w:lineRule="auto"/>
      </w:pPr>
      <w:r>
        <w:t xml:space="preserve">Please refer to </w:t>
      </w:r>
      <w:r w:rsidR="00E827F6" w:rsidRPr="009D4840">
        <w:rPr>
          <w:b/>
          <w:bCs/>
          <w:color w:val="1C315A"/>
        </w:rPr>
        <w:t xml:space="preserve">Sections </w:t>
      </w:r>
      <w:r w:rsidR="00E827F6" w:rsidRPr="009D4840">
        <w:rPr>
          <w:b/>
          <w:bCs/>
          <w:color w:val="1C315A"/>
        </w:rPr>
        <w:fldChar w:fldCharType="begin"/>
      </w:r>
      <w:r w:rsidR="00E827F6" w:rsidRPr="009D4840">
        <w:rPr>
          <w:b/>
          <w:bCs/>
          <w:color w:val="1C315A"/>
        </w:rPr>
        <w:instrText xml:space="preserve"> REF _Ref232692894 \r \h  \* MERGEFORMAT </w:instrText>
      </w:r>
      <w:r w:rsidR="00E827F6" w:rsidRPr="009D4840">
        <w:rPr>
          <w:b/>
          <w:bCs/>
          <w:color w:val="1C315A"/>
        </w:rPr>
      </w:r>
      <w:r w:rsidR="00E827F6" w:rsidRPr="009D4840">
        <w:rPr>
          <w:b/>
          <w:bCs/>
          <w:color w:val="1C315A"/>
        </w:rPr>
        <w:fldChar w:fldCharType="separate"/>
      </w:r>
      <w:r w:rsidR="001A1B35">
        <w:rPr>
          <w:b/>
          <w:bCs/>
          <w:color w:val="1C315A"/>
        </w:rPr>
        <w:t>5.3</w:t>
      </w:r>
      <w:r w:rsidR="00E827F6" w:rsidRPr="009D4840">
        <w:rPr>
          <w:b/>
          <w:bCs/>
          <w:color w:val="1C315A"/>
        </w:rPr>
        <w:fldChar w:fldCharType="end"/>
      </w:r>
      <w:r w:rsidR="00E827F6" w:rsidRPr="009D4840">
        <w:rPr>
          <w:b/>
          <w:bCs/>
          <w:color w:val="1C315A"/>
        </w:rPr>
        <w:t xml:space="preserve"> </w:t>
      </w:r>
      <w:r w:rsidR="00E827F6" w:rsidRPr="009D4840">
        <w:rPr>
          <w:b/>
          <w:bCs/>
          <w:color w:val="1C315A"/>
        </w:rPr>
        <w:fldChar w:fldCharType="begin"/>
      </w:r>
      <w:r w:rsidR="00E827F6" w:rsidRPr="009D4840">
        <w:rPr>
          <w:b/>
          <w:bCs/>
          <w:color w:val="1C315A"/>
        </w:rPr>
        <w:instrText xml:space="preserve"> REF _Ref232692894 \h  \* MERGEFORMAT </w:instrText>
      </w:r>
      <w:r w:rsidR="00E827F6" w:rsidRPr="009D4840">
        <w:rPr>
          <w:b/>
          <w:bCs/>
          <w:color w:val="1C315A"/>
        </w:rPr>
      </w:r>
      <w:r w:rsidR="00E827F6" w:rsidRPr="009D4840">
        <w:rPr>
          <w:b/>
          <w:bCs/>
          <w:color w:val="1C315A"/>
        </w:rPr>
        <w:fldChar w:fldCharType="separate"/>
      </w:r>
      <w:r w:rsidR="001A1B35">
        <w:t>Direct Benefits</w:t>
      </w:r>
      <w:r w:rsidR="00E827F6" w:rsidRPr="009D4840">
        <w:rPr>
          <w:b/>
          <w:bCs/>
          <w:color w:val="1C315A"/>
        </w:rPr>
        <w:fldChar w:fldCharType="end"/>
      </w:r>
      <w:r w:rsidR="00E827F6" w:rsidRPr="009D4840">
        <w:rPr>
          <w:color w:val="1C315A"/>
        </w:rPr>
        <w:t xml:space="preserve"> </w:t>
      </w:r>
      <w:r w:rsidR="00E827F6" w:rsidRPr="00D522E6">
        <w:t xml:space="preserve">and </w:t>
      </w:r>
      <w:r w:rsidR="00E827F6" w:rsidRPr="00094C21">
        <w:rPr>
          <w:b/>
          <w:bCs/>
          <w:color w:val="1C315A"/>
        </w:rPr>
        <w:fldChar w:fldCharType="begin"/>
      </w:r>
      <w:r w:rsidR="00E827F6" w:rsidRPr="00094C21">
        <w:rPr>
          <w:b/>
          <w:bCs/>
          <w:color w:val="1C315A"/>
        </w:rPr>
        <w:instrText xml:space="preserve"> REF _Ref232787337 \r \h  \* MERGEFORMAT </w:instrText>
      </w:r>
      <w:r w:rsidR="00E827F6" w:rsidRPr="00094C21">
        <w:rPr>
          <w:b/>
          <w:bCs/>
          <w:color w:val="1C315A"/>
        </w:rPr>
      </w:r>
      <w:r w:rsidR="00E827F6" w:rsidRPr="00094C21">
        <w:rPr>
          <w:b/>
          <w:bCs/>
          <w:color w:val="1C315A"/>
        </w:rPr>
        <w:fldChar w:fldCharType="separate"/>
      </w:r>
      <w:r w:rsidR="001A1B35">
        <w:rPr>
          <w:b/>
          <w:bCs/>
          <w:color w:val="1C315A"/>
        </w:rPr>
        <w:t>5.5</w:t>
      </w:r>
      <w:r w:rsidR="00E827F6" w:rsidRPr="00094C21">
        <w:rPr>
          <w:b/>
          <w:bCs/>
          <w:color w:val="1C315A"/>
        </w:rPr>
        <w:fldChar w:fldCharType="end"/>
      </w:r>
      <w:r w:rsidR="00E827F6" w:rsidRPr="00094C21">
        <w:rPr>
          <w:b/>
          <w:bCs/>
          <w:color w:val="1C315A"/>
        </w:rPr>
        <w:t xml:space="preserve"> </w:t>
      </w:r>
      <w:r w:rsidR="00E827F6" w:rsidRPr="00094C21">
        <w:rPr>
          <w:b/>
          <w:bCs/>
          <w:color w:val="1C315A"/>
        </w:rPr>
        <w:fldChar w:fldCharType="begin"/>
      </w:r>
      <w:r w:rsidR="00E827F6" w:rsidRPr="00094C21">
        <w:rPr>
          <w:b/>
          <w:bCs/>
          <w:color w:val="1C315A"/>
        </w:rPr>
        <w:instrText xml:space="preserve"> REF _Ref232787325 \h  \* MERGEFORMAT </w:instrText>
      </w:r>
      <w:r w:rsidR="00E827F6" w:rsidRPr="00094C21">
        <w:rPr>
          <w:b/>
          <w:bCs/>
          <w:color w:val="1C315A"/>
        </w:rPr>
      </w:r>
      <w:r w:rsidR="00E827F6" w:rsidRPr="00094C21">
        <w:rPr>
          <w:b/>
          <w:bCs/>
          <w:color w:val="1C315A"/>
        </w:rPr>
        <w:fldChar w:fldCharType="separate"/>
      </w:r>
      <w:r w:rsidR="001A1B35">
        <w:t>Sensitivity Analysis</w:t>
      </w:r>
      <w:r w:rsidR="00E827F6" w:rsidRPr="00094C21">
        <w:rPr>
          <w:b/>
          <w:bCs/>
          <w:color w:val="1C315A"/>
        </w:rPr>
        <w:fldChar w:fldCharType="end"/>
      </w:r>
      <w:r>
        <w:t xml:space="preserve"> for application of the above.</w:t>
      </w:r>
    </w:p>
    <w:p w14:paraId="5B0B6419" w14:textId="77777777" w:rsidR="00C07209" w:rsidRPr="0079495C" w:rsidRDefault="00DC6298" w:rsidP="008F4155">
      <w:pPr>
        <w:pStyle w:val="ABCBBody"/>
        <w:spacing w:before="240" w:line="254" w:lineRule="auto"/>
        <w:rPr>
          <w:b/>
        </w:rPr>
      </w:pPr>
      <w:r w:rsidRPr="0079495C">
        <w:rPr>
          <w:b/>
        </w:rPr>
        <w:t xml:space="preserve">Step </w:t>
      </w:r>
      <w:r w:rsidR="00C07209" w:rsidRPr="0079495C">
        <w:rPr>
          <w:b/>
        </w:rPr>
        <w:t>3.</w:t>
      </w:r>
      <w:r w:rsidRPr="0079495C">
        <w:rPr>
          <w:b/>
        </w:rPr>
        <w:t xml:space="preserve"> Analysing different scenarios to identify where benefits are maximised </w:t>
      </w:r>
    </w:p>
    <w:p w14:paraId="370F44E0" w14:textId="2089A1A8" w:rsidR="00DC6298" w:rsidRDefault="00DC6298" w:rsidP="008F4155">
      <w:pPr>
        <w:pStyle w:val="ABCBBody"/>
        <w:spacing w:before="240" w:line="254" w:lineRule="auto"/>
      </w:pPr>
      <w:r>
        <w:t>The analysis will also identify under which scenarios a firm will experience a financial benefit from participating in the Scheme.</w:t>
      </w:r>
    </w:p>
    <w:p w14:paraId="5FD20879" w14:textId="77777777" w:rsidR="00DC6298" w:rsidRDefault="00DC6298" w:rsidP="008F4155">
      <w:pPr>
        <w:pStyle w:val="ABCBBody"/>
        <w:spacing w:before="240" w:line="254" w:lineRule="auto"/>
      </w:pPr>
      <w:r>
        <w:t>Scenarios will consider:</w:t>
      </w:r>
    </w:p>
    <w:p w14:paraId="179BE9DE" w14:textId="77777777" w:rsidR="00DC6298" w:rsidRDefault="00DC6298" w:rsidP="009577DD">
      <w:pPr>
        <w:pStyle w:val="ABCBBody"/>
        <w:numPr>
          <w:ilvl w:val="0"/>
          <w:numId w:val="28"/>
        </w:numPr>
        <w:spacing w:line="254" w:lineRule="auto"/>
        <w:ind w:left="714" w:hanging="357"/>
      </w:pPr>
      <w:r>
        <w:t>differing organisation maturity potential participants may have (i.e. established or mature manufacturers and lower maturity manufacturers)</w:t>
      </w:r>
    </w:p>
    <w:p w14:paraId="5367B04E" w14:textId="77777777" w:rsidR="00DC6298" w:rsidRDefault="00DC6298" w:rsidP="009577DD">
      <w:pPr>
        <w:pStyle w:val="ABCBBody"/>
        <w:numPr>
          <w:ilvl w:val="0"/>
          <w:numId w:val="28"/>
        </w:numPr>
        <w:spacing w:line="254" w:lineRule="auto"/>
        <w:ind w:left="714" w:hanging="357"/>
      </w:pPr>
      <w:r>
        <w:t>differing participation, upfront and ongoing costs</w:t>
      </w:r>
    </w:p>
    <w:p w14:paraId="4BE38530" w14:textId="433CD976" w:rsidR="00DC6298" w:rsidRDefault="00DC6298" w:rsidP="009577DD">
      <w:pPr>
        <w:pStyle w:val="ABCBBody"/>
        <w:numPr>
          <w:ilvl w:val="0"/>
          <w:numId w:val="28"/>
        </w:numPr>
        <w:spacing w:line="254" w:lineRule="auto"/>
        <w:ind w:left="714" w:hanging="357"/>
      </w:pPr>
      <w:r>
        <w:t>differing monitoring and surveillance frameworks (i.e. adjustments to the re-certification frequency and surveillance activities).</w:t>
      </w:r>
    </w:p>
    <w:p w14:paraId="468838B0" w14:textId="79A46409" w:rsidR="004D2373" w:rsidRDefault="00DC6298" w:rsidP="008F1931">
      <w:pPr>
        <w:pStyle w:val="ABCBBody"/>
        <w:spacing w:before="240" w:line="254" w:lineRule="auto"/>
      </w:pPr>
      <w:r>
        <w:t xml:space="preserve">Please refer to </w:t>
      </w:r>
      <w:r w:rsidR="004F2F6F" w:rsidRPr="009D4840">
        <w:rPr>
          <w:b/>
          <w:bCs/>
          <w:color w:val="1C315A"/>
        </w:rPr>
        <w:t xml:space="preserve">Sections </w:t>
      </w:r>
      <w:r w:rsidR="004F2F6F" w:rsidRPr="009D4840">
        <w:rPr>
          <w:b/>
          <w:bCs/>
          <w:color w:val="1C315A"/>
        </w:rPr>
        <w:fldChar w:fldCharType="begin"/>
      </w:r>
      <w:r w:rsidR="004F2F6F" w:rsidRPr="009D4840">
        <w:rPr>
          <w:b/>
          <w:bCs/>
          <w:color w:val="1C315A"/>
        </w:rPr>
        <w:instrText xml:space="preserve"> REF _Ref232692894 \r \h  \* MERGEFORMAT </w:instrText>
      </w:r>
      <w:r w:rsidR="004F2F6F" w:rsidRPr="009D4840">
        <w:rPr>
          <w:b/>
          <w:bCs/>
          <w:color w:val="1C315A"/>
        </w:rPr>
      </w:r>
      <w:r w:rsidR="004F2F6F" w:rsidRPr="009D4840">
        <w:rPr>
          <w:b/>
          <w:bCs/>
          <w:color w:val="1C315A"/>
        </w:rPr>
        <w:fldChar w:fldCharType="separate"/>
      </w:r>
      <w:r w:rsidR="001A1B35">
        <w:rPr>
          <w:b/>
          <w:bCs/>
          <w:color w:val="1C315A"/>
        </w:rPr>
        <w:t>5.3</w:t>
      </w:r>
      <w:r w:rsidR="004F2F6F" w:rsidRPr="009D4840">
        <w:rPr>
          <w:b/>
          <w:bCs/>
          <w:color w:val="1C315A"/>
        </w:rPr>
        <w:fldChar w:fldCharType="end"/>
      </w:r>
      <w:r w:rsidR="004F2F6F" w:rsidRPr="009D4840">
        <w:rPr>
          <w:b/>
          <w:bCs/>
          <w:color w:val="1C315A"/>
        </w:rPr>
        <w:t xml:space="preserve"> </w:t>
      </w:r>
      <w:r w:rsidR="004F2F6F" w:rsidRPr="001D677D">
        <w:rPr>
          <w:b/>
          <w:bCs/>
          <w:color w:val="1C315A"/>
        </w:rPr>
        <w:fldChar w:fldCharType="begin"/>
      </w:r>
      <w:r w:rsidR="004F2F6F" w:rsidRPr="001D677D">
        <w:rPr>
          <w:b/>
          <w:bCs/>
          <w:color w:val="1C315A"/>
        </w:rPr>
        <w:instrText xml:space="preserve"> REF _Ref232692894 \h  \* MERGEFORMAT </w:instrText>
      </w:r>
      <w:r w:rsidR="004F2F6F" w:rsidRPr="001D677D">
        <w:rPr>
          <w:b/>
          <w:bCs/>
          <w:color w:val="1C315A"/>
        </w:rPr>
      </w:r>
      <w:r w:rsidR="004F2F6F" w:rsidRPr="001D677D">
        <w:rPr>
          <w:b/>
          <w:bCs/>
          <w:color w:val="1C315A"/>
        </w:rPr>
        <w:fldChar w:fldCharType="separate"/>
      </w:r>
      <w:r w:rsidR="001A1B35">
        <w:t>Direct Benefits</w:t>
      </w:r>
      <w:r w:rsidR="004F2F6F" w:rsidRPr="001D677D">
        <w:rPr>
          <w:b/>
          <w:bCs/>
          <w:color w:val="1C315A"/>
        </w:rPr>
        <w:fldChar w:fldCharType="end"/>
      </w:r>
      <w:r w:rsidR="004F2F6F" w:rsidRPr="001D677D">
        <w:rPr>
          <w:color w:val="1C315A"/>
        </w:rPr>
        <w:t xml:space="preserve"> </w:t>
      </w:r>
      <w:r w:rsidR="004F2F6F" w:rsidRPr="00D522E6">
        <w:t xml:space="preserve">and </w:t>
      </w:r>
      <w:r w:rsidR="004F2F6F" w:rsidRPr="00094C21">
        <w:rPr>
          <w:b/>
          <w:bCs/>
          <w:color w:val="1C315A"/>
        </w:rPr>
        <w:fldChar w:fldCharType="begin"/>
      </w:r>
      <w:r w:rsidR="004F2F6F" w:rsidRPr="00094C21">
        <w:rPr>
          <w:b/>
          <w:bCs/>
          <w:color w:val="1C315A"/>
        </w:rPr>
        <w:instrText xml:space="preserve"> REF _Ref232787337 \r \h  \* MERGEFORMAT </w:instrText>
      </w:r>
      <w:r w:rsidR="004F2F6F" w:rsidRPr="00094C21">
        <w:rPr>
          <w:b/>
          <w:bCs/>
          <w:color w:val="1C315A"/>
        </w:rPr>
      </w:r>
      <w:r w:rsidR="004F2F6F" w:rsidRPr="00094C21">
        <w:rPr>
          <w:b/>
          <w:bCs/>
          <w:color w:val="1C315A"/>
        </w:rPr>
        <w:fldChar w:fldCharType="separate"/>
      </w:r>
      <w:r w:rsidR="001A1B35">
        <w:rPr>
          <w:b/>
          <w:bCs/>
          <w:color w:val="1C315A"/>
        </w:rPr>
        <w:t>5.5</w:t>
      </w:r>
      <w:r w:rsidR="004F2F6F" w:rsidRPr="00094C21">
        <w:rPr>
          <w:b/>
          <w:bCs/>
          <w:color w:val="1C315A"/>
        </w:rPr>
        <w:fldChar w:fldCharType="end"/>
      </w:r>
      <w:r w:rsidR="004F2F6F" w:rsidRPr="00094C21">
        <w:rPr>
          <w:b/>
          <w:bCs/>
          <w:color w:val="1C315A"/>
        </w:rPr>
        <w:t xml:space="preserve"> </w:t>
      </w:r>
      <w:r w:rsidR="004F2F6F" w:rsidRPr="00094C21">
        <w:rPr>
          <w:b/>
          <w:bCs/>
          <w:color w:val="1C315A"/>
        </w:rPr>
        <w:fldChar w:fldCharType="begin"/>
      </w:r>
      <w:r w:rsidR="004F2F6F" w:rsidRPr="00094C21">
        <w:rPr>
          <w:b/>
          <w:bCs/>
          <w:color w:val="1C315A"/>
        </w:rPr>
        <w:instrText xml:space="preserve"> REF _Ref232787325 \h  \* MERGEFORMAT </w:instrText>
      </w:r>
      <w:r w:rsidR="004F2F6F" w:rsidRPr="00094C21">
        <w:rPr>
          <w:b/>
          <w:bCs/>
          <w:color w:val="1C315A"/>
        </w:rPr>
      </w:r>
      <w:r w:rsidR="004F2F6F" w:rsidRPr="00094C21">
        <w:rPr>
          <w:b/>
          <w:bCs/>
          <w:color w:val="1C315A"/>
        </w:rPr>
        <w:fldChar w:fldCharType="separate"/>
      </w:r>
      <w:r w:rsidR="001A1B35">
        <w:t>Sensitivity Analysis</w:t>
      </w:r>
      <w:r w:rsidR="004F2F6F" w:rsidRPr="00094C21">
        <w:rPr>
          <w:b/>
          <w:bCs/>
          <w:color w:val="1C315A"/>
        </w:rPr>
        <w:fldChar w:fldCharType="end"/>
      </w:r>
      <w:r>
        <w:t xml:space="preserve"> for application of the above.</w:t>
      </w:r>
      <w:r w:rsidR="00294727">
        <w:t xml:space="preserve"> </w:t>
      </w:r>
      <w:r w:rsidR="004D2373">
        <w:t xml:space="preserve">Where to profit and profitability appear throughout </w:t>
      </w:r>
      <w:r w:rsidR="004D2373" w:rsidRPr="000556C7">
        <w:rPr>
          <w:b/>
          <w:bCs/>
          <w:color w:val="1C315A"/>
        </w:rPr>
        <w:t xml:space="preserve">Chapter </w:t>
      </w:r>
      <w:r w:rsidR="004D2373" w:rsidRPr="000556C7">
        <w:rPr>
          <w:b/>
          <w:bCs/>
          <w:color w:val="1C315A"/>
        </w:rPr>
        <w:fldChar w:fldCharType="begin"/>
      </w:r>
      <w:r w:rsidR="004D2373" w:rsidRPr="000556C7">
        <w:rPr>
          <w:b/>
          <w:bCs/>
          <w:color w:val="1C315A"/>
        </w:rPr>
        <w:instrText xml:space="preserve"> REF _Ref232784451 \r \h  \* MERGEFORMAT </w:instrText>
      </w:r>
      <w:r w:rsidR="004D2373" w:rsidRPr="000556C7">
        <w:rPr>
          <w:b/>
          <w:bCs/>
          <w:color w:val="1C315A"/>
        </w:rPr>
      </w:r>
      <w:r w:rsidR="004D2373" w:rsidRPr="000556C7">
        <w:rPr>
          <w:b/>
          <w:bCs/>
          <w:color w:val="1C315A"/>
        </w:rPr>
        <w:fldChar w:fldCharType="separate"/>
      </w:r>
      <w:r w:rsidR="001A1B35">
        <w:rPr>
          <w:b/>
          <w:bCs/>
          <w:color w:val="1C315A"/>
        </w:rPr>
        <w:t>4</w:t>
      </w:r>
      <w:r w:rsidR="004D2373" w:rsidRPr="000556C7">
        <w:rPr>
          <w:b/>
          <w:bCs/>
          <w:color w:val="1C315A"/>
        </w:rPr>
        <w:fldChar w:fldCharType="end"/>
      </w:r>
      <w:r w:rsidR="004D2373" w:rsidRPr="000556C7">
        <w:rPr>
          <w:b/>
          <w:bCs/>
          <w:color w:val="1C315A"/>
        </w:rPr>
        <w:t xml:space="preserve"> </w:t>
      </w:r>
      <w:r w:rsidR="004D2373" w:rsidRPr="000556C7">
        <w:rPr>
          <w:b/>
          <w:bCs/>
          <w:color w:val="1C315A"/>
        </w:rPr>
        <w:fldChar w:fldCharType="begin"/>
      </w:r>
      <w:r w:rsidR="004D2373" w:rsidRPr="000556C7">
        <w:rPr>
          <w:b/>
          <w:bCs/>
          <w:color w:val="1C315A"/>
        </w:rPr>
        <w:instrText xml:space="preserve"> REF _Ref232784451 \h  \* MERGEFORMAT </w:instrText>
      </w:r>
      <w:r w:rsidR="004D2373" w:rsidRPr="000556C7">
        <w:rPr>
          <w:b/>
          <w:bCs/>
          <w:color w:val="1C315A"/>
        </w:rPr>
      </w:r>
      <w:r w:rsidR="004D2373" w:rsidRPr="000556C7">
        <w:rPr>
          <w:b/>
          <w:bCs/>
          <w:color w:val="1C315A"/>
        </w:rPr>
        <w:fldChar w:fldCharType="separate"/>
      </w:r>
      <w:r w:rsidR="001A1B35">
        <w:t>Economic Analysis Methodology</w:t>
      </w:r>
      <w:r w:rsidR="004D2373" w:rsidRPr="000556C7">
        <w:rPr>
          <w:b/>
          <w:bCs/>
          <w:color w:val="1C315A"/>
        </w:rPr>
        <w:fldChar w:fldCharType="end"/>
      </w:r>
      <w:r w:rsidR="004D2373" w:rsidRPr="000556C7">
        <w:rPr>
          <w:color w:val="1C315A"/>
        </w:rPr>
        <w:t xml:space="preserve"> </w:t>
      </w:r>
      <w:r w:rsidR="004D2373">
        <w:t xml:space="preserve">and </w:t>
      </w:r>
      <w:r w:rsidR="004D2373" w:rsidRPr="000556C7">
        <w:rPr>
          <w:b/>
          <w:bCs/>
          <w:color w:val="1C315A"/>
        </w:rPr>
        <w:fldChar w:fldCharType="begin"/>
      </w:r>
      <w:r w:rsidR="004D2373" w:rsidRPr="000556C7">
        <w:rPr>
          <w:b/>
          <w:bCs/>
          <w:color w:val="1C315A"/>
        </w:rPr>
        <w:instrText xml:space="preserve"> REF _Ref232784134 \r \h  \* MERGEFORMAT </w:instrText>
      </w:r>
      <w:r w:rsidR="004D2373" w:rsidRPr="000556C7">
        <w:rPr>
          <w:b/>
          <w:bCs/>
          <w:color w:val="1C315A"/>
        </w:rPr>
      </w:r>
      <w:r w:rsidR="004D2373" w:rsidRPr="000556C7">
        <w:rPr>
          <w:b/>
          <w:bCs/>
          <w:color w:val="1C315A"/>
        </w:rPr>
        <w:fldChar w:fldCharType="separate"/>
      </w:r>
      <w:r w:rsidR="001A1B35">
        <w:rPr>
          <w:b/>
          <w:bCs/>
          <w:color w:val="1C315A"/>
        </w:rPr>
        <w:t>5</w:t>
      </w:r>
      <w:r w:rsidR="004D2373" w:rsidRPr="000556C7">
        <w:rPr>
          <w:b/>
          <w:bCs/>
          <w:color w:val="1C315A"/>
        </w:rPr>
        <w:fldChar w:fldCharType="end"/>
      </w:r>
      <w:r w:rsidR="004D2373" w:rsidRPr="000556C7">
        <w:rPr>
          <w:b/>
          <w:bCs/>
          <w:color w:val="1C315A"/>
        </w:rPr>
        <w:t xml:space="preserve"> </w:t>
      </w:r>
      <w:r w:rsidR="004D2373" w:rsidRPr="000556C7">
        <w:rPr>
          <w:b/>
          <w:bCs/>
          <w:color w:val="1C315A"/>
        </w:rPr>
        <w:fldChar w:fldCharType="begin"/>
      </w:r>
      <w:r w:rsidR="004D2373" w:rsidRPr="000556C7">
        <w:rPr>
          <w:b/>
          <w:bCs/>
          <w:color w:val="1C315A"/>
        </w:rPr>
        <w:instrText xml:space="preserve"> REF _Ref232784134 \h  \* MERGEFORMAT </w:instrText>
      </w:r>
      <w:r w:rsidR="004D2373" w:rsidRPr="000556C7">
        <w:rPr>
          <w:b/>
          <w:bCs/>
          <w:color w:val="1C315A"/>
        </w:rPr>
      </w:r>
      <w:r w:rsidR="004D2373" w:rsidRPr="000556C7">
        <w:rPr>
          <w:b/>
          <w:bCs/>
          <w:color w:val="1C315A"/>
        </w:rPr>
        <w:fldChar w:fldCharType="separate"/>
      </w:r>
      <w:r w:rsidR="001A1B35">
        <w:t>Findings</w:t>
      </w:r>
      <w:r w:rsidR="004D2373" w:rsidRPr="000556C7">
        <w:rPr>
          <w:b/>
          <w:bCs/>
          <w:color w:val="1C315A"/>
        </w:rPr>
        <w:fldChar w:fldCharType="end"/>
      </w:r>
      <w:r w:rsidR="004D2373" w:rsidRPr="004D2373">
        <w:t>, these</w:t>
      </w:r>
      <w:r w:rsidR="004D2373">
        <w:t xml:space="preserve"> refer to the financial benefit experienced under the Scheme relative to the costs of participation, not a manufacturer’s overall financial position. </w:t>
      </w:r>
    </w:p>
    <w:p w14:paraId="05A50B89" w14:textId="77777777" w:rsidR="004D2373" w:rsidRDefault="004D2373" w:rsidP="008F1931">
      <w:pPr>
        <w:pStyle w:val="ABCBBody"/>
        <w:spacing w:before="240" w:line="254" w:lineRule="auto"/>
      </w:pPr>
    </w:p>
    <w:p w14:paraId="69B7BDF5" w14:textId="5E1858BC" w:rsidR="00294727" w:rsidRDefault="000556C7" w:rsidP="008F1931">
      <w:pPr>
        <w:pStyle w:val="ABCBBody"/>
        <w:spacing w:before="240" w:line="254" w:lineRule="auto"/>
      </w:pPr>
      <w:r>
        <w:lastRenderedPageBreak/>
        <w:t xml:space="preserve">References to profit and profitability throughout </w:t>
      </w:r>
      <w:r w:rsidRPr="000556C7">
        <w:rPr>
          <w:b/>
          <w:bCs/>
          <w:color w:val="1C315A"/>
        </w:rPr>
        <w:t xml:space="preserve">Chapter </w:t>
      </w:r>
      <w:r w:rsidRPr="000556C7">
        <w:rPr>
          <w:b/>
          <w:bCs/>
          <w:color w:val="1C315A"/>
        </w:rPr>
        <w:fldChar w:fldCharType="begin"/>
      </w:r>
      <w:r w:rsidRPr="000556C7">
        <w:rPr>
          <w:b/>
          <w:bCs/>
          <w:color w:val="1C315A"/>
        </w:rPr>
        <w:instrText xml:space="preserve"> REF _Ref232784451 \r \h  \* MERGEFORMAT </w:instrText>
      </w:r>
      <w:r w:rsidRPr="000556C7">
        <w:rPr>
          <w:b/>
          <w:bCs/>
          <w:color w:val="1C315A"/>
        </w:rPr>
      </w:r>
      <w:r w:rsidRPr="000556C7">
        <w:rPr>
          <w:b/>
          <w:bCs/>
          <w:color w:val="1C315A"/>
        </w:rPr>
        <w:fldChar w:fldCharType="separate"/>
      </w:r>
      <w:r w:rsidR="001A1B35">
        <w:rPr>
          <w:b/>
          <w:bCs/>
          <w:color w:val="1C315A"/>
        </w:rPr>
        <w:t>4</w:t>
      </w:r>
      <w:r w:rsidRPr="000556C7">
        <w:rPr>
          <w:b/>
          <w:bCs/>
          <w:color w:val="1C315A"/>
        </w:rPr>
        <w:fldChar w:fldCharType="end"/>
      </w:r>
      <w:r w:rsidRPr="000556C7">
        <w:rPr>
          <w:b/>
          <w:bCs/>
          <w:color w:val="1C315A"/>
        </w:rPr>
        <w:t xml:space="preserve"> </w:t>
      </w:r>
      <w:r w:rsidRPr="000556C7">
        <w:rPr>
          <w:b/>
          <w:bCs/>
          <w:color w:val="1C315A"/>
        </w:rPr>
        <w:fldChar w:fldCharType="begin"/>
      </w:r>
      <w:r w:rsidRPr="000556C7">
        <w:rPr>
          <w:b/>
          <w:bCs/>
          <w:color w:val="1C315A"/>
        </w:rPr>
        <w:instrText xml:space="preserve"> REF _Ref232784451 \h  \* MERGEFORMAT </w:instrText>
      </w:r>
      <w:r w:rsidRPr="000556C7">
        <w:rPr>
          <w:b/>
          <w:bCs/>
          <w:color w:val="1C315A"/>
        </w:rPr>
      </w:r>
      <w:r w:rsidRPr="000556C7">
        <w:rPr>
          <w:b/>
          <w:bCs/>
          <w:color w:val="1C315A"/>
        </w:rPr>
        <w:fldChar w:fldCharType="separate"/>
      </w:r>
      <w:r w:rsidR="001A1B35">
        <w:t>Economic Analysis Methodology</w:t>
      </w:r>
      <w:r w:rsidRPr="000556C7">
        <w:rPr>
          <w:b/>
          <w:bCs/>
          <w:color w:val="1C315A"/>
        </w:rPr>
        <w:fldChar w:fldCharType="end"/>
      </w:r>
      <w:r w:rsidRPr="000556C7">
        <w:rPr>
          <w:color w:val="1C315A"/>
        </w:rPr>
        <w:t xml:space="preserve"> </w:t>
      </w:r>
      <w:r>
        <w:t xml:space="preserve">and </w:t>
      </w:r>
      <w:r w:rsidRPr="000556C7">
        <w:rPr>
          <w:b/>
          <w:bCs/>
          <w:color w:val="1C315A"/>
        </w:rPr>
        <w:fldChar w:fldCharType="begin"/>
      </w:r>
      <w:r w:rsidRPr="000556C7">
        <w:rPr>
          <w:b/>
          <w:bCs/>
          <w:color w:val="1C315A"/>
        </w:rPr>
        <w:instrText xml:space="preserve"> REF _Ref232784134 \r \h  \* MERGEFORMAT </w:instrText>
      </w:r>
      <w:r w:rsidRPr="000556C7">
        <w:rPr>
          <w:b/>
          <w:bCs/>
          <w:color w:val="1C315A"/>
        </w:rPr>
      </w:r>
      <w:r w:rsidRPr="000556C7">
        <w:rPr>
          <w:b/>
          <w:bCs/>
          <w:color w:val="1C315A"/>
        </w:rPr>
        <w:fldChar w:fldCharType="separate"/>
      </w:r>
      <w:r w:rsidR="001A1B35">
        <w:rPr>
          <w:b/>
          <w:bCs/>
          <w:color w:val="1C315A"/>
        </w:rPr>
        <w:t>5</w:t>
      </w:r>
      <w:r w:rsidRPr="000556C7">
        <w:rPr>
          <w:b/>
          <w:bCs/>
          <w:color w:val="1C315A"/>
        </w:rPr>
        <w:fldChar w:fldCharType="end"/>
      </w:r>
      <w:r w:rsidRPr="000556C7">
        <w:rPr>
          <w:b/>
          <w:bCs/>
          <w:color w:val="1C315A"/>
        </w:rPr>
        <w:t xml:space="preserve"> </w:t>
      </w:r>
      <w:r w:rsidRPr="000556C7">
        <w:rPr>
          <w:b/>
          <w:bCs/>
          <w:color w:val="1C315A"/>
        </w:rPr>
        <w:fldChar w:fldCharType="begin"/>
      </w:r>
      <w:r w:rsidRPr="000556C7">
        <w:rPr>
          <w:b/>
          <w:bCs/>
          <w:color w:val="1C315A"/>
        </w:rPr>
        <w:instrText xml:space="preserve"> REF _Ref232784134 \h  \* MERGEFORMAT </w:instrText>
      </w:r>
      <w:r w:rsidRPr="000556C7">
        <w:rPr>
          <w:b/>
          <w:bCs/>
          <w:color w:val="1C315A"/>
        </w:rPr>
      </w:r>
      <w:r w:rsidRPr="000556C7">
        <w:rPr>
          <w:b/>
          <w:bCs/>
          <w:color w:val="1C315A"/>
        </w:rPr>
        <w:fldChar w:fldCharType="separate"/>
      </w:r>
      <w:r w:rsidR="001A1B35">
        <w:t>Findings</w:t>
      </w:r>
      <w:r w:rsidRPr="000556C7">
        <w:rPr>
          <w:b/>
          <w:bCs/>
          <w:color w:val="1C315A"/>
        </w:rPr>
        <w:fldChar w:fldCharType="end"/>
      </w:r>
      <w:r>
        <w:t xml:space="preserve"> represent profitability experienced under the Scheme. It should not be interpreted as a manufacturer’s net profitability holistically, but only as a representation of the costs incurred and cost savings experienced under the Scheme. </w:t>
      </w:r>
    </w:p>
    <w:p w14:paraId="3CFAD449" w14:textId="45C0065F" w:rsidR="00DC6298" w:rsidRDefault="00DC6298" w:rsidP="008F1931">
      <w:pPr>
        <w:spacing w:before="240" w:after="120" w:line="254" w:lineRule="auto"/>
      </w:pPr>
      <w:r>
        <w:rPr>
          <w:noProof/>
        </w:rPr>
        <mc:AlternateContent>
          <mc:Choice Requires="wps">
            <w:drawing>
              <wp:anchor distT="0" distB="0" distL="114300" distR="114300" simplePos="0" relativeHeight="251637248" behindDoc="1" locked="0" layoutInCell="1" allowOverlap="1" wp14:anchorId="22DE71CC" wp14:editId="1CE687CF">
                <wp:simplePos x="0" y="0"/>
                <wp:positionH relativeFrom="margin">
                  <wp:posOffset>-277333</wp:posOffset>
                </wp:positionH>
                <wp:positionV relativeFrom="paragraph">
                  <wp:posOffset>287936</wp:posOffset>
                </wp:positionV>
                <wp:extent cx="5752800" cy="999460"/>
                <wp:effectExtent l="0" t="0" r="635" b="0"/>
                <wp:wrapNone/>
                <wp:docPr id="450867011" name="Rectangle 51"/>
                <wp:cNvGraphicFramePr/>
                <a:graphic xmlns:a="http://schemas.openxmlformats.org/drawingml/2006/main">
                  <a:graphicData uri="http://schemas.microsoft.com/office/word/2010/wordprocessingShape">
                    <wps:wsp>
                      <wps:cNvSpPr/>
                      <wps:spPr>
                        <a:xfrm>
                          <a:off x="0" y="0"/>
                          <a:ext cx="5752800" cy="99946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2FD31" id="Rectangle 51" o:spid="_x0000_s1026" style="position:absolute;margin-left:-21.85pt;margin-top:22.65pt;width:453pt;height:78.7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" fillcolor="#dceaf7 [351]" stroked="f" strokeweight="1pt">
                <w10:wrap anchorx="margin"/>
              </v:rect>
            </w:pict>
          </mc:Fallback>
        </mc:AlternateContent>
      </w:r>
    </w:p>
    <w:p w14:paraId="7DAED3AD" w14:textId="77777777" w:rsidR="00DC6298" w:rsidRPr="00B76197" w:rsidRDefault="00DC6298" w:rsidP="008F1931">
      <w:pPr>
        <w:pStyle w:val="ABCBBody"/>
        <w:spacing w:before="240" w:line="254" w:lineRule="auto"/>
        <w:rPr>
          <w:b/>
        </w:rPr>
      </w:pPr>
      <w:r>
        <w:rPr>
          <w:b/>
        </w:rPr>
        <w:t xml:space="preserve">Public Consultation Questions </w:t>
      </w:r>
    </w:p>
    <w:p w14:paraId="697AFCD2" w14:textId="4E2A05F5" w:rsidR="000B44DA" w:rsidRDefault="000B44DA" w:rsidP="000B44DA">
      <w:pPr>
        <w:pStyle w:val="ABCBBody"/>
        <w:spacing w:before="240" w:line="254" w:lineRule="auto"/>
      </w:pPr>
      <w:r>
        <w:t>Public Consultation Question 2</w:t>
      </w:r>
      <w:r w:rsidR="00D3255E">
        <w:t>0</w:t>
      </w:r>
      <w:r>
        <w:t xml:space="preserve"> relates to </w:t>
      </w:r>
      <w:r w:rsidRPr="00245355">
        <w:rPr>
          <w:b/>
          <w:bCs/>
          <w:color w:val="1C315A"/>
        </w:rPr>
        <w:t xml:space="preserve">section </w:t>
      </w:r>
      <w:r>
        <w:rPr>
          <w:b/>
          <w:bCs/>
          <w:color w:val="1C315A"/>
        </w:rPr>
        <w:fldChar w:fldCharType="begin"/>
      </w:r>
      <w:r>
        <w:rPr>
          <w:b/>
          <w:bCs/>
          <w:color w:val="1C315A"/>
        </w:rPr>
        <w:instrText xml:space="preserve"> REF _Ref233288642 \r \h </w:instrText>
      </w:r>
      <w:r>
        <w:rPr>
          <w:b/>
          <w:bCs/>
          <w:color w:val="1C315A"/>
        </w:rPr>
      </w:r>
      <w:r>
        <w:rPr>
          <w:b/>
          <w:bCs/>
          <w:color w:val="1C315A"/>
        </w:rPr>
        <w:fldChar w:fldCharType="separate"/>
      </w:r>
      <w:r w:rsidR="001A1B35">
        <w:rPr>
          <w:b/>
          <w:bCs/>
          <w:color w:val="1C315A"/>
        </w:rPr>
        <w:t>4.3.4</w:t>
      </w:r>
      <w:r>
        <w:rPr>
          <w:b/>
          <w:bCs/>
          <w:color w:val="1C315A"/>
        </w:rPr>
        <w:fldChar w:fldCharType="end"/>
      </w:r>
      <w:r>
        <w:rPr>
          <w:b/>
          <w:bCs/>
          <w:color w:val="1C315A"/>
        </w:rPr>
        <w:t xml:space="preserve"> </w:t>
      </w:r>
      <w:r w:rsidRPr="000B44DA">
        <w:rPr>
          <w:b/>
          <w:bCs/>
          <w:color w:val="1C315A"/>
        </w:rPr>
        <w:fldChar w:fldCharType="begin"/>
      </w:r>
      <w:r w:rsidRPr="000B44DA">
        <w:rPr>
          <w:b/>
          <w:bCs/>
          <w:color w:val="1C315A"/>
        </w:rPr>
        <w:instrText xml:space="preserve"> REF _Ref233288642 \h  \* MERGEFORMAT </w:instrText>
      </w:r>
      <w:r w:rsidRPr="000B44DA">
        <w:rPr>
          <w:b/>
          <w:bCs/>
          <w:color w:val="1C315A"/>
        </w:rPr>
      </w:r>
      <w:r w:rsidRPr="000B44DA">
        <w:rPr>
          <w:b/>
          <w:bCs/>
          <w:color w:val="1C315A"/>
        </w:rPr>
        <w:fldChar w:fldCharType="separate"/>
      </w:r>
      <w:r w:rsidR="001A1B35">
        <w:t>Quantitative Modelling Methodology</w:t>
      </w:r>
      <w:r w:rsidRPr="000B44DA">
        <w:rPr>
          <w:b/>
          <w:bCs/>
          <w:color w:val="1C315A"/>
        </w:rPr>
        <w:fldChar w:fldCharType="end"/>
      </w:r>
      <w:r>
        <w:t>.</w:t>
      </w:r>
    </w:p>
    <w:p w14:paraId="2BD041AA" w14:textId="77777777" w:rsidR="00DC6298" w:rsidRDefault="00DC6298" w:rsidP="008F4155">
      <w:pPr>
        <w:pStyle w:val="ABCBBody"/>
        <w:spacing w:before="240" w:line="254" w:lineRule="auto"/>
      </w:pPr>
    </w:p>
    <w:p w14:paraId="6F73F0E5" w14:textId="77777777" w:rsidR="00DC6298" w:rsidRDefault="00DC6298" w:rsidP="003824F1">
      <w:pPr>
        <w:pStyle w:val="AAUSEABCBHEADING3"/>
        <w:numPr>
          <w:ilvl w:val="2"/>
          <w:numId w:val="19"/>
        </w:numPr>
      </w:pPr>
      <w:r>
        <w:t>Assumptions and Limitations on Direct Financial Benefits</w:t>
      </w:r>
    </w:p>
    <w:p w14:paraId="4DED6EBC" w14:textId="77777777" w:rsidR="00DC6298" w:rsidRPr="002572EF" w:rsidRDefault="00DC6298" w:rsidP="008F4155">
      <w:pPr>
        <w:pStyle w:val="ABCBBody"/>
        <w:spacing w:before="240" w:line="254" w:lineRule="auto"/>
      </w:pPr>
      <w:r>
        <w:t xml:space="preserve">The </w:t>
      </w:r>
      <w:r w:rsidRPr="002572EF">
        <w:t xml:space="preserve">direct financial benefits of the Scheme depend on four key factors outlined below. </w:t>
      </w:r>
    </w:p>
    <w:p w14:paraId="28BE11B8" w14:textId="77777777" w:rsidR="00DC6298" w:rsidRPr="002572EF" w:rsidRDefault="00DC6298" w:rsidP="002572EF">
      <w:pPr>
        <w:pStyle w:val="ABCBBody"/>
        <w:numPr>
          <w:ilvl w:val="0"/>
          <w:numId w:val="28"/>
        </w:numPr>
        <w:spacing w:line="254" w:lineRule="auto"/>
        <w:ind w:left="714" w:hanging="357"/>
        <w:rPr>
          <w:b/>
          <w:bCs/>
        </w:rPr>
      </w:pPr>
      <w:r w:rsidRPr="002572EF">
        <w:rPr>
          <w:b/>
        </w:rPr>
        <w:t xml:space="preserve">Financial Benefit and Scheme incentive is directly proportional to Buildings constructed: </w:t>
      </w:r>
      <w:r w:rsidRPr="002572EF">
        <w:t xml:space="preserve">The number of dwellings constructed is the biggest determining factor of direct financial benefit to an individual manufacturer. As the primary driver of Scheme incentive, it is also the benefit for which outcomes can be most directly estimated across firms of differing size. </w:t>
      </w:r>
    </w:p>
    <w:p w14:paraId="1EBA7725" w14:textId="4B39BB27" w:rsidR="00DC6298" w:rsidRPr="002572EF" w:rsidRDefault="00DC6298" w:rsidP="002572EF">
      <w:pPr>
        <w:pStyle w:val="ABCBBody"/>
        <w:numPr>
          <w:ilvl w:val="0"/>
          <w:numId w:val="28"/>
        </w:numPr>
        <w:spacing w:line="254" w:lineRule="auto"/>
        <w:ind w:left="714" w:hanging="357"/>
        <w:rPr>
          <w:b/>
          <w:bCs/>
        </w:rPr>
      </w:pPr>
      <w:r w:rsidRPr="002572EF">
        <w:rPr>
          <w:b/>
        </w:rPr>
        <w:t xml:space="preserve">Only companies that are affected by inspection costs will benefit: </w:t>
      </w:r>
      <w:r w:rsidRPr="002572EF">
        <w:t xml:space="preserve">Direct financial benefits apply only to manufacturers directly subject to current mandatory inspection costs. </w:t>
      </w:r>
      <w:r w:rsidR="00BC3B5F">
        <w:t>D</w:t>
      </w:r>
      <w:r w:rsidRPr="002572EF">
        <w:t xml:space="preserve">irect financial benefits can only be attributed to companies involved in </w:t>
      </w:r>
      <w:r w:rsidR="00CA7195" w:rsidRPr="002572EF">
        <w:t>3D volumetric construction</w:t>
      </w:r>
      <w:r w:rsidR="00353AF2">
        <w:t xml:space="preserve">. For 2D and kit-of-parts benefits, please refer to the </w:t>
      </w:r>
      <w:r w:rsidR="00353AF2" w:rsidRPr="00353AF2">
        <w:rPr>
          <w:b/>
          <w:bCs/>
          <w:color w:val="1C315A"/>
        </w:rPr>
        <w:fldChar w:fldCharType="begin"/>
      </w:r>
      <w:r w:rsidR="00353AF2" w:rsidRPr="00353AF2">
        <w:rPr>
          <w:b/>
          <w:bCs/>
          <w:color w:val="1C315A"/>
        </w:rPr>
        <w:instrText xml:space="preserve"> REF _Ref233274367 \h  \* MERGEFORMAT </w:instrText>
      </w:r>
      <w:r w:rsidR="00353AF2" w:rsidRPr="00353AF2">
        <w:rPr>
          <w:b/>
          <w:bCs/>
          <w:color w:val="1C315A"/>
        </w:rPr>
      </w:r>
      <w:r w:rsidR="00353AF2" w:rsidRPr="00353AF2">
        <w:rPr>
          <w:b/>
          <w:bCs/>
          <w:color w:val="1C315A"/>
        </w:rPr>
        <w:fldChar w:fldCharType="separate"/>
      </w:r>
      <w:r w:rsidR="001A1B35">
        <w:t>Approach to Estimating 2D and Kit-Of-Parts Financial Benefits</w:t>
      </w:r>
      <w:r w:rsidR="00353AF2" w:rsidRPr="00353AF2">
        <w:rPr>
          <w:b/>
          <w:bCs/>
          <w:color w:val="1C315A"/>
        </w:rPr>
        <w:fldChar w:fldCharType="end"/>
      </w:r>
      <w:r w:rsidRPr="002572EF">
        <w:t>. This rules out many potential participants from receiving a direct financial benefit, and in many cases</w:t>
      </w:r>
      <w:r w:rsidR="002C48E4" w:rsidRPr="002572EF">
        <w:t xml:space="preserve">, there </w:t>
      </w:r>
      <w:r w:rsidR="002C48E4">
        <w:t>may</w:t>
      </w:r>
      <w:r w:rsidR="002C48E4" w:rsidRPr="002572EF">
        <w:t xml:space="preserve"> be no direct financial benefit for a company to join the Scheme.</w:t>
      </w:r>
      <w:r w:rsidR="00543FA5">
        <w:t xml:space="preserve"> However, </w:t>
      </w:r>
      <w:r w:rsidR="00E40287">
        <w:t xml:space="preserve">manufacturers who do not </w:t>
      </w:r>
      <w:r w:rsidR="0077189F">
        <w:t xml:space="preserve">participate in 3D volumetric construction currently but </w:t>
      </w:r>
      <w:r w:rsidR="00F07CB3">
        <w:t xml:space="preserve">join the </w:t>
      </w:r>
      <w:r w:rsidR="00B574CC">
        <w:t>Scheme may</w:t>
      </w:r>
      <w:r w:rsidR="00D27ACE">
        <w:t xml:space="preserve"> </w:t>
      </w:r>
      <w:r w:rsidR="00F07CB3">
        <w:t>still receive</w:t>
      </w:r>
      <w:r w:rsidR="00D27ACE">
        <w:t xml:space="preserve"> other indirect benefits that </w:t>
      </w:r>
      <w:r w:rsidR="00056736">
        <w:t xml:space="preserve">are further described in </w:t>
      </w:r>
      <w:r w:rsidR="005348B7">
        <w:t xml:space="preserve">the </w:t>
      </w:r>
      <w:r w:rsidR="00FE23AC" w:rsidRPr="005348B7">
        <w:rPr>
          <w:b/>
          <w:bCs/>
          <w:color w:val="1C315A"/>
        </w:rPr>
        <w:fldChar w:fldCharType="begin"/>
      </w:r>
      <w:r w:rsidR="00FE23AC" w:rsidRPr="005348B7">
        <w:rPr>
          <w:b/>
          <w:bCs/>
          <w:color w:val="1C315A"/>
        </w:rPr>
        <w:instrText xml:space="preserve"> REF _Ref233273140 \h </w:instrText>
      </w:r>
      <w:r w:rsidR="005348B7" w:rsidRPr="005348B7">
        <w:rPr>
          <w:b/>
          <w:bCs/>
          <w:color w:val="1C315A"/>
        </w:rPr>
        <w:instrText xml:space="preserve"> \* MERGEFORMAT </w:instrText>
      </w:r>
      <w:r w:rsidR="00FE23AC" w:rsidRPr="005348B7">
        <w:rPr>
          <w:b/>
          <w:bCs/>
          <w:color w:val="1C315A"/>
        </w:rPr>
      </w:r>
      <w:r w:rsidR="00FE23AC" w:rsidRPr="005348B7">
        <w:rPr>
          <w:b/>
          <w:bCs/>
          <w:color w:val="1C315A"/>
        </w:rPr>
        <w:fldChar w:fldCharType="separate"/>
      </w:r>
      <w:r w:rsidR="001A1B35">
        <w:t>Benefits Logic Map</w:t>
      </w:r>
      <w:r w:rsidR="00FE23AC" w:rsidRPr="005348B7">
        <w:rPr>
          <w:b/>
          <w:bCs/>
          <w:color w:val="1C315A"/>
        </w:rPr>
        <w:fldChar w:fldCharType="end"/>
      </w:r>
      <w:r w:rsidR="005348B7">
        <w:t xml:space="preserve"> and </w:t>
      </w:r>
      <w:r w:rsidR="00286D3F" w:rsidRPr="005348B7">
        <w:rPr>
          <w:b/>
          <w:bCs/>
          <w:color w:val="1C315A"/>
        </w:rPr>
        <w:fldChar w:fldCharType="begin"/>
      </w:r>
      <w:r w:rsidR="00286D3F" w:rsidRPr="005348B7">
        <w:rPr>
          <w:b/>
          <w:bCs/>
          <w:color w:val="1C315A"/>
        </w:rPr>
        <w:instrText xml:space="preserve"> REF _Ref233273162 \h </w:instrText>
      </w:r>
      <w:r w:rsidR="005348B7" w:rsidRPr="005348B7">
        <w:rPr>
          <w:b/>
          <w:bCs/>
          <w:color w:val="1C315A"/>
        </w:rPr>
        <w:instrText xml:space="preserve"> \* MERGEFORMAT </w:instrText>
      </w:r>
      <w:r w:rsidR="00286D3F" w:rsidRPr="005348B7">
        <w:rPr>
          <w:b/>
          <w:bCs/>
          <w:color w:val="1C315A"/>
        </w:rPr>
      </w:r>
      <w:r w:rsidR="00286D3F" w:rsidRPr="005348B7">
        <w:rPr>
          <w:b/>
          <w:bCs/>
          <w:color w:val="1C315A"/>
        </w:rPr>
        <w:fldChar w:fldCharType="separate"/>
      </w:r>
      <w:r w:rsidR="001A1B35">
        <w:t>Indirect Benefits</w:t>
      </w:r>
      <w:r w:rsidR="00286D3F" w:rsidRPr="005348B7">
        <w:rPr>
          <w:b/>
          <w:bCs/>
          <w:color w:val="1C315A"/>
        </w:rPr>
        <w:fldChar w:fldCharType="end"/>
      </w:r>
      <w:r w:rsidR="005348B7">
        <w:t xml:space="preserve"> sections.</w:t>
      </w:r>
    </w:p>
    <w:p w14:paraId="72797BDD" w14:textId="7A8A3E02" w:rsidR="00DC6298" w:rsidRPr="002572EF" w:rsidRDefault="00DC6298" w:rsidP="002572EF">
      <w:pPr>
        <w:pStyle w:val="ABCBBody"/>
        <w:numPr>
          <w:ilvl w:val="0"/>
          <w:numId w:val="28"/>
        </w:numPr>
        <w:spacing w:line="254" w:lineRule="auto"/>
        <w:ind w:left="714" w:hanging="357"/>
        <w:rPr>
          <w:b/>
        </w:rPr>
      </w:pPr>
      <w:r w:rsidRPr="002572EF">
        <w:rPr>
          <w:b/>
        </w:rPr>
        <w:t>Financial Benefits vary by jurisdiction:</w:t>
      </w:r>
      <w:r w:rsidRPr="002572EF">
        <w:rPr>
          <w:rFonts w:ascii="Calibri" w:hAnsi="Calibri"/>
        </w:rPr>
        <w:t xml:space="preserve"> </w:t>
      </w:r>
      <w:r w:rsidRPr="002572EF">
        <w:t xml:space="preserve">The jurisdiction in which a company operates affects the degree to which it receives direct financial benefits. Certification requirements and the resulting cost saving per dwelling vary across states and territories, meaning the financial benefit of the Scheme will differ depending on where dwellings are constructed. For the purposes of this analysis, construction is distributed across jurisdictions in proportion to each state and </w:t>
      </w:r>
      <w:r w:rsidRPr="002572EF">
        <w:lastRenderedPageBreak/>
        <w:t xml:space="preserve">territory's share of total Australian dwelling completions. </w:t>
      </w:r>
      <w:r w:rsidRPr="002572EF">
        <w:rPr>
          <w:b/>
          <w:color w:val="1C315A"/>
        </w:rPr>
        <w:fldChar w:fldCharType="begin"/>
      </w:r>
      <w:r w:rsidRPr="002572EF">
        <w:rPr>
          <w:b/>
          <w:color w:val="1C315A"/>
        </w:rPr>
        <w:instrText xml:space="preserve"> REF _Ref232088847 \h  \* MERGEFORMAT </w:instrText>
      </w:r>
      <w:r w:rsidRPr="002572EF">
        <w:rPr>
          <w:b/>
          <w:color w:val="1C315A"/>
        </w:rPr>
      </w:r>
      <w:r w:rsidRPr="002572EF">
        <w:rPr>
          <w:b/>
          <w:color w:val="1C315A"/>
        </w:rPr>
        <w:fldChar w:fldCharType="separate"/>
      </w:r>
      <w:r w:rsidR="001A1B35" w:rsidRPr="00240660">
        <w:rPr>
          <w:color w:val="1C315A"/>
          <w:sz w:val="20"/>
          <w:szCs w:val="20"/>
        </w:rPr>
        <w:t xml:space="preserve">Table </w:t>
      </w:r>
      <w:r w:rsidR="001A1B35">
        <w:rPr>
          <w:noProof/>
          <w:color w:val="1C315A"/>
          <w:sz w:val="20"/>
          <w:szCs w:val="20"/>
        </w:rPr>
        <w:t>2</w:t>
      </w:r>
      <w:r w:rsidRPr="002572EF">
        <w:rPr>
          <w:b/>
          <w:color w:val="1C315A"/>
        </w:rPr>
        <w:fldChar w:fldCharType="end"/>
      </w:r>
      <w:r w:rsidRPr="002572EF">
        <w:rPr>
          <w:b/>
          <w:color w:val="1C315A"/>
        </w:rPr>
        <w:t xml:space="preserve"> </w:t>
      </w:r>
      <w:r w:rsidRPr="002572EF">
        <w:t>below sets out this distribution for Class 1 and Class 2 dwellings.</w:t>
      </w:r>
    </w:p>
    <w:p w14:paraId="3991BAAE" w14:textId="5AE77437" w:rsidR="00DC6298" w:rsidRPr="00240660" w:rsidRDefault="00DC6298" w:rsidP="008F4155">
      <w:pPr>
        <w:pStyle w:val="Caption"/>
        <w:keepNext/>
        <w:spacing w:before="240" w:after="120" w:line="254" w:lineRule="auto"/>
        <w:rPr>
          <w:rFonts w:ascii="Aptos Light" w:hAnsi="Aptos Light"/>
          <w:color w:val="1C315A"/>
          <w:sz w:val="20"/>
          <w:szCs w:val="20"/>
        </w:rPr>
      </w:pPr>
      <w:bookmarkStart w:id="65" w:name="_Ref232088847"/>
      <w:bookmarkStart w:id="66" w:name="_Toc233382031"/>
      <w:r w:rsidRPr="00240660">
        <w:rPr>
          <w:rFonts w:ascii="Aptos Light" w:hAnsi="Aptos Light"/>
          <w:color w:val="1C315A"/>
          <w:sz w:val="20"/>
          <w:szCs w:val="20"/>
        </w:rPr>
        <w:t xml:space="preserve">Table </w:t>
      </w:r>
      <w:r w:rsidRPr="00240660">
        <w:rPr>
          <w:rFonts w:ascii="Aptos Light" w:hAnsi="Aptos Light"/>
          <w:color w:val="1C315A"/>
          <w:sz w:val="20"/>
          <w:szCs w:val="20"/>
        </w:rPr>
        <w:fldChar w:fldCharType="begin"/>
      </w:r>
      <w:r w:rsidRPr="00240660">
        <w:rPr>
          <w:rFonts w:ascii="Aptos Light" w:hAnsi="Aptos Light"/>
          <w:color w:val="1C315A"/>
          <w:sz w:val="20"/>
          <w:szCs w:val="20"/>
        </w:rPr>
        <w:instrText xml:space="preserve"> SEQ Table \* ARABIC </w:instrText>
      </w:r>
      <w:r w:rsidRPr="00240660">
        <w:rPr>
          <w:rFonts w:ascii="Aptos Light" w:hAnsi="Aptos Light"/>
          <w:color w:val="1C315A"/>
          <w:sz w:val="20"/>
          <w:szCs w:val="20"/>
        </w:rPr>
        <w:fldChar w:fldCharType="separate"/>
      </w:r>
      <w:r w:rsidR="001A1B35">
        <w:rPr>
          <w:rFonts w:ascii="Aptos Light" w:hAnsi="Aptos Light"/>
          <w:noProof/>
          <w:color w:val="1C315A"/>
          <w:sz w:val="20"/>
          <w:szCs w:val="20"/>
        </w:rPr>
        <w:t>2</w:t>
      </w:r>
      <w:r w:rsidRPr="00240660">
        <w:rPr>
          <w:rFonts w:ascii="Aptos Light" w:hAnsi="Aptos Light"/>
          <w:color w:val="1C315A"/>
          <w:sz w:val="20"/>
          <w:szCs w:val="20"/>
        </w:rPr>
        <w:fldChar w:fldCharType="end"/>
      </w:r>
      <w:bookmarkEnd w:id="65"/>
      <w:r w:rsidRPr="00240660">
        <w:rPr>
          <w:rFonts w:ascii="Aptos Light" w:hAnsi="Aptos Light"/>
          <w:color w:val="1C315A"/>
          <w:sz w:val="20"/>
          <w:szCs w:val="20"/>
        </w:rPr>
        <w:t xml:space="preserve"> - Proportion of Completed Dwellings by Jurisdiction, Class 1 and Class 2, December 2025</w:t>
      </w:r>
      <w:bookmarkEnd w:id="66"/>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19"/>
        <w:gridCol w:w="1339"/>
        <w:gridCol w:w="1224"/>
        <w:gridCol w:w="1454"/>
        <w:gridCol w:w="1340"/>
      </w:tblGrid>
      <w:tr w:rsidR="00DC6298" w:rsidRPr="00B95A38" w14:paraId="70773321" w14:textId="77777777" w:rsidTr="00B95A38">
        <w:trPr>
          <w:trHeight w:val="313"/>
        </w:trPr>
        <w:tc>
          <w:tcPr>
            <w:tcW w:w="2819" w:type="dxa"/>
            <w:vMerge w:val="restart"/>
            <w:noWrap/>
            <w:vAlign w:val="bottom"/>
            <w:hideMark/>
          </w:tcPr>
          <w:p w14:paraId="26B3868B" w14:textId="3B425FFC" w:rsidR="00DC6298" w:rsidRPr="00B95A38" w:rsidRDefault="00DC6298" w:rsidP="002572EF">
            <w:pPr>
              <w:spacing w:before="120" w:after="120" w:line="254" w:lineRule="auto"/>
              <w:jc w:val="center"/>
              <w:rPr>
                <w:rFonts w:ascii="Aptos Light" w:eastAsia="Times New Roman" w:hAnsi="Aptos Light" w:cs="Times New Roman"/>
                <w:sz w:val="20"/>
                <w:szCs w:val="20"/>
                <w:lang w:eastAsia="en-AU"/>
                <w14:ligatures w14:val="none"/>
              </w:rPr>
            </w:pPr>
            <w:r w:rsidRPr="00B95A38">
              <w:rPr>
                <w:rFonts w:ascii="Aptos Light" w:eastAsia="Times New Roman" w:hAnsi="Aptos Light" w:cs="Segoe UI"/>
                <w:i/>
                <w:color w:val="000000"/>
                <w:sz w:val="20"/>
                <w:szCs w:val="20"/>
                <w:lang w:eastAsia="en-AU"/>
                <w14:ligatures w14:val="none"/>
              </w:rPr>
              <w:t>Proportion of Completed Dwellings Between January 2024 and Dec 2025 - ABS Total dwelling Completion Data</w:t>
            </w:r>
            <w:r w:rsidR="00973ACF">
              <w:rPr>
                <w:rStyle w:val="FootnoteReference"/>
                <w:rFonts w:ascii="Aptos Light" w:eastAsia="Times New Roman" w:hAnsi="Aptos Light" w:cs="Segoe UI"/>
                <w:i/>
                <w:color w:val="000000"/>
                <w:sz w:val="20"/>
                <w:szCs w:val="20"/>
                <w:lang w:eastAsia="en-AU"/>
                <w14:ligatures w14:val="none"/>
              </w:rPr>
              <w:footnoteReference w:id="86"/>
            </w:r>
          </w:p>
        </w:tc>
        <w:tc>
          <w:tcPr>
            <w:tcW w:w="2563" w:type="dxa"/>
            <w:gridSpan w:val="2"/>
            <w:noWrap/>
            <w:vAlign w:val="bottom"/>
            <w:hideMark/>
          </w:tcPr>
          <w:p w14:paraId="503D5A76" w14:textId="77777777" w:rsidR="00DC6298" w:rsidRPr="00B95A38" w:rsidRDefault="00DC6298" w:rsidP="002572EF">
            <w:pPr>
              <w:spacing w:before="120" w:after="120" w:line="254" w:lineRule="auto"/>
              <w:jc w:val="center"/>
              <w:rPr>
                <w:rFonts w:ascii="Aptos Light" w:eastAsia="Times New Roman" w:hAnsi="Aptos Light" w:cs="Segoe UI"/>
                <w:b/>
                <w:color w:val="000000"/>
                <w:sz w:val="20"/>
                <w:szCs w:val="20"/>
                <w:lang w:eastAsia="en-AU"/>
                <w14:ligatures w14:val="none"/>
              </w:rPr>
            </w:pPr>
            <w:r w:rsidRPr="00B95A38">
              <w:rPr>
                <w:rFonts w:ascii="Aptos Light" w:eastAsia="Times New Roman" w:hAnsi="Aptos Light" w:cs="Segoe UI"/>
                <w:b/>
                <w:color w:val="000000"/>
                <w:sz w:val="20"/>
                <w:szCs w:val="20"/>
                <w:lang w:eastAsia="en-AU"/>
                <w14:ligatures w14:val="none"/>
              </w:rPr>
              <w:t>Class 1</w:t>
            </w:r>
          </w:p>
        </w:tc>
        <w:tc>
          <w:tcPr>
            <w:tcW w:w="2794" w:type="dxa"/>
            <w:gridSpan w:val="2"/>
            <w:noWrap/>
            <w:vAlign w:val="bottom"/>
            <w:hideMark/>
          </w:tcPr>
          <w:p w14:paraId="5CC44425" w14:textId="77777777" w:rsidR="00DC6298" w:rsidRPr="00B95A38" w:rsidRDefault="00DC6298" w:rsidP="002572EF">
            <w:pPr>
              <w:spacing w:before="120" w:after="120" w:line="254" w:lineRule="auto"/>
              <w:jc w:val="center"/>
              <w:rPr>
                <w:rFonts w:ascii="Aptos Light" w:eastAsia="Times New Roman" w:hAnsi="Aptos Light" w:cs="Segoe UI"/>
                <w:b/>
                <w:color w:val="000000"/>
                <w:sz w:val="20"/>
                <w:szCs w:val="20"/>
                <w:lang w:eastAsia="en-AU"/>
                <w14:ligatures w14:val="none"/>
              </w:rPr>
            </w:pPr>
            <w:r w:rsidRPr="00B95A38">
              <w:rPr>
                <w:rFonts w:ascii="Aptos Light" w:eastAsia="Times New Roman" w:hAnsi="Aptos Light" w:cs="Segoe UI"/>
                <w:b/>
                <w:color w:val="000000"/>
                <w:sz w:val="20"/>
                <w:szCs w:val="20"/>
                <w:lang w:eastAsia="en-AU"/>
                <w14:ligatures w14:val="none"/>
              </w:rPr>
              <w:t>Class 2</w:t>
            </w:r>
          </w:p>
        </w:tc>
      </w:tr>
      <w:tr w:rsidR="00DC6298" w:rsidRPr="00B95A38" w14:paraId="308BA0B7" w14:textId="77777777" w:rsidTr="00B95A38">
        <w:trPr>
          <w:trHeight w:val="230"/>
        </w:trPr>
        <w:tc>
          <w:tcPr>
            <w:tcW w:w="2819" w:type="dxa"/>
            <w:vMerge/>
            <w:vAlign w:val="center"/>
            <w:hideMark/>
          </w:tcPr>
          <w:p w14:paraId="27F16436" w14:textId="77777777" w:rsidR="00DC6298" w:rsidRPr="00B95A38" w:rsidRDefault="00DC6298" w:rsidP="002572EF">
            <w:pPr>
              <w:spacing w:before="120" w:after="120" w:line="254" w:lineRule="auto"/>
              <w:jc w:val="center"/>
              <w:rPr>
                <w:rFonts w:ascii="Aptos Light" w:eastAsia="Times New Roman" w:hAnsi="Aptos Light" w:cs="Segoe UI"/>
                <w:i/>
                <w:color w:val="000000"/>
                <w:sz w:val="20"/>
                <w:szCs w:val="20"/>
                <w:lang w:eastAsia="en-AU"/>
                <w14:ligatures w14:val="none"/>
              </w:rPr>
            </w:pPr>
          </w:p>
        </w:tc>
        <w:tc>
          <w:tcPr>
            <w:tcW w:w="1339" w:type="dxa"/>
            <w:shd w:val="clear" w:color="000000" w:fill="1C315A"/>
            <w:vAlign w:val="center"/>
            <w:hideMark/>
          </w:tcPr>
          <w:p w14:paraId="729E42C2" w14:textId="77777777" w:rsidR="00DC6298" w:rsidRPr="00793B1A" w:rsidRDefault="00DC6298" w:rsidP="002572EF">
            <w:pPr>
              <w:spacing w:before="120" w:after="120" w:line="254" w:lineRule="auto"/>
              <w:jc w:val="center"/>
              <w:rPr>
                <w:rFonts w:ascii="Aptos Light" w:eastAsia="Times New Roman" w:hAnsi="Aptos Light" w:cs="Segoe UI"/>
                <w:b/>
                <w:bCs/>
                <w:color w:val="FFFFFF"/>
                <w:sz w:val="20"/>
                <w:szCs w:val="20"/>
                <w:lang w:eastAsia="en-AU"/>
                <w14:ligatures w14:val="none"/>
              </w:rPr>
            </w:pPr>
            <w:r w:rsidRPr="00793B1A">
              <w:rPr>
                <w:rFonts w:ascii="Aptos Light" w:eastAsia="Times New Roman" w:hAnsi="Aptos Light" w:cs="Segoe UI"/>
                <w:b/>
                <w:bCs/>
                <w:color w:val="FFFFFF"/>
                <w:sz w:val="20"/>
                <w:szCs w:val="20"/>
                <w:lang w:eastAsia="en-AU"/>
                <w14:ligatures w14:val="none"/>
              </w:rPr>
              <w:t>%</w:t>
            </w:r>
          </w:p>
        </w:tc>
        <w:tc>
          <w:tcPr>
            <w:tcW w:w="1224" w:type="dxa"/>
            <w:shd w:val="clear" w:color="000000" w:fill="1C315A"/>
            <w:vAlign w:val="center"/>
            <w:hideMark/>
          </w:tcPr>
          <w:p w14:paraId="3C73EFD5" w14:textId="77777777" w:rsidR="00DC6298" w:rsidRPr="00793B1A" w:rsidRDefault="00DC6298" w:rsidP="002572EF">
            <w:pPr>
              <w:spacing w:before="120" w:after="120" w:line="254" w:lineRule="auto"/>
              <w:jc w:val="center"/>
              <w:rPr>
                <w:rFonts w:ascii="Aptos Light" w:eastAsia="Times New Roman" w:hAnsi="Aptos Light" w:cs="Segoe UI"/>
                <w:b/>
                <w:bCs/>
                <w:color w:val="FFFFFF"/>
                <w:sz w:val="20"/>
                <w:szCs w:val="20"/>
                <w:lang w:eastAsia="en-AU"/>
                <w14:ligatures w14:val="none"/>
              </w:rPr>
            </w:pPr>
            <w:r w:rsidRPr="00793B1A">
              <w:rPr>
                <w:rFonts w:ascii="Aptos Light" w:eastAsia="Times New Roman" w:hAnsi="Aptos Light" w:cs="Segoe UI"/>
                <w:b/>
                <w:bCs/>
                <w:color w:val="FFFFFF"/>
                <w:sz w:val="20"/>
                <w:szCs w:val="20"/>
                <w:lang w:eastAsia="en-AU"/>
                <w14:ligatures w14:val="none"/>
              </w:rPr>
              <w:t>#</w:t>
            </w:r>
          </w:p>
        </w:tc>
        <w:tc>
          <w:tcPr>
            <w:tcW w:w="1454" w:type="dxa"/>
            <w:shd w:val="clear" w:color="000000" w:fill="1C315A"/>
            <w:vAlign w:val="center"/>
            <w:hideMark/>
          </w:tcPr>
          <w:p w14:paraId="46C492D3" w14:textId="77777777" w:rsidR="00DC6298" w:rsidRPr="00793B1A" w:rsidRDefault="00DC6298" w:rsidP="002572EF">
            <w:pPr>
              <w:spacing w:before="120" w:after="120" w:line="254" w:lineRule="auto"/>
              <w:jc w:val="center"/>
              <w:rPr>
                <w:rFonts w:ascii="Aptos Light" w:eastAsia="Times New Roman" w:hAnsi="Aptos Light" w:cs="Segoe UI"/>
                <w:b/>
                <w:bCs/>
                <w:color w:val="FFFFFF"/>
                <w:sz w:val="20"/>
                <w:szCs w:val="20"/>
                <w:lang w:eastAsia="en-AU"/>
                <w14:ligatures w14:val="none"/>
              </w:rPr>
            </w:pPr>
            <w:r w:rsidRPr="00793B1A">
              <w:rPr>
                <w:rFonts w:ascii="Aptos Light" w:eastAsia="Times New Roman" w:hAnsi="Aptos Light" w:cs="Segoe UI"/>
                <w:b/>
                <w:bCs/>
                <w:color w:val="FFFFFF"/>
                <w:sz w:val="20"/>
                <w:szCs w:val="20"/>
                <w:lang w:eastAsia="en-AU"/>
                <w14:ligatures w14:val="none"/>
              </w:rPr>
              <w:t>%</w:t>
            </w:r>
          </w:p>
        </w:tc>
        <w:tc>
          <w:tcPr>
            <w:tcW w:w="1340" w:type="dxa"/>
            <w:shd w:val="clear" w:color="000000" w:fill="1C315A"/>
            <w:vAlign w:val="center"/>
            <w:hideMark/>
          </w:tcPr>
          <w:p w14:paraId="7E417753" w14:textId="77777777" w:rsidR="00DC6298" w:rsidRPr="00793B1A" w:rsidRDefault="00DC6298" w:rsidP="002572EF">
            <w:pPr>
              <w:spacing w:before="120" w:after="120" w:line="254" w:lineRule="auto"/>
              <w:jc w:val="center"/>
              <w:rPr>
                <w:rFonts w:ascii="Aptos Light" w:eastAsia="Times New Roman" w:hAnsi="Aptos Light" w:cs="Segoe UI"/>
                <w:b/>
                <w:bCs/>
                <w:color w:val="FFFFFF"/>
                <w:sz w:val="20"/>
                <w:szCs w:val="20"/>
                <w:lang w:eastAsia="en-AU"/>
                <w14:ligatures w14:val="none"/>
              </w:rPr>
            </w:pPr>
            <w:r w:rsidRPr="00793B1A">
              <w:rPr>
                <w:rFonts w:ascii="Aptos Light" w:eastAsia="Times New Roman" w:hAnsi="Aptos Light" w:cs="Segoe UI"/>
                <w:b/>
                <w:bCs/>
                <w:color w:val="FFFFFF"/>
                <w:sz w:val="20"/>
                <w:szCs w:val="20"/>
                <w:lang w:eastAsia="en-AU"/>
                <w14:ligatures w14:val="none"/>
              </w:rPr>
              <w:t>#</w:t>
            </w:r>
          </w:p>
        </w:tc>
      </w:tr>
      <w:tr w:rsidR="00DC6298" w:rsidRPr="00B95A38" w14:paraId="71DB6CB8" w14:textId="77777777" w:rsidTr="00B95A38">
        <w:trPr>
          <w:trHeight w:val="313"/>
        </w:trPr>
        <w:tc>
          <w:tcPr>
            <w:tcW w:w="2819" w:type="dxa"/>
            <w:shd w:val="clear" w:color="auto" w:fill="DAE9F7" w:themeFill="text2" w:themeFillTint="1A"/>
            <w:noWrap/>
            <w:vAlign w:val="bottom"/>
            <w:hideMark/>
          </w:tcPr>
          <w:p w14:paraId="77A1662B" w14:textId="77777777" w:rsidR="00DC6298" w:rsidRPr="00B95A38" w:rsidRDefault="00DC6298" w:rsidP="002572EF">
            <w:pPr>
              <w:spacing w:before="120" w:after="120" w:line="254" w:lineRule="auto"/>
              <w:jc w:val="center"/>
              <w:rPr>
                <w:rFonts w:ascii="Aptos Light" w:eastAsia="Times New Roman" w:hAnsi="Aptos Light" w:cs="Segoe UI"/>
                <w:i/>
                <w:iCs/>
                <w:color w:val="000000"/>
                <w:sz w:val="20"/>
                <w:szCs w:val="20"/>
                <w:highlight w:val="yellow"/>
                <w:lang w:eastAsia="en-AU"/>
                <w14:ligatures w14:val="none"/>
              </w:rPr>
            </w:pPr>
            <w:r w:rsidRPr="00B95A38">
              <w:rPr>
                <w:rFonts w:ascii="Aptos Light" w:hAnsi="Aptos Light"/>
                <w:color w:val="000000"/>
                <w:sz w:val="20"/>
                <w:szCs w:val="20"/>
              </w:rPr>
              <w:t>ACT</w:t>
            </w:r>
          </w:p>
        </w:tc>
        <w:tc>
          <w:tcPr>
            <w:tcW w:w="1339" w:type="dxa"/>
            <w:noWrap/>
            <w:vAlign w:val="bottom"/>
            <w:hideMark/>
          </w:tcPr>
          <w:p w14:paraId="05D969B9"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1%</w:t>
            </w:r>
          </w:p>
        </w:tc>
        <w:tc>
          <w:tcPr>
            <w:tcW w:w="1224" w:type="dxa"/>
            <w:noWrap/>
            <w:vAlign w:val="bottom"/>
            <w:hideMark/>
          </w:tcPr>
          <w:p w14:paraId="00B9997B" w14:textId="0A0AAD75"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3</w:t>
            </w:r>
            <w:r w:rsidR="002572EF" w:rsidRPr="00B95A38">
              <w:rPr>
                <w:rFonts w:ascii="Aptos Light" w:hAnsi="Aptos Light"/>
                <w:color w:val="000000"/>
                <w:sz w:val="20"/>
                <w:szCs w:val="20"/>
              </w:rPr>
              <w:t>,</w:t>
            </w:r>
            <w:r w:rsidRPr="00B95A38">
              <w:rPr>
                <w:rFonts w:ascii="Aptos Light" w:hAnsi="Aptos Light"/>
                <w:color w:val="000000"/>
                <w:sz w:val="20"/>
                <w:szCs w:val="20"/>
              </w:rPr>
              <w:t>848</w:t>
            </w:r>
          </w:p>
        </w:tc>
        <w:tc>
          <w:tcPr>
            <w:tcW w:w="1454" w:type="dxa"/>
            <w:noWrap/>
            <w:vAlign w:val="bottom"/>
            <w:hideMark/>
          </w:tcPr>
          <w:p w14:paraId="6B41AACB"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7%</w:t>
            </w:r>
          </w:p>
        </w:tc>
        <w:tc>
          <w:tcPr>
            <w:tcW w:w="1340" w:type="dxa"/>
            <w:noWrap/>
            <w:vAlign w:val="bottom"/>
            <w:hideMark/>
          </w:tcPr>
          <w:p w14:paraId="514226E8"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14,434</w:t>
            </w:r>
          </w:p>
        </w:tc>
      </w:tr>
      <w:tr w:rsidR="00DC6298" w:rsidRPr="00B95A38" w14:paraId="34A94B07" w14:textId="77777777" w:rsidTr="00B95A38">
        <w:trPr>
          <w:trHeight w:val="313"/>
        </w:trPr>
        <w:tc>
          <w:tcPr>
            <w:tcW w:w="2819" w:type="dxa"/>
            <w:shd w:val="clear" w:color="auto" w:fill="DAE9F7" w:themeFill="text2" w:themeFillTint="1A"/>
            <w:noWrap/>
            <w:vAlign w:val="bottom"/>
            <w:hideMark/>
          </w:tcPr>
          <w:p w14:paraId="09E6B1E7" w14:textId="77777777" w:rsidR="00DC6298" w:rsidRPr="00B95A38" w:rsidRDefault="00DC6298" w:rsidP="002572EF">
            <w:pPr>
              <w:spacing w:before="120" w:after="120" w:line="254" w:lineRule="auto"/>
              <w:jc w:val="center"/>
              <w:rPr>
                <w:rFonts w:ascii="Aptos Light" w:eastAsia="Times New Roman" w:hAnsi="Aptos Light" w:cs="Segoe UI"/>
                <w:i/>
                <w:iCs/>
                <w:color w:val="000000"/>
                <w:sz w:val="20"/>
                <w:szCs w:val="20"/>
                <w:highlight w:val="yellow"/>
                <w:lang w:eastAsia="en-AU"/>
                <w14:ligatures w14:val="none"/>
              </w:rPr>
            </w:pPr>
            <w:r w:rsidRPr="00B95A38">
              <w:rPr>
                <w:rFonts w:ascii="Aptos Light" w:hAnsi="Aptos Light"/>
                <w:color w:val="000000"/>
                <w:sz w:val="20"/>
                <w:szCs w:val="20"/>
              </w:rPr>
              <w:t>NSW</w:t>
            </w:r>
          </w:p>
        </w:tc>
        <w:tc>
          <w:tcPr>
            <w:tcW w:w="1339" w:type="dxa"/>
            <w:noWrap/>
            <w:vAlign w:val="bottom"/>
            <w:hideMark/>
          </w:tcPr>
          <w:p w14:paraId="7243A37C"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24%</w:t>
            </w:r>
          </w:p>
        </w:tc>
        <w:tc>
          <w:tcPr>
            <w:tcW w:w="1224" w:type="dxa"/>
            <w:noWrap/>
            <w:vAlign w:val="bottom"/>
            <w:hideMark/>
          </w:tcPr>
          <w:p w14:paraId="27E3D192"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80,273</w:t>
            </w:r>
          </w:p>
        </w:tc>
        <w:tc>
          <w:tcPr>
            <w:tcW w:w="1454" w:type="dxa"/>
            <w:noWrap/>
            <w:vAlign w:val="bottom"/>
            <w:hideMark/>
          </w:tcPr>
          <w:p w14:paraId="69EB9BE3"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42%</w:t>
            </w:r>
          </w:p>
        </w:tc>
        <w:tc>
          <w:tcPr>
            <w:tcW w:w="1340" w:type="dxa"/>
            <w:noWrap/>
            <w:vAlign w:val="bottom"/>
            <w:hideMark/>
          </w:tcPr>
          <w:p w14:paraId="0EC8491B"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81,664</w:t>
            </w:r>
          </w:p>
        </w:tc>
      </w:tr>
      <w:tr w:rsidR="00DC6298" w:rsidRPr="00B95A38" w14:paraId="43117125" w14:textId="77777777" w:rsidTr="00B95A38">
        <w:trPr>
          <w:trHeight w:val="313"/>
        </w:trPr>
        <w:tc>
          <w:tcPr>
            <w:tcW w:w="2819" w:type="dxa"/>
            <w:shd w:val="clear" w:color="auto" w:fill="DAE9F7" w:themeFill="text2" w:themeFillTint="1A"/>
            <w:noWrap/>
            <w:vAlign w:val="bottom"/>
            <w:hideMark/>
          </w:tcPr>
          <w:p w14:paraId="5DB02A8D" w14:textId="77777777" w:rsidR="00DC6298" w:rsidRPr="00B95A38" w:rsidRDefault="00DC6298" w:rsidP="002572EF">
            <w:pPr>
              <w:spacing w:before="120" w:after="120" w:line="254" w:lineRule="auto"/>
              <w:jc w:val="center"/>
              <w:rPr>
                <w:rFonts w:ascii="Aptos Light" w:eastAsia="Times New Roman" w:hAnsi="Aptos Light" w:cs="Segoe UI"/>
                <w:i/>
                <w:iCs/>
                <w:color w:val="000000"/>
                <w:sz w:val="20"/>
                <w:szCs w:val="20"/>
                <w:highlight w:val="yellow"/>
                <w:lang w:eastAsia="en-AU"/>
                <w14:ligatures w14:val="none"/>
              </w:rPr>
            </w:pPr>
            <w:r w:rsidRPr="00B95A38">
              <w:rPr>
                <w:rFonts w:ascii="Aptos Light" w:hAnsi="Aptos Light"/>
                <w:color w:val="000000"/>
                <w:sz w:val="20"/>
                <w:szCs w:val="20"/>
              </w:rPr>
              <w:t>NT</w:t>
            </w:r>
          </w:p>
        </w:tc>
        <w:tc>
          <w:tcPr>
            <w:tcW w:w="1339" w:type="dxa"/>
            <w:noWrap/>
            <w:vAlign w:val="bottom"/>
            <w:hideMark/>
          </w:tcPr>
          <w:p w14:paraId="4A5D495A"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0%</w:t>
            </w:r>
          </w:p>
        </w:tc>
        <w:tc>
          <w:tcPr>
            <w:tcW w:w="1224" w:type="dxa"/>
            <w:noWrap/>
            <w:vAlign w:val="bottom"/>
            <w:hideMark/>
          </w:tcPr>
          <w:p w14:paraId="77D3CB46"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753</w:t>
            </w:r>
          </w:p>
        </w:tc>
        <w:tc>
          <w:tcPr>
            <w:tcW w:w="1454" w:type="dxa"/>
            <w:noWrap/>
            <w:vAlign w:val="bottom"/>
            <w:hideMark/>
          </w:tcPr>
          <w:p w14:paraId="132A2482"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0%</w:t>
            </w:r>
          </w:p>
        </w:tc>
        <w:tc>
          <w:tcPr>
            <w:tcW w:w="1340" w:type="dxa"/>
            <w:noWrap/>
            <w:vAlign w:val="bottom"/>
            <w:hideMark/>
          </w:tcPr>
          <w:p w14:paraId="52C74E3E"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0</w:t>
            </w:r>
          </w:p>
        </w:tc>
      </w:tr>
      <w:tr w:rsidR="00DC6298" w:rsidRPr="00B95A38" w14:paraId="774C3867" w14:textId="77777777" w:rsidTr="00B95A38">
        <w:trPr>
          <w:trHeight w:val="313"/>
        </w:trPr>
        <w:tc>
          <w:tcPr>
            <w:tcW w:w="2819" w:type="dxa"/>
            <w:shd w:val="clear" w:color="auto" w:fill="DAE9F7" w:themeFill="text2" w:themeFillTint="1A"/>
            <w:noWrap/>
            <w:vAlign w:val="bottom"/>
            <w:hideMark/>
          </w:tcPr>
          <w:p w14:paraId="0F2E835E" w14:textId="77777777" w:rsidR="00DC6298" w:rsidRPr="00B95A38" w:rsidRDefault="00DC6298" w:rsidP="002572EF">
            <w:pPr>
              <w:spacing w:before="120" w:after="120" w:line="254" w:lineRule="auto"/>
              <w:jc w:val="center"/>
              <w:rPr>
                <w:rFonts w:ascii="Aptos Light" w:eastAsia="Times New Roman" w:hAnsi="Aptos Light" w:cs="Segoe UI"/>
                <w:i/>
                <w:iCs/>
                <w:color w:val="000000"/>
                <w:sz w:val="20"/>
                <w:szCs w:val="20"/>
                <w:highlight w:val="yellow"/>
                <w:lang w:eastAsia="en-AU"/>
                <w14:ligatures w14:val="none"/>
              </w:rPr>
            </w:pPr>
            <w:r w:rsidRPr="00B95A38">
              <w:rPr>
                <w:rFonts w:ascii="Aptos Light" w:hAnsi="Aptos Light"/>
                <w:color w:val="000000"/>
                <w:sz w:val="20"/>
                <w:szCs w:val="20"/>
              </w:rPr>
              <w:t>QLD</w:t>
            </w:r>
          </w:p>
        </w:tc>
        <w:tc>
          <w:tcPr>
            <w:tcW w:w="1339" w:type="dxa"/>
            <w:noWrap/>
            <w:vAlign w:val="bottom"/>
            <w:hideMark/>
          </w:tcPr>
          <w:p w14:paraId="06726858" w14:textId="6DDFFAF4"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1</w:t>
            </w:r>
            <w:r w:rsidR="00CB5559">
              <w:rPr>
                <w:rFonts w:ascii="Aptos Light" w:hAnsi="Aptos Light"/>
                <w:color w:val="000000"/>
                <w:sz w:val="20"/>
                <w:szCs w:val="20"/>
              </w:rPr>
              <w:t>8</w:t>
            </w:r>
            <w:r w:rsidRPr="00B95A38">
              <w:rPr>
                <w:rFonts w:ascii="Aptos Light" w:hAnsi="Aptos Light"/>
                <w:color w:val="000000"/>
                <w:sz w:val="20"/>
                <w:szCs w:val="20"/>
              </w:rPr>
              <w:t>%</w:t>
            </w:r>
          </w:p>
        </w:tc>
        <w:tc>
          <w:tcPr>
            <w:tcW w:w="1224" w:type="dxa"/>
            <w:noWrap/>
            <w:vAlign w:val="bottom"/>
            <w:hideMark/>
          </w:tcPr>
          <w:p w14:paraId="6E19BE79"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62,140</w:t>
            </w:r>
          </w:p>
        </w:tc>
        <w:tc>
          <w:tcPr>
            <w:tcW w:w="1454" w:type="dxa"/>
            <w:noWrap/>
            <w:vAlign w:val="bottom"/>
            <w:hideMark/>
          </w:tcPr>
          <w:p w14:paraId="6CAD253C"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16%</w:t>
            </w:r>
          </w:p>
        </w:tc>
        <w:tc>
          <w:tcPr>
            <w:tcW w:w="1340" w:type="dxa"/>
            <w:noWrap/>
            <w:vAlign w:val="bottom"/>
            <w:hideMark/>
          </w:tcPr>
          <w:p w14:paraId="497A639C"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31,694</w:t>
            </w:r>
          </w:p>
        </w:tc>
      </w:tr>
      <w:tr w:rsidR="00DC6298" w:rsidRPr="00B95A38" w14:paraId="20440AFD" w14:textId="77777777" w:rsidTr="00B95A38">
        <w:trPr>
          <w:trHeight w:val="313"/>
        </w:trPr>
        <w:tc>
          <w:tcPr>
            <w:tcW w:w="2819" w:type="dxa"/>
            <w:shd w:val="clear" w:color="auto" w:fill="DAE9F7" w:themeFill="text2" w:themeFillTint="1A"/>
            <w:noWrap/>
            <w:vAlign w:val="bottom"/>
            <w:hideMark/>
          </w:tcPr>
          <w:p w14:paraId="421CB45D" w14:textId="77777777" w:rsidR="00DC6298" w:rsidRPr="00B95A38" w:rsidRDefault="00DC6298" w:rsidP="002572EF">
            <w:pPr>
              <w:spacing w:before="120" w:after="120" w:line="254" w:lineRule="auto"/>
              <w:jc w:val="center"/>
              <w:rPr>
                <w:rFonts w:ascii="Aptos Light" w:eastAsia="Times New Roman" w:hAnsi="Aptos Light" w:cs="Segoe UI"/>
                <w:i/>
                <w:iCs/>
                <w:color w:val="000000"/>
                <w:sz w:val="20"/>
                <w:szCs w:val="20"/>
                <w:highlight w:val="yellow"/>
                <w:lang w:eastAsia="en-AU"/>
                <w14:ligatures w14:val="none"/>
              </w:rPr>
            </w:pPr>
            <w:r w:rsidRPr="00B95A38">
              <w:rPr>
                <w:rFonts w:ascii="Aptos Light" w:hAnsi="Aptos Light"/>
                <w:color w:val="000000"/>
                <w:sz w:val="20"/>
                <w:szCs w:val="20"/>
              </w:rPr>
              <w:t>SA</w:t>
            </w:r>
          </w:p>
        </w:tc>
        <w:tc>
          <w:tcPr>
            <w:tcW w:w="1339" w:type="dxa"/>
            <w:noWrap/>
            <w:vAlign w:val="bottom"/>
            <w:hideMark/>
          </w:tcPr>
          <w:p w14:paraId="624031D2"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8%</w:t>
            </w:r>
          </w:p>
        </w:tc>
        <w:tc>
          <w:tcPr>
            <w:tcW w:w="1224" w:type="dxa"/>
            <w:noWrap/>
            <w:vAlign w:val="bottom"/>
            <w:hideMark/>
          </w:tcPr>
          <w:p w14:paraId="53C41D8E"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26,484</w:t>
            </w:r>
          </w:p>
        </w:tc>
        <w:tc>
          <w:tcPr>
            <w:tcW w:w="1454" w:type="dxa"/>
            <w:noWrap/>
            <w:vAlign w:val="bottom"/>
            <w:hideMark/>
          </w:tcPr>
          <w:p w14:paraId="25AEA961"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2%</w:t>
            </w:r>
          </w:p>
        </w:tc>
        <w:tc>
          <w:tcPr>
            <w:tcW w:w="1340" w:type="dxa"/>
            <w:noWrap/>
            <w:vAlign w:val="bottom"/>
            <w:hideMark/>
          </w:tcPr>
          <w:p w14:paraId="38A4AB15" w14:textId="17E3679D"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4</w:t>
            </w:r>
            <w:r w:rsidR="002572EF" w:rsidRPr="00B95A38">
              <w:rPr>
                <w:rFonts w:ascii="Aptos Light" w:hAnsi="Aptos Light"/>
                <w:color w:val="000000"/>
                <w:sz w:val="20"/>
                <w:szCs w:val="20"/>
              </w:rPr>
              <w:t>,</w:t>
            </w:r>
            <w:r w:rsidRPr="00B95A38">
              <w:rPr>
                <w:rFonts w:ascii="Aptos Light" w:hAnsi="Aptos Light"/>
                <w:color w:val="000000"/>
                <w:sz w:val="20"/>
                <w:szCs w:val="20"/>
              </w:rPr>
              <w:t>113</w:t>
            </w:r>
          </w:p>
        </w:tc>
      </w:tr>
      <w:tr w:rsidR="00DC6298" w:rsidRPr="00B95A38" w14:paraId="21CCAA16" w14:textId="77777777" w:rsidTr="00B95A38">
        <w:trPr>
          <w:trHeight w:val="313"/>
        </w:trPr>
        <w:tc>
          <w:tcPr>
            <w:tcW w:w="2819" w:type="dxa"/>
            <w:shd w:val="clear" w:color="auto" w:fill="DAE9F7" w:themeFill="text2" w:themeFillTint="1A"/>
            <w:noWrap/>
            <w:vAlign w:val="bottom"/>
            <w:hideMark/>
          </w:tcPr>
          <w:p w14:paraId="6D6654E3" w14:textId="77777777" w:rsidR="00DC6298" w:rsidRPr="00B95A38" w:rsidRDefault="00DC6298" w:rsidP="002572EF">
            <w:pPr>
              <w:spacing w:before="120" w:after="120" w:line="254" w:lineRule="auto"/>
              <w:jc w:val="center"/>
              <w:rPr>
                <w:rFonts w:ascii="Aptos Light" w:eastAsia="Times New Roman" w:hAnsi="Aptos Light" w:cs="Segoe UI"/>
                <w:i/>
                <w:iCs/>
                <w:color w:val="000000"/>
                <w:sz w:val="20"/>
                <w:szCs w:val="20"/>
                <w:highlight w:val="yellow"/>
                <w:lang w:eastAsia="en-AU"/>
                <w14:ligatures w14:val="none"/>
              </w:rPr>
            </w:pPr>
            <w:r w:rsidRPr="00B95A38">
              <w:rPr>
                <w:rFonts w:ascii="Aptos Light" w:hAnsi="Aptos Light"/>
                <w:color w:val="000000"/>
                <w:sz w:val="20"/>
                <w:szCs w:val="20"/>
              </w:rPr>
              <w:t>TAS</w:t>
            </w:r>
          </w:p>
        </w:tc>
        <w:tc>
          <w:tcPr>
            <w:tcW w:w="1339" w:type="dxa"/>
            <w:noWrap/>
            <w:vAlign w:val="bottom"/>
            <w:hideMark/>
          </w:tcPr>
          <w:p w14:paraId="09D38586" w14:textId="7BB72456" w:rsidR="00DC6298" w:rsidRPr="00B95A38" w:rsidRDefault="00CB5559"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Pr>
                <w:rFonts w:ascii="Aptos Light" w:hAnsi="Aptos Light"/>
                <w:color w:val="000000"/>
                <w:sz w:val="20"/>
                <w:szCs w:val="20"/>
              </w:rPr>
              <w:t>1</w:t>
            </w:r>
            <w:r w:rsidR="00DC6298" w:rsidRPr="00B95A38">
              <w:rPr>
                <w:rFonts w:ascii="Aptos Light" w:hAnsi="Aptos Light"/>
                <w:color w:val="000000"/>
                <w:sz w:val="20"/>
                <w:szCs w:val="20"/>
              </w:rPr>
              <w:t>%</w:t>
            </w:r>
          </w:p>
        </w:tc>
        <w:tc>
          <w:tcPr>
            <w:tcW w:w="1224" w:type="dxa"/>
            <w:noWrap/>
            <w:vAlign w:val="bottom"/>
            <w:hideMark/>
          </w:tcPr>
          <w:p w14:paraId="12B61F4D" w14:textId="56AD168D"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4</w:t>
            </w:r>
            <w:r w:rsidR="002572EF" w:rsidRPr="00B95A38">
              <w:rPr>
                <w:rFonts w:ascii="Aptos Light" w:hAnsi="Aptos Light"/>
                <w:color w:val="000000"/>
                <w:sz w:val="20"/>
                <w:szCs w:val="20"/>
              </w:rPr>
              <w:t>,</w:t>
            </w:r>
            <w:r w:rsidRPr="00B95A38">
              <w:rPr>
                <w:rFonts w:ascii="Aptos Light" w:hAnsi="Aptos Light"/>
                <w:color w:val="000000"/>
                <w:sz w:val="20"/>
                <w:szCs w:val="20"/>
              </w:rPr>
              <w:t>900</w:t>
            </w:r>
          </w:p>
        </w:tc>
        <w:tc>
          <w:tcPr>
            <w:tcW w:w="1454" w:type="dxa"/>
            <w:noWrap/>
            <w:vAlign w:val="bottom"/>
            <w:hideMark/>
          </w:tcPr>
          <w:p w14:paraId="6FDB9A99"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0%</w:t>
            </w:r>
          </w:p>
        </w:tc>
        <w:tc>
          <w:tcPr>
            <w:tcW w:w="1340" w:type="dxa"/>
            <w:noWrap/>
            <w:vAlign w:val="bottom"/>
            <w:hideMark/>
          </w:tcPr>
          <w:p w14:paraId="56C6C050"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364</w:t>
            </w:r>
          </w:p>
        </w:tc>
      </w:tr>
      <w:tr w:rsidR="00DC6298" w:rsidRPr="00B95A38" w14:paraId="422C9C58" w14:textId="77777777" w:rsidTr="00B95A38">
        <w:trPr>
          <w:trHeight w:val="313"/>
        </w:trPr>
        <w:tc>
          <w:tcPr>
            <w:tcW w:w="2819" w:type="dxa"/>
            <w:shd w:val="clear" w:color="auto" w:fill="DAE9F7" w:themeFill="text2" w:themeFillTint="1A"/>
            <w:noWrap/>
            <w:vAlign w:val="bottom"/>
            <w:hideMark/>
          </w:tcPr>
          <w:p w14:paraId="43A5CC7C" w14:textId="77777777" w:rsidR="00DC6298" w:rsidRPr="00B95A38" w:rsidRDefault="00DC6298" w:rsidP="002572EF">
            <w:pPr>
              <w:spacing w:before="120" w:after="120" w:line="254" w:lineRule="auto"/>
              <w:jc w:val="center"/>
              <w:rPr>
                <w:rFonts w:ascii="Aptos Light" w:eastAsia="Times New Roman" w:hAnsi="Aptos Light" w:cs="Segoe UI"/>
                <w:i/>
                <w:iCs/>
                <w:color w:val="000000"/>
                <w:sz w:val="20"/>
                <w:szCs w:val="20"/>
                <w:highlight w:val="yellow"/>
                <w:lang w:eastAsia="en-AU"/>
                <w14:ligatures w14:val="none"/>
              </w:rPr>
            </w:pPr>
            <w:r w:rsidRPr="00B95A38">
              <w:rPr>
                <w:rFonts w:ascii="Aptos Light" w:hAnsi="Aptos Light"/>
                <w:color w:val="000000"/>
                <w:sz w:val="20"/>
                <w:szCs w:val="20"/>
              </w:rPr>
              <w:t>VIC</w:t>
            </w:r>
          </w:p>
        </w:tc>
        <w:tc>
          <w:tcPr>
            <w:tcW w:w="1339" w:type="dxa"/>
            <w:noWrap/>
            <w:vAlign w:val="bottom"/>
            <w:hideMark/>
          </w:tcPr>
          <w:p w14:paraId="4AA27741" w14:textId="7ED60ABF"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3</w:t>
            </w:r>
            <w:r w:rsidR="00CB5559">
              <w:rPr>
                <w:rFonts w:ascii="Aptos Light" w:hAnsi="Aptos Light"/>
                <w:color w:val="000000"/>
                <w:sz w:val="20"/>
                <w:szCs w:val="20"/>
              </w:rPr>
              <w:t>5</w:t>
            </w:r>
            <w:r w:rsidRPr="00B95A38">
              <w:rPr>
                <w:rFonts w:ascii="Aptos Light" w:hAnsi="Aptos Light"/>
                <w:color w:val="000000"/>
                <w:sz w:val="20"/>
                <w:szCs w:val="20"/>
              </w:rPr>
              <w:t>%</w:t>
            </w:r>
          </w:p>
        </w:tc>
        <w:tc>
          <w:tcPr>
            <w:tcW w:w="1224" w:type="dxa"/>
            <w:noWrap/>
            <w:vAlign w:val="bottom"/>
            <w:hideMark/>
          </w:tcPr>
          <w:p w14:paraId="55C5DA05"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119,280</w:t>
            </w:r>
          </w:p>
        </w:tc>
        <w:tc>
          <w:tcPr>
            <w:tcW w:w="1454" w:type="dxa"/>
            <w:noWrap/>
            <w:vAlign w:val="bottom"/>
            <w:hideMark/>
          </w:tcPr>
          <w:p w14:paraId="2249D0C1"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27%</w:t>
            </w:r>
          </w:p>
        </w:tc>
        <w:tc>
          <w:tcPr>
            <w:tcW w:w="1340" w:type="dxa"/>
            <w:noWrap/>
            <w:vAlign w:val="bottom"/>
            <w:hideMark/>
          </w:tcPr>
          <w:p w14:paraId="04DA34EA"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51,486</w:t>
            </w:r>
          </w:p>
        </w:tc>
      </w:tr>
      <w:tr w:rsidR="00DC6298" w:rsidRPr="00B95A38" w14:paraId="605EA355" w14:textId="77777777" w:rsidTr="00B95A38">
        <w:trPr>
          <w:trHeight w:val="313"/>
        </w:trPr>
        <w:tc>
          <w:tcPr>
            <w:tcW w:w="2819" w:type="dxa"/>
            <w:shd w:val="clear" w:color="auto" w:fill="DAE9F7" w:themeFill="text2" w:themeFillTint="1A"/>
            <w:noWrap/>
            <w:vAlign w:val="bottom"/>
            <w:hideMark/>
          </w:tcPr>
          <w:p w14:paraId="4476C3AB" w14:textId="77777777" w:rsidR="00DC6298" w:rsidRPr="00B95A38" w:rsidRDefault="00DC6298" w:rsidP="002572EF">
            <w:pPr>
              <w:spacing w:before="120" w:after="120" w:line="254" w:lineRule="auto"/>
              <w:jc w:val="center"/>
              <w:rPr>
                <w:rFonts w:ascii="Aptos Light" w:eastAsia="Times New Roman" w:hAnsi="Aptos Light" w:cs="Segoe UI"/>
                <w:i/>
                <w:iCs/>
                <w:color w:val="000000"/>
                <w:sz w:val="20"/>
                <w:szCs w:val="20"/>
                <w:highlight w:val="yellow"/>
                <w:lang w:eastAsia="en-AU"/>
                <w14:ligatures w14:val="none"/>
              </w:rPr>
            </w:pPr>
            <w:r w:rsidRPr="00B95A38">
              <w:rPr>
                <w:rFonts w:ascii="Aptos Light" w:hAnsi="Aptos Light"/>
                <w:color w:val="000000"/>
                <w:sz w:val="20"/>
                <w:szCs w:val="20"/>
              </w:rPr>
              <w:t>WA</w:t>
            </w:r>
          </w:p>
        </w:tc>
        <w:tc>
          <w:tcPr>
            <w:tcW w:w="1339" w:type="dxa"/>
            <w:noWrap/>
            <w:vAlign w:val="bottom"/>
            <w:hideMark/>
          </w:tcPr>
          <w:p w14:paraId="1B3D5FF3" w14:textId="395D2364"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1</w:t>
            </w:r>
            <w:r w:rsidR="00CB5559">
              <w:rPr>
                <w:rFonts w:ascii="Aptos Light" w:hAnsi="Aptos Light"/>
                <w:color w:val="000000"/>
                <w:sz w:val="20"/>
                <w:szCs w:val="20"/>
              </w:rPr>
              <w:t>1</w:t>
            </w:r>
            <w:r w:rsidRPr="00B95A38">
              <w:rPr>
                <w:rFonts w:ascii="Aptos Light" w:hAnsi="Aptos Light"/>
                <w:color w:val="000000"/>
                <w:sz w:val="20"/>
                <w:szCs w:val="20"/>
              </w:rPr>
              <w:t>%</w:t>
            </w:r>
          </w:p>
        </w:tc>
        <w:tc>
          <w:tcPr>
            <w:tcW w:w="1224" w:type="dxa"/>
            <w:noWrap/>
            <w:vAlign w:val="bottom"/>
            <w:hideMark/>
          </w:tcPr>
          <w:p w14:paraId="1C96A52D"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38,548</w:t>
            </w:r>
          </w:p>
        </w:tc>
        <w:tc>
          <w:tcPr>
            <w:tcW w:w="1454" w:type="dxa"/>
            <w:noWrap/>
            <w:vAlign w:val="bottom"/>
            <w:hideMark/>
          </w:tcPr>
          <w:p w14:paraId="5A4B7627" w14:textId="77777777"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5%</w:t>
            </w:r>
          </w:p>
        </w:tc>
        <w:tc>
          <w:tcPr>
            <w:tcW w:w="1340" w:type="dxa"/>
            <w:noWrap/>
            <w:vAlign w:val="bottom"/>
            <w:hideMark/>
          </w:tcPr>
          <w:p w14:paraId="1C00A8F6" w14:textId="3317173E" w:rsidR="00DC6298" w:rsidRPr="00B95A38" w:rsidRDefault="00DC6298" w:rsidP="002572EF">
            <w:pPr>
              <w:spacing w:before="120" w:after="120" w:line="254" w:lineRule="auto"/>
              <w:jc w:val="center"/>
              <w:rPr>
                <w:rFonts w:ascii="Aptos Light" w:eastAsia="Times New Roman" w:hAnsi="Aptos Light" w:cs="Segoe UI"/>
                <w:color w:val="000000"/>
                <w:sz w:val="20"/>
                <w:szCs w:val="20"/>
                <w:highlight w:val="yellow"/>
                <w:lang w:eastAsia="en-AU"/>
                <w14:ligatures w14:val="none"/>
              </w:rPr>
            </w:pPr>
            <w:r w:rsidRPr="00B95A38">
              <w:rPr>
                <w:rFonts w:ascii="Aptos Light" w:hAnsi="Aptos Light"/>
                <w:color w:val="000000"/>
                <w:sz w:val="20"/>
                <w:szCs w:val="20"/>
              </w:rPr>
              <w:t>9</w:t>
            </w:r>
            <w:r w:rsidR="002572EF" w:rsidRPr="00B95A38">
              <w:rPr>
                <w:rFonts w:ascii="Aptos Light" w:hAnsi="Aptos Light"/>
                <w:color w:val="000000"/>
                <w:sz w:val="20"/>
                <w:szCs w:val="20"/>
              </w:rPr>
              <w:t>,</w:t>
            </w:r>
            <w:r w:rsidRPr="00B95A38">
              <w:rPr>
                <w:rFonts w:ascii="Aptos Light" w:hAnsi="Aptos Light"/>
                <w:color w:val="000000"/>
                <w:sz w:val="20"/>
                <w:szCs w:val="20"/>
              </w:rPr>
              <w:t>392</w:t>
            </w:r>
          </w:p>
        </w:tc>
      </w:tr>
    </w:tbl>
    <w:p w14:paraId="39920852" w14:textId="77777777" w:rsidR="00460FE0" w:rsidRPr="00460FE0" w:rsidRDefault="00460FE0" w:rsidP="002C024D">
      <w:pPr>
        <w:pStyle w:val="ABCBBody"/>
        <w:spacing w:before="240" w:line="254" w:lineRule="auto"/>
        <w:rPr>
          <w:b/>
          <w:bCs/>
        </w:rPr>
      </w:pPr>
    </w:p>
    <w:p w14:paraId="45A04760" w14:textId="583D0208" w:rsidR="007A3C21" w:rsidRPr="002D2291" w:rsidRDefault="00DC6298" w:rsidP="00285D7B">
      <w:pPr>
        <w:pStyle w:val="ABCBBody"/>
        <w:numPr>
          <w:ilvl w:val="0"/>
          <w:numId w:val="57"/>
        </w:numPr>
        <w:spacing w:line="254" w:lineRule="auto"/>
        <w:ind w:left="714" w:hanging="357"/>
        <w:rPr>
          <w:b/>
          <w:bCs/>
        </w:rPr>
      </w:pPr>
      <w:r w:rsidRPr="00793B1A">
        <w:rPr>
          <w:b/>
        </w:rPr>
        <w:t xml:space="preserve">Financial Benefits will depend on the cost incurred for the </w:t>
      </w:r>
      <w:r w:rsidR="00333BD3">
        <w:rPr>
          <w:b/>
        </w:rPr>
        <w:t>S</w:t>
      </w:r>
      <w:r w:rsidRPr="00793B1A">
        <w:rPr>
          <w:b/>
        </w:rPr>
        <w:t xml:space="preserve">cheme: </w:t>
      </w:r>
      <w:r>
        <w:t xml:space="preserve">The financial benefit experienced by firms is a cost saving on a per dwelling basis, meaning the cost saving increases with the number of dwellings constructed. If the annualised average cost of the Scheme costs more than the total cost saving, the firm has no financial incentive to join the Scheme. The net benefit per year is calculated as follows: </w:t>
      </w:r>
    </w:p>
    <w:p w14:paraId="33B96653" w14:textId="22AF34CB" w:rsidR="0055021E" w:rsidRPr="0055021E" w:rsidRDefault="0055021E" w:rsidP="0055021E">
      <w:pPr>
        <w:pStyle w:val="Caption"/>
        <w:keepNext/>
        <w:rPr>
          <w:rFonts w:ascii="Aptos Light" w:hAnsi="Aptos Light"/>
          <w:color w:val="1C315A"/>
          <w:sz w:val="20"/>
          <w:szCs w:val="20"/>
        </w:rPr>
      </w:pPr>
      <w:r w:rsidRPr="0055021E">
        <w:rPr>
          <w:rFonts w:ascii="Aptos Light" w:hAnsi="Aptos Light"/>
          <w:color w:val="1C315A"/>
          <w:sz w:val="20"/>
          <w:szCs w:val="20"/>
        </w:rPr>
        <w:t xml:space="preserve">Equation </w:t>
      </w:r>
      <w:r w:rsidRPr="0055021E">
        <w:rPr>
          <w:rFonts w:ascii="Aptos Light" w:hAnsi="Aptos Light"/>
          <w:color w:val="1C315A"/>
          <w:sz w:val="20"/>
          <w:szCs w:val="20"/>
        </w:rPr>
        <w:fldChar w:fldCharType="begin"/>
      </w:r>
      <w:r w:rsidRPr="0055021E">
        <w:rPr>
          <w:rFonts w:ascii="Aptos Light" w:hAnsi="Aptos Light"/>
          <w:color w:val="1C315A"/>
          <w:sz w:val="20"/>
          <w:szCs w:val="20"/>
        </w:rPr>
        <w:instrText xml:space="preserve"> SEQ Equation \* ARABIC </w:instrText>
      </w:r>
      <w:r w:rsidRPr="0055021E">
        <w:rPr>
          <w:rFonts w:ascii="Aptos Light" w:hAnsi="Aptos Light"/>
          <w:color w:val="1C315A"/>
          <w:sz w:val="20"/>
          <w:szCs w:val="20"/>
        </w:rPr>
        <w:fldChar w:fldCharType="separate"/>
      </w:r>
      <w:r w:rsidR="001A1B35">
        <w:rPr>
          <w:rFonts w:ascii="Aptos Light" w:hAnsi="Aptos Light"/>
          <w:noProof/>
          <w:color w:val="1C315A"/>
          <w:sz w:val="20"/>
          <w:szCs w:val="20"/>
        </w:rPr>
        <w:t>3</w:t>
      </w:r>
      <w:r w:rsidRPr="0055021E">
        <w:rPr>
          <w:rFonts w:ascii="Aptos Light" w:hAnsi="Aptos Light"/>
          <w:color w:val="1C315A"/>
          <w:sz w:val="20"/>
          <w:szCs w:val="20"/>
        </w:rPr>
        <w:fldChar w:fldCharType="end"/>
      </w:r>
      <w:r w:rsidRPr="0055021E">
        <w:rPr>
          <w:rFonts w:ascii="Aptos Light" w:hAnsi="Aptos Light"/>
          <w:color w:val="1C315A"/>
          <w:sz w:val="20"/>
          <w:szCs w:val="20"/>
        </w:rPr>
        <w:t xml:space="preserve"> - Net Benefit Per Year</w:t>
      </w:r>
    </w:p>
    <w:p w14:paraId="669BEF29" w14:textId="77777777" w:rsidR="00DC6298" w:rsidRPr="00742BD7" w:rsidRDefault="00DC6298" w:rsidP="008F4155">
      <w:pPr>
        <w:pStyle w:val="ABCBBody"/>
        <w:spacing w:before="240" w:line="254" w:lineRule="auto"/>
      </w:pPr>
      <m:oMathPara>
        <m:oMath>
          <m:r>
            <w:rPr>
              <w:rFonts w:ascii="Cambria Math" w:hAnsi="Cambria Math"/>
            </w:rPr>
            <m:t>Benefit Per Year=Cost Saving ×Buildings Constructed-Avg Yearly Scheme Cost</m:t>
          </m:r>
        </m:oMath>
      </m:oMathPara>
    </w:p>
    <w:p w14:paraId="289C5CB2" w14:textId="77777777" w:rsidR="00FB7B3D" w:rsidRPr="00742BD7" w:rsidRDefault="00FB7B3D" w:rsidP="0005322D">
      <w:pPr>
        <w:pStyle w:val="ABCBBody"/>
        <w:spacing w:before="240" w:line="254" w:lineRule="auto"/>
      </w:pPr>
    </w:p>
    <w:p w14:paraId="0732D436" w14:textId="77777777" w:rsidR="00DC6298" w:rsidRDefault="00DC6298" w:rsidP="003824F1">
      <w:pPr>
        <w:pStyle w:val="AAUSEABCBHEADING3"/>
        <w:numPr>
          <w:ilvl w:val="2"/>
          <w:numId w:val="19"/>
        </w:numPr>
      </w:pPr>
      <w:bookmarkStart w:id="67" w:name="_Ref233274367"/>
      <w:r>
        <w:lastRenderedPageBreak/>
        <w:t>Approach to Estimating 2D and Kit-Of-Parts Financial Benefits</w:t>
      </w:r>
      <w:bookmarkEnd w:id="67"/>
      <w:r>
        <w:t xml:space="preserve"> </w:t>
      </w:r>
    </w:p>
    <w:p w14:paraId="4403C6B3" w14:textId="2FC82B79" w:rsidR="00DC6298" w:rsidRDefault="00DC6298" w:rsidP="008F4155">
      <w:pPr>
        <w:pStyle w:val="ABCBBody"/>
        <w:spacing w:before="240" w:line="254" w:lineRule="auto"/>
      </w:pPr>
      <w:r>
        <w:t xml:space="preserve">Manufacturers of 2D and kit-of-parts products may see increased revenue under the Scheme, as reduction in </w:t>
      </w:r>
      <w:r w:rsidR="00885C86">
        <w:t>in</w:t>
      </w:r>
      <w:r>
        <w:t>s</w:t>
      </w:r>
      <w:r w:rsidR="00885C86">
        <w:t>p</w:t>
      </w:r>
      <w:r>
        <w:t xml:space="preserve">ection stages is expected to increase the volume of components a manufacturer can supply. </w:t>
      </w:r>
    </w:p>
    <w:p w14:paraId="5FEAABE0" w14:textId="77777777" w:rsidR="00DC6298" w:rsidRDefault="00DC6298" w:rsidP="008F4155">
      <w:pPr>
        <w:pStyle w:val="ABCBBody"/>
        <w:spacing w:before="240" w:line="254" w:lineRule="auto"/>
      </w:pPr>
      <w:r>
        <w:t xml:space="preserve">The current regulatory burden increases the time required to get a kit from a manufacturer to a construction site, and as a result limits the amount of supply the manufacturer can release to the market in a year. </w:t>
      </w:r>
    </w:p>
    <w:p w14:paraId="48D08AF7" w14:textId="77777777" w:rsidR="00DC6298" w:rsidRDefault="00DC6298" w:rsidP="008F4155">
      <w:pPr>
        <w:pStyle w:val="ABCBBody"/>
        <w:spacing w:before="240" w:line="254" w:lineRule="auto"/>
      </w:pPr>
      <w:r>
        <w:t xml:space="preserve">Reduced regulatory burden lowers the timeframe a kit can be delivered to a construction site, which would allow manufacturers to increase output, generating additional revenue each year. </w:t>
      </w:r>
    </w:p>
    <w:p w14:paraId="036FF05D" w14:textId="77777777" w:rsidR="00DC6298" w:rsidRDefault="00DC6298" w:rsidP="008F4155">
      <w:pPr>
        <w:pStyle w:val="ABCBBody"/>
        <w:spacing w:before="240" w:line="254" w:lineRule="auto"/>
      </w:pPr>
      <w:r>
        <w:t>For example, a manufacturer currently delivering an average of 100 kit-of-parts to construction sites annually could theoretically produce 110 kits if delivery time were reduced by 10%. This relies on the assumptions that the manufacturer:</w:t>
      </w:r>
    </w:p>
    <w:p w14:paraId="7864CFF6" w14:textId="32D084C9" w:rsidR="00DC6298" w:rsidRDefault="00DC6298" w:rsidP="00285D7B">
      <w:pPr>
        <w:pStyle w:val="ABCBBody"/>
        <w:numPr>
          <w:ilvl w:val="0"/>
          <w:numId w:val="43"/>
        </w:numPr>
        <w:spacing w:line="254" w:lineRule="auto"/>
        <w:ind w:left="714" w:hanging="357"/>
      </w:pPr>
      <w:r>
        <w:t xml:space="preserve">Has the capacity to produce </w:t>
      </w:r>
      <w:r w:rsidR="00C9386A">
        <w:t>1</w:t>
      </w:r>
      <w:r w:rsidR="00E37030">
        <w:t>1</w:t>
      </w:r>
      <w:r w:rsidR="00C9386A">
        <w:t xml:space="preserve">0 </w:t>
      </w:r>
      <w:r>
        <w:t>units; and</w:t>
      </w:r>
    </w:p>
    <w:p w14:paraId="4E8B08B4" w14:textId="77777777" w:rsidR="00DC6298" w:rsidRDefault="00DC6298" w:rsidP="00285D7B">
      <w:pPr>
        <w:pStyle w:val="ABCBBody"/>
        <w:numPr>
          <w:ilvl w:val="0"/>
          <w:numId w:val="43"/>
        </w:numPr>
        <w:spacing w:line="254" w:lineRule="auto"/>
        <w:ind w:left="714" w:hanging="357"/>
      </w:pPr>
      <w:r>
        <w:t>Can find demand in the market for those 110 units.</w:t>
      </w:r>
    </w:p>
    <w:p w14:paraId="46D9B071" w14:textId="296BFEDA" w:rsidR="00FB7B3D" w:rsidRDefault="00DC6298" w:rsidP="008F4155">
      <w:pPr>
        <w:pStyle w:val="ABCBBody"/>
        <w:spacing w:before="240" w:line="254" w:lineRule="auto"/>
      </w:pPr>
      <w:r>
        <w:t>Modelling assumes both constraints are met.</w:t>
      </w:r>
      <w:r w:rsidR="00382CB6">
        <w:t xml:space="preserve"> </w:t>
      </w:r>
      <w:r w:rsidR="00D7637C">
        <w:t>To model the many uncertainties with the benefits, p</w:t>
      </w:r>
      <w:r w:rsidR="000F00CB">
        <w:t>robabilistic methods have been used to estimate benefits under different scenarios.</w:t>
      </w:r>
    </w:p>
    <w:p w14:paraId="06F0EFF4" w14:textId="77777777" w:rsidR="00FB7B3D" w:rsidRDefault="00FB7B3D" w:rsidP="008F4155">
      <w:pPr>
        <w:pStyle w:val="ABCBBody"/>
        <w:spacing w:before="240" w:line="254" w:lineRule="auto"/>
      </w:pPr>
    </w:p>
    <w:p w14:paraId="2852AABB" w14:textId="77777777" w:rsidR="00DC6298" w:rsidRDefault="00DC6298" w:rsidP="003824F1">
      <w:pPr>
        <w:pStyle w:val="AAUSEABCBHEADING4"/>
        <w:numPr>
          <w:ilvl w:val="3"/>
          <w:numId w:val="19"/>
        </w:numPr>
      </w:pPr>
      <w:r>
        <w:t>Modelling and Benefits Estimation</w:t>
      </w:r>
    </w:p>
    <w:p w14:paraId="066C8CF2" w14:textId="1D4CDC97" w:rsidR="00DC6298" w:rsidRDefault="00DC6298" w:rsidP="008F4155">
      <w:pPr>
        <w:pStyle w:val="ABCBBody"/>
        <w:spacing w:before="240" w:line="254" w:lineRule="auto"/>
      </w:pPr>
      <w:r>
        <w:t>This section describes how the analysis estimates the break-even point for 2D and kit-of-parts manufacturers considering entry into the Scheme. Due to the lack of relevant data, Scheme costs for an established, more mature organisation are used to model the additional revenue expected for 2D manufacturers.</w:t>
      </w:r>
    </w:p>
    <w:p w14:paraId="116497B0" w14:textId="626F40F0" w:rsidR="0005322D" w:rsidRDefault="00DC6298" w:rsidP="0005322D">
      <w:pPr>
        <w:pStyle w:val="ABCBBody"/>
        <w:spacing w:before="240" w:line="254" w:lineRule="auto"/>
      </w:pPr>
      <w:r>
        <w:t xml:space="preserve">Estimated prices for kit-of-parts homes are identified in </w:t>
      </w:r>
      <w:r w:rsidRPr="00DD3874">
        <w:rPr>
          <w:b/>
          <w:bCs/>
          <w:color w:val="1C315A"/>
        </w:rPr>
        <w:fldChar w:fldCharType="begin"/>
      </w:r>
      <w:r w:rsidRPr="00DD3874">
        <w:rPr>
          <w:b/>
          <w:bCs/>
          <w:color w:val="1C315A"/>
        </w:rPr>
        <w:instrText xml:space="preserve"> REF _Ref232774014 \h  \* MERGEFORMAT </w:instrText>
      </w:r>
      <w:r w:rsidRPr="00DD3874">
        <w:rPr>
          <w:b/>
          <w:bCs/>
          <w:color w:val="1C315A"/>
        </w:rPr>
      </w:r>
      <w:r w:rsidRPr="00DD3874">
        <w:rPr>
          <w:b/>
          <w:bCs/>
          <w:color w:val="1C315A"/>
        </w:rPr>
        <w:fldChar w:fldCharType="separate"/>
      </w:r>
      <w:r w:rsidR="001A1B35" w:rsidRPr="00240660">
        <w:rPr>
          <w:color w:val="1C315A"/>
          <w:sz w:val="20"/>
          <w:szCs w:val="20"/>
        </w:rPr>
        <w:t xml:space="preserve">Table </w:t>
      </w:r>
      <w:r w:rsidR="001A1B35">
        <w:rPr>
          <w:noProof/>
          <w:color w:val="1C315A"/>
          <w:sz w:val="20"/>
          <w:szCs w:val="20"/>
        </w:rPr>
        <w:t>3</w:t>
      </w:r>
      <w:r w:rsidRPr="00DD3874">
        <w:rPr>
          <w:b/>
          <w:bCs/>
          <w:color w:val="1C315A"/>
        </w:rPr>
        <w:fldChar w:fldCharType="end"/>
      </w:r>
      <w:r>
        <w:t xml:space="preserve"> below. Due to difficulties in estimating the distribution of houses a manufacturer produces, a percentage distribution skewed to smaller homes has been assumed.</w:t>
      </w:r>
      <w:r w:rsidR="006208E6">
        <w:t xml:space="preserve"> The exact sale price of each build is modelled using a probability distribution using the price ranges in </w:t>
      </w:r>
      <w:r w:rsidR="007338A8" w:rsidRPr="00DD3874">
        <w:rPr>
          <w:b/>
          <w:bCs/>
          <w:color w:val="1C315A"/>
        </w:rPr>
        <w:fldChar w:fldCharType="begin"/>
      </w:r>
      <w:r w:rsidR="007338A8" w:rsidRPr="00DD3874">
        <w:rPr>
          <w:b/>
          <w:bCs/>
          <w:color w:val="1C315A"/>
        </w:rPr>
        <w:instrText xml:space="preserve"> REF _Ref232774014 \h  \* MERGEFORMAT </w:instrText>
      </w:r>
      <w:r w:rsidR="007338A8" w:rsidRPr="00DD3874">
        <w:rPr>
          <w:b/>
          <w:bCs/>
          <w:color w:val="1C315A"/>
        </w:rPr>
      </w:r>
      <w:r w:rsidR="007338A8" w:rsidRPr="00DD3874">
        <w:rPr>
          <w:b/>
          <w:bCs/>
          <w:color w:val="1C315A"/>
        </w:rPr>
        <w:fldChar w:fldCharType="separate"/>
      </w:r>
      <w:r w:rsidR="001A1B35" w:rsidRPr="00240660">
        <w:rPr>
          <w:color w:val="1C315A"/>
          <w:sz w:val="20"/>
          <w:szCs w:val="20"/>
        </w:rPr>
        <w:t xml:space="preserve">Table </w:t>
      </w:r>
      <w:r w:rsidR="001A1B35">
        <w:rPr>
          <w:noProof/>
          <w:color w:val="1C315A"/>
          <w:sz w:val="20"/>
          <w:szCs w:val="20"/>
        </w:rPr>
        <w:t>3</w:t>
      </w:r>
      <w:r w:rsidR="007338A8" w:rsidRPr="00DD3874">
        <w:rPr>
          <w:b/>
          <w:bCs/>
          <w:color w:val="1C315A"/>
        </w:rPr>
        <w:fldChar w:fldCharType="end"/>
      </w:r>
      <w:r w:rsidR="007338A8">
        <w:rPr>
          <w:b/>
          <w:bCs/>
          <w:color w:val="1C315A"/>
        </w:rPr>
        <w:t xml:space="preserve"> </w:t>
      </w:r>
      <w:r w:rsidR="006208E6">
        <w:t xml:space="preserve">as input. </w:t>
      </w:r>
      <w:r w:rsidR="0013272C">
        <w:t>The</w:t>
      </w:r>
      <w:r w:rsidR="006208E6">
        <w:t xml:space="preserve"> </w:t>
      </w:r>
      <w:r w:rsidR="0013272C">
        <w:t>intention</w:t>
      </w:r>
      <w:r w:rsidR="006208E6">
        <w:t xml:space="preserve"> is to provide a range of estimates to allow manufacturers to understand the </w:t>
      </w:r>
      <w:r w:rsidR="0013272C">
        <w:t>different</w:t>
      </w:r>
      <w:r w:rsidR="006208E6">
        <w:t xml:space="preserve"> outcomes they may experience under the </w:t>
      </w:r>
      <w:r w:rsidR="00333BD3">
        <w:t>S</w:t>
      </w:r>
      <w:r w:rsidR="006208E6">
        <w:t>cheme.</w:t>
      </w:r>
    </w:p>
    <w:p w14:paraId="41BCA6C9" w14:textId="77777777" w:rsidR="0005322D" w:rsidRDefault="0005322D" w:rsidP="0005322D">
      <w:pPr>
        <w:pStyle w:val="ABCBBody"/>
        <w:spacing w:before="240" w:line="254" w:lineRule="auto"/>
      </w:pPr>
    </w:p>
    <w:p w14:paraId="64D1C1BA" w14:textId="68359D76" w:rsidR="00DC6298" w:rsidRPr="00240660" w:rsidRDefault="00DC6298" w:rsidP="008F4155">
      <w:pPr>
        <w:pStyle w:val="Caption"/>
        <w:keepNext/>
        <w:spacing w:before="240" w:after="120" w:line="254" w:lineRule="auto"/>
        <w:rPr>
          <w:rFonts w:ascii="Aptos Light" w:hAnsi="Aptos Light"/>
          <w:color w:val="1C315A"/>
          <w:sz w:val="20"/>
          <w:szCs w:val="20"/>
        </w:rPr>
      </w:pPr>
      <w:bookmarkStart w:id="68" w:name="_Ref232774014"/>
      <w:bookmarkStart w:id="69" w:name="_Ref232774010"/>
      <w:bookmarkStart w:id="70" w:name="_Toc233382032"/>
      <w:r w:rsidRPr="00240660">
        <w:rPr>
          <w:rFonts w:ascii="Aptos Light" w:hAnsi="Aptos Light"/>
          <w:color w:val="1C315A"/>
          <w:sz w:val="20"/>
          <w:szCs w:val="20"/>
        </w:rPr>
        <w:lastRenderedPageBreak/>
        <w:t xml:space="preserve">Table </w:t>
      </w:r>
      <w:r w:rsidRPr="00240660">
        <w:rPr>
          <w:rFonts w:ascii="Aptos Light" w:hAnsi="Aptos Light"/>
          <w:color w:val="1C315A"/>
          <w:sz w:val="20"/>
          <w:szCs w:val="20"/>
        </w:rPr>
        <w:fldChar w:fldCharType="begin"/>
      </w:r>
      <w:r w:rsidRPr="00240660">
        <w:rPr>
          <w:rFonts w:ascii="Aptos Light" w:hAnsi="Aptos Light"/>
          <w:color w:val="1C315A"/>
          <w:sz w:val="20"/>
          <w:szCs w:val="20"/>
        </w:rPr>
        <w:instrText xml:space="preserve"> SEQ Table \* ARABIC </w:instrText>
      </w:r>
      <w:r w:rsidRPr="00240660">
        <w:rPr>
          <w:rFonts w:ascii="Aptos Light" w:hAnsi="Aptos Light"/>
          <w:color w:val="1C315A"/>
          <w:sz w:val="20"/>
          <w:szCs w:val="20"/>
        </w:rPr>
        <w:fldChar w:fldCharType="separate"/>
      </w:r>
      <w:r w:rsidR="001A1B35">
        <w:rPr>
          <w:rFonts w:ascii="Aptos Light" w:hAnsi="Aptos Light"/>
          <w:noProof/>
          <w:color w:val="1C315A"/>
          <w:sz w:val="20"/>
          <w:szCs w:val="20"/>
        </w:rPr>
        <w:t>3</w:t>
      </w:r>
      <w:r w:rsidRPr="00240660">
        <w:rPr>
          <w:rFonts w:ascii="Aptos Light" w:hAnsi="Aptos Light"/>
          <w:color w:val="1C315A"/>
          <w:sz w:val="20"/>
          <w:szCs w:val="20"/>
        </w:rPr>
        <w:fldChar w:fldCharType="end"/>
      </w:r>
      <w:bookmarkEnd w:id="68"/>
      <w:r w:rsidRPr="00240660">
        <w:rPr>
          <w:rFonts w:ascii="Aptos Light" w:hAnsi="Aptos Light"/>
          <w:color w:val="1C315A"/>
          <w:sz w:val="20"/>
          <w:szCs w:val="20"/>
        </w:rPr>
        <w:t xml:space="preserve"> - Kit-of-Parts Costs</w:t>
      </w:r>
      <w:bookmarkEnd w:id="69"/>
      <w:bookmarkEnd w:id="70"/>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9"/>
        <w:gridCol w:w="1613"/>
        <w:gridCol w:w="1614"/>
        <w:gridCol w:w="1604"/>
        <w:gridCol w:w="1606"/>
      </w:tblGrid>
      <w:tr w:rsidR="00DC6298" w:rsidRPr="00F92C0D" w14:paraId="63D00626" w14:textId="77777777">
        <w:trPr>
          <w:tblHeader/>
        </w:trPr>
        <w:tc>
          <w:tcPr>
            <w:tcW w:w="1739" w:type="dxa"/>
            <w:shd w:val="clear" w:color="auto" w:fill="1C315A"/>
            <w:vAlign w:val="center"/>
          </w:tcPr>
          <w:p w14:paraId="5E01FC19" w14:textId="77777777" w:rsidR="00DC6298" w:rsidRPr="00F92C0D" w:rsidRDefault="00DC6298" w:rsidP="004B2272">
            <w:pPr>
              <w:pStyle w:val="ABCBBody"/>
              <w:spacing w:line="254" w:lineRule="auto"/>
              <w:jc w:val="center"/>
              <w:rPr>
                <w:sz w:val="20"/>
                <w:szCs w:val="20"/>
              </w:rPr>
            </w:pPr>
            <w:r w:rsidRPr="00F92C0D">
              <w:rPr>
                <w:b/>
                <w:bCs/>
                <w:sz w:val="20"/>
                <w:szCs w:val="20"/>
              </w:rPr>
              <w:t>Home Size</w:t>
            </w:r>
            <w:r w:rsidRPr="00F92C0D">
              <w:rPr>
                <w:rStyle w:val="FootnoteReference"/>
                <w:b/>
                <w:bCs/>
                <w:sz w:val="20"/>
                <w:szCs w:val="20"/>
              </w:rPr>
              <w:footnoteReference w:id="87"/>
            </w:r>
          </w:p>
        </w:tc>
        <w:tc>
          <w:tcPr>
            <w:tcW w:w="1613" w:type="dxa"/>
            <w:shd w:val="clear" w:color="auto" w:fill="1C315A"/>
            <w:vAlign w:val="center"/>
          </w:tcPr>
          <w:p w14:paraId="0D312AC5" w14:textId="77777777" w:rsidR="00DC6298" w:rsidRPr="00F92C0D" w:rsidRDefault="00DC6298" w:rsidP="004B2272">
            <w:pPr>
              <w:pStyle w:val="ABCBBody"/>
              <w:spacing w:line="254" w:lineRule="auto"/>
              <w:jc w:val="center"/>
              <w:rPr>
                <w:sz w:val="20"/>
                <w:szCs w:val="20"/>
              </w:rPr>
            </w:pPr>
            <w:r w:rsidRPr="00F92C0D">
              <w:rPr>
                <w:b/>
                <w:bCs/>
                <w:sz w:val="20"/>
                <w:szCs w:val="20"/>
              </w:rPr>
              <w:t>Kit Cost Range</w:t>
            </w:r>
            <w:r w:rsidRPr="00F92C0D">
              <w:rPr>
                <w:rStyle w:val="FootnoteReference"/>
                <w:b/>
                <w:bCs/>
                <w:sz w:val="20"/>
                <w:szCs w:val="20"/>
              </w:rPr>
              <w:footnoteReference w:id="88"/>
            </w:r>
          </w:p>
        </w:tc>
        <w:tc>
          <w:tcPr>
            <w:tcW w:w="1614" w:type="dxa"/>
            <w:shd w:val="clear" w:color="auto" w:fill="1C315A"/>
            <w:vAlign w:val="center"/>
          </w:tcPr>
          <w:p w14:paraId="32427952" w14:textId="77777777" w:rsidR="00DC6298" w:rsidRPr="00F92C0D" w:rsidRDefault="00DC6298" w:rsidP="004B2272">
            <w:pPr>
              <w:pStyle w:val="ABCBBody"/>
              <w:spacing w:line="254" w:lineRule="auto"/>
              <w:jc w:val="center"/>
              <w:rPr>
                <w:sz w:val="20"/>
                <w:szCs w:val="20"/>
              </w:rPr>
            </w:pPr>
            <w:r w:rsidRPr="00F92C0D">
              <w:rPr>
                <w:b/>
                <w:bCs/>
                <w:sz w:val="20"/>
                <w:szCs w:val="20"/>
              </w:rPr>
              <w:t>Total Build Cost</w:t>
            </w:r>
            <w:r w:rsidRPr="00F92C0D">
              <w:rPr>
                <w:rStyle w:val="FootnoteReference"/>
                <w:b/>
                <w:bCs/>
                <w:sz w:val="20"/>
                <w:szCs w:val="20"/>
              </w:rPr>
              <w:footnoteReference w:id="89"/>
            </w:r>
          </w:p>
        </w:tc>
        <w:tc>
          <w:tcPr>
            <w:tcW w:w="1604" w:type="dxa"/>
            <w:shd w:val="clear" w:color="auto" w:fill="1C315A"/>
            <w:vAlign w:val="center"/>
          </w:tcPr>
          <w:p w14:paraId="3B3509A5" w14:textId="77777777" w:rsidR="00DC6298" w:rsidRPr="00F92C0D" w:rsidRDefault="00DC6298" w:rsidP="004B2272">
            <w:pPr>
              <w:pStyle w:val="ABCBBody"/>
              <w:spacing w:line="254" w:lineRule="auto"/>
              <w:jc w:val="center"/>
              <w:rPr>
                <w:sz w:val="20"/>
                <w:szCs w:val="20"/>
              </w:rPr>
            </w:pPr>
            <w:r w:rsidRPr="00F92C0D">
              <w:rPr>
                <w:b/>
                <w:bCs/>
                <w:sz w:val="20"/>
                <w:szCs w:val="20"/>
              </w:rPr>
              <w:t xml:space="preserve">Price per m² </w:t>
            </w:r>
            <w:r w:rsidRPr="00F92C0D">
              <w:rPr>
                <w:rStyle w:val="FootnoteReference"/>
                <w:b/>
                <w:bCs/>
                <w:sz w:val="20"/>
                <w:szCs w:val="20"/>
              </w:rPr>
              <w:footnoteReference w:id="90"/>
            </w:r>
          </w:p>
        </w:tc>
        <w:tc>
          <w:tcPr>
            <w:tcW w:w="1606" w:type="dxa"/>
            <w:shd w:val="clear" w:color="auto" w:fill="1C315A"/>
            <w:vAlign w:val="center"/>
          </w:tcPr>
          <w:p w14:paraId="7CBFC406" w14:textId="77777777" w:rsidR="00DC6298" w:rsidRPr="00F92C0D" w:rsidRDefault="00DC6298" w:rsidP="004B2272">
            <w:pPr>
              <w:pStyle w:val="ABCBBody"/>
              <w:spacing w:line="254" w:lineRule="auto"/>
              <w:jc w:val="center"/>
              <w:rPr>
                <w:sz w:val="20"/>
                <w:szCs w:val="20"/>
              </w:rPr>
            </w:pPr>
            <w:r w:rsidRPr="00F92C0D">
              <w:rPr>
                <w:b/>
                <w:bCs/>
                <w:sz w:val="20"/>
                <w:szCs w:val="20"/>
              </w:rPr>
              <w:t>% Of Overall Builds</w:t>
            </w:r>
          </w:p>
        </w:tc>
      </w:tr>
      <w:tr w:rsidR="00DC6298" w:rsidRPr="00F92C0D" w14:paraId="75B2F45C" w14:textId="77777777" w:rsidTr="00DC0936">
        <w:tc>
          <w:tcPr>
            <w:tcW w:w="1739" w:type="dxa"/>
            <w:shd w:val="clear" w:color="auto" w:fill="DAE9F7" w:themeFill="text2" w:themeFillTint="1A"/>
            <w:vAlign w:val="center"/>
          </w:tcPr>
          <w:p w14:paraId="3E88D644" w14:textId="77777777" w:rsidR="00DC6298" w:rsidRPr="00F92C0D" w:rsidRDefault="00DC6298" w:rsidP="004B2272">
            <w:pPr>
              <w:pStyle w:val="ABCBBody"/>
              <w:spacing w:line="254" w:lineRule="auto"/>
              <w:jc w:val="center"/>
              <w:rPr>
                <w:b/>
                <w:bCs/>
                <w:sz w:val="20"/>
                <w:szCs w:val="20"/>
              </w:rPr>
            </w:pPr>
            <w:r w:rsidRPr="00F92C0D">
              <w:rPr>
                <w:b/>
                <w:bCs/>
                <w:sz w:val="20"/>
                <w:szCs w:val="20"/>
              </w:rPr>
              <w:t>2 Bedroom </w:t>
            </w:r>
          </w:p>
          <w:p w14:paraId="2290CF36" w14:textId="77777777" w:rsidR="00DC6298" w:rsidRPr="00F92C0D" w:rsidRDefault="00DC6298" w:rsidP="004B2272">
            <w:pPr>
              <w:pStyle w:val="ABCBBody"/>
              <w:spacing w:line="254" w:lineRule="auto"/>
              <w:jc w:val="center"/>
              <w:rPr>
                <w:sz w:val="20"/>
                <w:szCs w:val="20"/>
              </w:rPr>
            </w:pPr>
            <w:r w:rsidRPr="00F92C0D">
              <w:rPr>
                <w:b/>
                <w:bCs/>
                <w:sz w:val="20"/>
                <w:szCs w:val="20"/>
              </w:rPr>
              <w:t>(80m²)</w:t>
            </w:r>
          </w:p>
        </w:tc>
        <w:tc>
          <w:tcPr>
            <w:tcW w:w="1613" w:type="dxa"/>
            <w:vAlign w:val="center"/>
          </w:tcPr>
          <w:p w14:paraId="286A22A9" w14:textId="77777777" w:rsidR="00DC6298" w:rsidRPr="00F92C0D" w:rsidRDefault="00DC6298" w:rsidP="004B2272">
            <w:pPr>
              <w:pStyle w:val="ABCBBody"/>
              <w:spacing w:line="254" w:lineRule="auto"/>
              <w:jc w:val="center"/>
              <w:rPr>
                <w:sz w:val="20"/>
                <w:szCs w:val="20"/>
              </w:rPr>
            </w:pPr>
            <w:r w:rsidRPr="00F92C0D">
              <w:rPr>
                <w:sz w:val="20"/>
                <w:szCs w:val="20"/>
              </w:rPr>
              <w:t>$45,000 – $85,000</w:t>
            </w:r>
          </w:p>
        </w:tc>
        <w:tc>
          <w:tcPr>
            <w:tcW w:w="1614" w:type="dxa"/>
            <w:vAlign w:val="center"/>
          </w:tcPr>
          <w:p w14:paraId="0AC07148" w14:textId="77777777" w:rsidR="00DC6298" w:rsidRPr="00F92C0D" w:rsidRDefault="00DC6298" w:rsidP="004B2272">
            <w:pPr>
              <w:pStyle w:val="ABCBBody"/>
              <w:spacing w:line="254" w:lineRule="auto"/>
              <w:jc w:val="center"/>
              <w:rPr>
                <w:sz w:val="20"/>
                <w:szCs w:val="20"/>
              </w:rPr>
            </w:pPr>
            <w:r w:rsidRPr="00F92C0D">
              <w:rPr>
                <w:sz w:val="20"/>
                <w:szCs w:val="20"/>
              </w:rPr>
              <w:t>$120,000 – $200,000</w:t>
            </w:r>
          </w:p>
        </w:tc>
        <w:tc>
          <w:tcPr>
            <w:tcW w:w="1604" w:type="dxa"/>
            <w:vAlign w:val="center"/>
          </w:tcPr>
          <w:p w14:paraId="13C6A05D" w14:textId="77777777" w:rsidR="00DC6298" w:rsidRPr="00F92C0D" w:rsidRDefault="00DC6298" w:rsidP="004B2272">
            <w:pPr>
              <w:pStyle w:val="ABCBBody"/>
              <w:spacing w:line="254" w:lineRule="auto"/>
              <w:jc w:val="center"/>
              <w:rPr>
                <w:sz w:val="20"/>
                <w:szCs w:val="20"/>
              </w:rPr>
            </w:pPr>
            <w:r w:rsidRPr="00F92C0D">
              <w:rPr>
                <w:sz w:val="20"/>
                <w:szCs w:val="20"/>
              </w:rPr>
              <w:t>$1,500 – $2,500</w:t>
            </w:r>
          </w:p>
        </w:tc>
        <w:tc>
          <w:tcPr>
            <w:tcW w:w="1606" w:type="dxa"/>
            <w:vAlign w:val="center"/>
          </w:tcPr>
          <w:p w14:paraId="4602D505" w14:textId="77777777" w:rsidR="00DC6298" w:rsidRPr="00F92C0D" w:rsidRDefault="00DC6298" w:rsidP="004B2272">
            <w:pPr>
              <w:pStyle w:val="ABCBBody"/>
              <w:spacing w:line="254" w:lineRule="auto"/>
              <w:jc w:val="center"/>
              <w:rPr>
                <w:sz w:val="20"/>
                <w:szCs w:val="20"/>
              </w:rPr>
            </w:pPr>
            <w:r w:rsidRPr="00F92C0D">
              <w:rPr>
                <w:sz w:val="20"/>
                <w:szCs w:val="20"/>
              </w:rPr>
              <w:t>50%</w:t>
            </w:r>
          </w:p>
        </w:tc>
      </w:tr>
      <w:tr w:rsidR="00DC6298" w:rsidRPr="00F92C0D" w14:paraId="4B435E82" w14:textId="77777777" w:rsidTr="00DC0936">
        <w:tc>
          <w:tcPr>
            <w:tcW w:w="1739" w:type="dxa"/>
            <w:shd w:val="clear" w:color="auto" w:fill="DAE9F7" w:themeFill="text2" w:themeFillTint="1A"/>
            <w:vAlign w:val="center"/>
          </w:tcPr>
          <w:p w14:paraId="6D555B90" w14:textId="77777777" w:rsidR="00DC6298" w:rsidRPr="00F92C0D" w:rsidRDefault="00DC6298" w:rsidP="004B2272">
            <w:pPr>
              <w:pStyle w:val="ABCBBody"/>
              <w:spacing w:line="254" w:lineRule="auto"/>
              <w:jc w:val="center"/>
              <w:rPr>
                <w:sz w:val="20"/>
                <w:szCs w:val="20"/>
              </w:rPr>
            </w:pPr>
            <w:r w:rsidRPr="00F92C0D">
              <w:rPr>
                <w:b/>
                <w:bCs/>
                <w:sz w:val="20"/>
                <w:szCs w:val="20"/>
              </w:rPr>
              <w:t>3 Bedroom (120m²)</w:t>
            </w:r>
          </w:p>
        </w:tc>
        <w:tc>
          <w:tcPr>
            <w:tcW w:w="1613" w:type="dxa"/>
            <w:vAlign w:val="center"/>
          </w:tcPr>
          <w:p w14:paraId="7EA6A41C" w14:textId="77777777" w:rsidR="00DC6298" w:rsidRPr="00F92C0D" w:rsidRDefault="00DC6298" w:rsidP="004B2272">
            <w:pPr>
              <w:pStyle w:val="ABCBBody"/>
              <w:spacing w:line="254" w:lineRule="auto"/>
              <w:jc w:val="center"/>
              <w:rPr>
                <w:sz w:val="20"/>
                <w:szCs w:val="20"/>
              </w:rPr>
            </w:pPr>
            <w:r w:rsidRPr="00F92C0D">
              <w:rPr>
                <w:sz w:val="20"/>
                <w:szCs w:val="20"/>
              </w:rPr>
              <w:t>$65,000 – $125,000</w:t>
            </w:r>
          </w:p>
        </w:tc>
        <w:tc>
          <w:tcPr>
            <w:tcW w:w="1614" w:type="dxa"/>
            <w:vAlign w:val="center"/>
          </w:tcPr>
          <w:p w14:paraId="59F2CFAA" w14:textId="77777777" w:rsidR="00DC6298" w:rsidRPr="00F92C0D" w:rsidRDefault="00DC6298" w:rsidP="004B2272">
            <w:pPr>
              <w:pStyle w:val="ABCBBody"/>
              <w:spacing w:line="254" w:lineRule="auto"/>
              <w:jc w:val="center"/>
              <w:rPr>
                <w:sz w:val="20"/>
                <w:szCs w:val="20"/>
              </w:rPr>
            </w:pPr>
            <w:r w:rsidRPr="00F92C0D">
              <w:rPr>
                <w:sz w:val="20"/>
                <w:szCs w:val="20"/>
              </w:rPr>
              <w:t>$180,000 – $300,000</w:t>
            </w:r>
          </w:p>
        </w:tc>
        <w:tc>
          <w:tcPr>
            <w:tcW w:w="1604" w:type="dxa"/>
            <w:vAlign w:val="center"/>
          </w:tcPr>
          <w:p w14:paraId="53159296" w14:textId="77777777" w:rsidR="00DC6298" w:rsidRPr="00F92C0D" w:rsidRDefault="00DC6298" w:rsidP="004B2272">
            <w:pPr>
              <w:pStyle w:val="ABCBBody"/>
              <w:spacing w:line="254" w:lineRule="auto"/>
              <w:jc w:val="center"/>
              <w:rPr>
                <w:sz w:val="20"/>
                <w:szCs w:val="20"/>
              </w:rPr>
            </w:pPr>
            <w:r w:rsidRPr="00F92C0D">
              <w:rPr>
                <w:sz w:val="20"/>
                <w:szCs w:val="20"/>
              </w:rPr>
              <w:t>$1,500 – $2,500</w:t>
            </w:r>
          </w:p>
        </w:tc>
        <w:tc>
          <w:tcPr>
            <w:tcW w:w="1606" w:type="dxa"/>
            <w:vAlign w:val="center"/>
          </w:tcPr>
          <w:p w14:paraId="7DA5588F" w14:textId="77777777" w:rsidR="00DC6298" w:rsidRPr="00F92C0D" w:rsidRDefault="00DC6298" w:rsidP="004B2272">
            <w:pPr>
              <w:pStyle w:val="ABCBBody"/>
              <w:spacing w:line="254" w:lineRule="auto"/>
              <w:jc w:val="center"/>
              <w:rPr>
                <w:sz w:val="20"/>
                <w:szCs w:val="20"/>
              </w:rPr>
            </w:pPr>
            <w:r w:rsidRPr="00F92C0D">
              <w:rPr>
                <w:sz w:val="20"/>
                <w:szCs w:val="20"/>
              </w:rPr>
              <w:t>25%</w:t>
            </w:r>
          </w:p>
        </w:tc>
      </w:tr>
      <w:tr w:rsidR="00DC6298" w:rsidRPr="00F92C0D" w14:paraId="2CCC6535" w14:textId="77777777" w:rsidTr="00DC0936">
        <w:tc>
          <w:tcPr>
            <w:tcW w:w="1739" w:type="dxa"/>
            <w:shd w:val="clear" w:color="auto" w:fill="DAE9F7" w:themeFill="text2" w:themeFillTint="1A"/>
            <w:vAlign w:val="center"/>
          </w:tcPr>
          <w:p w14:paraId="728D851A" w14:textId="77777777" w:rsidR="00DC6298" w:rsidRPr="00F92C0D" w:rsidRDefault="00DC6298" w:rsidP="004B2272">
            <w:pPr>
              <w:pStyle w:val="ABCBBody"/>
              <w:spacing w:line="254" w:lineRule="auto"/>
              <w:jc w:val="center"/>
              <w:rPr>
                <w:sz w:val="20"/>
                <w:szCs w:val="20"/>
              </w:rPr>
            </w:pPr>
            <w:r w:rsidRPr="00F92C0D">
              <w:rPr>
                <w:b/>
                <w:bCs/>
                <w:sz w:val="20"/>
                <w:szCs w:val="20"/>
              </w:rPr>
              <w:t>4 Bedroom (160m²)</w:t>
            </w:r>
          </w:p>
        </w:tc>
        <w:tc>
          <w:tcPr>
            <w:tcW w:w="1613" w:type="dxa"/>
            <w:vAlign w:val="center"/>
          </w:tcPr>
          <w:p w14:paraId="3A383B85" w14:textId="77777777" w:rsidR="00DC6298" w:rsidRPr="00F92C0D" w:rsidRDefault="00DC6298" w:rsidP="004B2272">
            <w:pPr>
              <w:pStyle w:val="ABCBBody"/>
              <w:spacing w:line="254" w:lineRule="auto"/>
              <w:jc w:val="center"/>
              <w:rPr>
                <w:sz w:val="20"/>
                <w:szCs w:val="20"/>
              </w:rPr>
            </w:pPr>
            <w:r w:rsidRPr="00F92C0D">
              <w:rPr>
                <w:sz w:val="20"/>
                <w:szCs w:val="20"/>
              </w:rPr>
              <w:t>$85,000 – $165,000</w:t>
            </w:r>
          </w:p>
        </w:tc>
        <w:tc>
          <w:tcPr>
            <w:tcW w:w="1614" w:type="dxa"/>
            <w:vAlign w:val="center"/>
          </w:tcPr>
          <w:p w14:paraId="1A502793" w14:textId="77777777" w:rsidR="00DC6298" w:rsidRPr="00F92C0D" w:rsidRDefault="00DC6298" w:rsidP="004B2272">
            <w:pPr>
              <w:pStyle w:val="ABCBBody"/>
              <w:spacing w:line="254" w:lineRule="auto"/>
              <w:jc w:val="center"/>
              <w:rPr>
                <w:sz w:val="20"/>
                <w:szCs w:val="20"/>
              </w:rPr>
            </w:pPr>
            <w:r w:rsidRPr="00F92C0D">
              <w:rPr>
                <w:sz w:val="20"/>
                <w:szCs w:val="20"/>
              </w:rPr>
              <w:t>$240,000 – $400,000</w:t>
            </w:r>
          </w:p>
        </w:tc>
        <w:tc>
          <w:tcPr>
            <w:tcW w:w="1604" w:type="dxa"/>
            <w:vAlign w:val="center"/>
          </w:tcPr>
          <w:p w14:paraId="100AE61B" w14:textId="77777777" w:rsidR="00DC6298" w:rsidRPr="00F92C0D" w:rsidRDefault="00DC6298" w:rsidP="004B2272">
            <w:pPr>
              <w:pStyle w:val="ABCBBody"/>
              <w:spacing w:line="254" w:lineRule="auto"/>
              <w:jc w:val="center"/>
              <w:rPr>
                <w:sz w:val="20"/>
                <w:szCs w:val="20"/>
              </w:rPr>
            </w:pPr>
            <w:r w:rsidRPr="00F92C0D">
              <w:rPr>
                <w:sz w:val="20"/>
                <w:szCs w:val="20"/>
              </w:rPr>
              <w:t>$1,500 – $2,500</w:t>
            </w:r>
          </w:p>
        </w:tc>
        <w:tc>
          <w:tcPr>
            <w:tcW w:w="1606" w:type="dxa"/>
            <w:vAlign w:val="center"/>
          </w:tcPr>
          <w:p w14:paraId="0D2A5A07" w14:textId="77777777" w:rsidR="00DC6298" w:rsidRPr="00F92C0D" w:rsidRDefault="00DC6298" w:rsidP="004B2272">
            <w:pPr>
              <w:pStyle w:val="ABCBBody"/>
              <w:spacing w:line="254" w:lineRule="auto"/>
              <w:jc w:val="center"/>
              <w:rPr>
                <w:sz w:val="20"/>
                <w:szCs w:val="20"/>
              </w:rPr>
            </w:pPr>
            <w:r w:rsidRPr="00F92C0D">
              <w:rPr>
                <w:sz w:val="20"/>
                <w:szCs w:val="20"/>
              </w:rPr>
              <w:t>15%</w:t>
            </w:r>
          </w:p>
        </w:tc>
      </w:tr>
      <w:tr w:rsidR="00DC6298" w:rsidRPr="00F92C0D" w14:paraId="18742A16" w14:textId="77777777" w:rsidTr="00DC0936">
        <w:tc>
          <w:tcPr>
            <w:tcW w:w="1739" w:type="dxa"/>
            <w:shd w:val="clear" w:color="auto" w:fill="DAE9F7" w:themeFill="text2" w:themeFillTint="1A"/>
            <w:vAlign w:val="center"/>
          </w:tcPr>
          <w:p w14:paraId="3853719B" w14:textId="77777777" w:rsidR="00DC6298" w:rsidRPr="00F92C0D" w:rsidRDefault="00DC6298" w:rsidP="004B2272">
            <w:pPr>
              <w:pStyle w:val="ABCBBody"/>
              <w:spacing w:line="254" w:lineRule="auto"/>
              <w:jc w:val="center"/>
              <w:rPr>
                <w:sz w:val="20"/>
                <w:szCs w:val="20"/>
              </w:rPr>
            </w:pPr>
            <w:r w:rsidRPr="00F92C0D">
              <w:rPr>
                <w:b/>
                <w:bCs/>
                <w:sz w:val="20"/>
                <w:szCs w:val="20"/>
              </w:rPr>
              <w:t>5 Bedroom (200m²)</w:t>
            </w:r>
          </w:p>
        </w:tc>
        <w:tc>
          <w:tcPr>
            <w:tcW w:w="1613" w:type="dxa"/>
            <w:vAlign w:val="center"/>
          </w:tcPr>
          <w:p w14:paraId="743A087E" w14:textId="77777777" w:rsidR="00DC6298" w:rsidRPr="00F92C0D" w:rsidRDefault="00DC6298" w:rsidP="004B2272">
            <w:pPr>
              <w:pStyle w:val="ABCBBody"/>
              <w:spacing w:line="254" w:lineRule="auto"/>
              <w:jc w:val="center"/>
              <w:rPr>
                <w:sz w:val="20"/>
                <w:szCs w:val="20"/>
              </w:rPr>
            </w:pPr>
            <w:r w:rsidRPr="00F92C0D">
              <w:rPr>
                <w:sz w:val="20"/>
                <w:szCs w:val="20"/>
              </w:rPr>
              <w:t>$105,000 – $205,000</w:t>
            </w:r>
          </w:p>
        </w:tc>
        <w:tc>
          <w:tcPr>
            <w:tcW w:w="1614" w:type="dxa"/>
            <w:vAlign w:val="center"/>
          </w:tcPr>
          <w:p w14:paraId="7164CB06" w14:textId="77777777" w:rsidR="00DC6298" w:rsidRPr="00F92C0D" w:rsidRDefault="00DC6298" w:rsidP="004B2272">
            <w:pPr>
              <w:pStyle w:val="ABCBBody"/>
              <w:spacing w:line="254" w:lineRule="auto"/>
              <w:jc w:val="center"/>
              <w:rPr>
                <w:sz w:val="20"/>
                <w:szCs w:val="20"/>
              </w:rPr>
            </w:pPr>
            <w:r w:rsidRPr="00F92C0D">
              <w:rPr>
                <w:sz w:val="20"/>
                <w:szCs w:val="20"/>
              </w:rPr>
              <w:t>$300,000 – $500,000</w:t>
            </w:r>
          </w:p>
        </w:tc>
        <w:tc>
          <w:tcPr>
            <w:tcW w:w="1604" w:type="dxa"/>
            <w:vAlign w:val="center"/>
          </w:tcPr>
          <w:p w14:paraId="42CD8BC2" w14:textId="77777777" w:rsidR="00DC6298" w:rsidRPr="00F92C0D" w:rsidRDefault="00DC6298" w:rsidP="004B2272">
            <w:pPr>
              <w:pStyle w:val="ABCBBody"/>
              <w:spacing w:line="254" w:lineRule="auto"/>
              <w:jc w:val="center"/>
              <w:rPr>
                <w:sz w:val="20"/>
                <w:szCs w:val="20"/>
              </w:rPr>
            </w:pPr>
            <w:r w:rsidRPr="00F92C0D">
              <w:rPr>
                <w:sz w:val="20"/>
                <w:szCs w:val="20"/>
              </w:rPr>
              <w:t>$1,500 – $2,500</w:t>
            </w:r>
          </w:p>
        </w:tc>
        <w:tc>
          <w:tcPr>
            <w:tcW w:w="1606" w:type="dxa"/>
            <w:vAlign w:val="center"/>
          </w:tcPr>
          <w:p w14:paraId="62775E93" w14:textId="77777777" w:rsidR="00DC6298" w:rsidRPr="00F92C0D" w:rsidRDefault="00DC6298" w:rsidP="004B2272">
            <w:pPr>
              <w:pStyle w:val="ABCBBody"/>
              <w:spacing w:line="254" w:lineRule="auto"/>
              <w:jc w:val="center"/>
              <w:rPr>
                <w:sz w:val="20"/>
                <w:szCs w:val="20"/>
              </w:rPr>
            </w:pPr>
            <w:r w:rsidRPr="00F92C0D">
              <w:rPr>
                <w:sz w:val="20"/>
                <w:szCs w:val="20"/>
              </w:rPr>
              <w:t>10%</w:t>
            </w:r>
          </w:p>
        </w:tc>
      </w:tr>
    </w:tbl>
    <w:p w14:paraId="5D790385" w14:textId="2DB448D6" w:rsidR="004F2396" w:rsidRDefault="00D6475C" w:rsidP="008F4155">
      <w:pPr>
        <w:pStyle w:val="ABCBBody"/>
        <w:spacing w:before="240" w:line="254" w:lineRule="auto"/>
      </w:pPr>
      <w:r>
        <w:t xml:space="preserve">The equations below </w:t>
      </w:r>
      <w:r w:rsidR="0013272C">
        <w:t>explain</w:t>
      </w:r>
      <w:r>
        <w:t xml:space="preserve"> the process of </w:t>
      </w:r>
      <w:r w:rsidR="0013272C">
        <w:t>estimating</w:t>
      </w:r>
      <w:r>
        <w:t xml:space="preserve"> the extra revenue the </w:t>
      </w:r>
      <w:r w:rsidR="0013272C">
        <w:t>S</w:t>
      </w:r>
      <w:r>
        <w:t xml:space="preserve">cheme could generate. There are several components to this equation that allow </w:t>
      </w:r>
      <w:r w:rsidR="0013272C">
        <w:t>for the</w:t>
      </w:r>
      <w:r>
        <w:t xml:space="preserve"> develop</w:t>
      </w:r>
      <w:r w:rsidR="0013272C">
        <w:t>ment of</w:t>
      </w:r>
      <w:r>
        <w:t xml:space="preserve"> confidence intervals for the estimated benefits, given that </w:t>
      </w:r>
      <w:r w:rsidR="000B5186">
        <w:t xml:space="preserve">there is </w:t>
      </w:r>
      <w:r>
        <w:t xml:space="preserve">significant uncertainty in </w:t>
      </w:r>
      <w:r w:rsidR="000B5186">
        <w:t>the</w:t>
      </w:r>
      <w:r>
        <w:t xml:space="preserve"> available </w:t>
      </w:r>
      <w:r w:rsidR="000B5186">
        <w:t>d</w:t>
      </w:r>
      <w:r>
        <w:t>ata. In the equation below</w:t>
      </w:r>
      <w:r w:rsidR="000B5186">
        <w:t>,</w:t>
      </w:r>
      <w:r>
        <w:t xml:space="preserve"> the benefit for any period for a mature </w:t>
      </w:r>
      <w:r w:rsidR="000B5186">
        <w:t>manufacturer</w:t>
      </w:r>
      <w:r>
        <w:t xml:space="preserve"> is taken to be the total revenue generated across all building </w:t>
      </w:r>
      <w:r w:rsidR="000B5186">
        <w:t>sizes</w:t>
      </w:r>
      <w:r>
        <w:t xml:space="preserve"> </w:t>
      </w:r>
      <w:r w:rsidR="007E0367">
        <w:t>less</w:t>
      </w:r>
      <w:r>
        <w:t xml:space="preserve"> the cost of being in the </w:t>
      </w:r>
      <w:r w:rsidR="000B5186">
        <w:t>S</w:t>
      </w:r>
      <w:r>
        <w:t xml:space="preserve">cheme for any given period. </w:t>
      </w:r>
    </w:p>
    <w:p w14:paraId="297D3B50" w14:textId="4E245824" w:rsidR="009D6FD1" w:rsidRPr="009C2E55" w:rsidRDefault="009D6FD1" w:rsidP="009D6FD1">
      <w:pPr>
        <w:pStyle w:val="Caption"/>
        <w:keepNext/>
        <w:rPr>
          <w:rFonts w:ascii="Aptos Light" w:hAnsi="Aptos Light"/>
          <w:color w:val="1C315A"/>
          <w:sz w:val="20"/>
          <w:szCs w:val="20"/>
        </w:rPr>
      </w:pPr>
      <w:r w:rsidRPr="009C2E55">
        <w:rPr>
          <w:rFonts w:ascii="Aptos Light" w:hAnsi="Aptos Light"/>
          <w:color w:val="1C315A"/>
          <w:sz w:val="20"/>
          <w:szCs w:val="20"/>
        </w:rPr>
        <w:t xml:space="preserve">Equation </w:t>
      </w:r>
      <w:r w:rsidRPr="009C2E55">
        <w:rPr>
          <w:rFonts w:ascii="Aptos Light" w:hAnsi="Aptos Light"/>
          <w:color w:val="1C315A"/>
          <w:sz w:val="20"/>
          <w:szCs w:val="20"/>
        </w:rPr>
        <w:fldChar w:fldCharType="begin"/>
      </w:r>
      <w:r w:rsidRPr="009C2E55">
        <w:rPr>
          <w:rFonts w:ascii="Aptos Light" w:hAnsi="Aptos Light"/>
          <w:color w:val="1C315A"/>
          <w:sz w:val="20"/>
          <w:szCs w:val="20"/>
        </w:rPr>
        <w:instrText xml:space="preserve"> SEQ Equation \* ARABIC </w:instrText>
      </w:r>
      <w:r w:rsidRPr="009C2E55">
        <w:rPr>
          <w:rFonts w:ascii="Aptos Light" w:hAnsi="Aptos Light"/>
          <w:color w:val="1C315A"/>
          <w:sz w:val="20"/>
          <w:szCs w:val="20"/>
        </w:rPr>
        <w:fldChar w:fldCharType="separate"/>
      </w:r>
      <w:r w:rsidR="001A1B35">
        <w:rPr>
          <w:rFonts w:ascii="Aptos Light" w:hAnsi="Aptos Light"/>
          <w:noProof/>
          <w:color w:val="1C315A"/>
          <w:sz w:val="20"/>
          <w:szCs w:val="20"/>
        </w:rPr>
        <w:t>4</w:t>
      </w:r>
      <w:r w:rsidRPr="009C2E55">
        <w:rPr>
          <w:rFonts w:ascii="Aptos Light" w:hAnsi="Aptos Light"/>
          <w:color w:val="1C315A"/>
          <w:sz w:val="20"/>
          <w:szCs w:val="20"/>
        </w:rPr>
        <w:fldChar w:fldCharType="end"/>
      </w:r>
      <w:r w:rsidRPr="009C2E55">
        <w:rPr>
          <w:rFonts w:ascii="Aptos Light" w:hAnsi="Aptos Light"/>
          <w:color w:val="1C315A"/>
          <w:sz w:val="20"/>
          <w:szCs w:val="20"/>
        </w:rPr>
        <w:t xml:space="preserve"> - Kit-of-Parts Benefits</w:t>
      </w:r>
    </w:p>
    <w:p w14:paraId="1712AB94" w14:textId="7FB587A8" w:rsidR="00F92C0D" w:rsidRPr="008B7C0C" w:rsidRDefault="00DC6298" w:rsidP="00F647B1">
      <w:pPr>
        <w:pStyle w:val="ABCBBody"/>
        <w:spacing w:before="240" w:line="254" w:lineRule="auto"/>
      </w:pPr>
      <m:oMathPara>
        <m:oMathParaPr>
          <m:jc m:val="center"/>
        </m:oMathParaPr>
        <m:oMath>
          <m:r>
            <w:rPr>
              <w:rFonts w:ascii="Cambria Math" w:hAnsi="Cambria Math"/>
            </w:rPr>
            <m:t>Benefi</m:t>
          </m:r>
          <m:sSub>
            <m:sSubPr>
              <m:ctrlPr>
                <w:rPr>
                  <w:rFonts w:ascii="Cambria Math" w:hAnsi="Cambria Math"/>
                  <w:i/>
                </w:rPr>
              </m:ctrlPr>
            </m:sSubPr>
            <m:e>
              <m:r>
                <w:rPr>
                  <w:rFonts w:ascii="Cambria Math" w:hAnsi="Cambria Math"/>
                </w:rPr>
                <m:t>t</m:t>
              </m:r>
            </m:e>
            <m:sub>
              <m:r>
                <w:rPr>
                  <w:rFonts w:ascii="Cambria Math" w:hAnsi="Cambria Math"/>
                </w:rPr>
                <m:t>period</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 xml:space="preserve">j=1 </m:t>
              </m:r>
            </m:sub>
            <m:sup>
              <m:r>
                <w:rPr>
                  <w:rFonts w:ascii="Cambria Math" w:hAnsi="Cambria Math"/>
                </w:rPr>
                <m:t>j=4</m:t>
              </m:r>
            </m:sup>
            <m:e>
              <m:r>
                <w:rPr>
                  <w:rFonts w:ascii="Cambria Math" w:hAnsi="Cambria Math"/>
                </w:rPr>
                <m:t>(Uplift )(Build</m:t>
              </m:r>
              <m:sSub>
                <m:sSubPr>
                  <m:ctrlPr>
                    <w:rPr>
                      <w:rFonts w:ascii="Cambria Math" w:hAnsi="Cambria Math"/>
                      <w:i/>
                    </w:rPr>
                  </m:ctrlPr>
                </m:sSubPr>
                <m:e>
                  <m:r>
                    <w:rPr>
                      <w:rFonts w:ascii="Cambria Math" w:hAnsi="Cambria Math"/>
                    </w:rPr>
                    <m:t>s</m:t>
                  </m:r>
                </m:e>
                <m:sub>
                  <m:r>
                    <w:rPr>
                      <w:rFonts w:ascii="Cambria Math" w:hAnsi="Cambria Math"/>
                    </w:rPr>
                    <m:t>period</m:t>
                  </m:r>
                </m:sub>
              </m:sSub>
              <m:r>
                <w:rPr>
                  <w:rFonts w:ascii="Cambria Math" w:hAnsi="Cambria Math"/>
                </w:rPr>
                <m:t>)(Percentag</m:t>
              </m:r>
              <m:sSub>
                <m:sSubPr>
                  <m:ctrlPr>
                    <w:rPr>
                      <w:rFonts w:ascii="Cambria Math" w:hAnsi="Cambria Math"/>
                      <w:i/>
                    </w:rPr>
                  </m:ctrlPr>
                </m:sSubPr>
                <m:e>
                  <m:r>
                    <w:rPr>
                      <w:rFonts w:ascii="Cambria Math" w:hAnsi="Cambria Math"/>
                    </w:rPr>
                    <m:t>e</m:t>
                  </m:r>
                </m:e>
                <m:sub>
                  <m:r>
                    <w:rPr>
                      <w:rFonts w:ascii="Cambria Math" w:hAnsi="Cambria Math"/>
                    </w:rPr>
                    <m:t>j</m:t>
                  </m:r>
                </m:sub>
              </m:sSub>
              <m:r>
                <w:rPr>
                  <w:rFonts w:ascii="Cambria Math" w:hAnsi="Cambria Math"/>
                </w:rPr>
                <m:t>)(Pric</m:t>
              </m:r>
              <m:sSub>
                <m:sSubPr>
                  <m:ctrlPr>
                    <w:rPr>
                      <w:rFonts w:ascii="Cambria Math" w:hAnsi="Cambria Math"/>
                      <w:i/>
                    </w:rPr>
                  </m:ctrlPr>
                </m:sSubPr>
                <m:e>
                  <m:r>
                    <w:rPr>
                      <w:rFonts w:ascii="Cambria Math" w:hAnsi="Cambria Math"/>
                    </w:rPr>
                    <m:t>e</m:t>
                  </m:r>
                </m:e>
                <m:sub>
                  <m:r>
                    <w:rPr>
                      <w:rFonts w:ascii="Cambria Math" w:hAnsi="Cambria Math"/>
                    </w:rPr>
                    <m:t>j</m:t>
                  </m:r>
                </m:sub>
              </m:sSub>
              <m:r>
                <w:rPr>
                  <w:rFonts w:ascii="Cambria Math" w:hAnsi="Cambria Math"/>
                </w:rPr>
                <m:t>)</m:t>
              </m:r>
            </m:e>
          </m:nary>
          <m:r>
            <w:rPr>
              <w:rFonts w:ascii="Cambria Math" w:hAnsi="Cambria Math"/>
            </w:rPr>
            <m:t>-Inflator*Scheme Cos</m:t>
          </m:r>
          <m:sSub>
            <m:sSubPr>
              <m:ctrlPr>
                <w:rPr>
                  <w:rFonts w:ascii="Cambria Math" w:hAnsi="Cambria Math"/>
                  <w:i/>
                </w:rPr>
              </m:ctrlPr>
            </m:sSubPr>
            <m:e>
              <m:r>
                <w:rPr>
                  <w:rFonts w:ascii="Cambria Math" w:hAnsi="Cambria Math"/>
                </w:rPr>
                <m:t>t</m:t>
              </m:r>
            </m:e>
            <m:sub>
              <m:r>
                <w:rPr>
                  <w:rFonts w:ascii="Cambria Math" w:hAnsi="Cambria Math"/>
                </w:rPr>
                <m:t>period</m:t>
              </m:r>
            </m:sub>
          </m:sSub>
          <m:r>
            <m:rPr>
              <m:sty m:val="p"/>
            </m:rPr>
            <w:rPr>
              <w:rFonts w:ascii="Cambria Math" w:hAnsi="Cambria Math"/>
            </w:rPr>
            <w:br/>
          </m:r>
        </m:oMath>
        <m:oMath>
          <m:r>
            <w:rPr>
              <w:rFonts w:ascii="Cambria Math" w:hAnsi="Cambria Math"/>
            </w:rPr>
            <m:t>Percentag</m:t>
          </m:r>
          <m:sSub>
            <m:sSubPr>
              <m:ctrlPr>
                <w:rPr>
                  <w:rFonts w:ascii="Cambria Math" w:hAnsi="Cambria Math"/>
                  <w:i/>
                </w:rPr>
              </m:ctrlPr>
            </m:sSubPr>
            <m:e>
              <m:r>
                <w:rPr>
                  <w:rFonts w:ascii="Cambria Math" w:hAnsi="Cambria Math"/>
                </w:rPr>
                <m:t>e</m:t>
              </m:r>
            </m:e>
            <m:sub>
              <m:r>
                <w:rPr>
                  <w:rFonts w:ascii="Cambria Math" w:hAnsi="Cambria Math"/>
                </w:rPr>
                <m:t>j</m:t>
              </m:r>
            </m:sub>
          </m:sSub>
          <m:r>
            <w:rPr>
              <w:rFonts w:ascii="Cambria Math" w:hAnsi="Cambria Math"/>
            </w:rPr>
            <m:t>=</m:t>
          </m:r>
          <m:d>
            <m:dPr>
              <m:begChr m:val="{"/>
              <m:endChr m:val="}"/>
              <m:ctrlPr>
                <w:rPr>
                  <w:rFonts w:ascii="Cambria Math" w:hAnsi="Cambria Math"/>
                  <w:i/>
                </w:rPr>
              </m:ctrlPr>
            </m:dPr>
            <m:e>
              <m:r>
                <w:rPr>
                  <w:rFonts w:ascii="Cambria Math" w:hAnsi="Cambria Math"/>
                </w:rPr>
                <m:t>0.5, 0.25, 0.15, 0.1</m:t>
              </m:r>
            </m:e>
          </m:d>
          <m:r>
            <m:rPr>
              <m:sty m:val="p"/>
            </m:rPr>
            <w:rPr>
              <w:rFonts w:ascii="Cambria Math" w:hAnsi="Cambria Math"/>
            </w:rPr>
            <w:br/>
          </m:r>
        </m:oMath>
        <m:oMath>
          <m:r>
            <w:rPr>
              <w:rFonts w:ascii="Cambria Math" w:hAnsi="Cambria Math"/>
            </w:rPr>
            <m:t>Pric</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 N</m:t>
          </m:r>
          <m:d>
            <m:dPr>
              <m:ctrlPr>
                <w:rPr>
                  <w:rFonts w:ascii="Cambria Math" w:hAnsi="Cambria Math"/>
                  <w:i/>
                </w:rPr>
              </m:ctrlPr>
            </m:dPr>
            <m:e>
              <m:r>
                <w:rPr>
                  <w:rFonts w:ascii="Cambria Math" w:hAnsi="Cambria Math"/>
                </w:rPr>
                <m:t>$65000, $10748</m:t>
              </m:r>
            </m:e>
          </m:d>
          <m:r>
            <w:rPr>
              <w:rFonts w:ascii="Cambria Math" w:hAnsi="Cambria Math"/>
            </w:rPr>
            <m:t xml:space="preserve">  we assume the house price is normally distributed for each size</m:t>
          </m:r>
          <m:r>
            <m:rPr>
              <m:sty m:val="p"/>
            </m:rPr>
            <w:rPr>
              <w:rFonts w:ascii="Cambria Math" w:hAnsi="Cambria Math"/>
            </w:rPr>
            <w:br/>
          </m:r>
        </m:oMath>
        <m:oMath>
          <m:r>
            <w:rPr>
              <w:rFonts w:ascii="Cambria Math" w:hAnsi="Cambria Math"/>
            </w:rPr>
            <m:t>Pric</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 xml:space="preserve"> ~ N</m:t>
          </m:r>
          <m:d>
            <m:dPr>
              <m:ctrlPr>
                <w:rPr>
                  <w:rFonts w:ascii="Cambria Math" w:hAnsi="Cambria Math"/>
                  <w:i/>
                </w:rPr>
              </m:ctrlPr>
            </m:dPr>
            <m:e>
              <m:r>
                <w:rPr>
                  <w:rFonts w:ascii="Cambria Math" w:hAnsi="Cambria Math"/>
                </w:rPr>
                <m:t>$95000, $12897</m:t>
              </m:r>
            </m:e>
          </m:d>
          <m:r>
            <w:rPr>
              <w:rFonts w:ascii="Cambria Math" w:hAnsi="Cambria Math"/>
            </w:rPr>
            <m:t>,   Pric</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 xml:space="preserve"> ~ N</m:t>
          </m:r>
          <m:d>
            <m:dPr>
              <m:ctrlPr>
                <w:rPr>
                  <w:rFonts w:ascii="Cambria Math" w:hAnsi="Cambria Math"/>
                  <w:i/>
                </w:rPr>
              </m:ctrlPr>
            </m:dPr>
            <m:e>
              <m:r>
                <w:rPr>
                  <w:rFonts w:ascii="Cambria Math" w:hAnsi="Cambria Math"/>
                </w:rPr>
                <m:t>$125000,  $17197</m:t>
              </m:r>
            </m:e>
          </m:d>
          <m:r>
            <w:rPr>
              <w:rFonts w:ascii="Cambria Math" w:hAnsi="Cambria Math"/>
            </w:rPr>
            <m:t>, Pric</m:t>
          </m:r>
          <m:sSub>
            <m:sSubPr>
              <m:ctrlPr>
                <w:rPr>
                  <w:rFonts w:ascii="Cambria Math" w:hAnsi="Cambria Math"/>
                  <w:i/>
                </w:rPr>
              </m:ctrlPr>
            </m:sSubPr>
            <m:e>
              <m:r>
                <w:rPr>
                  <w:rFonts w:ascii="Cambria Math" w:hAnsi="Cambria Math"/>
                </w:rPr>
                <m:t>e</m:t>
              </m:r>
            </m:e>
            <m:sub>
              <m:r>
                <w:rPr>
                  <w:rFonts w:ascii="Cambria Math" w:hAnsi="Cambria Math"/>
                </w:rPr>
                <m:t>4</m:t>
              </m:r>
            </m:sub>
          </m:sSub>
          <m:r>
            <w:rPr>
              <w:rFonts w:ascii="Cambria Math" w:hAnsi="Cambria Math"/>
            </w:rPr>
            <m:t xml:space="preserve"> ~ N</m:t>
          </m:r>
          <m:d>
            <m:dPr>
              <m:ctrlPr>
                <w:rPr>
                  <w:rFonts w:ascii="Cambria Math" w:hAnsi="Cambria Math"/>
                  <w:i/>
                </w:rPr>
              </m:ctrlPr>
            </m:dPr>
            <m:e>
              <m:r>
                <w:rPr>
                  <w:rFonts w:ascii="Cambria Math" w:hAnsi="Cambria Math"/>
                </w:rPr>
                <m:t>$155000 , $21496</m:t>
              </m:r>
            </m:e>
          </m:d>
          <m:r>
            <m:rPr>
              <m:sty m:val="p"/>
            </m:rPr>
            <w:rPr>
              <w:rFonts w:ascii="Cambria Math" w:hAnsi="Cambria Math"/>
            </w:rPr>
            <w:br/>
          </m:r>
        </m:oMath>
        <m:oMath>
          <m:r>
            <w:rPr>
              <w:rFonts w:ascii="Cambria Math" w:hAnsi="Cambria Math"/>
            </w:rPr>
            <m:t>Period=Year of analysis, we consider a total of 10 Years in our analysis</m:t>
          </m:r>
          <m:r>
            <m:rPr>
              <m:sty m:val="p"/>
            </m:rPr>
            <w:rPr>
              <w:rFonts w:ascii="Cambria Math" w:hAnsi="Cambria Math"/>
            </w:rPr>
            <w:br/>
          </m:r>
        </m:oMath>
        <m:oMath>
          <m:r>
            <w:rPr>
              <w:rFonts w:ascii="Cambria Math" w:hAnsi="Cambria Math"/>
            </w:rPr>
            <m:t>Infaltor=CPI adjustment for cost</m:t>
          </m:r>
        </m:oMath>
      </m:oMathPara>
    </w:p>
    <w:p w14:paraId="78D9B689" w14:textId="3E1653E7" w:rsidR="005E3026" w:rsidRPr="00283C03" w:rsidRDefault="001535FB" w:rsidP="00F647B1">
      <w:pPr>
        <w:pStyle w:val="ABCBBody"/>
        <w:spacing w:before="240" w:line="254" w:lineRule="auto"/>
      </w:pPr>
      <w:r w:rsidRPr="00283C03">
        <w:lastRenderedPageBreak/>
        <w:t xml:space="preserve">As the exact sale price for each building a </w:t>
      </w:r>
      <w:r w:rsidR="007E0367">
        <w:t>manufacturer</w:t>
      </w:r>
      <w:r w:rsidRPr="00283C03">
        <w:t xml:space="preserve"> will sell is unknown, sale prices are </w:t>
      </w:r>
      <w:r w:rsidR="008B7C0C" w:rsidRPr="00283C03">
        <w:t>modelled</w:t>
      </w:r>
      <w:r w:rsidRPr="00283C03">
        <w:t xml:space="preserve"> as a </w:t>
      </w:r>
      <w:r w:rsidR="008B7C0C" w:rsidRPr="00283C03">
        <w:t>normal</w:t>
      </w:r>
      <w:r w:rsidRPr="00283C03">
        <w:t xml:space="preserve"> distribution for each size group. An </w:t>
      </w:r>
      <w:r w:rsidR="00E8127C" w:rsidRPr="00283C03">
        <w:t>independence</w:t>
      </w:r>
      <w:r w:rsidRPr="00283C03">
        <w:t xml:space="preserve"> property</w:t>
      </w:r>
      <w:r w:rsidR="00E8127C" w:rsidRPr="00283C03">
        <w:t xml:space="preserve"> in </w:t>
      </w:r>
      <w:r w:rsidR="008B7C0C" w:rsidRPr="00283C03">
        <w:t>statistics</w:t>
      </w:r>
      <w:r w:rsidR="00E8127C" w:rsidRPr="00283C03">
        <w:t xml:space="preserve"> </w:t>
      </w:r>
      <w:r w:rsidR="00202AE4" w:rsidRPr="00283C03">
        <w:t xml:space="preserve">allows a single distribution for a sale price to be created, which simplifies the </w:t>
      </w:r>
      <w:r w:rsidR="007E0367">
        <w:t>calculation</w:t>
      </w:r>
      <w:r w:rsidR="00202AE4" w:rsidRPr="00283C03">
        <w:t xml:space="preserve"> and produces the benefit equation below. </w:t>
      </w:r>
      <w:r w:rsidR="005E3026" w:rsidRPr="00283C03">
        <w:t xml:space="preserve">The equations in </w:t>
      </w:r>
      <w:r w:rsidR="005E3026" w:rsidRPr="009C2E55">
        <w:rPr>
          <w:b/>
          <w:bCs/>
        </w:rPr>
        <w:t>bold</w:t>
      </w:r>
      <w:r w:rsidR="005E3026" w:rsidRPr="00283C03">
        <w:t xml:space="preserve"> describe the simplified equations used to estimate the benefit in any given year. </w:t>
      </w:r>
    </w:p>
    <w:p w14:paraId="3B017652" w14:textId="3BBD8299" w:rsidR="00283C03" w:rsidRPr="009C2E55" w:rsidRDefault="00283C03" w:rsidP="00283C03">
      <w:pPr>
        <w:pStyle w:val="Caption"/>
        <w:keepNext/>
        <w:rPr>
          <w:rFonts w:ascii="Aptos Light" w:hAnsi="Aptos Light"/>
          <w:color w:val="1C315A"/>
          <w:sz w:val="20"/>
          <w:szCs w:val="20"/>
        </w:rPr>
      </w:pPr>
      <w:r w:rsidRPr="009C2E55">
        <w:rPr>
          <w:rFonts w:ascii="Aptos Light" w:hAnsi="Aptos Light"/>
          <w:color w:val="1C315A"/>
          <w:sz w:val="20"/>
          <w:szCs w:val="20"/>
        </w:rPr>
        <w:t xml:space="preserve">Equation </w:t>
      </w:r>
      <w:r w:rsidRPr="009C2E55">
        <w:rPr>
          <w:rFonts w:ascii="Aptos Light" w:hAnsi="Aptos Light"/>
          <w:color w:val="1C315A"/>
          <w:sz w:val="20"/>
          <w:szCs w:val="20"/>
        </w:rPr>
        <w:fldChar w:fldCharType="begin"/>
      </w:r>
      <w:r w:rsidRPr="009C2E55">
        <w:rPr>
          <w:rFonts w:ascii="Aptos Light" w:hAnsi="Aptos Light"/>
          <w:color w:val="1C315A"/>
          <w:sz w:val="20"/>
          <w:szCs w:val="20"/>
        </w:rPr>
        <w:instrText xml:space="preserve"> SEQ Equation \* ARABIC </w:instrText>
      </w:r>
      <w:r w:rsidRPr="009C2E55">
        <w:rPr>
          <w:rFonts w:ascii="Aptos Light" w:hAnsi="Aptos Light"/>
          <w:color w:val="1C315A"/>
          <w:sz w:val="20"/>
          <w:szCs w:val="20"/>
        </w:rPr>
        <w:fldChar w:fldCharType="separate"/>
      </w:r>
      <w:r w:rsidR="001A1B35">
        <w:rPr>
          <w:rFonts w:ascii="Aptos Light" w:hAnsi="Aptos Light"/>
          <w:noProof/>
          <w:color w:val="1C315A"/>
          <w:sz w:val="20"/>
          <w:szCs w:val="20"/>
        </w:rPr>
        <w:t>5</w:t>
      </w:r>
      <w:r w:rsidRPr="009C2E55">
        <w:rPr>
          <w:rFonts w:ascii="Aptos Light" w:hAnsi="Aptos Light"/>
          <w:color w:val="1C315A"/>
          <w:sz w:val="20"/>
          <w:szCs w:val="20"/>
        </w:rPr>
        <w:fldChar w:fldCharType="end"/>
      </w:r>
      <w:r w:rsidRPr="009C2E55">
        <w:rPr>
          <w:rFonts w:ascii="Aptos Light" w:hAnsi="Aptos Light"/>
          <w:color w:val="1C315A"/>
          <w:sz w:val="20"/>
          <w:szCs w:val="20"/>
        </w:rPr>
        <w:t xml:space="preserve"> Kit-of-</w:t>
      </w:r>
      <w:r w:rsidR="00AD1E04" w:rsidRPr="009C2E55">
        <w:rPr>
          <w:rFonts w:ascii="Aptos Light" w:hAnsi="Aptos Light"/>
          <w:color w:val="1C315A"/>
          <w:sz w:val="20"/>
          <w:szCs w:val="20"/>
        </w:rPr>
        <w:t>P</w:t>
      </w:r>
      <w:r w:rsidRPr="009C2E55">
        <w:rPr>
          <w:rFonts w:ascii="Aptos Light" w:hAnsi="Aptos Light"/>
          <w:color w:val="1C315A"/>
          <w:sz w:val="20"/>
          <w:szCs w:val="20"/>
        </w:rPr>
        <w:t>arts Mean Revenue</w:t>
      </w:r>
    </w:p>
    <w:p w14:paraId="5DDA2C11" w14:textId="203CCD5A" w:rsidR="000C4968" w:rsidRPr="008B7C0C" w:rsidRDefault="000C4968" w:rsidP="000C4968">
      <w:pPr>
        <w:pStyle w:val="ABCBBody"/>
        <w:spacing w:before="240" w:line="254" w:lineRule="auto"/>
        <w:rPr>
          <w:rFonts w:eastAsiaTheme="minorEastAsia"/>
        </w:rPr>
      </w:pPr>
      <m:oMathPara>
        <m:oMathParaPr>
          <m:jc m:val="center"/>
        </m:oMathParaPr>
        <m:oMath>
          <m:r>
            <w:rPr>
              <w:rFonts w:ascii="Cambria Math" w:hAnsi="Cambria Math"/>
            </w:rPr>
            <m:t>Benefi</m:t>
          </m:r>
          <m:sSub>
            <m:sSubPr>
              <m:ctrlPr>
                <w:rPr>
                  <w:rFonts w:ascii="Cambria Math" w:hAnsi="Cambria Math"/>
                  <w:i/>
                </w:rPr>
              </m:ctrlPr>
            </m:sSubPr>
            <m:e>
              <m:r>
                <w:rPr>
                  <w:rFonts w:ascii="Cambria Math" w:hAnsi="Cambria Math"/>
                </w:rPr>
                <m:t>t</m:t>
              </m:r>
            </m:e>
            <m:sub>
              <m:r>
                <w:rPr>
                  <w:rFonts w:ascii="Cambria Math" w:hAnsi="Cambria Math"/>
                </w:rPr>
                <m:t>period</m:t>
              </m:r>
            </m:sub>
          </m:sSub>
          <m:r>
            <w:rPr>
              <w:rFonts w:ascii="Cambria Math" w:hAnsi="Cambria Math"/>
            </w:rPr>
            <m:t>=N</m:t>
          </m:r>
          <m:d>
            <m:dPr>
              <m:ctrlPr>
                <w:rPr>
                  <w:rFonts w:ascii="Cambria Math" w:hAnsi="Cambria Math"/>
                  <w:i/>
                </w:rPr>
              </m:ctrlPr>
            </m:dPr>
            <m:e>
              <m:r>
                <w:rPr>
                  <w:rFonts w:ascii="Cambria Math" w:hAnsi="Cambria Math"/>
                </w:rPr>
                <m:t>mean revenue, standard deviation revenu</m:t>
              </m:r>
              <m:sSup>
                <m:sSupPr>
                  <m:ctrlPr>
                    <w:rPr>
                      <w:rFonts w:ascii="Cambria Math" w:hAnsi="Cambria Math"/>
                      <w:i/>
                    </w:rPr>
                  </m:ctrlPr>
                </m:sSupPr>
                <m:e>
                  <m:r>
                    <w:rPr>
                      <w:rFonts w:ascii="Cambria Math" w:hAnsi="Cambria Math"/>
                    </w:rPr>
                    <m:t>e</m:t>
                  </m:r>
                </m:e>
                <m:sup>
                  <m:r>
                    <w:rPr>
                      <w:rFonts w:ascii="Cambria Math" w:hAnsi="Cambria Math"/>
                    </w:rPr>
                    <m:t>2</m:t>
                  </m:r>
                </m:sup>
              </m:sSup>
            </m:e>
          </m:d>
          <m:r>
            <w:rPr>
              <w:rFonts w:ascii="Cambria Math" w:hAnsi="Cambria Math"/>
            </w:rPr>
            <m:t>- Inflator*Scheme Cos</m:t>
          </m:r>
          <m:sSub>
            <m:sSubPr>
              <m:ctrlPr>
                <w:rPr>
                  <w:rFonts w:ascii="Cambria Math" w:hAnsi="Cambria Math"/>
                  <w:i/>
                </w:rPr>
              </m:ctrlPr>
            </m:sSubPr>
            <m:e>
              <m:r>
                <w:rPr>
                  <w:rFonts w:ascii="Cambria Math" w:hAnsi="Cambria Math"/>
                </w:rPr>
                <m:t>t</m:t>
              </m:r>
            </m:e>
            <m:sub>
              <m:r>
                <w:rPr>
                  <w:rFonts w:ascii="Cambria Math" w:hAnsi="Cambria Math"/>
                </w:rPr>
                <m:t>period</m:t>
              </m:r>
            </m:sub>
          </m:sSub>
          <m:r>
            <w:rPr>
              <w:rFonts w:ascii="Cambria Math" w:hAnsi="Cambria Math"/>
            </w:rPr>
            <m:t xml:space="preserve"> </m:t>
          </m:r>
          <m:r>
            <m:rPr>
              <m:sty m:val="p"/>
            </m:rPr>
            <w:rPr>
              <w:rFonts w:ascii="Cambria Math" w:hAnsi="Cambria Math"/>
            </w:rPr>
            <w:br/>
          </m:r>
        </m:oMath>
        <m:oMath>
          <m:r>
            <w:rPr>
              <w:rFonts w:ascii="Cambria Math" w:hAnsi="Cambria Math"/>
            </w:rPr>
            <m:t>mean revenue = Builds</m:t>
          </m:r>
          <m:d>
            <m:dPr>
              <m:ctrlPr>
                <w:rPr>
                  <w:rFonts w:ascii="Cambria Math" w:hAnsi="Cambria Math"/>
                  <w:i/>
                </w:rPr>
              </m:ctrlPr>
            </m:dPr>
            <m:e>
              <m:eqArr>
                <m:eqArrPr>
                  <m:ctrlPr>
                    <w:rPr>
                      <w:rFonts w:ascii="Cambria Math" w:hAnsi="Cambria Math"/>
                      <w:i/>
                    </w:rPr>
                  </m:ctrlPr>
                </m:eqArrPr>
                <m:e>
                  <m:r>
                    <w:rPr>
                      <w:rFonts w:ascii="Cambria Math" w:hAnsi="Cambria Math"/>
                    </w:rPr>
                    <m:t xml:space="preserve"> 65000</m:t>
                  </m:r>
                  <m:d>
                    <m:dPr>
                      <m:ctrlPr>
                        <w:rPr>
                          <w:rFonts w:ascii="Cambria Math" w:hAnsi="Cambria Math"/>
                          <w:i/>
                        </w:rPr>
                      </m:ctrlPr>
                    </m:dPr>
                    <m:e>
                      <m:r>
                        <w:rPr>
                          <w:rFonts w:ascii="Cambria Math" w:hAnsi="Cambria Math"/>
                        </w:rPr>
                        <m:t>0.50</m:t>
                      </m:r>
                    </m:e>
                  </m:d>
                  <m:r>
                    <w:rPr>
                      <w:rFonts w:ascii="Cambria Math" w:hAnsi="Cambria Math"/>
                    </w:rPr>
                    <m:t>+95000</m:t>
                  </m:r>
                  <m:d>
                    <m:dPr>
                      <m:ctrlPr>
                        <w:rPr>
                          <w:rFonts w:ascii="Cambria Math" w:hAnsi="Cambria Math"/>
                          <w:i/>
                        </w:rPr>
                      </m:ctrlPr>
                    </m:dPr>
                    <m:e>
                      <m:r>
                        <w:rPr>
                          <w:rFonts w:ascii="Cambria Math" w:hAnsi="Cambria Math"/>
                        </w:rPr>
                        <m:t>0.25</m:t>
                      </m:r>
                    </m:e>
                  </m:d>
                  <m:r>
                    <w:rPr>
                      <w:rFonts w:ascii="Cambria Math" w:hAnsi="Cambria Math"/>
                    </w:rPr>
                    <m:t>+125000</m:t>
                  </m:r>
                  <m:d>
                    <m:dPr>
                      <m:ctrlPr>
                        <w:rPr>
                          <w:rFonts w:ascii="Cambria Math" w:hAnsi="Cambria Math"/>
                          <w:i/>
                        </w:rPr>
                      </m:ctrlPr>
                    </m:dPr>
                    <m:e>
                      <m:r>
                        <w:rPr>
                          <w:rFonts w:ascii="Cambria Math" w:hAnsi="Cambria Math"/>
                        </w:rPr>
                        <m:t>0.15</m:t>
                      </m:r>
                    </m:e>
                  </m:d>
                  <m:r>
                    <w:rPr>
                      <w:rFonts w:ascii="Cambria Math" w:hAnsi="Cambria Math"/>
                    </w:rPr>
                    <m:t>+155000(0.1)</m:t>
                  </m:r>
                </m:e>
                <m:e>
                  <m:r>
                    <w:rPr>
                      <w:rFonts w:ascii="Cambria Math" w:hAnsi="Cambria Math"/>
                    </w:rPr>
                    <m:t xml:space="preserve"> </m:t>
                  </m:r>
                </m:e>
              </m:eqArr>
            </m:e>
          </m:d>
          <m:r>
            <w:rPr>
              <w:rFonts w:ascii="Cambria Math" w:hAnsi="Cambria Math"/>
            </w:rPr>
            <m:t>=$90,500 ×Build</m:t>
          </m:r>
          <m:sSub>
            <m:sSubPr>
              <m:ctrlPr>
                <w:rPr>
                  <w:rFonts w:ascii="Cambria Math" w:hAnsi="Cambria Math"/>
                  <w:i/>
                </w:rPr>
              </m:ctrlPr>
            </m:sSubPr>
            <m:e>
              <m:r>
                <w:rPr>
                  <w:rFonts w:ascii="Cambria Math" w:hAnsi="Cambria Math"/>
                </w:rPr>
                <m:t>s</m:t>
              </m:r>
            </m:e>
            <m:sub>
              <m:r>
                <w:rPr>
                  <w:rFonts w:ascii="Cambria Math" w:hAnsi="Cambria Math"/>
                </w:rPr>
                <m:t>period</m:t>
              </m:r>
            </m:sub>
          </m:sSub>
          <m:r>
            <m:rPr>
              <m:sty m:val="p"/>
            </m:rPr>
            <w:rPr>
              <w:rFonts w:ascii="Cambria Math" w:hAnsi="Cambria Math"/>
            </w:rPr>
            <w:br/>
          </m:r>
        </m:oMath>
        <m:oMath>
          <m:r>
            <w:rPr>
              <w:rFonts w:ascii="Cambria Math" w:hAnsi="Cambria Math"/>
            </w:rPr>
            <m:t>variance for revenue= Build</m:t>
          </m:r>
          <m:sSup>
            <m:sSupPr>
              <m:ctrlPr>
                <w:rPr>
                  <w:rFonts w:ascii="Cambria Math" w:hAnsi="Cambria Math"/>
                  <w:i/>
                </w:rPr>
              </m:ctrlPr>
            </m:sSupPr>
            <m:e>
              <m:r>
                <w:rPr>
                  <w:rFonts w:ascii="Cambria Math" w:hAnsi="Cambria Math"/>
                </w:rPr>
                <m:t>s</m:t>
              </m:r>
            </m:e>
            <m:sup>
              <m:r>
                <w:rPr>
                  <w:rFonts w:ascii="Cambria Math" w:hAnsi="Cambria Math"/>
                </w:rPr>
                <m:t>2</m:t>
              </m:r>
            </m:sup>
          </m:sSup>
          <m:d>
            <m:dPr>
              <m:ctrlPr>
                <w:rPr>
                  <w:rFonts w:ascii="Cambria Math" w:hAnsi="Cambria Math"/>
                  <w:i/>
                </w:rPr>
              </m:ctrlPr>
            </m:dPr>
            <m:e>
              <m:sSup>
                <m:sSupPr>
                  <m:ctrlPr>
                    <w:rPr>
                      <w:rFonts w:ascii="Cambria Math" w:hAnsi="Cambria Math"/>
                      <w:i/>
                    </w:rPr>
                  </m:ctrlPr>
                </m:sSupPr>
                <m:e>
                  <m:r>
                    <w:rPr>
                      <w:rFonts w:ascii="Cambria Math" w:hAnsi="Cambria Math"/>
                    </w:rPr>
                    <m:t>65000</m:t>
                  </m:r>
                </m:e>
                <m:sup>
                  <m:r>
                    <w:rPr>
                      <w:rFonts w:ascii="Cambria Math" w:hAnsi="Cambria Math"/>
                    </w:rPr>
                    <m:t>2</m:t>
                  </m:r>
                </m:sup>
              </m:sSup>
              <m:sSup>
                <m:sSupPr>
                  <m:ctrlPr>
                    <w:rPr>
                      <w:rFonts w:ascii="Cambria Math" w:hAnsi="Cambria Math"/>
                      <w:i/>
                    </w:rPr>
                  </m:ctrlPr>
                </m:sSupPr>
                <m:e>
                  <m:r>
                    <w:rPr>
                      <w:rFonts w:ascii="Cambria Math" w:hAnsi="Cambria Math"/>
                    </w:rPr>
                    <m:t>(0.5)</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95000</m:t>
                  </m:r>
                </m:e>
                <m:sup>
                  <m:r>
                    <w:rPr>
                      <w:rFonts w:ascii="Cambria Math" w:hAnsi="Cambria Math"/>
                    </w:rPr>
                    <m:t>2</m:t>
                  </m:r>
                </m:sup>
              </m:sSup>
              <m:sSup>
                <m:sSupPr>
                  <m:ctrlPr>
                    <w:rPr>
                      <w:rFonts w:ascii="Cambria Math" w:hAnsi="Cambria Math"/>
                      <w:i/>
                    </w:rPr>
                  </m:ctrlPr>
                </m:sSupPr>
                <m:e>
                  <m:r>
                    <w:rPr>
                      <w:rFonts w:ascii="Cambria Math" w:hAnsi="Cambria Math"/>
                    </w:rPr>
                    <m:t>(0.25)</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125000</m:t>
                  </m:r>
                </m:e>
                <m:sup>
                  <m:r>
                    <w:rPr>
                      <w:rFonts w:ascii="Cambria Math" w:hAnsi="Cambria Math"/>
                    </w:rPr>
                    <m:t>2</m:t>
                  </m:r>
                </m:sup>
              </m:sSup>
              <m:sSup>
                <m:sSupPr>
                  <m:ctrlPr>
                    <w:rPr>
                      <w:rFonts w:ascii="Cambria Math" w:hAnsi="Cambria Math"/>
                      <w:i/>
                    </w:rPr>
                  </m:ctrlPr>
                </m:sSupPr>
                <m:e>
                  <m:r>
                    <w:rPr>
                      <w:rFonts w:ascii="Cambria Math" w:hAnsi="Cambria Math"/>
                    </w:rPr>
                    <m:t>(0.15)</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155000</m:t>
                  </m:r>
                </m:e>
                <m:sup>
                  <m:r>
                    <w:rPr>
                      <w:rFonts w:ascii="Cambria Math" w:hAnsi="Cambria Math"/>
                    </w:rPr>
                    <m:t>2</m:t>
                  </m:r>
                </m:sup>
              </m:sSup>
              <m:sSup>
                <m:sSupPr>
                  <m:ctrlPr>
                    <w:rPr>
                      <w:rFonts w:ascii="Cambria Math" w:hAnsi="Cambria Math"/>
                      <w:i/>
                    </w:rPr>
                  </m:ctrlPr>
                </m:sSupPr>
                <m:e>
                  <m:r>
                    <w:rPr>
                      <w:rFonts w:ascii="Cambria Math" w:hAnsi="Cambria Math"/>
                    </w:rPr>
                    <m:t>(0.1)</m:t>
                  </m:r>
                </m:e>
                <m:sup>
                  <m:r>
                    <w:rPr>
                      <w:rFonts w:ascii="Cambria Math" w:hAnsi="Cambria Math"/>
                    </w:rPr>
                    <m:t>2</m:t>
                  </m:r>
                </m:sup>
              </m:sSup>
            </m:e>
          </m:d>
          <m:r>
            <w:rPr>
              <w:rFonts w:ascii="Cambria Math" w:eastAsiaTheme="minorEastAsia" w:hAnsi="Cambria Math"/>
            </w:rPr>
            <m:t xml:space="preserve">= </m:t>
          </m:r>
          <m:r>
            <w:rPr>
              <w:rFonts w:ascii="Cambria Math" w:hAnsi="Cambria Math"/>
            </w:rPr>
            <m:t>Build</m:t>
          </m:r>
          <m:sSubSup>
            <m:sSubSupPr>
              <m:ctrlPr>
                <w:rPr>
                  <w:rFonts w:ascii="Cambria Math" w:hAnsi="Cambria Math"/>
                  <w:i/>
                </w:rPr>
              </m:ctrlPr>
            </m:sSubSupPr>
            <m:e>
              <m:r>
                <w:rPr>
                  <w:rFonts w:ascii="Cambria Math" w:hAnsi="Cambria Math"/>
                </w:rPr>
                <m:t>s</m:t>
              </m:r>
            </m:e>
            <m:sub>
              <m:r>
                <w:rPr>
                  <w:rFonts w:ascii="Cambria Math" w:hAnsi="Cambria Math"/>
                </w:rPr>
                <m:t>period</m:t>
              </m:r>
            </m:sub>
            <m:sup>
              <m:r>
                <w:rPr>
                  <w:rFonts w:ascii="Cambria Math" w:hAnsi="Cambria Math"/>
                </w:rPr>
                <m:t>2</m:t>
              </m:r>
            </m:sup>
          </m:sSub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7109</m:t>
                  </m:r>
                </m:e>
              </m:d>
              <m:ctrlPr>
                <w:rPr>
                  <w:rFonts w:ascii="Cambria Math" w:hAnsi="Cambria Math"/>
                  <w:i/>
                </w:rPr>
              </m:ctrlPr>
            </m:e>
            <m:sup>
              <m:r>
                <w:rPr>
                  <w:rFonts w:ascii="Cambria Math" w:hAnsi="Cambria Math"/>
                </w:rPr>
                <m:t>2</m:t>
              </m:r>
            </m:sup>
          </m:sSup>
          <m:r>
            <m:rPr>
              <m:sty m:val="p"/>
            </m:rPr>
            <w:rPr>
              <w:rFonts w:ascii="Cambria Math" w:eastAsiaTheme="minorEastAsia" w:hAnsi="Cambria Math"/>
            </w:rPr>
            <w:br/>
          </m:r>
        </m:oMath>
        <m:oMath>
          <m:r>
            <w:rPr>
              <w:rFonts w:ascii="Cambria Math" w:hAnsi="Cambria Math"/>
            </w:rPr>
            <m:t>Standard Deviation Revenue=Build</m:t>
          </m:r>
          <m:sSub>
            <m:sSubPr>
              <m:ctrlPr>
                <w:rPr>
                  <w:rFonts w:ascii="Cambria Math" w:hAnsi="Cambria Math"/>
                  <w:i/>
                </w:rPr>
              </m:ctrlPr>
            </m:sSubPr>
            <m:e>
              <m:r>
                <w:rPr>
                  <w:rFonts w:ascii="Cambria Math" w:hAnsi="Cambria Math"/>
                </w:rPr>
                <m:t>s</m:t>
              </m:r>
            </m:e>
            <m:sub>
              <m:r>
                <w:rPr>
                  <w:rFonts w:ascii="Cambria Math" w:hAnsi="Cambria Math"/>
                </w:rPr>
                <m:t>period</m:t>
              </m:r>
            </m:sub>
          </m:sSub>
          <m:r>
            <w:rPr>
              <w:rFonts w:ascii="Cambria Math" w:hAnsi="Cambria Math"/>
            </w:rPr>
            <m:t xml:space="preserve"> ×</m:t>
          </m:r>
          <m:r>
            <w:rPr>
              <w:rFonts w:ascii="Cambria Math" w:eastAsiaTheme="minorEastAsia" w:hAnsi="Cambria Math"/>
            </w:rPr>
            <m:t>7109</m:t>
          </m:r>
        </m:oMath>
      </m:oMathPara>
    </w:p>
    <w:p w14:paraId="552BBC12" w14:textId="36D64C51" w:rsidR="005E3026" w:rsidRDefault="00DA2945" w:rsidP="00F647B1">
      <w:pPr>
        <w:pStyle w:val="ABCBBody"/>
        <w:spacing w:before="240" w:line="254" w:lineRule="auto"/>
      </w:pPr>
      <w:r w:rsidRPr="000850C3">
        <w:t xml:space="preserve">The final benefits equations simplify </w:t>
      </w:r>
      <w:r w:rsidR="009C2E55" w:rsidRPr="000850C3">
        <w:t>t</w:t>
      </w:r>
      <w:r w:rsidRPr="000850C3">
        <w:t>o an equation for the mean.</w:t>
      </w:r>
      <w:r w:rsidRPr="00AD1E04">
        <w:t xml:space="preserve"> </w:t>
      </w:r>
    </w:p>
    <w:p w14:paraId="17C429C7" w14:textId="69E101B6" w:rsidR="00AD1E04" w:rsidRPr="00AD1E04" w:rsidRDefault="00AD1E04" w:rsidP="00AD1E04">
      <w:pPr>
        <w:pStyle w:val="Caption"/>
        <w:keepNext/>
        <w:rPr>
          <w:rFonts w:ascii="Aptos Light" w:hAnsi="Aptos Light"/>
          <w:color w:val="1C315A"/>
          <w:sz w:val="20"/>
          <w:szCs w:val="20"/>
        </w:rPr>
      </w:pPr>
      <w:r w:rsidRPr="00AD1E04">
        <w:rPr>
          <w:rFonts w:ascii="Aptos Light" w:hAnsi="Aptos Light"/>
          <w:color w:val="1C315A"/>
          <w:sz w:val="20"/>
          <w:szCs w:val="20"/>
        </w:rPr>
        <w:t xml:space="preserve">Equation </w:t>
      </w:r>
      <w:r w:rsidRPr="00AD1E04">
        <w:rPr>
          <w:rFonts w:ascii="Aptos Light" w:hAnsi="Aptos Light"/>
          <w:color w:val="1C315A"/>
          <w:sz w:val="20"/>
          <w:szCs w:val="20"/>
        </w:rPr>
        <w:fldChar w:fldCharType="begin"/>
      </w:r>
      <w:r w:rsidRPr="00AD1E04">
        <w:rPr>
          <w:rFonts w:ascii="Aptos Light" w:hAnsi="Aptos Light"/>
          <w:color w:val="1C315A"/>
          <w:sz w:val="20"/>
          <w:szCs w:val="20"/>
        </w:rPr>
        <w:instrText xml:space="preserve"> SEQ Equation \* ARABIC </w:instrText>
      </w:r>
      <w:r w:rsidRPr="00AD1E04">
        <w:rPr>
          <w:rFonts w:ascii="Aptos Light" w:hAnsi="Aptos Light"/>
          <w:color w:val="1C315A"/>
          <w:sz w:val="20"/>
          <w:szCs w:val="20"/>
        </w:rPr>
        <w:fldChar w:fldCharType="separate"/>
      </w:r>
      <w:r w:rsidR="001A1B35">
        <w:rPr>
          <w:rFonts w:ascii="Aptos Light" w:hAnsi="Aptos Light"/>
          <w:noProof/>
          <w:color w:val="1C315A"/>
          <w:sz w:val="20"/>
          <w:szCs w:val="20"/>
        </w:rPr>
        <w:t>6</w:t>
      </w:r>
      <w:r w:rsidRPr="00AD1E04">
        <w:rPr>
          <w:rFonts w:ascii="Aptos Light" w:hAnsi="Aptos Light"/>
          <w:color w:val="1C315A"/>
          <w:sz w:val="20"/>
          <w:szCs w:val="20"/>
        </w:rPr>
        <w:fldChar w:fldCharType="end"/>
      </w:r>
      <w:r w:rsidRPr="00AD1E04">
        <w:rPr>
          <w:rFonts w:ascii="Aptos Light" w:hAnsi="Aptos Light"/>
          <w:color w:val="1C315A"/>
          <w:sz w:val="20"/>
          <w:szCs w:val="20"/>
        </w:rPr>
        <w:t xml:space="preserve"> Kit-of-Parts Mean Benefit</w:t>
      </w:r>
    </w:p>
    <w:p w14:paraId="2C556B48" w14:textId="5E9E967F" w:rsidR="005E3026" w:rsidRPr="00660AD1" w:rsidRDefault="008B7C0C" w:rsidP="27B4CCE4">
      <w:pPr>
        <w:pStyle w:val="ABCBBody"/>
        <w:spacing w:before="240" w:line="254" w:lineRule="auto"/>
        <w:jc w:val="center"/>
        <w:rPr>
          <w:color w:val="EE0000"/>
        </w:rPr>
      </w:pPr>
      <m:oMathPara>
        <m:oMathParaPr>
          <m:jc m:val="center"/>
        </m:oMathParaPr>
        <m:oMath>
          <m:r>
            <m:rPr>
              <m:sty m:val="bi"/>
            </m:rPr>
            <w:rPr>
              <w:rFonts w:ascii="Cambria Math" w:hAnsi="Cambria Math"/>
            </w:rPr>
            <m:t>Mean Benefit in a period</m:t>
          </m:r>
          <m:r>
            <w:rPr>
              <w:rFonts w:ascii="Cambria Math" w:hAnsi="Cambria Math"/>
            </w:rPr>
            <m:t>=($90,500*Build</m:t>
          </m:r>
          <m:sSub>
            <m:sSubPr>
              <m:ctrlPr>
                <w:rPr>
                  <w:rFonts w:ascii="Cambria Math" w:hAnsi="Cambria Math"/>
                  <w:i/>
                </w:rPr>
              </m:ctrlPr>
            </m:sSubPr>
            <m:e>
              <m:r>
                <w:rPr>
                  <w:rFonts w:ascii="Cambria Math" w:hAnsi="Cambria Math"/>
                </w:rPr>
                <m:t>s</m:t>
              </m:r>
            </m:e>
            <m:sub>
              <m:r>
                <w:rPr>
                  <w:rFonts w:ascii="Cambria Math" w:hAnsi="Cambria Math"/>
                </w:rPr>
                <m:t>period</m:t>
              </m:r>
            </m:sub>
          </m:sSub>
          <m:r>
            <w:rPr>
              <w:rFonts w:ascii="Cambria Math" w:hAnsi="Cambria Math"/>
            </w:rPr>
            <m:t>*Inflator)- (Inflator*Scheme Cos</m:t>
          </m:r>
          <m:sSub>
            <m:sSubPr>
              <m:ctrlPr>
                <w:rPr>
                  <w:rFonts w:ascii="Cambria Math" w:hAnsi="Cambria Math"/>
                  <w:i/>
                </w:rPr>
              </m:ctrlPr>
            </m:sSubPr>
            <m:e>
              <m:r>
                <w:rPr>
                  <w:rFonts w:ascii="Cambria Math" w:hAnsi="Cambria Math"/>
                </w:rPr>
                <m:t>t</m:t>
              </m:r>
            </m:e>
            <m:sub>
              <m:r>
                <w:rPr>
                  <w:rFonts w:ascii="Cambria Math" w:hAnsi="Cambria Math"/>
                </w:rPr>
                <m:t>period</m:t>
              </m:r>
            </m:sub>
          </m:sSub>
          <m:r>
            <w:rPr>
              <w:rFonts w:ascii="Cambria Math" w:hAnsi="Cambria Math"/>
            </w:rPr>
            <m:t xml:space="preserve">) </m:t>
          </m:r>
          <m:r>
            <m:rPr>
              <m:sty m:val="p"/>
            </m:rPr>
            <w:rPr>
              <w:rFonts w:ascii="Cambria Math" w:hAnsi="Cambria Math"/>
            </w:rPr>
            <w:br/>
          </m:r>
        </m:oMath>
        <m:oMath>
          <m:r>
            <m:rPr>
              <m:sty m:val="bi"/>
            </m:rPr>
            <w:rPr>
              <w:rFonts w:ascii="Cambria Math" w:hAnsi="Cambria Math"/>
            </w:rPr>
            <m:t>25%th  Benefit in Period</m:t>
          </m:r>
          <m:r>
            <w:rPr>
              <w:rFonts w:ascii="Cambria Math" w:hAnsi="Cambria Math"/>
            </w:rPr>
            <m:t>=(Build</m:t>
          </m:r>
          <m:sSub>
            <m:sSubPr>
              <m:ctrlPr>
                <w:rPr>
                  <w:rFonts w:ascii="Cambria Math" w:hAnsi="Cambria Math"/>
                  <w:i/>
                </w:rPr>
              </m:ctrlPr>
            </m:sSubPr>
            <m:e>
              <m:r>
                <w:rPr>
                  <w:rFonts w:ascii="Cambria Math" w:hAnsi="Cambria Math"/>
                </w:rPr>
                <m:t>s</m:t>
              </m:r>
            </m:e>
            <m:sub>
              <m:r>
                <w:rPr>
                  <w:rFonts w:ascii="Cambria Math" w:hAnsi="Cambria Math"/>
                </w:rPr>
                <m:t>period</m:t>
              </m:r>
            </m:sub>
          </m:sSub>
          <m:d>
            <m:dPr>
              <m:ctrlPr>
                <w:rPr>
                  <w:rFonts w:ascii="Cambria Math" w:hAnsi="Cambria Math"/>
                  <w:i/>
                </w:rPr>
              </m:ctrlPr>
            </m:dPr>
            <m:e>
              <m:r>
                <w:rPr>
                  <w:rFonts w:ascii="Cambria Math" w:hAnsi="Cambria Math"/>
                </w:rPr>
                <m:t>$90,500-0.674</m:t>
              </m:r>
              <m:d>
                <m:dPr>
                  <m:ctrlPr>
                    <w:rPr>
                      <w:rFonts w:ascii="Cambria Math" w:hAnsi="Cambria Math"/>
                      <w:i/>
                    </w:rPr>
                  </m:ctrlPr>
                </m:dPr>
                <m:e>
                  <m:r>
                    <w:rPr>
                      <w:rFonts w:ascii="Cambria Math" w:eastAsiaTheme="minorEastAsia" w:hAnsi="Cambria Math"/>
                    </w:rPr>
                    <m:t>$7,109</m:t>
                  </m:r>
                </m:e>
              </m:d>
            </m:e>
          </m:d>
          <m:r>
            <w:rPr>
              <w:rFonts w:ascii="Cambria Math" w:hAnsi="Cambria Math"/>
            </w:rPr>
            <m:t>*Inflator)-(Inflator*Scheme Cos</m:t>
          </m:r>
          <m:sSub>
            <m:sSubPr>
              <m:ctrlPr>
                <w:rPr>
                  <w:rFonts w:ascii="Cambria Math" w:hAnsi="Cambria Math"/>
                  <w:i/>
                </w:rPr>
              </m:ctrlPr>
            </m:sSubPr>
            <m:e>
              <m:r>
                <w:rPr>
                  <w:rFonts w:ascii="Cambria Math" w:hAnsi="Cambria Math"/>
                </w:rPr>
                <m:t>t</m:t>
              </m:r>
            </m:e>
            <m:sub>
              <m:r>
                <w:rPr>
                  <w:rFonts w:ascii="Cambria Math" w:hAnsi="Cambria Math"/>
                </w:rPr>
                <m:t>period</m:t>
              </m:r>
            </m:sub>
          </m:sSub>
          <m:r>
            <m:rPr>
              <m:sty m:val="p"/>
            </m:rPr>
            <w:rPr>
              <w:rFonts w:ascii="Cambria Math" w:hAnsi="Cambria Math"/>
            </w:rPr>
            <m:t>)</m:t>
          </m:r>
          <m:r>
            <m:rPr>
              <m:sty m:val="p"/>
            </m:rPr>
            <w:rPr>
              <w:rFonts w:ascii="Cambria Math" w:hAnsi="Cambria Math"/>
            </w:rPr>
            <w:br/>
          </m:r>
        </m:oMath>
        <m:oMath>
          <m:r>
            <m:rPr>
              <m:sty m:val="bi"/>
            </m:rPr>
            <w:rPr>
              <w:rFonts w:ascii="Cambria Math" w:hAnsi="Cambria Math"/>
            </w:rPr>
            <m:t>75%th  Benefit in Period</m:t>
          </m:r>
          <m:r>
            <w:rPr>
              <w:rFonts w:ascii="Cambria Math" w:hAnsi="Cambria Math"/>
            </w:rPr>
            <m:t>=Build</m:t>
          </m:r>
          <m:sSub>
            <m:sSubPr>
              <m:ctrlPr>
                <w:rPr>
                  <w:rFonts w:ascii="Cambria Math" w:hAnsi="Cambria Math"/>
                  <w:i/>
                </w:rPr>
              </m:ctrlPr>
            </m:sSubPr>
            <m:e>
              <m:r>
                <w:rPr>
                  <w:rFonts w:ascii="Cambria Math" w:hAnsi="Cambria Math"/>
                </w:rPr>
                <m:t>s</m:t>
              </m:r>
            </m:e>
            <m:sub>
              <m:r>
                <w:rPr>
                  <w:rFonts w:ascii="Cambria Math" w:hAnsi="Cambria Math"/>
                </w:rPr>
                <m:t>period</m:t>
              </m:r>
            </m:sub>
          </m:sSub>
          <m:d>
            <m:dPr>
              <m:ctrlPr>
                <w:rPr>
                  <w:rFonts w:ascii="Cambria Math" w:hAnsi="Cambria Math"/>
                  <w:i/>
                </w:rPr>
              </m:ctrlPr>
            </m:dPr>
            <m:e>
              <m:r>
                <w:rPr>
                  <w:rFonts w:ascii="Cambria Math" w:hAnsi="Cambria Math"/>
                </w:rPr>
                <m:t>$90,500+0.674</m:t>
              </m:r>
              <m:d>
                <m:dPr>
                  <m:ctrlPr>
                    <w:rPr>
                      <w:rFonts w:ascii="Cambria Math" w:hAnsi="Cambria Math"/>
                      <w:i/>
                    </w:rPr>
                  </m:ctrlPr>
                </m:dPr>
                <m:e>
                  <m:r>
                    <w:rPr>
                      <w:rFonts w:ascii="Cambria Math" w:eastAsiaTheme="minorEastAsia" w:hAnsi="Cambria Math"/>
                    </w:rPr>
                    <m:t>$7,109</m:t>
                  </m:r>
                </m:e>
              </m:d>
            </m:e>
          </m:d>
          <m:r>
            <w:rPr>
              <w:rFonts w:ascii="Cambria Math" w:hAnsi="Cambria Math"/>
            </w:rPr>
            <m:t>*Inflator)-(Inflator*Scheme Cos</m:t>
          </m:r>
          <m:sSub>
            <m:sSubPr>
              <m:ctrlPr>
                <w:rPr>
                  <w:rFonts w:ascii="Cambria Math" w:hAnsi="Cambria Math"/>
                  <w:i/>
                </w:rPr>
              </m:ctrlPr>
            </m:sSubPr>
            <m:e>
              <m:r>
                <w:rPr>
                  <w:rFonts w:ascii="Cambria Math" w:hAnsi="Cambria Math"/>
                </w:rPr>
                <m:t>t</m:t>
              </m:r>
            </m:e>
            <m:sub>
              <m:r>
                <w:rPr>
                  <w:rFonts w:ascii="Cambria Math" w:hAnsi="Cambria Math"/>
                </w:rPr>
                <m:t>period</m:t>
              </m:r>
            </m:sub>
          </m:sSub>
          <m:r>
            <w:rPr>
              <w:rFonts w:ascii="Cambria Math" w:hAnsi="Cambria Math"/>
            </w:rPr>
            <m:t>)</m:t>
          </m:r>
        </m:oMath>
      </m:oMathPara>
    </w:p>
    <w:p w14:paraId="7CEF4098" w14:textId="5111AB6B" w:rsidR="00DC3899" w:rsidRDefault="00660AD1" w:rsidP="00DC3899">
      <w:pPr>
        <w:pStyle w:val="ABCBBody"/>
        <w:spacing w:before="240" w:line="254" w:lineRule="auto"/>
      </w:pPr>
      <w:r>
        <w:t xml:space="preserve">Uncertainty also exists </w:t>
      </w:r>
      <w:r w:rsidR="008E43BB">
        <w:t>on</w:t>
      </w:r>
      <w:r w:rsidR="00DC3899">
        <w:t xml:space="preserve"> the expected uplift in the number of builds a manufacturer can deliver </w:t>
      </w:r>
      <w:r w:rsidR="008E43BB">
        <w:t>each year</w:t>
      </w:r>
      <w:r w:rsidR="00DC3899">
        <w:t xml:space="preserve">. Stakeholder engagement has indicated a variety of different estimates for the time cost of regulatory activity. To model this uncertainty, a small and conservative uplift distribution ranging from 1% to 5% has been assumed. </w:t>
      </w:r>
    </w:p>
    <w:p w14:paraId="2708B976" w14:textId="5EA9C7E9" w:rsidR="005E3026" w:rsidRDefault="00DC3899" w:rsidP="00DC3899">
      <w:pPr>
        <w:pStyle w:val="ABCBBody"/>
        <w:spacing w:before="240" w:line="254" w:lineRule="auto"/>
        <w:rPr>
          <w:color w:val="EE0000"/>
        </w:rPr>
      </w:pPr>
      <w:r>
        <w:t xml:space="preserve">Combining the </w:t>
      </w:r>
      <w:r w:rsidR="00901128">
        <w:t>above, the</w:t>
      </w:r>
      <w:r>
        <w:t xml:space="preserve"> expected benefit </w:t>
      </w:r>
      <w:r w:rsidR="00901128">
        <w:t>can be estimated for manufacturers with different production capacities</w:t>
      </w:r>
      <w:r>
        <w:t xml:space="preserve">. As an </w:t>
      </w:r>
      <w:r w:rsidR="00901128">
        <w:t>example,</w:t>
      </w:r>
      <w:r>
        <w:t xml:space="preserve"> if a </w:t>
      </w:r>
      <w:r w:rsidR="008E43BB">
        <w:t>manufacturer</w:t>
      </w:r>
      <w:r>
        <w:t xml:space="preserve"> can deliver 20 houses per year with the above price distributions</w:t>
      </w:r>
      <w:r w:rsidR="00901128">
        <w:t>,</w:t>
      </w:r>
      <w:r>
        <w:t xml:space="preserve"> and the reduction in regulatory activity provides a 2.5% uplift in in the number of houses </w:t>
      </w:r>
      <w:r w:rsidR="00F90420">
        <w:t>it</w:t>
      </w:r>
      <w:r>
        <w:t xml:space="preserve"> can produce in a year, </w:t>
      </w:r>
      <w:r w:rsidR="00F90420">
        <w:t>this results</w:t>
      </w:r>
      <w:r>
        <w:t xml:space="preserve"> in 1 </w:t>
      </w:r>
      <w:r>
        <w:lastRenderedPageBreak/>
        <w:t xml:space="preserve">extra build every 2 years. Based on this information and </w:t>
      </w:r>
      <w:r w:rsidR="00F90420">
        <w:t xml:space="preserve">the equations above, </w:t>
      </w:r>
      <w:r>
        <w:t xml:space="preserve">a </w:t>
      </w:r>
      <w:r w:rsidR="008E43BB">
        <w:t>10-year</w:t>
      </w:r>
      <w:r>
        <w:t xml:space="preserve"> benefits table </w:t>
      </w:r>
      <w:r w:rsidR="00F90420">
        <w:t xml:space="preserve">can be estimated for </w:t>
      </w:r>
      <w:r w:rsidR="00875186">
        <w:t>a mature</w:t>
      </w:r>
      <w:r>
        <w:t xml:space="preserve"> manufacturer that experiences lower costs to enter and stay in the </w:t>
      </w:r>
      <w:r w:rsidR="00333BD3">
        <w:t>S</w:t>
      </w:r>
      <w:r>
        <w:t>cheme.</w:t>
      </w:r>
    </w:p>
    <w:p w14:paraId="44F2437E" w14:textId="2760F416" w:rsidR="00F61500" w:rsidRPr="003E09AA" w:rsidRDefault="00F61500" w:rsidP="00F61500">
      <w:pPr>
        <w:pStyle w:val="Caption"/>
        <w:keepNext/>
        <w:rPr>
          <w:rFonts w:ascii="Aptos Light" w:hAnsi="Aptos Light"/>
          <w:color w:val="1C315A"/>
          <w:sz w:val="20"/>
          <w:szCs w:val="20"/>
        </w:rPr>
      </w:pPr>
      <w:bookmarkStart w:id="71" w:name="_Toc233382033"/>
      <w:r w:rsidRPr="00F61500">
        <w:rPr>
          <w:rFonts w:ascii="Aptos Light" w:hAnsi="Aptos Light"/>
          <w:color w:val="1C315A"/>
          <w:sz w:val="20"/>
          <w:szCs w:val="20"/>
        </w:rPr>
        <w:t xml:space="preserve">Table </w:t>
      </w:r>
      <w:r w:rsidRPr="00F61500">
        <w:rPr>
          <w:rFonts w:ascii="Aptos Light" w:hAnsi="Aptos Light"/>
          <w:color w:val="1C315A"/>
          <w:sz w:val="20"/>
          <w:szCs w:val="20"/>
        </w:rPr>
        <w:fldChar w:fldCharType="begin"/>
      </w:r>
      <w:r w:rsidRPr="00F61500">
        <w:rPr>
          <w:rFonts w:ascii="Aptos Light" w:hAnsi="Aptos Light"/>
          <w:color w:val="1C315A"/>
          <w:sz w:val="20"/>
          <w:szCs w:val="20"/>
        </w:rPr>
        <w:instrText xml:space="preserve"> SEQ Table \* ARABIC </w:instrText>
      </w:r>
      <w:r w:rsidRPr="00F61500">
        <w:rPr>
          <w:rFonts w:ascii="Aptos Light" w:hAnsi="Aptos Light"/>
          <w:color w:val="1C315A"/>
          <w:sz w:val="20"/>
          <w:szCs w:val="20"/>
        </w:rPr>
        <w:fldChar w:fldCharType="separate"/>
      </w:r>
      <w:r w:rsidR="001A1B35">
        <w:rPr>
          <w:rFonts w:ascii="Aptos Light" w:hAnsi="Aptos Light"/>
          <w:noProof/>
          <w:color w:val="1C315A"/>
          <w:sz w:val="20"/>
          <w:szCs w:val="20"/>
        </w:rPr>
        <w:t>4</w:t>
      </w:r>
      <w:r w:rsidRPr="00F61500">
        <w:rPr>
          <w:rFonts w:ascii="Aptos Light" w:hAnsi="Aptos Light"/>
          <w:color w:val="1C315A"/>
          <w:sz w:val="20"/>
          <w:szCs w:val="20"/>
        </w:rPr>
        <w:fldChar w:fldCharType="end"/>
      </w:r>
      <w:r w:rsidRPr="00F61500">
        <w:rPr>
          <w:rFonts w:ascii="Aptos Light" w:hAnsi="Aptos Light"/>
          <w:color w:val="1C315A"/>
          <w:sz w:val="20"/>
          <w:szCs w:val="20"/>
        </w:rPr>
        <w:t xml:space="preserve"> </w:t>
      </w:r>
      <w:r w:rsidR="00750E4A">
        <w:rPr>
          <w:rFonts w:ascii="Aptos Light" w:hAnsi="Aptos Light"/>
          <w:color w:val="1C315A"/>
          <w:sz w:val="20"/>
          <w:szCs w:val="20"/>
        </w:rPr>
        <w:t xml:space="preserve">– Illustrative Example: </w:t>
      </w:r>
      <w:r w:rsidRPr="00F61500">
        <w:rPr>
          <w:rFonts w:ascii="Aptos Light" w:hAnsi="Aptos Light"/>
          <w:color w:val="1C315A"/>
          <w:sz w:val="20"/>
          <w:szCs w:val="20"/>
        </w:rPr>
        <w:t>Estimated 10</w:t>
      </w:r>
      <w:r w:rsidR="00F238FB">
        <w:rPr>
          <w:rFonts w:ascii="Aptos Light" w:hAnsi="Aptos Light"/>
          <w:color w:val="1C315A"/>
          <w:sz w:val="20"/>
          <w:szCs w:val="20"/>
        </w:rPr>
        <w:t>-</w:t>
      </w:r>
      <w:r w:rsidRPr="00F61500">
        <w:rPr>
          <w:rFonts w:ascii="Aptos Light" w:hAnsi="Aptos Light"/>
          <w:color w:val="1C315A"/>
          <w:sz w:val="20"/>
          <w:szCs w:val="20"/>
        </w:rPr>
        <w:t>Year Benefits, Mature Kit-of-Parts Manufacturer (20 Houses</w:t>
      </w:r>
      <w:r w:rsidR="00750E4A">
        <w:rPr>
          <w:rFonts w:ascii="Aptos Light" w:hAnsi="Aptos Light"/>
          <w:color w:val="1C315A"/>
          <w:sz w:val="20"/>
          <w:szCs w:val="20"/>
        </w:rPr>
        <w:t xml:space="preserve"> Per </w:t>
      </w:r>
      <w:r w:rsidRPr="00F61500">
        <w:rPr>
          <w:rFonts w:ascii="Aptos Light" w:hAnsi="Aptos Light"/>
          <w:color w:val="1C315A"/>
          <w:sz w:val="20"/>
          <w:szCs w:val="20"/>
        </w:rPr>
        <w:t>Year</w:t>
      </w:r>
      <w:r w:rsidR="00750E4A">
        <w:rPr>
          <w:rFonts w:ascii="Aptos Light" w:hAnsi="Aptos Light"/>
          <w:color w:val="1C315A"/>
          <w:sz w:val="20"/>
          <w:szCs w:val="20"/>
        </w:rPr>
        <w:t xml:space="preserve"> with a</w:t>
      </w:r>
      <w:r w:rsidRPr="00F61500">
        <w:rPr>
          <w:rFonts w:ascii="Aptos Light" w:hAnsi="Aptos Light"/>
          <w:color w:val="1C315A"/>
          <w:sz w:val="20"/>
          <w:szCs w:val="20"/>
        </w:rPr>
        <w:t xml:space="preserve"> 2.5% Uplift)</w:t>
      </w:r>
      <w:bookmarkEnd w:id="7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84"/>
        <w:gridCol w:w="752"/>
        <w:gridCol w:w="965"/>
        <w:gridCol w:w="765"/>
        <w:gridCol w:w="1293"/>
        <w:gridCol w:w="1293"/>
        <w:gridCol w:w="1295"/>
        <w:gridCol w:w="1029"/>
      </w:tblGrid>
      <w:tr w:rsidR="00900EC8" w:rsidRPr="00E87D68" w14:paraId="7E7444E7" w14:textId="77777777" w:rsidTr="009C0967">
        <w:trPr>
          <w:trHeight w:val="1104"/>
          <w:tblHeader/>
        </w:trPr>
        <w:tc>
          <w:tcPr>
            <w:tcW w:w="479"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0DF52943" w14:textId="0B65E5E0" w:rsidR="00900EC8" w:rsidRPr="00E87D68" w:rsidRDefault="00900EC8" w:rsidP="00900EC8">
            <w:pPr>
              <w:pStyle w:val="ABCBBody"/>
              <w:spacing w:line="254" w:lineRule="auto"/>
              <w:jc w:val="center"/>
              <w:rPr>
                <w:b/>
                <w:bCs/>
                <w:sz w:val="18"/>
                <w:szCs w:val="18"/>
              </w:rPr>
            </w:pPr>
            <w:r w:rsidRPr="00E87D68">
              <w:rPr>
                <w:b/>
                <w:bCs/>
                <w:sz w:val="18"/>
                <w:szCs w:val="18"/>
              </w:rPr>
              <w:t>Year</w:t>
            </w:r>
          </w:p>
        </w:tc>
        <w:tc>
          <w:tcPr>
            <w:tcW w:w="460" w:type="pct"/>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113CA152" w14:textId="77777777" w:rsidR="00900EC8" w:rsidRPr="00E87D68" w:rsidRDefault="00900EC8" w:rsidP="00900EC8">
            <w:pPr>
              <w:pStyle w:val="ABCBBody"/>
              <w:spacing w:line="254" w:lineRule="auto"/>
              <w:jc w:val="center"/>
              <w:rPr>
                <w:b/>
                <w:bCs/>
                <w:sz w:val="18"/>
                <w:szCs w:val="18"/>
              </w:rPr>
            </w:pPr>
            <w:r w:rsidRPr="00E87D68">
              <w:rPr>
                <w:b/>
                <w:bCs/>
                <w:sz w:val="18"/>
                <w:szCs w:val="18"/>
              </w:rPr>
              <w:t>CPI inflator</w:t>
            </w:r>
          </w:p>
        </w:tc>
        <w:tc>
          <w:tcPr>
            <w:tcW w:w="590" w:type="pct"/>
            <w:tcBorders>
              <w:left w:val="single" w:sz="4" w:space="0" w:color="808080" w:themeColor="background1" w:themeShade="80"/>
            </w:tcBorders>
            <w:shd w:val="clear" w:color="auto" w:fill="1C315A"/>
            <w:vAlign w:val="center"/>
            <w:hideMark/>
          </w:tcPr>
          <w:p w14:paraId="5E05802F" w14:textId="77777777" w:rsidR="00900EC8" w:rsidRPr="00E87D68" w:rsidRDefault="00900EC8" w:rsidP="00900EC8">
            <w:pPr>
              <w:pStyle w:val="ABCBBody"/>
              <w:spacing w:line="254" w:lineRule="auto"/>
              <w:jc w:val="center"/>
              <w:rPr>
                <w:b/>
                <w:bCs/>
                <w:sz w:val="18"/>
                <w:szCs w:val="18"/>
              </w:rPr>
            </w:pPr>
            <w:r w:rsidRPr="00E87D68">
              <w:rPr>
                <w:b/>
                <w:bCs/>
                <w:sz w:val="18"/>
                <w:szCs w:val="18"/>
              </w:rPr>
              <w:t>Scheme Cost Per Year</w:t>
            </w:r>
          </w:p>
        </w:tc>
        <w:tc>
          <w:tcPr>
            <w:tcW w:w="468" w:type="pct"/>
            <w:shd w:val="clear" w:color="auto" w:fill="1C315A"/>
            <w:vAlign w:val="center"/>
            <w:hideMark/>
          </w:tcPr>
          <w:p w14:paraId="14136A29" w14:textId="334CABD2" w:rsidR="00900EC8" w:rsidRPr="00E87D68" w:rsidRDefault="00900EC8" w:rsidP="00900EC8">
            <w:pPr>
              <w:pStyle w:val="ABCBBody"/>
              <w:spacing w:line="254" w:lineRule="auto"/>
              <w:jc w:val="center"/>
              <w:rPr>
                <w:b/>
                <w:bCs/>
                <w:sz w:val="18"/>
                <w:szCs w:val="18"/>
              </w:rPr>
            </w:pPr>
            <w:r w:rsidRPr="3831923D">
              <w:rPr>
                <w:rFonts w:eastAsia="Aptos Light" w:cs="Aptos Light"/>
                <w:b/>
                <w:bCs/>
                <w:color w:val="FFFFFF" w:themeColor="background1"/>
                <w:sz w:val="18"/>
                <w:szCs w:val="18"/>
              </w:rPr>
              <w:t xml:space="preserve">Extra Builds Each Year </w:t>
            </w:r>
          </w:p>
        </w:tc>
        <w:tc>
          <w:tcPr>
            <w:tcW w:w="791" w:type="pct"/>
            <w:tcBorders>
              <w:right w:val="single" w:sz="4" w:space="0" w:color="808080" w:themeColor="background1" w:themeShade="80"/>
            </w:tcBorders>
            <w:shd w:val="clear" w:color="auto" w:fill="1C315A"/>
            <w:vAlign w:val="center"/>
            <w:hideMark/>
          </w:tcPr>
          <w:p w14:paraId="47DC6DA0" w14:textId="77777777" w:rsidR="00900EC8" w:rsidRPr="00E87D68" w:rsidRDefault="00900EC8" w:rsidP="00900EC8">
            <w:pPr>
              <w:pStyle w:val="ABCBBody"/>
              <w:spacing w:line="254" w:lineRule="auto"/>
              <w:jc w:val="center"/>
              <w:rPr>
                <w:b/>
                <w:bCs/>
                <w:sz w:val="18"/>
                <w:szCs w:val="18"/>
              </w:rPr>
            </w:pPr>
            <w:r w:rsidRPr="00E87D68">
              <w:rPr>
                <w:b/>
                <w:bCs/>
                <w:sz w:val="18"/>
                <w:szCs w:val="18"/>
              </w:rPr>
              <w:t>Estimated Revenue while not in Scheme</w:t>
            </w:r>
          </w:p>
        </w:tc>
        <w:tc>
          <w:tcPr>
            <w:tcW w:w="791" w:type="pct"/>
            <w:tcBorders>
              <w:top w:val="single" w:sz="4" w:space="0" w:color="808080" w:themeColor="background1" w:themeShade="80"/>
              <w:left w:val="single" w:sz="4" w:space="0" w:color="808080" w:themeColor="background1" w:themeShade="80"/>
            </w:tcBorders>
            <w:shd w:val="clear" w:color="auto" w:fill="1C315A"/>
            <w:vAlign w:val="center"/>
            <w:hideMark/>
          </w:tcPr>
          <w:p w14:paraId="6E667EF2" w14:textId="65C5C572" w:rsidR="00900EC8" w:rsidRPr="00E87D68" w:rsidRDefault="00900EC8" w:rsidP="00900EC8">
            <w:pPr>
              <w:pStyle w:val="ABCBBody"/>
              <w:spacing w:line="254" w:lineRule="auto"/>
              <w:jc w:val="center"/>
              <w:rPr>
                <w:b/>
                <w:bCs/>
                <w:sz w:val="18"/>
                <w:szCs w:val="18"/>
              </w:rPr>
            </w:pPr>
            <w:r w:rsidRPr="00E87D68">
              <w:rPr>
                <w:b/>
                <w:bCs/>
                <w:sz w:val="18"/>
                <w:szCs w:val="18"/>
              </w:rPr>
              <w:t>Estimated Revenue while in Scheme with estimated Uplift</w:t>
            </w:r>
          </w:p>
        </w:tc>
        <w:tc>
          <w:tcPr>
            <w:tcW w:w="792" w:type="pct"/>
            <w:tcBorders>
              <w:top w:val="single" w:sz="4" w:space="0" w:color="808080" w:themeColor="background1" w:themeShade="80"/>
              <w:right w:val="single" w:sz="4" w:space="0" w:color="808080" w:themeColor="background1" w:themeShade="80"/>
            </w:tcBorders>
            <w:shd w:val="clear" w:color="auto" w:fill="1C315A"/>
            <w:vAlign w:val="center"/>
            <w:hideMark/>
          </w:tcPr>
          <w:p w14:paraId="6D20F25D" w14:textId="1DA26EE1" w:rsidR="00900EC8" w:rsidRPr="00E87D68" w:rsidRDefault="00900EC8" w:rsidP="00900EC8">
            <w:pPr>
              <w:pStyle w:val="ABCBBody"/>
              <w:spacing w:line="254" w:lineRule="auto"/>
              <w:jc w:val="center"/>
              <w:rPr>
                <w:b/>
                <w:bCs/>
                <w:sz w:val="18"/>
                <w:szCs w:val="18"/>
              </w:rPr>
            </w:pPr>
            <w:r w:rsidRPr="00E87D68">
              <w:rPr>
                <w:b/>
                <w:bCs/>
                <w:sz w:val="18"/>
                <w:szCs w:val="18"/>
              </w:rPr>
              <w:t>Estimated Net Revenue while in Scheme</w:t>
            </w:r>
          </w:p>
        </w:tc>
        <w:tc>
          <w:tcPr>
            <w:tcW w:w="629" w:type="pct"/>
            <w:tcBorders>
              <w:top w:val="single" w:sz="4" w:space="0" w:color="808080" w:themeColor="background1" w:themeShade="80"/>
              <w:left w:val="single" w:sz="4" w:space="0" w:color="808080" w:themeColor="background1" w:themeShade="80"/>
            </w:tcBorders>
            <w:shd w:val="clear" w:color="auto" w:fill="1C315A"/>
            <w:vAlign w:val="center"/>
            <w:hideMark/>
          </w:tcPr>
          <w:p w14:paraId="23FEBBB8" w14:textId="5E3C17F9" w:rsidR="00900EC8" w:rsidRPr="00E87D68" w:rsidRDefault="00900EC8" w:rsidP="00900EC8">
            <w:pPr>
              <w:pStyle w:val="ABCBBody"/>
              <w:spacing w:line="254" w:lineRule="auto"/>
              <w:jc w:val="center"/>
              <w:rPr>
                <w:b/>
                <w:bCs/>
                <w:sz w:val="18"/>
                <w:szCs w:val="18"/>
              </w:rPr>
            </w:pPr>
            <w:r w:rsidRPr="00E87D68">
              <w:rPr>
                <w:b/>
                <w:bCs/>
                <w:sz w:val="18"/>
                <w:szCs w:val="18"/>
              </w:rPr>
              <w:t xml:space="preserve">Estimated Net Benefit Scheme vs Base Case </w:t>
            </w:r>
          </w:p>
        </w:tc>
      </w:tr>
      <w:tr w:rsidR="003511D1" w:rsidRPr="00E87D68" w14:paraId="2F408A86" w14:textId="77777777" w:rsidTr="003B4927">
        <w:trPr>
          <w:trHeight w:val="276"/>
        </w:trPr>
        <w:tc>
          <w:tcPr>
            <w:tcW w:w="47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bottom"/>
            <w:hideMark/>
          </w:tcPr>
          <w:p w14:paraId="4D844190" w14:textId="66F6730A" w:rsidR="003511D1" w:rsidRPr="00E87D68" w:rsidRDefault="003511D1" w:rsidP="003511D1">
            <w:pPr>
              <w:pStyle w:val="ABCBBody"/>
              <w:spacing w:line="254" w:lineRule="auto"/>
              <w:jc w:val="center"/>
              <w:rPr>
                <w:b/>
                <w:bCs/>
                <w:sz w:val="18"/>
                <w:szCs w:val="18"/>
              </w:rPr>
            </w:pPr>
            <w:r w:rsidRPr="00E87D68">
              <w:rPr>
                <w:b/>
                <w:bCs/>
                <w:sz w:val="18"/>
                <w:szCs w:val="18"/>
              </w:rPr>
              <w:t>Year 1</w:t>
            </w:r>
          </w:p>
        </w:tc>
        <w:tc>
          <w:tcPr>
            <w:tcW w:w="46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noWrap/>
            <w:vAlign w:val="center"/>
            <w:hideMark/>
          </w:tcPr>
          <w:p w14:paraId="65D3FDAA" w14:textId="77777777"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1.04</w:t>
            </w:r>
          </w:p>
        </w:tc>
        <w:tc>
          <w:tcPr>
            <w:tcW w:w="590" w:type="pct"/>
            <w:tcBorders>
              <w:left w:val="single" w:sz="4" w:space="0" w:color="808080" w:themeColor="background1" w:themeShade="80"/>
            </w:tcBorders>
            <w:noWrap/>
            <w:vAlign w:val="center"/>
            <w:hideMark/>
          </w:tcPr>
          <w:p w14:paraId="10B7401F" w14:textId="48907957"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$46,551</w:t>
            </w:r>
          </w:p>
        </w:tc>
        <w:tc>
          <w:tcPr>
            <w:tcW w:w="468" w:type="pct"/>
            <w:noWrap/>
            <w:vAlign w:val="center"/>
            <w:hideMark/>
          </w:tcPr>
          <w:p w14:paraId="6123A52D" w14:textId="4444105D" w:rsidR="003511D1" w:rsidRPr="00E87D68" w:rsidRDefault="003B4927"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0</w:t>
            </w:r>
          </w:p>
        </w:tc>
        <w:tc>
          <w:tcPr>
            <w:tcW w:w="791" w:type="pct"/>
            <w:tcBorders>
              <w:right w:val="single" w:sz="4" w:space="0" w:color="808080" w:themeColor="background1" w:themeShade="80"/>
            </w:tcBorders>
            <w:noWrap/>
            <w:vAlign w:val="center"/>
            <w:hideMark/>
          </w:tcPr>
          <w:p w14:paraId="2F8486DD" w14:textId="26E675B4"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$1,886,004</w:t>
            </w:r>
          </w:p>
        </w:tc>
        <w:tc>
          <w:tcPr>
            <w:tcW w:w="791" w:type="pct"/>
            <w:tcBorders>
              <w:left w:val="single" w:sz="4" w:space="0" w:color="808080" w:themeColor="background1" w:themeShade="80"/>
            </w:tcBorders>
            <w:noWrap/>
            <w:vAlign w:val="center"/>
            <w:hideMark/>
          </w:tcPr>
          <w:p w14:paraId="0A36AC1F" w14:textId="7EADB7CD"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$1,886,004</w:t>
            </w:r>
          </w:p>
        </w:tc>
        <w:tc>
          <w:tcPr>
            <w:tcW w:w="792" w:type="pct"/>
            <w:tcBorders>
              <w:right w:val="single" w:sz="4" w:space="0" w:color="808080" w:themeColor="background1" w:themeShade="80"/>
            </w:tcBorders>
            <w:noWrap/>
            <w:vAlign w:val="center"/>
            <w:hideMark/>
          </w:tcPr>
          <w:p w14:paraId="6E75E0F3" w14:textId="1A8627AF"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$1,839,452</w:t>
            </w:r>
          </w:p>
        </w:tc>
        <w:tc>
          <w:tcPr>
            <w:tcW w:w="629" w:type="pct"/>
            <w:tcBorders>
              <w:left w:val="single" w:sz="4" w:space="0" w:color="808080" w:themeColor="background1" w:themeShade="80"/>
            </w:tcBorders>
            <w:noWrap/>
            <w:vAlign w:val="center"/>
            <w:hideMark/>
          </w:tcPr>
          <w:p w14:paraId="3B43B341" w14:textId="4C8A6E9C" w:rsidR="003511D1" w:rsidRPr="00E87D68" w:rsidRDefault="003511D1" w:rsidP="003511D1">
            <w:pPr>
              <w:spacing w:before="120" w:after="120" w:line="254" w:lineRule="auto"/>
              <w:jc w:val="center"/>
              <w:rPr>
                <w:rFonts w:ascii="Aptos Light" w:eastAsia="Times New Roman" w:hAnsi="Aptos Light" w:cs="Times New Roman"/>
                <w:color w:val="C00000"/>
                <w:sz w:val="18"/>
                <w:szCs w:val="18"/>
                <w:lang w:eastAsia="en-AU"/>
                <w14:ligatures w14:val="none"/>
              </w:rPr>
            </w:pPr>
            <w:r w:rsidRPr="00E87D68">
              <w:rPr>
                <w:rFonts w:ascii="Aptos Light" w:eastAsia="Times New Roman" w:hAnsi="Aptos Light" w:cs="Times New Roman"/>
                <w:color w:val="C00000"/>
                <w:sz w:val="18"/>
                <w:szCs w:val="18"/>
                <w:lang w:eastAsia="en-AU"/>
                <w14:ligatures w14:val="none"/>
              </w:rPr>
              <w:t>-$46,551</w:t>
            </w:r>
          </w:p>
        </w:tc>
      </w:tr>
      <w:tr w:rsidR="00545118" w:rsidRPr="00E87D68" w14:paraId="44A086E6" w14:textId="77777777" w:rsidTr="003B4927">
        <w:trPr>
          <w:trHeight w:val="276"/>
        </w:trPr>
        <w:tc>
          <w:tcPr>
            <w:tcW w:w="47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hideMark/>
          </w:tcPr>
          <w:p w14:paraId="5A0EFC36" w14:textId="17A8293E" w:rsidR="00545118" w:rsidRPr="00E87D68" w:rsidRDefault="00545118" w:rsidP="00545118">
            <w:pPr>
              <w:pStyle w:val="ABCBBody"/>
              <w:spacing w:line="254" w:lineRule="auto"/>
              <w:jc w:val="center"/>
              <w:rPr>
                <w:b/>
                <w:bCs/>
                <w:sz w:val="18"/>
                <w:szCs w:val="18"/>
              </w:rPr>
            </w:pPr>
            <w:r w:rsidRPr="00E87D68">
              <w:rPr>
                <w:b/>
                <w:bCs/>
                <w:sz w:val="18"/>
                <w:szCs w:val="18"/>
              </w:rPr>
              <w:t>Year 2</w:t>
            </w:r>
          </w:p>
        </w:tc>
        <w:tc>
          <w:tcPr>
            <w:tcW w:w="46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noWrap/>
            <w:vAlign w:val="center"/>
            <w:hideMark/>
          </w:tcPr>
          <w:p w14:paraId="0BEE930A" w14:textId="77777777"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1.09</w:t>
            </w:r>
          </w:p>
        </w:tc>
        <w:tc>
          <w:tcPr>
            <w:tcW w:w="590" w:type="pct"/>
            <w:tcBorders>
              <w:left w:val="single" w:sz="4" w:space="0" w:color="808080" w:themeColor="background1" w:themeShade="80"/>
            </w:tcBorders>
            <w:noWrap/>
            <w:vAlign w:val="center"/>
            <w:hideMark/>
          </w:tcPr>
          <w:p w14:paraId="5A8B9DEE" w14:textId="698BD406"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$19,734</w:t>
            </w:r>
          </w:p>
        </w:tc>
        <w:tc>
          <w:tcPr>
            <w:tcW w:w="468" w:type="pct"/>
            <w:noWrap/>
            <w:hideMark/>
          </w:tcPr>
          <w:p w14:paraId="39368F40" w14:textId="345B7ECD" w:rsidR="00545118" w:rsidRPr="00E87D68" w:rsidRDefault="003B4927"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1</w:t>
            </w:r>
          </w:p>
        </w:tc>
        <w:tc>
          <w:tcPr>
            <w:tcW w:w="791" w:type="pct"/>
            <w:tcBorders>
              <w:right w:val="single" w:sz="4" w:space="0" w:color="808080" w:themeColor="background1" w:themeShade="80"/>
            </w:tcBorders>
            <w:noWrap/>
            <w:vAlign w:val="center"/>
            <w:hideMark/>
          </w:tcPr>
          <w:p w14:paraId="7D225147" w14:textId="723E361B"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$1,965,216</w:t>
            </w:r>
          </w:p>
        </w:tc>
        <w:tc>
          <w:tcPr>
            <w:tcW w:w="791" w:type="pct"/>
            <w:tcBorders>
              <w:left w:val="single" w:sz="4" w:space="0" w:color="808080" w:themeColor="background1" w:themeShade="80"/>
            </w:tcBorders>
            <w:noWrap/>
            <w:vAlign w:val="center"/>
            <w:hideMark/>
          </w:tcPr>
          <w:p w14:paraId="2895187D" w14:textId="374580AE"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$2,063,477</w:t>
            </w:r>
          </w:p>
        </w:tc>
        <w:tc>
          <w:tcPr>
            <w:tcW w:w="792" w:type="pct"/>
            <w:tcBorders>
              <w:right w:val="single" w:sz="4" w:space="0" w:color="808080" w:themeColor="background1" w:themeShade="80"/>
            </w:tcBorders>
            <w:noWrap/>
            <w:vAlign w:val="center"/>
            <w:hideMark/>
          </w:tcPr>
          <w:p w14:paraId="7AD94B73" w14:textId="3A185303"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$2,043,743</w:t>
            </w:r>
          </w:p>
        </w:tc>
        <w:tc>
          <w:tcPr>
            <w:tcW w:w="629" w:type="pct"/>
            <w:tcBorders>
              <w:left w:val="single" w:sz="4" w:space="0" w:color="808080" w:themeColor="background1" w:themeShade="80"/>
            </w:tcBorders>
            <w:noWrap/>
            <w:vAlign w:val="center"/>
            <w:hideMark/>
          </w:tcPr>
          <w:p w14:paraId="7D306506" w14:textId="36B798A8"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$78,527</w:t>
            </w:r>
          </w:p>
        </w:tc>
      </w:tr>
      <w:tr w:rsidR="003B4927" w:rsidRPr="00E87D68" w14:paraId="2E999CBC" w14:textId="77777777" w:rsidTr="003B4927">
        <w:trPr>
          <w:trHeight w:val="276"/>
        </w:trPr>
        <w:tc>
          <w:tcPr>
            <w:tcW w:w="47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hideMark/>
          </w:tcPr>
          <w:p w14:paraId="5D63F8CC" w14:textId="2942E480" w:rsidR="003B4927" w:rsidRPr="00E87D68" w:rsidRDefault="003B4927" w:rsidP="003B4927">
            <w:pPr>
              <w:pStyle w:val="ABCBBody"/>
              <w:spacing w:line="254" w:lineRule="auto"/>
              <w:jc w:val="center"/>
              <w:rPr>
                <w:b/>
                <w:bCs/>
                <w:sz w:val="18"/>
                <w:szCs w:val="18"/>
              </w:rPr>
            </w:pPr>
            <w:r w:rsidRPr="00E87D68">
              <w:rPr>
                <w:b/>
                <w:bCs/>
                <w:sz w:val="18"/>
                <w:szCs w:val="18"/>
              </w:rPr>
              <w:t>Year 3</w:t>
            </w:r>
          </w:p>
        </w:tc>
        <w:tc>
          <w:tcPr>
            <w:tcW w:w="46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noWrap/>
            <w:vAlign w:val="center"/>
            <w:hideMark/>
          </w:tcPr>
          <w:p w14:paraId="5F4CA2BE" w14:textId="77777777"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1.13</w:t>
            </w:r>
          </w:p>
        </w:tc>
        <w:tc>
          <w:tcPr>
            <w:tcW w:w="590" w:type="pct"/>
            <w:tcBorders>
              <w:left w:val="single" w:sz="4" w:space="0" w:color="808080" w:themeColor="background1" w:themeShade="80"/>
            </w:tcBorders>
            <w:noWrap/>
            <w:vAlign w:val="center"/>
            <w:hideMark/>
          </w:tcPr>
          <w:p w14:paraId="1A0C3DCD" w14:textId="24426AAB"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$20,563</w:t>
            </w:r>
          </w:p>
        </w:tc>
        <w:tc>
          <w:tcPr>
            <w:tcW w:w="468" w:type="pct"/>
            <w:noWrap/>
            <w:vAlign w:val="center"/>
            <w:hideMark/>
          </w:tcPr>
          <w:p w14:paraId="62AB8EBA" w14:textId="0FF6A171"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0</w:t>
            </w:r>
          </w:p>
        </w:tc>
        <w:tc>
          <w:tcPr>
            <w:tcW w:w="791" w:type="pct"/>
            <w:tcBorders>
              <w:right w:val="single" w:sz="4" w:space="0" w:color="808080" w:themeColor="background1" w:themeShade="80"/>
            </w:tcBorders>
            <w:noWrap/>
            <w:vAlign w:val="center"/>
            <w:hideMark/>
          </w:tcPr>
          <w:p w14:paraId="6A8F6AAE" w14:textId="786A73EA"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$2,047,755</w:t>
            </w:r>
          </w:p>
        </w:tc>
        <w:tc>
          <w:tcPr>
            <w:tcW w:w="791" w:type="pct"/>
            <w:tcBorders>
              <w:left w:val="single" w:sz="4" w:space="0" w:color="808080" w:themeColor="background1" w:themeShade="80"/>
            </w:tcBorders>
            <w:noWrap/>
            <w:vAlign w:val="center"/>
            <w:hideMark/>
          </w:tcPr>
          <w:p w14:paraId="1AFC91BF" w14:textId="74F3B792"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$2,047,755</w:t>
            </w:r>
          </w:p>
        </w:tc>
        <w:tc>
          <w:tcPr>
            <w:tcW w:w="792" w:type="pct"/>
            <w:tcBorders>
              <w:right w:val="single" w:sz="4" w:space="0" w:color="808080" w:themeColor="background1" w:themeShade="80"/>
            </w:tcBorders>
            <w:noWrap/>
            <w:vAlign w:val="center"/>
            <w:hideMark/>
          </w:tcPr>
          <w:p w14:paraId="666FFB84" w14:textId="65741CBD"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$2,027,192</w:t>
            </w:r>
          </w:p>
        </w:tc>
        <w:tc>
          <w:tcPr>
            <w:tcW w:w="629" w:type="pct"/>
            <w:tcBorders>
              <w:left w:val="single" w:sz="4" w:space="0" w:color="808080" w:themeColor="background1" w:themeShade="80"/>
            </w:tcBorders>
            <w:noWrap/>
            <w:vAlign w:val="center"/>
            <w:hideMark/>
          </w:tcPr>
          <w:p w14:paraId="7110DA75" w14:textId="1EC79AE8" w:rsidR="003B4927" w:rsidRPr="00E87D68" w:rsidRDefault="003B4927" w:rsidP="003B4927">
            <w:pPr>
              <w:spacing w:before="120" w:after="120" w:line="254" w:lineRule="auto"/>
              <w:jc w:val="center"/>
              <w:rPr>
                <w:rFonts w:ascii="Aptos Light" w:eastAsia="Times New Roman" w:hAnsi="Aptos Light" w:cs="Times New Roman"/>
                <w:color w:val="C00000"/>
                <w:sz w:val="18"/>
                <w:szCs w:val="18"/>
                <w:lang w:eastAsia="en-AU"/>
                <w14:ligatures w14:val="none"/>
              </w:rPr>
            </w:pPr>
            <w:r w:rsidRPr="00E87D68">
              <w:rPr>
                <w:rFonts w:ascii="Aptos Light" w:eastAsia="Times New Roman" w:hAnsi="Aptos Light" w:cs="Times New Roman"/>
                <w:color w:val="C00000"/>
                <w:sz w:val="18"/>
                <w:szCs w:val="18"/>
                <w:lang w:eastAsia="en-AU"/>
                <w14:ligatures w14:val="none"/>
              </w:rPr>
              <w:t>-$20,563</w:t>
            </w:r>
          </w:p>
        </w:tc>
      </w:tr>
      <w:tr w:rsidR="003B4927" w:rsidRPr="00E87D68" w14:paraId="708578F6" w14:textId="77777777" w:rsidTr="003B4927">
        <w:trPr>
          <w:trHeight w:val="276"/>
        </w:trPr>
        <w:tc>
          <w:tcPr>
            <w:tcW w:w="47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hideMark/>
          </w:tcPr>
          <w:p w14:paraId="561EB73B" w14:textId="0644C617" w:rsidR="003B4927" w:rsidRPr="00E87D68" w:rsidRDefault="003B4927" w:rsidP="003B4927">
            <w:pPr>
              <w:pStyle w:val="ABCBBody"/>
              <w:spacing w:line="254" w:lineRule="auto"/>
              <w:jc w:val="center"/>
              <w:rPr>
                <w:b/>
                <w:bCs/>
                <w:sz w:val="18"/>
                <w:szCs w:val="18"/>
              </w:rPr>
            </w:pPr>
            <w:r w:rsidRPr="00E87D68">
              <w:rPr>
                <w:b/>
                <w:bCs/>
                <w:sz w:val="18"/>
                <w:szCs w:val="18"/>
              </w:rPr>
              <w:t>Year 4</w:t>
            </w:r>
          </w:p>
        </w:tc>
        <w:tc>
          <w:tcPr>
            <w:tcW w:w="46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noWrap/>
            <w:vAlign w:val="center"/>
            <w:hideMark/>
          </w:tcPr>
          <w:p w14:paraId="73683197" w14:textId="77777777"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1.18</w:t>
            </w:r>
          </w:p>
        </w:tc>
        <w:tc>
          <w:tcPr>
            <w:tcW w:w="590" w:type="pct"/>
            <w:tcBorders>
              <w:left w:val="single" w:sz="4" w:space="0" w:color="808080" w:themeColor="background1" w:themeShade="80"/>
            </w:tcBorders>
            <w:noWrap/>
            <w:vAlign w:val="center"/>
            <w:hideMark/>
          </w:tcPr>
          <w:p w14:paraId="7F4361EA" w14:textId="189C1079"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$21,426</w:t>
            </w:r>
          </w:p>
        </w:tc>
        <w:tc>
          <w:tcPr>
            <w:tcW w:w="468" w:type="pct"/>
            <w:noWrap/>
            <w:hideMark/>
          </w:tcPr>
          <w:p w14:paraId="57105C25" w14:textId="1694F9AD"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1</w:t>
            </w:r>
          </w:p>
        </w:tc>
        <w:tc>
          <w:tcPr>
            <w:tcW w:w="791" w:type="pct"/>
            <w:tcBorders>
              <w:right w:val="single" w:sz="4" w:space="0" w:color="808080" w:themeColor="background1" w:themeShade="80"/>
            </w:tcBorders>
            <w:noWrap/>
            <w:vAlign w:val="center"/>
            <w:hideMark/>
          </w:tcPr>
          <w:p w14:paraId="29ABE750" w14:textId="7520CDA8"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$2,133,761</w:t>
            </w:r>
          </w:p>
        </w:tc>
        <w:tc>
          <w:tcPr>
            <w:tcW w:w="791" w:type="pct"/>
            <w:tcBorders>
              <w:left w:val="single" w:sz="4" w:space="0" w:color="808080" w:themeColor="background1" w:themeShade="80"/>
            </w:tcBorders>
            <w:noWrap/>
            <w:vAlign w:val="center"/>
            <w:hideMark/>
          </w:tcPr>
          <w:p w14:paraId="42D5A2CE" w14:textId="6F80AC5D"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$2,240,449</w:t>
            </w:r>
          </w:p>
        </w:tc>
        <w:tc>
          <w:tcPr>
            <w:tcW w:w="792" w:type="pct"/>
            <w:tcBorders>
              <w:right w:val="single" w:sz="4" w:space="0" w:color="808080" w:themeColor="background1" w:themeShade="80"/>
            </w:tcBorders>
            <w:noWrap/>
            <w:vAlign w:val="center"/>
            <w:hideMark/>
          </w:tcPr>
          <w:p w14:paraId="18D3A243" w14:textId="5BEE6719"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$2,219,022</w:t>
            </w:r>
          </w:p>
        </w:tc>
        <w:tc>
          <w:tcPr>
            <w:tcW w:w="629" w:type="pct"/>
            <w:tcBorders>
              <w:left w:val="single" w:sz="4" w:space="0" w:color="808080" w:themeColor="background1" w:themeShade="80"/>
            </w:tcBorders>
            <w:noWrap/>
            <w:vAlign w:val="center"/>
            <w:hideMark/>
          </w:tcPr>
          <w:p w14:paraId="0A04ADA0" w14:textId="77E8C1B3"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$85,262</w:t>
            </w:r>
          </w:p>
        </w:tc>
      </w:tr>
      <w:tr w:rsidR="003B4927" w:rsidRPr="00E87D68" w14:paraId="6F171F58" w14:textId="77777777">
        <w:trPr>
          <w:trHeight w:val="276"/>
        </w:trPr>
        <w:tc>
          <w:tcPr>
            <w:tcW w:w="47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hideMark/>
          </w:tcPr>
          <w:p w14:paraId="4B7E6B27" w14:textId="17700DB1" w:rsidR="003B4927" w:rsidRPr="00E87D68" w:rsidRDefault="003B4927" w:rsidP="003B4927">
            <w:pPr>
              <w:pStyle w:val="ABCBBody"/>
              <w:spacing w:line="254" w:lineRule="auto"/>
              <w:jc w:val="center"/>
              <w:rPr>
                <w:b/>
                <w:bCs/>
                <w:sz w:val="18"/>
                <w:szCs w:val="18"/>
              </w:rPr>
            </w:pPr>
            <w:r w:rsidRPr="00E87D68">
              <w:rPr>
                <w:b/>
                <w:bCs/>
                <w:sz w:val="18"/>
                <w:szCs w:val="18"/>
              </w:rPr>
              <w:t>Year 5</w:t>
            </w:r>
          </w:p>
        </w:tc>
        <w:tc>
          <w:tcPr>
            <w:tcW w:w="46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noWrap/>
            <w:vAlign w:val="center"/>
            <w:hideMark/>
          </w:tcPr>
          <w:p w14:paraId="4BE1A5B0" w14:textId="77777777"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1.23</w:t>
            </w:r>
          </w:p>
        </w:tc>
        <w:tc>
          <w:tcPr>
            <w:tcW w:w="590" w:type="pct"/>
            <w:tcBorders>
              <w:left w:val="single" w:sz="4" w:space="0" w:color="808080" w:themeColor="background1" w:themeShade="80"/>
            </w:tcBorders>
            <w:noWrap/>
            <w:vAlign w:val="center"/>
            <w:hideMark/>
          </w:tcPr>
          <w:p w14:paraId="2A9E27B5" w14:textId="762BBC22"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$45,359</w:t>
            </w:r>
          </w:p>
        </w:tc>
        <w:tc>
          <w:tcPr>
            <w:tcW w:w="468" w:type="pct"/>
            <w:noWrap/>
            <w:vAlign w:val="center"/>
            <w:hideMark/>
          </w:tcPr>
          <w:p w14:paraId="10660B45" w14:textId="59DF5245"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0</w:t>
            </w:r>
          </w:p>
        </w:tc>
        <w:tc>
          <w:tcPr>
            <w:tcW w:w="791" w:type="pct"/>
            <w:tcBorders>
              <w:right w:val="single" w:sz="4" w:space="0" w:color="808080" w:themeColor="background1" w:themeShade="80"/>
            </w:tcBorders>
            <w:noWrap/>
            <w:vAlign w:val="center"/>
            <w:hideMark/>
          </w:tcPr>
          <w:p w14:paraId="35CB189B" w14:textId="43D5FC4E"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$2,223,378</w:t>
            </w:r>
          </w:p>
        </w:tc>
        <w:tc>
          <w:tcPr>
            <w:tcW w:w="791" w:type="pct"/>
            <w:tcBorders>
              <w:left w:val="single" w:sz="4" w:space="0" w:color="808080" w:themeColor="background1" w:themeShade="80"/>
            </w:tcBorders>
            <w:noWrap/>
            <w:vAlign w:val="center"/>
            <w:hideMark/>
          </w:tcPr>
          <w:p w14:paraId="4B7BB12C" w14:textId="4EE3A3D6"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$2,223,378</w:t>
            </w:r>
          </w:p>
        </w:tc>
        <w:tc>
          <w:tcPr>
            <w:tcW w:w="792" w:type="pct"/>
            <w:tcBorders>
              <w:right w:val="single" w:sz="4" w:space="0" w:color="808080" w:themeColor="background1" w:themeShade="80"/>
            </w:tcBorders>
            <w:noWrap/>
            <w:vAlign w:val="center"/>
            <w:hideMark/>
          </w:tcPr>
          <w:p w14:paraId="6348CE08" w14:textId="74A750DD"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$2,178,020</w:t>
            </w:r>
          </w:p>
        </w:tc>
        <w:tc>
          <w:tcPr>
            <w:tcW w:w="629" w:type="pct"/>
            <w:tcBorders>
              <w:left w:val="single" w:sz="4" w:space="0" w:color="808080" w:themeColor="background1" w:themeShade="80"/>
            </w:tcBorders>
            <w:noWrap/>
            <w:vAlign w:val="center"/>
            <w:hideMark/>
          </w:tcPr>
          <w:p w14:paraId="7B14FC11" w14:textId="1A0C0B5E" w:rsidR="003B4927" w:rsidRPr="00E87D68" w:rsidRDefault="003B4927" w:rsidP="003B4927">
            <w:pPr>
              <w:spacing w:before="120" w:after="120" w:line="254" w:lineRule="auto"/>
              <w:jc w:val="center"/>
              <w:rPr>
                <w:rFonts w:ascii="Aptos Light" w:eastAsia="Times New Roman" w:hAnsi="Aptos Light" w:cs="Times New Roman"/>
                <w:color w:val="C00000"/>
                <w:sz w:val="18"/>
                <w:szCs w:val="18"/>
                <w:lang w:eastAsia="en-AU"/>
                <w14:ligatures w14:val="none"/>
              </w:rPr>
            </w:pPr>
            <w:r w:rsidRPr="00E87D68">
              <w:rPr>
                <w:rFonts w:ascii="Aptos Light" w:eastAsia="Times New Roman" w:hAnsi="Aptos Light" w:cs="Times New Roman"/>
                <w:color w:val="C00000"/>
                <w:sz w:val="18"/>
                <w:szCs w:val="18"/>
                <w:lang w:eastAsia="en-AU"/>
                <w14:ligatures w14:val="none"/>
              </w:rPr>
              <w:t>-$45,359</w:t>
            </w:r>
          </w:p>
        </w:tc>
      </w:tr>
      <w:tr w:rsidR="003B4927" w:rsidRPr="00E87D68" w14:paraId="62B888EA" w14:textId="77777777" w:rsidTr="003B4927">
        <w:trPr>
          <w:trHeight w:val="276"/>
        </w:trPr>
        <w:tc>
          <w:tcPr>
            <w:tcW w:w="47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hideMark/>
          </w:tcPr>
          <w:p w14:paraId="651A66E2" w14:textId="40C9EEA8" w:rsidR="003B4927" w:rsidRPr="00E87D68" w:rsidRDefault="003B4927" w:rsidP="003B4927">
            <w:pPr>
              <w:pStyle w:val="ABCBBody"/>
              <w:spacing w:line="254" w:lineRule="auto"/>
              <w:jc w:val="center"/>
              <w:rPr>
                <w:b/>
                <w:bCs/>
                <w:sz w:val="18"/>
                <w:szCs w:val="18"/>
              </w:rPr>
            </w:pPr>
            <w:r w:rsidRPr="00E87D68">
              <w:rPr>
                <w:b/>
                <w:bCs/>
                <w:sz w:val="18"/>
                <w:szCs w:val="18"/>
              </w:rPr>
              <w:t>Year 6</w:t>
            </w:r>
          </w:p>
        </w:tc>
        <w:tc>
          <w:tcPr>
            <w:tcW w:w="46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noWrap/>
            <w:vAlign w:val="center"/>
            <w:hideMark/>
          </w:tcPr>
          <w:p w14:paraId="40E9C5F1" w14:textId="77777777"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1.28</w:t>
            </w:r>
          </w:p>
        </w:tc>
        <w:tc>
          <w:tcPr>
            <w:tcW w:w="590" w:type="pct"/>
            <w:tcBorders>
              <w:left w:val="single" w:sz="4" w:space="0" w:color="808080" w:themeColor="background1" w:themeShade="80"/>
            </w:tcBorders>
            <w:noWrap/>
            <w:vAlign w:val="center"/>
            <w:hideMark/>
          </w:tcPr>
          <w:p w14:paraId="635B8039" w14:textId="3E46198C"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$23,264</w:t>
            </w:r>
          </w:p>
        </w:tc>
        <w:tc>
          <w:tcPr>
            <w:tcW w:w="468" w:type="pct"/>
            <w:noWrap/>
            <w:hideMark/>
          </w:tcPr>
          <w:p w14:paraId="4852E419" w14:textId="02E7F916"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1</w:t>
            </w:r>
          </w:p>
        </w:tc>
        <w:tc>
          <w:tcPr>
            <w:tcW w:w="791" w:type="pct"/>
            <w:tcBorders>
              <w:right w:val="single" w:sz="4" w:space="0" w:color="808080" w:themeColor="background1" w:themeShade="80"/>
            </w:tcBorders>
            <w:noWrap/>
            <w:vAlign w:val="center"/>
            <w:hideMark/>
          </w:tcPr>
          <w:p w14:paraId="2F05614F" w14:textId="59A82C98"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$2,316,760</w:t>
            </w:r>
          </w:p>
        </w:tc>
        <w:tc>
          <w:tcPr>
            <w:tcW w:w="791" w:type="pct"/>
            <w:tcBorders>
              <w:left w:val="single" w:sz="4" w:space="0" w:color="808080" w:themeColor="background1" w:themeShade="80"/>
            </w:tcBorders>
            <w:noWrap/>
            <w:vAlign w:val="center"/>
            <w:hideMark/>
          </w:tcPr>
          <w:p w14:paraId="7C72DF73" w14:textId="43E10EDC"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$2,432,598</w:t>
            </w:r>
          </w:p>
        </w:tc>
        <w:tc>
          <w:tcPr>
            <w:tcW w:w="792" w:type="pct"/>
            <w:tcBorders>
              <w:right w:val="single" w:sz="4" w:space="0" w:color="808080" w:themeColor="background1" w:themeShade="80"/>
            </w:tcBorders>
            <w:noWrap/>
            <w:vAlign w:val="center"/>
            <w:hideMark/>
          </w:tcPr>
          <w:p w14:paraId="5DF3311E" w14:textId="1DF9633B"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$2,409,335</w:t>
            </w:r>
          </w:p>
        </w:tc>
        <w:tc>
          <w:tcPr>
            <w:tcW w:w="629" w:type="pct"/>
            <w:tcBorders>
              <w:left w:val="single" w:sz="4" w:space="0" w:color="808080" w:themeColor="background1" w:themeShade="80"/>
            </w:tcBorders>
            <w:noWrap/>
            <w:vAlign w:val="center"/>
            <w:hideMark/>
          </w:tcPr>
          <w:p w14:paraId="55B02CEE" w14:textId="7DC48BB4"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$92,574</w:t>
            </w:r>
          </w:p>
        </w:tc>
      </w:tr>
      <w:tr w:rsidR="003B4927" w:rsidRPr="00E87D68" w14:paraId="6C2E8CF1" w14:textId="77777777">
        <w:trPr>
          <w:trHeight w:val="276"/>
        </w:trPr>
        <w:tc>
          <w:tcPr>
            <w:tcW w:w="47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hideMark/>
          </w:tcPr>
          <w:p w14:paraId="5C696CC5" w14:textId="1DD57515" w:rsidR="003B4927" w:rsidRPr="00E87D68" w:rsidRDefault="003B4927" w:rsidP="003B4927">
            <w:pPr>
              <w:pStyle w:val="ABCBBody"/>
              <w:spacing w:line="254" w:lineRule="auto"/>
              <w:jc w:val="center"/>
              <w:rPr>
                <w:b/>
                <w:bCs/>
                <w:sz w:val="18"/>
                <w:szCs w:val="18"/>
              </w:rPr>
            </w:pPr>
            <w:r w:rsidRPr="00E87D68">
              <w:rPr>
                <w:b/>
                <w:bCs/>
                <w:sz w:val="18"/>
                <w:szCs w:val="18"/>
              </w:rPr>
              <w:t>Year 7</w:t>
            </w:r>
          </w:p>
        </w:tc>
        <w:tc>
          <w:tcPr>
            <w:tcW w:w="46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noWrap/>
            <w:vAlign w:val="center"/>
            <w:hideMark/>
          </w:tcPr>
          <w:p w14:paraId="537EB3C2" w14:textId="77777777"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1.33</w:t>
            </w:r>
          </w:p>
        </w:tc>
        <w:tc>
          <w:tcPr>
            <w:tcW w:w="590" w:type="pct"/>
            <w:tcBorders>
              <w:left w:val="single" w:sz="4" w:space="0" w:color="808080" w:themeColor="background1" w:themeShade="80"/>
            </w:tcBorders>
            <w:noWrap/>
            <w:vAlign w:val="center"/>
            <w:hideMark/>
          </w:tcPr>
          <w:p w14:paraId="3EC2EC6C" w14:textId="4D66A744"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$24,241</w:t>
            </w:r>
          </w:p>
        </w:tc>
        <w:tc>
          <w:tcPr>
            <w:tcW w:w="468" w:type="pct"/>
            <w:noWrap/>
            <w:vAlign w:val="center"/>
            <w:hideMark/>
          </w:tcPr>
          <w:p w14:paraId="56F4C7FF" w14:textId="4FD0A148"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0</w:t>
            </w:r>
          </w:p>
        </w:tc>
        <w:tc>
          <w:tcPr>
            <w:tcW w:w="791" w:type="pct"/>
            <w:tcBorders>
              <w:right w:val="single" w:sz="4" w:space="0" w:color="808080" w:themeColor="background1" w:themeShade="80"/>
            </w:tcBorders>
            <w:noWrap/>
            <w:vAlign w:val="center"/>
            <w:hideMark/>
          </w:tcPr>
          <w:p w14:paraId="07A95689" w14:textId="27105BB7"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$2,414,064</w:t>
            </w:r>
          </w:p>
        </w:tc>
        <w:tc>
          <w:tcPr>
            <w:tcW w:w="791" w:type="pct"/>
            <w:tcBorders>
              <w:left w:val="single" w:sz="4" w:space="0" w:color="808080" w:themeColor="background1" w:themeShade="80"/>
            </w:tcBorders>
            <w:noWrap/>
            <w:vAlign w:val="center"/>
            <w:hideMark/>
          </w:tcPr>
          <w:p w14:paraId="06697188" w14:textId="2C635B13"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$2,414,064</w:t>
            </w:r>
          </w:p>
        </w:tc>
        <w:tc>
          <w:tcPr>
            <w:tcW w:w="792" w:type="pct"/>
            <w:tcBorders>
              <w:right w:val="single" w:sz="4" w:space="0" w:color="808080" w:themeColor="background1" w:themeShade="80"/>
            </w:tcBorders>
            <w:noWrap/>
            <w:vAlign w:val="center"/>
            <w:hideMark/>
          </w:tcPr>
          <w:p w14:paraId="163524E2" w14:textId="2D0D83A6"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$2,389,823</w:t>
            </w:r>
          </w:p>
        </w:tc>
        <w:tc>
          <w:tcPr>
            <w:tcW w:w="629" w:type="pct"/>
            <w:tcBorders>
              <w:left w:val="single" w:sz="4" w:space="0" w:color="808080" w:themeColor="background1" w:themeShade="80"/>
            </w:tcBorders>
            <w:noWrap/>
            <w:vAlign w:val="center"/>
            <w:hideMark/>
          </w:tcPr>
          <w:p w14:paraId="0FD4A79B" w14:textId="025425A9" w:rsidR="003B4927" w:rsidRPr="00E87D68" w:rsidRDefault="003B4927" w:rsidP="003B4927">
            <w:pPr>
              <w:spacing w:before="120" w:after="120" w:line="254" w:lineRule="auto"/>
              <w:jc w:val="center"/>
              <w:rPr>
                <w:rFonts w:ascii="Aptos Light" w:eastAsia="Times New Roman" w:hAnsi="Aptos Light" w:cs="Times New Roman"/>
                <w:color w:val="C00000"/>
                <w:sz w:val="18"/>
                <w:szCs w:val="18"/>
                <w:lang w:eastAsia="en-AU"/>
                <w14:ligatures w14:val="none"/>
              </w:rPr>
            </w:pPr>
            <w:r w:rsidRPr="00E87D68">
              <w:rPr>
                <w:rFonts w:ascii="Aptos Light" w:eastAsia="Times New Roman" w:hAnsi="Aptos Light" w:cs="Times New Roman"/>
                <w:color w:val="C00000"/>
                <w:sz w:val="18"/>
                <w:szCs w:val="18"/>
                <w:lang w:eastAsia="en-AU"/>
                <w14:ligatures w14:val="none"/>
              </w:rPr>
              <w:t>-$24,241</w:t>
            </w:r>
          </w:p>
        </w:tc>
      </w:tr>
      <w:tr w:rsidR="003B4927" w:rsidRPr="00E87D68" w14:paraId="60977D98" w14:textId="77777777" w:rsidTr="003B4927">
        <w:trPr>
          <w:trHeight w:val="276"/>
        </w:trPr>
        <w:tc>
          <w:tcPr>
            <w:tcW w:w="47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hideMark/>
          </w:tcPr>
          <w:p w14:paraId="50E1FD20" w14:textId="20F95623" w:rsidR="003B4927" w:rsidRPr="00E87D68" w:rsidRDefault="003B4927" w:rsidP="003B4927">
            <w:pPr>
              <w:pStyle w:val="ABCBBody"/>
              <w:spacing w:line="254" w:lineRule="auto"/>
              <w:jc w:val="center"/>
              <w:rPr>
                <w:b/>
                <w:bCs/>
                <w:sz w:val="18"/>
                <w:szCs w:val="18"/>
              </w:rPr>
            </w:pPr>
            <w:r w:rsidRPr="00E87D68">
              <w:rPr>
                <w:b/>
                <w:bCs/>
                <w:sz w:val="18"/>
                <w:szCs w:val="18"/>
              </w:rPr>
              <w:t>Year 8</w:t>
            </w:r>
          </w:p>
        </w:tc>
        <w:tc>
          <w:tcPr>
            <w:tcW w:w="46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noWrap/>
            <w:vAlign w:val="center"/>
            <w:hideMark/>
          </w:tcPr>
          <w:p w14:paraId="08B88CF8" w14:textId="77777777"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1.39</w:t>
            </w:r>
          </w:p>
        </w:tc>
        <w:tc>
          <w:tcPr>
            <w:tcW w:w="590" w:type="pct"/>
            <w:tcBorders>
              <w:left w:val="single" w:sz="4" w:space="0" w:color="808080" w:themeColor="background1" w:themeShade="80"/>
            </w:tcBorders>
            <w:noWrap/>
            <w:vAlign w:val="center"/>
            <w:hideMark/>
          </w:tcPr>
          <w:p w14:paraId="2B04BF7E" w14:textId="12AEB0E7"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$25,259</w:t>
            </w:r>
          </w:p>
        </w:tc>
        <w:tc>
          <w:tcPr>
            <w:tcW w:w="468" w:type="pct"/>
            <w:noWrap/>
            <w:hideMark/>
          </w:tcPr>
          <w:p w14:paraId="7032FD7E" w14:textId="48E842CE"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1</w:t>
            </w:r>
          </w:p>
        </w:tc>
        <w:tc>
          <w:tcPr>
            <w:tcW w:w="791" w:type="pct"/>
            <w:tcBorders>
              <w:right w:val="single" w:sz="4" w:space="0" w:color="808080" w:themeColor="background1" w:themeShade="80"/>
            </w:tcBorders>
            <w:noWrap/>
            <w:vAlign w:val="center"/>
            <w:hideMark/>
          </w:tcPr>
          <w:p w14:paraId="6F33B7DE" w14:textId="139E6512"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$2,515,455</w:t>
            </w:r>
          </w:p>
        </w:tc>
        <w:tc>
          <w:tcPr>
            <w:tcW w:w="791" w:type="pct"/>
            <w:tcBorders>
              <w:left w:val="single" w:sz="4" w:space="0" w:color="808080" w:themeColor="background1" w:themeShade="80"/>
            </w:tcBorders>
            <w:noWrap/>
            <w:vAlign w:val="center"/>
            <w:hideMark/>
          </w:tcPr>
          <w:p w14:paraId="2E21AB79" w14:textId="5B38A1B0"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$2,641,228</w:t>
            </w:r>
          </w:p>
        </w:tc>
        <w:tc>
          <w:tcPr>
            <w:tcW w:w="792" w:type="pct"/>
            <w:tcBorders>
              <w:right w:val="single" w:sz="4" w:space="0" w:color="808080" w:themeColor="background1" w:themeShade="80"/>
            </w:tcBorders>
            <w:noWrap/>
            <w:vAlign w:val="center"/>
            <w:hideMark/>
          </w:tcPr>
          <w:p w14:paraId="5CBC031E" w14:textId="244ED14D"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$2,615,969</w:t>
            </w:r>
          </w:p>
        </w:tc>
        <w:tc>
          <w:tcPr>
            <w:tcW w:w="629" w:type="pct"/>
            <w:tcBorders>
              <w:left w:val="single" w:sz="4" w:space="0" w:color="808080" w:themeColor="background1" w:themeShade="80"/>
            </w:tcBorders>
            <w:noWrap/>
            <w:vAlign w:val="center"/>
            <w:hideMark/>
          </w:tcPr>
          <w:p w14:paraId="33D07EA6" w14:textId="2C7AE9B8" w:rsidR="003B4927" w:rsidRPr="00E87D68" w:rsidRDefault="003B4927" w:rsidP="003B4927">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$100,514</w:t>
            </w:r>
          </w:p>
        </w:tc>
      </w:tr>
      <w:tr w:rsidR="00545118" w:rsidRPr="00E87D68" w14:paraId="69F48E18" w14:textId="77777777" w:rsidTr="003B4927">
        <w:trPr>
          <w:trHeight w:val="276"/>
        </w:trPr>
        <w:tc>
          <w:tcPr>
            <w:tcW w:w="47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hideMark/>
          </w:tcPr>
          <w:p w14:paraId="2EBA2183" w14:textId="186A3656" w:rsidR="00545118" w:rsidRPr="00E87D68" w:rsidRDefault="00545118" w:rsidP="00545118">
            <w:pPr>
              <w:pStyle w:val="ABCBBody"/>
              <w:spacing w:line="254" w:lineRule="auto"/>
              <w:jc w:val="center"/>
              <w:rPr>
                <w:b/>
                <w:bCs/>
                <w:sz w:val="18"/>
                <w:szCs w:val="18"/>
              </w:rPr>
            </w:pPr>
            <w:r w:rsidRPr="00E87D68">
              <w:rPr>
                <w:b/>
                <w:bCs/>
                <w:sz w:val="18"/>
                <w:szCs w:val="18"/>
              </w:rPr>
              <w:t>Year 9</w:t>
            </w:r>
          </w:p>
        </w:tc>
        <w:tc>
          <w:tcPr>
            <w:tcW w:w="46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noWrap/>
            <w:vAlign w:val="center"/>
            <w:hideMark/>
          </w:tcPr>
          <w:p w14:paraId="35A46AA5" w14:textId="77777777"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1.45</w:t>
            </w:r>
          </w:p>
        </w:tc>
        <w:tc>
          <w:tcPr>
            <w:tcW w:w="590" w:type="pct"/>
            <w:tcBorders>
              <w:left w:val="single" w:sz="4" w:space="0" w:color="808080" w:themeColor="background1" w:themeShade="80"/>
            </w:tcBorders>
            <w:noWrap/>
            <w:vAlign w:val="center"/>
            <w:hideMark/>
          </w:tcPr>
          <w:p w14:paraId="7F9BFD6D" w14:textId="52C54E95"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$26,320</w:t>
            </w:r>
          </w:p>
        </w:tc>
        <w:tc>
          <w:tcPr>
            <w:tcW w:w="468" w:type="pct"/>
            <w:noWrap/>
            <w:hideMark/>
          </w:tcPr>
          <w:p w14:paraId="1E56355D" w14:textId="43217B07" w:rsidR="00545118" w:rsidRPr="00E87D68" w:rsidRDefault="003B4927"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0</w:t>
            </w:r>
          </w:p>
        </w:tc>
        <w:tc>
          <w:tcPr>
            <w:tcW w:w="791" w:type="pct"/>
            <w:tcBorders>
              <w:right w:val="single" w:sz="4" w:space="0" w:color="808080" w:themeColor="background1" w:themeShade="80"/>
            </w:tcBorders>
            <w:noWrap/>
            <w:vAlign w:val="center"/>
            <w:hideMark/>
          </w:tcPr>
          <w:p w14:paraId="6C49E083" w14:textId="6FD99688"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$2,621,104</w:t>
            </w:r>
          </w:p>
        </w:tc>
        <w:tc>
          <w:tcPr>
            <w:tcW w:w="791" w:type="pct"/>
            <w:tcBorders>
              <w:left w:val="single" w:sz="4" w:space="0" w:color="808080" w:themeColor="background1" w:themeShade="80"/>
            </w:tcBorders>
            <w:noWrap/>
            <w:vAlign w:val="center"/>
            <w:hideMark/>
          </w:tcPr>
          <w:p w14:paraId="6936F67A" w14:textId="38A2B8A0"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$2,621,104</w:t>
            </w:r>
          </w:p>
        </w:tc>
        <w:tc>
          <w:tcPr>
            <w:tcW w:w="792" w:type="pct"/>
            <w:tcBorders>
              <w:right w:val="single" w:sz="4" w:space="0" w:color="808080" w:themeColor="background1" w:themeShade="80"/>
            </w:tcBorders>
            <w:noWrap/>
            <w:vAlign w:val="center"/>
            <w:hideMark/>
          </w:tcPr>
          <w:p w14:paraId="7C9A8DF1" w14:textId="3042ABC2" w:rsidR="00545118" w:rsidRPr="00E87D68" w:rsidRDefault="00545118" w:rsidP="00545118">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$2,594,784</w:t>
            </w:r>
          </w:p>
        </w:tc>
        <w:tc>
          <w:tcPr>
            <w:tcW w:w="629" w:type="pct"/>
            <w:tcBorders>
              <w:left w:val="single" w:sz="4" w:space="0" w:color="808080" w:themeColor="background1" w:themeShade="80"/>
            </w:tcBorders>
            <w:noWrap/>
            <w:vAlign w:val="center"/>
            <w:hideMark/>
          </w:tcPr>
          <w:p w14:paraId="50445EC5" w14:textId="100293A8" w:rsidR="00545118" w:rsidRPr="00E87D68" w:rsidRDefault="00545118" w:rsidP="00545118">
            <w:pPr>
              <w:spacing w:before="120" w:after="120" w:line="254" w:lineRule="auto"/>
              <w:jc w:val="center"/>
              <w:rPr>
                <w:rFonts w:ascii="Aptos Light" w:eastAsia="Times New Roman" w:hAnsi="Aptos Light" w:cs="Times New Roman"/>
                <w:color w:val="C00000"/>
                <w:sz w:val="18"/>
                <w:szCs w:val="18"/>
                <w:lang w:eastAsia="en-AU"/>
                <w14:ligatures w14:val="none"/>
              </w:rPr>
            </w:pPr>
            <w:r w:rsidRPr="00E87D68">
              <w:rPr>
                <w:rFonts w:ascii="Aptos Light" w:eastAsia="Times New Roman" w:hAnsi="Aptos Light" w:cs="Times New Roman"/>
                <w:color w:val="C00000"/>
                <w:sz w:val="18"/>
                <w:szCs w:val="18"/>
                <w:lang w:eastAsia="en-AU"/>
                <w14:ligatures w14:val="none"/>
              </w:rPr>
              <w:t>-$26,320</w:t>
            </w:r>
          </w:p>
        </w:tc>
      </w:tr>
      <w:tr w:rsidR="003511D1" w:rsidRPr="00E87D68" w14:paraId="4AC9DF9B" w14:textId="77777777" w:rsidTr="003B4927">
        <w:trPr>
          <w:trHeight w:val="276"/>
        </w:trPr>
        <w:tc>
          <w:tcPr>
            <w:tcW w:w="479" w:type="pct"/>
            <w:tcBorders>
              <w:top w:val="single" w:sz="4" w:space="0" w:color="BFBFBF" w:themeColor="background1" w:themeShade="BF"/>
              <w:bottom w:val="single" w:sz="4" w:space="0" w:color="808080" w:themeColor="background1" w:themeShade="80"/>
              <w:right w:val="single" w:sz="4" w:space="0" w:color="808080" w:themeColor="background1" w:themeShade="80"/>
            </w:tcBorders>
            <w:noWrap/>
            <w:hideMark/>
          </w:tcPr>
          <w:p w14:paraId="65FC2973" w14:textId="3DB34EDE" w:rsidR="003511D1" w:rsidRPr="00E87D68" w:rsidRDefault="003511D1" w:rsidP="003511D1">
            <w:pPr>
              <w:pStyle w:val="ABCBBody"/>
              <w:spacing w:line="254" w:lineRule="auto"/>
              <w:jc w:val="center"/>
              <w:rPr>
                <w:b/>
                <w:bCs/>
                <w:sz w:val="18"/>
                <w:szCs w:val="18"/>
              </w:rPr>
            </w:pPr>
            <w:r w:rsidRPr="00E87D68">
              <w:rPr>
                <w:b/>
                <w:bCs/>
                <w:sz w:val="18"/>
                <w:szCs w:val="18"/>
              </w:rPr>
              <w:t>Year 10</w:t>
            </w:r>
          </w:p>
        </w:tc>
        <w:tc>
          <w:tcPr>
            <w:tcW w:w="460" w:type="pct"/>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5CF0EDA" w14:textId="77777777"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1.51</w:t>
            </w:r>
          </w:p>
        </w:tc>
        <w:tc>
          <w:tcPr>
            <w:tcW w:w="590" w:type="pct"/>
            <w:tcBorders>
              <w:left w:val="single" w:sz="4" w:space="0" w:color="808080" w:themeColor="background1" w:themeShade="80"/>
              <w:bottom w:val="single" w:sz="4" w:space="0" w:color="808080" w:themeColor="background1" w:themeShade="80"/>
            </w:tcBorders>
            <w:noWrap/>
            <w:vAlign w:val="center"/>
            <w:hideMark/>
          </w:tcPr>
          <w:p w14:paraId="43796E27" w14:textId="76647A99"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$55,718</w:t>
            </w:r>
          </w:p>
        </w:tc>
        <w:tc>
          <w:tcPr>
            <w:tcW w:w="468" w:type="pct"/>
            <w:tcBorders>
              <w:bottom w:val="single" w:sz="4" w:space="0" w:color="808080" w:themeColor="background1" w:themeShade="80"/>
            </w:tcBorders>
            <w:noWrap/>
            <w:vAlign w:val="center"/>
            <w:hideMark/>
          </w:tcPr>
          <w:p w14:paraId="2483A769" w14:textId="30452F35" w:rsidR="003511D1" w:rsidRPr="00E87D68" w:rsidRDefault="003B4927"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Pr>
                <w:rFonts w:ascii="Aptos Light" w:eastAsia="Times New Roman" w:hAnsi="Aptos Light" w:cs="Times New Roman"/>
                <w:color w:val="000000"/>
                <w:sz w:val="18"/>
                <w:szCs w:val="18"/>
                <w:lang w:eastAsia="en-AU"/>
                <w14:ligatures w14:val="none"/>
              </w:rPr>
              <w:t>1</w:t>
            </w:r>
          </w:p>
        </w:tc>
        <w:tc>
          <w:tcPr>
            <w:tcW w:w="791" w:type="pct"/>
            <w:tcBorders>
              <w:bottom w:val="single" w:sz="4" w:space="0" w:color="808080" w:themeColor="background1" w:themeShade="80"/>
              <w:right w:val="single" w:sz="4" w:space="0" w:color="808080" w:themeColor="background1" w:themeShade="80"/>
            </w:tcBorders>
            <w:noWrap/>
            <w:vAlign w:val="center"/>
            <w:hideMark/>
          </w:tcPr>
          <w:p w14:paraId="69BA276E" w14:textId="4720195F"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$2,731,191</w:t>
            </w:r>
          </w:p>
        </w:tc>
        <w:tc>
          <w:tcPr>
            <w:tcW w:w="791" w:type="pct"/>
            <w:tcBorders>
              <w:left w:val="single" w:sz="4" w:space="0" w:color="808080" w:themeColor="background1" w:themeShade="80"/>
              <w:bottom w:val="single" w:sz="4" w:space="0" w:color="808080" w:themeColor="background1" w:themeShade="80"/>
            </w:tcBorders>
            <w:noWrap/>
            <w:vAlign w:val="center"/>
            <w:hideMark/>
          </w:tcPr>
          <w:p w14:paraId="2587A152" w14:textId="4E4B8DC0"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$2,867,750</w:t>
            </w:r>
          </w:p>
        </w:tc>
        <w:tc>
          <w:tcPr>
            <w:tcW w:w="792" w:type="pct"/>
            <w:tcBorders>
              <w:bottom w:val="single" w:sz="4" w:space="0" w:color="808080" w:themeColor="background1" w:themeShade="80"/>
              <w:right w:val="single" w:sz="4" w:space="0" w:color="808080" w:themeColor="background1" w:themeShade="80"/>
            </w:tcBorders>
            <w:noWrap/>
            <w:vAlign w:val="center"/>
            <w:hideMark/>
          </w:tcPr>
          <w:p w14:paraId="5F449204" w14:textId="602D1F8D"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$2,812,032</w:t>
            </w:r>
          </w:p>
        </w:tc>
        <w:tc>
          <w:tcPr>
            <w:tcW w:w="629" w:type="pct"/>
            <w:tcBorders>
              <w:left w:val="single" w:sz="4" w:space="0" w:color="808080" w:themeColor="background1" w:themeShade="80"/>
              <w:bottom w:val="single" w:sz="4" w:space="0" w:color="808080" w:themeColor="background1" w:themeShade="80"/>
            </w:tcBorders>
            <w:noWrap/>
            <w:vAlign w:val="center"/>
            <w:hideMark/>
          </w:tcPr>
          <w:p w14:paraId="64A28B60" w14:textId="4DD264F9" w:rsidR="003511D1" w:rsidRPr="00E87D68" w:rsidRDefault="003511D1" w:rsidP="003511D1">
            <w:pPr>
              <w:spacing w:before="120" w:after="120" w:line="254" w:lineRule="auto"/>
              <w:jc w:val="center"/>
              <w:rPr>
                <w:rFonts w:ascii="Aptos Light" w:eastAsia="Times New Roman" w:hAnsi="Aptos Light" w:cs="Times New Roman"/>
                <w:color w:val="000000"/>
                <w:sz w:val="18"/>
                <w:szCs w:val="18"/>
                <w:lang w:eastAsia="en-AU"/>
                <w14:ligatures w14:val="none"/>
              </w:rPr>
            </w:pPr>
            <w:r w:rsidRPr="00E87D68">
              <w:rPr>
                <w:rFonts w:ascii="Aptos Light" w:eastAsia="Times New Roman" w:hAnsi="Aptos Light" w:cs="Times New Roman"/>
                <w:color w:val="000000"/>
                <w:sz w:val="18"/>
                <w:szCs w:val="18"/>
                <w:lang w:eastAsia="en-AU"/>
                <w14:ligatures w14:val="none"/>
              </w:rPr>
              <w:t>$80,841</w:t>
            </w:r>
          </w:p>
        </w:tc>
      </w:tr>
      <w:tr w:rsidR="003511D1" w:rsidRPr="00E87D68" w14:paraId="73DA7FA8" w14:textId="77777777" w:rsidTr="003B4927">
        <w:trPr>
          <w:trHeight w:val="276"/>
        </w:trPr>
        <w:tc>
          <w:tcPr>
            <w:tcW w:w="939" w:type="pct"/>
            <w:gridSpan w:val="2"/>
            <w:tcBorders>
              <w:top w:val="single" w:sz="4" w:space="0" w:color="808080" w:themeColor="background1" w:themeShade="80"/>
              <w:bottom w:val="single" w:sz="4" w:space="0" w:color="808080" w:themeColor="background1" w:themeShade="80"/>
            </w:tcBorders>
            <w:shd w:val="clear" w:color="auto" w:fill="1C315A"/>
            <w:noWrap/>
            <w:vAlign w:val="center"/>
            <w:hideMark/>
          </w:tcPr>
          <w:p w14:paraId="74182C2F" w14:textId="51092FD7" w:rsidR="003511D1" w:rsidRPr="00E87D68" w:rsidRDefault="003511D1" w:rsidP="003511D1">
            <w:pPr>
              <w:spacing w:before="120" w:after="120" w:line="254" w:lineRule="auto"/>
              <w:jc w:val="center"/>
              <w:rPr>
                <w:rFonts w:ascii="Aptos Light" w:eastAsia="Times New Roman" w:hAnsi="Aptos Light" w:cs="Times New Roman"/>
                <w:b/>
                <w:bCs/>
                <w:color w:val="FFFFFF" w:themeColor="background1"/>
                <w:sz w:val="18"/>
                <w:szCs w:val="18"/>
                <w:lang w:eastAsia="en-AU"/>
                <w14:ligatures w14:val="none"/>
              </w:rPr>
            </w:pPr>
            <w:r w:rsidRPr="00E87D68">
              <w:rPr>
                <w:rFonts w:ascii="Aptos Light" w:eastAsia="Times New Roman" w:hAnsi="Aptos Light" w:cs="Times New Roman"/>
                <w:b/>
                <w:bCs/>
                <w:color w:val="FFFFFF" w:themeColor="background1"/>
                <w:sz w:val="18"/>
                <w:szCs w:val="18"/>
                <w:lang w:eastAsia="en-AU"/>
                <w14:ligatures w14:val="none"/>
              </w:rPr>
              <w:t>Total</w:t>
            </w:r>
          </w:p>
        </w:tc>
        <w:tc>
          <w:tcPr>
            <w:tcW w:w="590" w:type="pct"/>
            <w:tcBorders>
              <w:top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5E63EF4C" w14:textId="1D41E693" w:rsidR="003511D1" w:rsidRPr="00E87D68" w:rsidRDefault="003511D1" w:rsidP="003511D1">
            <w:pPr>
              <w:spacing w:before="120" w:after="120" w:line="254" w:lineRule="auto"/>
              <w:jc w:val="center"/>
              <w:rPr>
                <w:rFonts w:ascii="Aptos Light" w:eastAsia="Times New Roman" w:hAnsi="Aptos Light" w:cs="Times New Roman"/>
                <w:b/>
                <w:bCs/>
                <w:sz w:val="18"/>
                <w:szCs w:val="18"/>
                <w:lang w:eastAsia="en-AU"/>
                <w14:ligatures w14:val="none"/>
              </w:rPr>
            </w:pPr>
            <w:r w:rsidRPr="00E87D68">
              <w:rPr>
                <w:rFonts w:ascii="Aptos Light" w:eastAsia="Times New Roman" w:hAnsi="Aptos Light" w:cs="Times New Roman"/>
                <w:b/>
                <w:bCs/>
                <w:sz w:val="18"/>
                <w:szCs w:val="18"/>
                <w:lang w:eastAsia="en-AU"/>
                <w14:ligatures w14:val="none"/>
              </w:rPr>
              <w:t>$308,434</w:t>
            </w:r>
          </w:p>
        </w:tc>
        <w:tc>
          <w:tcPr>
            <w:tcW w:w="468" w:type="pct"/>
            <w:tcBorders>
              <w:top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3AE029ED" w14:textId="77777777" w:rsidR="003511D1" w:rsidRPr="00E87D68" w:rsidRDefault="003511D1" w:rsidP="003511D1">
            <w:pPr>
              <w:spacing w:before="120" w:after="120" w:line="254" w:lineRule="auto"/>
              <w:jc w:val="center"/>
              <w:rPr>
                <w:rFonts w:ascii="Aptos Light" w:eastAsia="Times New Roman" w:hAnsi="Aptos Light" w:cs="Times New Roman"/>
                <w:b/>
                <w:bCs/>
                <w:sz w:val="18"/>
                <w:szCs w:val="18"/>
                <w:lang w:eastAsia="en-AU"/>
                <w14:ligatures w14:val="none"/>
              </w:rPr>
            </w:pPr>
            <w:r w:rsidRPr="00E87D68">
              <w:rPr>
                <w:rFonts w:ascii="Aptos Light" w:eastAsia="Times New Roman" w:hAnsi="Aptos Light" w:cs="Times New Roman"/>
                <w:b/>
                <w:bCs/>
                <w:sz w:val="18"/>
                <w:szCs w:val="18"/>
                <w:lang w:eastAsia="en-AU"/>
                <w14:ligatures w14:val="none"/>
              </w:rPr>
              <w:t>5</w:t>
            </w:r>
          </w:p>
        </w:tc>
        <w:tc>
          <w:tcPr>
            <w:tcW w:w="79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44B5317A" w14:textId="2B0ECB2C" w:rsidR="003511D1" w:rsidRPr="00E87D68" w:rsidRDefault="003511D1" w:rsidP="003511D1">
            <w:pPr>
              <w:spacing w:before="120" w:after="120" w:line="254" w:lineRule="auto"/>
              <w:jc w:val="center"/>
              <w:rPr>
                <w:rFonts w:ascii="Aptos Light" w:eastAsia="Times New Roman" w:hAnsi="Aptos Light" w:cs="Times New Roman"/>
                <w:b/>
                <w:bCs/>
                <w:sz w:val="18"/>
                <w:szCs w:val="18"/>
                <w:lang w:eastAsia="en-AU"/>
                <w14:ligatures w14:val="none"/>
              </w:rPr>
            </w:pPr>
            <w:r w:rsidRPr="00E87D68">
              <w:rPr>
                <w:rFonts w:ascii="Aptos Light" w:eastAsia="Times New Roman" w:hAnsi="Aptos Light" w:cs="Times New Roman"/>
                <w:b/>
                <w:bCs/>
                <w:sz w:val="18"/>
                <w:szCs w:val="18"/>
                <w:lang w:eastAsia="en-AU"/>
                <w14:ligatures w14:val="none"/>
              </w:rPr>
              <w:t>$22,854,688</w:t>
            </w:r>
          </w:p>
        </w:tc>
        <w:tc>
          <w:tcPr>
            <w:tcW w:w="791"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763800FD" w14:textId="2F001A81" w:rsidR="003511D1" w:rsidRPr="00E87D68" w:rsidRDefault="003511D1" w:rsidP="003511D1">
            <w:pPr>
              <w:spacing w:before="120" w:after="120" w:line="254" w:lineRule="auto"/>
              <w:jc w:val="center"/>
              <w:rPr>
                <w:rFonts w:ascii="Aptos Light" w:eastAsia="Times New Roman" w:hAnsi="Aptos Light" w:cs="Times New Roman"/>
                <w:b/>
                <w:bCs/>
                <w:sz w:val="18"/>
                <w:szCs w:val="18"/>
                <w:lang w:eastAsia="en-AU"/>
                <w14:ligatures w14:val="none"/>
              </w:rPr>
            </w:pPr>
            <w:r w:rsidRPr="00E87D68">
              <w:rPr>
                <w:rFonts w:ascii="Aptos Light" w:eastAsia="Times New Roman" w:hAnsi="Aptos Light" w:cs="Times New Roman"/>
                <w:b/>
                <w:bCs/>
                <w:sz w:val="18"/>
                <w:szCs w:val="18"/>
                <w:lang w:eastAsia="en-AU"/>
                <w14:ligatures w14:val="none"/>
              </w:rPr>
              <w:t>$23,437,807</w:t>
            </w:r>
          </w:p>
        </w:tc>
        <w:tc>
          <w:tcPr>
            <w:tcW w:w="79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5D8AEAC9" w14:textId="7672780D" w:rsidR="003511D1" w:rsidRPr="00E87D68" w:rsidRDefault="003511D1" w:rsidP="003511D1">
            <w:pPr>
              <w:spacing w:before="120" w:after="120" w:line="254" w:lineRule="auto"/>
              <w:jc w:val="center"/>
              <w:rPr>
                <w:rFonts w:ascii="Aptos Light" w:eastAsia="Times New Roman" w:hAnsi="Aptos Light" w:cs="Times New Roman"/>
                <w:b/>
                <w:bCs/>
                <w:sz w:val="18"/>
                <w:szCs w:val="18"/>
                <w:lang w:eastAsia="en-AU"/>
                <w14:ligatures w14:val="none"/>
              </w:rPr>
            </w:pPr>
            <w:r w:rsidRPr="00E87D68">
              <w:rPr>
                <w:rFonts w:ascii="Aptos Light" w:eastAsia="Times New Roman" w:hAnsi="Aptos Light" w:cs="Times New Roman"/>
                <w:b/>
                <w:bCs/>
                <w:sz w:val="18"/>
                <w:szCs w:val="18"/>
                <w:lang w:eastAsia="en-AU"/>
                <w14:ligatures w14:val="none"/>
              </w:rPr>
              <w:t>$23,129,372</w:t>
            </w:r>
          </w:p>
        </w:tc>
        <w:tc>
          <w:tcPr>
            <w:tcW w:w="62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355E0B0B" w14:textId="7960F1F7" w:rsidR="003511D1" w:rsidRPr="00E87D68" w:rsidRDefault="003511D1" w:rsidP="003511D1">
            <w:pPr>
              <w:spacing w:before="120" w:after="120" w:line="254" w:lineRule="auto"/>
              <w:jc w:val="center"/>
              <w:rPr>
                <w:rFonts w:ascii="Aptos Light" w:eastAsia="Times New Roman" w:hAnsi="Aptos Light" w:cs="Times New Roman"/>
                <w:b/>
                <w:bCs/>
                <w:sz w:val="18"/>
                <w:szCs w:val="18"/>
                <w:lang w:eastAsia="en-AU"/>
                <w14:ligatures w14:val="none"/>
              </w:rPr>
            </w:pPr>
            <w:r w:rsidRPr="00E87D68">
              <w:rPr>
                <w:rFonts w:ascii="Aptos Light" w:eastAsia="Times New Roman" w:hAnsi="Aptos Light" w:cs="Times New Roman"/>
                <w:b/>
                <w:bCs/>
                <w:sz w:val="18"/>
                <w:szCs w:val="18"/>
                <w:lang w:eastAsia="en-AU"/>
                <w14:ligatures w14:val="none"/>
              </w:rPr>
              <w:t>$274,685</w:t>
            </w:r>
          </w:p>
        </w:tc>
      </w:tr>
    </w:tbl>
    <w:p w14:paraId="37C6B6D4" w14:textId="2F243B9C" w:rsidR="00AE629D" w:rsidRDefault="00AE629D" w:rsidP="00F647B1">
      <w:pPr>
        <w:pStyle w:val="ABCBBody"/>
        <w:spacing w:before="240" w:line="254" w:lineRule="auto"/>
        <w:rPr>
          <w:color w:val="EE0000"/>
        </w:rPr>
      </w:pPr>
      <w:r>
        <w:rPr>
          <w:color w:val="EE0000"/>
        </w:rPr>
        <w:br w:type="page"/>
      </w:r>
    </w:p>
    <w:p w14:paraId="5A2EC932" w14:textId="77777777" w:rsidR="00DC6298" w:rsidRDefault="00DC6298" w:rsidP="003824F1">
      <w:pPr>
        <w:pStyle w:val="AAUSEABCBHEADING2"/>
        <w:numPr>
          <w:ilvl w:val="1"/>
          <w:numId w:val="19"/>
        </w:numPr>
      </w:pPr>
      <w:bookmarkStart w:id="72" w:name="_Toc232704739"/>
      <w:bookmarkStart w:id="73" w:name="_Toc233381464"/>
      <w:r>
        <w:lastRenderedPageBreak/>
        <w:t>Traceability</w:t>
      </w:r>
      <w:bookmarkEnd w:id="72"/>
      <w:bookmarkEnd w:id="73"/>
    </w:p>
    <w:p w14:paraId="2B12FB54" w14:textId="77777777" w:rsidR="00013166" w:rsidRDefault="00013166" w:rsidP="00013166">
      <w:pPr>
        <w:pStyle w:val="ABCBBody"/>
        <w:spacing w:before="240" w:line="254" w:lineRule="auto"/>
      </w:pPr>
      <w:r>
        <w:t xml:space="preserve">Traceability is considered within this report due to the impacts on costs and benefits arising as a result of participation in the Scheme. Robust traceability supports the realisation of benefits such as quality building outcomes and underpins the quality management processes linked to improved consumer and industry confidence. It may also influence Scheme administration and compliance costs, depending on the traceability approach adopted by manufacturers. </w:t>
      </w:r>
    </w:p>
    <w:p w14:paraId="12408B94" w14:textId="78312F9D" w:rsidR="00013166" w:rsidRDefault="00013166" w:rsidP="00013166">
      <w:pPr>
        <w:pStyle w:val="ABCBBody"/>
        <w:spacing w:before="240" w:line="254" w:lineRule="auto"/>
      </w:pPr>
      <w:r>
        <w:t xml:space="preserve">This section is intended to inform the ongoing design and development of the Scheme, assessing key considerations and potential implications for Scheme participants. Detailed case studies are provided in </w:t>
      </w:r>
      <w:r w:rsidRPr="00B32260">
        <w:rPr>
          <w:b/>
          <w:bCs/>
          <w:color w:val="1C315A"/>
        </w:rPr>
        <w:fldChar w:fldCharType="begin"/>
      </w:r>
      <w:r w:rsidRPr="00B32260">
        <w:rPr>
          <w:b/>
          <w:bCs/>
          <w:color w:val="1C315A"/>
        </w:rPr>
        <w:instrText xml:space="preserve"> REF _Ref232793039 \h  \* MERGEFORMAT </w:instrText>
      </w:r>
      <w:r w:rsidRPr="00B32260">
        <w:rPr>
          <w:b/>
          <w:bCs/>
          <w:color w:val="1C315A"/>
        </w:rPr>
      </w:r>
      <w:r w:rsidRPr="00B32260">
        <w:rPr>
          <w:b/>
          <w:bCs/>
          <w:color w:val="1C315A"/>
        </w:rPr>
        <w:fldChar w:fldCharType="separate"/>
      </w:r>
      <w:r w:rsidR="001A1B35">
        <w:t>Appendix F - Traceability Case Studies</w:t>
      </w:r>
      <w:r w:rsidRPr="00B32260">
        <w:rPr>
          <w:b/>
          <w:bCs/>
          <w:color w:val="1C315A"/>
        </w:rPr>
        <w:fldChar w:fldCharType="end"/>
      </w:r>
      <w:r>
        <w:t xml:space="preserve"> to illustrate practical implementation approaches that may be considered by Scheme participants. </w:t>
      </w:r>
    </w:p>
    <w:p w14:paraId="3EBA8946" w14:textId="05D440EF" w:rsidR="00E37030" w:rsidRDefault="00E37030" w:rsidP="00E37030">
      <w:pPr>
        <w:pStyle w:val="ABCBBody"/>
        <w:spacing w:before="240" w:line="254" w:lineRule="auto"/>
      </w:pPr>
      <w:r>
        <w:t>At the current stage of the analysis, the impacts of traceability are not fully quantified and are subject to uncertainty. As such, traceability is primarily incorporated through assumptions within the benefits logic and scenario modelling, rather than as a standalone detailed quantified input. This section outlines key traceability approaches and considerations to:</w:t>
      </w:r>
    </w:p>
    <w:p w14:paraId="15312530" w14:textId="70EE30FC" w:rsidR="00E37030" w:rsidRDefault="00E37030" w:rsidP="00285D7B">
      <w:pPr>
        <w:pStyle w:val="ABCBBody"/>
        <w:numPr>
          <w:ilvl w:val="0"/>
          <w:numId w:val="61"/>
        </w:numPr>
        <w:spacing w:before="240" w:line="254" w:lineRule="auto"/>
      </w:pPr>
      <w:r>
        <w:t>inform assumptions used in the economic analysis; and</w:t>
      </w:r>
    </w:p>
    <w:p w14:paraId="6E78E909" w14:textId="3F0D5B65" w:rsidR="00E37030" w:rsidRDefault="00E37030" w:rsidP="00285D7B">
      <w:pPr>
        <w:pStyle w:val="ABCBBody"/>
        <w:numPr>
          <w:ilvl w:val="0"/>
          <w:numId w:val="61"/>
        </w:numPr>
        <w:spacing w:before="240" w:line="254" w:lineRule="auto"/>
      </w:pPr>
      <w:r>
        <w:t>support interpretation of cost and benefit pathways associated with the Scheme.</w:t>
      </w:r>
    </w:p>
    <w:p w14:paraId="6B4CF676" w14:textId="3BE36DCF" w:rsidR="00891EA7" w:rsidRDefault="00E37030" w:rsidP="00E37030">
      <w:pPr>
        <w:pStyle w:val="ABCBBody"/>
        <w:spacing w:before="240" w:line="254" w:lineRule="auto"/>
      </w:pPr>
      <w:r>
        <w:t xml:space="preserve">Case studies provided in </w:t>
      </w:r>
      <w:r w:rsidR="00285D7B" w:rsidRPr="00285D7B">
        <w:rPr>
          <w:b/>
          <w:bCs/>
          <w:color w:val="1C315A"/>
        </w:rPr>
        <w:fldChar w:fldCharType="begin"/>
      </w:r>
      <w:r w:rsidR="00285D7B" w:rsidRPr="00285D7B">
        <w:rPr>
          <w:b/>
          <w:bCs/>
          <w:color w:val="1C315A"/>
        </w:rPr>
        <w:instrText xml:space="preserve"> REF _Ref232793039 \h </w:instrText>
      </w:r>
      <w:r w:rsidR="00285D7B">
        <w:rPr>
          <w:b/>
          <w:bCs/>
          <w:color w:val="1C315A"/>
        </w:rPr>
        <w:instrText xml:space="preserve"> \* MERGEFORMAT </w:instrText>
      </w:r>
      <w:r w:rsidR="00285D7B" w:rsidRPr="00285D7B">
        <w:rPr>
          <w:b/>
          <w:bCs/>
          <w:color w:val="1C315A"/>
        </w:rPr>
      </w:r>
      <w:r w:rsidR="00285D7B" w:rsidRPr="00285D7B">
        <w:rPr>
          <w:b/>
          <w:bCs/>
          <w:color w:val="1C315A"/>
        </w:rPr>
        <w:fldChar w:fldCharType="separate"/>
      </w:r>
      <w:r w:rsidR="001A1B35">
        <w:t>Appendix F - Traceability Case Studies</w:t>
      </w:r>
      <w:r w:rsidR="00285D7B" w:rsidRPr="00285D7B">
        <w:rPr>
          <w:b/>
          <w:bCs/>
          <w:color w:val="1C315A"/>
        </w:rPr>
        <w:fldChar w:fldCharType="end"/>
      </w:r>
      <w:r>
        <w:t xml:space="preserve"> illustrate potential implementation approaches and are intended to inform the range of possible cost structures and operational models, rather than serve as direct inputs to the quantitative modelling.</w:t>
      </w:r>
    </w:p>
    <w:p w14:paraId="700AD42A" w14:textId="77777777" w:rsidR="00FE4E6F" w:rsidRDefault="00FE4E6F" w:rsidP="00E37030">
      <w:pPr>
        <w:pStyle w:val="ABCBBody"/>
        <w:spacing w:before="240" w:line="254" w:lineRule="auto"/>
      </w:pPr>
    </w:p>
    <w:p w14:paraId="55CD8D47" w14:textId="77777777" w:rsidR="00DC6298" w:rsidRDefault="00DC6298" w:rsidP="003824F1">
      <w:pPr>
        <w:pStyle w:val="AAUSEABCBHEADING3"/>
        <w:numPr>
          <w:ilvl w:val="2"/>
          <w:numId w:val="19"/>
        </w:numPr>
      </w:pPr>
      <w:r>
        <w:t>Overview</w:t>
      </w:r>
    </w:p>
    <w:p w14:paraId="49B1B1D6" w14:textId="77777777" w:rsidR="00DC6298" w:rsidRDefault="00DC6298" w:rsidP="008F4155">
      <w:pPr>
        <w:pStyle w:val="ABCBBody"/>
        <w:spacing w:before="240" w:line="254" w:lineRule="auto"/>
      </w:pPr>
      <w:r>
        <w:t>For the purposes of this analysis, traceability is defined as “the ability to trace the history, application or location of a building product, component or module”.</w:t>
      </w:r>
      <w:r>
        <w:rPr>
          <w:rStyle w:val="FootnoteReference"/>
        </w:rPr>
        <w:footnoteReference w:id="91"/>
      </w:r>
      <w:r w:rsidRPr="00AD21AE">
        <w:t xml:space="preserve"> </w:t>
      </w:r>
      <w:r>
        <w:t xml:space="preserve">This definition draws on ISO 9001:2015, which defines traceability as the “ability to trace the history, </w:t>
      </w:r>
      <w:r>
        <w:lastRenderedPageBreak/>
        <w:t>application or location of an object”,</w:t>
      </w:r>
      <w:r>
        <w:rPr>
          <w:rStyle w:val="FootnoteReference"/>
        </w:rPr>
        <w:footnoteReference w:id="92"/>
      </w:r>
      <w:r>
        <w:t xml:space="preserve"> in relation to the origin of materials and parts, processing history, and the distribution and location of a product or service after delivery. It also draws on academic research, which extends the concept to, “the ability to access any or all information relating to that which is under consideration, throughout its entire life cycle, by means of recorded identifications.”</w:t>
      </w:r>
    </w:p>
    <w:p w14:paraId="41003ECD" w14:textId="77777777" w:rsidR="00DC6298" w:rsidRDefault="00DC6298" w:rsidP="008F4155">
      <w:pPr>
        <w:pStyle w:val="ABCBBody"/>
        <w:spacing w:before="240" w:line="254" w:lineRule="auto"/>
      </w:pPr>
      <w:r w:rsidRPr="00AD21AE">
        <w:t xml:space="preserve">Traceability will </w:t>
      </w:r>
      <w:r>
        <w:t>also be considered through two frames including</w:t>
      </w:r>
      <w:r w:rsidRPr="00AD21AE">
        <w:t xml:space="preserve"> internal and external traceability</w:t>
      </w:r>
      <w:r>
        <w:t>. I</w:t>
      </w:r>
      <w:r w:rsidRPr="00AD21AE">
        <w:t xml:space="preserve">nternal traceability refers to record keeping within one organisation or manufacturing plant, and external traceability refers to the movement of products throughout the </w:t>
      </w:r>
      <w:r>
        <w:t>broader</w:t>
      </w:r>
      <w:r w:rsidRPr="00AD21AE">
        <w:t xml:space="preserve"> supply chain.</w:t>
      </w:r>
      <w:r w:rsidRPr="00AD21AE">
        <w:rPr>
          <w:rStyle w:val="FootnoteReference"/>
        </w:rPr>
        <w:footnoteReference w:id="93"/>
      </w:r>
      <w:r w:rsidRPr="00AD21AE">
        <w:rPr>
          <w:vertAlign w:val="superscript"/>
        </w:rPr>
        <w:t xml:space="preserve">, </w:t>
      </w:r>
      <w:r w:rsidRPr="00AD21AE">
        <w:rPr>
          <w:rStyle w:val="FootnoteReference"/>
        </w:rPr>
        <w:footnoteReference w:id="94"/>
      </w:r>
      <w:r>
        <w:t xml:space="preserve"> </w:t>
      </w:r>
    </w:p>
    <w:p w14:paraId="7195232A" w14:textId="149CBF81" w:rsidR="00D36C29" w:rsidRDefault="00DC6298" w:rsidP="00D9192C">
      <w:pPr>
        <w:pStyle w:val="ABCBBody"/>
        <w:spacing w:before="240" w:line="254" w:lineRule="auto"/>
      </w:pPr>
      <w:r>
        <w:t>In prefabricated construction, traceability is viewed as crucial for tracking offsite materials through the product lifecycle, with benefits for quality assurance, construction efficiency and onsite management.</w:t>
      </w:r>
      <w:r>
        <w:rPr>
          <w:rStyle w:val="FootnoteReference"/>
        </w:rPr>
        <w:footnoteReference w:id="95"/>
      </w:r>
      <w:r>
        <w:t xml:space="preserve"> Growing consumer interest in the origins and quality of residential building components has driven focus to chain of custody requirements and quality assurance processes as mechanisms for building industry confidence.</w:t>
      </w:r>
      <w:r>
        <w:rPr>
          <w:rStyle w:val="FootnoteReference"/>
        </w:rPr>
        <w:footnoteReference w:id="96"/>
      </w:r>
      <w:r>
        <w:t xml:space="preserve"> </w:t>
      </w:r>
    </w:p>
    <w:p w14:paraId="5C9FE864" w14:textId="77777777" w:rsidR="00D36C29" w:rsidRDefault="00D36C29" w:rsidP="00D9192C">
      <w:pPr>
        <w:pStyle w:val="ABCBBody"/>
        <w:spacing w:before="240" w:line="254" w:lineRule="auto"/>
      </w:pPr>
    </w:p>
    <w:p w14:paraId="69C64FC9" w14:textId="77777777" w:rsidR="00DC6298" w:rsidRDefault="00DC6298" w:rsidP="003824F1">
      <w:pPr>
        <w:pStyle w:val="AAUSEABCBHEADING3"/>
        <w:numPr>
          <w:ilvl w:val="2"/>
          <w:numId w:val="19"/>
        </w:numPr>
      </w:pPr>
      <w:r>
        <w:t>Traceability Solutions</w:t>
      </w:r>
    </w:p>
    <w:p w14:paraId="77EFBF56" w14:textId="19613EC6" w:rsidR="00DC6298" w:rsidRDefault="00DC6298" w:rsidP="008F4155">
      <w:pPr>
        <w:pStyle w:val="ABCBBody"/>
        <w:spacing w:before="240" w:line="254" w:lineRule="auto"/>
      </w:pPr>
      <w:r>
        <w:t>The Scheme is intended to remain technology agnostic, providing manufacturers flexibility in how traceability requirements are met. Alignment with recognised standards may nevertheless support interoperability, consistency and integration with broader industry initiatives.</w:t>
      </w:r>
    </w:p>
    <w:p w14:paraId="438C46F8" w14:textId="77777777" w:rsidR="00DC6298" w:rsidRDefault="00DC6298" w:rsidP="008F4155">
      <w:pPr>
        <w:pStyle w:val="ABCBBody"/>
        <w:spacing w:before="240" w:line="254" w:lineRule="auto"/>
      </w:pPr>
      <w:r>
        <w:t xml:space="preserve">Consultation feedback on the ABCB Issues Paper identified four solutions that manufacturers may consider adopting, including QR codes, RFID tags, GS1 standards and Digital Product Passports. </w:t>
      </w:r>
    </w:p>
    <w:p w14:paraId="778B7454" w14:textId="77777777" w:rsidR="00DC6298" w:rsidRDefault="00DC6298" w:rsidP="003824F1">
      <w:pPr>
        <w:pStyle w:val="AAUSEABCBHEADING4"/>
        <w:numPr>
          <w:ilvl w:val="3"/>
          <w:numId w:val="19"/>
        </w:numPr>
      </w:pPr>
      <w:r>
        <w:lastRenderedPageBreak/>
        <w:t>QR Codes</w:t>
      </w:r>
    </w:p>
    <w:p w14:paraId="220B3B69" w14:textId="7D797B88" w:rsidR="00DC6298" w:rsidRDefault="00DC6298" w:rsidP="008F4155">
      <w:pPr>
        <w:pStyle w:val="ABCBBody"/>
        <w:spacing w:before="240" w:line="254" w:lineRule="auto"/>
      </w:pPr>
      <w:r>
        <w:t>QR Codes are two-dimensional matrix barcodes readable from any orientation. They can be scanned using any mobile camera, linking users to digital information online.</w:t>
      </w:r>
      <w:r>
        <w:rPr>
          <w:rStyle w:val="FootnoteReference"/>
        </w:rPr>
        <w:footnoteReference w:id="97"/>
      </w:r>
    </w:p>
    <w:p w14:paraId="7570FA9F" w14:textId="28D82001" w:rsidR="00874EE3" w:rsidRDefault="00874EE3" w:rsidP="008F4155">
      <w:pPr>
        <w:pStyle w:val="ABCBBody"/>
        <w:spacing w:before="240" w:line="254" w:lineRule="auto"/>
      </w:pPr>
      <w:r w:rsidRPr="002A64B0">
        <w:rPr>
          <w:b/>
          <w:bCs/>
          <w:noProof/>
          <w:u w:val="single"/>
        </w:rPr>
        <mc:AlternateContent>
          <mc:Choice Requires="wps">
            <w:drawing>
              <wp:anchor distT="0" distB="0" distL="114300" distR="114300" simplePos="0" relativeHeight="251602432" behindDoc="1" locked="0" layoutInCell="1" allowOverlap="1" wp14:anchorId="4F6F3330" wp14:editId="049A467C">
                <wp:simplePos x="0" y="0"/>
                <wp:positionH relativeFrom="margin">
                  <wp:posOffset>-275326</wp:posOffset>
                </wp:positionH>
                <wp:positionV relativeFrom="paragraph">
                  <wp:posOffset>163830</wp:posOffset>
                </wp:positionV>
                <wp:extent cx="5752052" cy="3605842"/>
                <wp:effectExtent l="0" t="0" r="1270" b="0"/>
                <wp:wrapNone/>
                <wp:docPr id="1313064185" name="Rectangle 44"/>
                <wp:cNvGraphicFramePr/>
                <a:graphic xmlns:a="http://schemas.openxmlformats.org/drawingml/2006/main">
                  <a:graphicData uri="http://schemas.microsoft.com/office/word/2010/wordprocessingShape">
                    <wps:wsp>
                      <wps:cNvSpPr/>
                      <wps:spPr>
                        <a:xfrm>
                          <a:off x="0" y="0"/>
                          <a:ext cx="5752052" cy="3605842"/>
                        </a:xfrm>
                        <a:prstGeom prst="rect">
                          <a:avLst/>
                        </a:prstGeom>
                        <a:solidFill>
                          <a:srgbClr val="DCEAF7">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4FF43" id="Rectangle 44" o:spid="_x0000_s1026" style="position:absolute;margin-left:-21.7pt;margin-top:12.9pt;width:452.9pt;height:283.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" fillcolor="#dceaf7" stroked="f" strokeweight="1pt">
                <v:fill opacity="32896f"/>
                <w10:wrap anchorx="margin"/>
              </v:rect>
            </w:pict>
          </mc:Fallback>
        </mc:AlternateContent>
      </w:r>
    </w:p>
    <w:p w14:paraId="23F2F0AE" w14:textId="374E38CB" w:rsidR="00DC6298" w:rsidRPr="00D6656A" w:rsidRDefault="00DC6298" w:rsidP="00DA3838">
      <w:pPr>
        <w:pStyle w:val="Caption"/>
        <w:keepNext/>
        <w:spacing w:before="120" w:after="60" w:line="254" w:lineRule="auto"/>
        <w:rPr>
          <w:rFonts w:ascii="Aptos Light" w:hAnsi="Aptos Light"/>
          <w:b/>
          <w:bCs/>
          <w:i w:val="0"/>
          <w:iCs w:val="0"/>
          <w:color w:val="1C315A"/>
          <w:sz w:val="22"/>
          <w:szCs w:val="22"/>
        </w:rPr>
      </w:pPr>
      <w:r w:rsidRPr="00D6656A">
        <w:rPr>
          <w:rFonts w:ascii="Aptos Light" w:hAnsi="Aptos Light"/>
          <w:b/>
          <w:bCs/>
          <w:i w:val="0"/>
          <w:iCs w:val="0"/>
          <w:color w:val="1C315A"/>
          <w:sz w:val="22"/>
          <w:szCs w:val="22"/>
        </w:rPr>
        <w:t xml:space="preserve">Box </w:t>
      </w:r>
      <w:r w:rsidRPr="00D6656A">
        <w:rPr>
          <w:rFonts w:ascii="Aptos Light" w:hAnsi="Aptos Light"/>
          <w:b/>
          <w:bCs/>
          <w:i w:val="0"/>
          <w:iCs w:val="0"/>
          <w:color w:val="1C315A"/>
          <w:sz w:val="22"/>
          <w:szCs w:val="22"/>
        </w:rPr>
        <w:fldChar w:fldCharType="begin"/>
      </w:r>
      <w:r w:rsidRPr="00D6656A">
        <w:rPr>
          <w:rFonts w:ascii="Aptos Light" w:hAnsi="Aptos Light"/>
          <w:b/>
          <w:bCs/>
          <w:i w:val="0"/>
          <w:iCs w:val="0"/>
          <w:color w:val="1C315A"/>
          <w:sz w:val="22"/>
          <w:szCs w:val="22"/>
        </w:rPr>
        <w:instrText xml:space="preserve"> SEQ Box \* ARABIC </w:instrText>
      </w:r>
      <w:r w:rsidRPr="00D6656A">
        <w:rPr>
          <w:rFonts w:ascii="Aptos Light" w:hAnsi="Aptos Light"/>
          <w:b/>
          <w:bCs/>
          <w:i w:val="0"/>
          <w:iCs w:val="0"/>
          <w:color w:val="1C315A"/>
          <w:sz w:val="22"/>
          <w:szCs w:val="22"/>
        </w:rPr>
        <w:fldChar w:fldCharType="separate"/>
      </w:r>
      <w:r w:rsidR="001A1B35">
        <w:rPr>
          <w:rFonts w:ascii="Aptos Light" w:hAnsi="Aptos Light"/>
          <w:b/>
          <w:bCs/>
          <w:i w:val="0"/>
          <w:iCs w:val="0"/>
          <w:noProof/>
          <w:color w:val="1C315A"/>
          <w:sz w:val="22"/>
          <w:szCs w:val="22"/>
        </w:rPr>
        <w:t>1</w:t>
      </w:r>
      <w:r w:rsidRPr="00D6656A">
        <w:rPr>
          <w:rFonts w:ascii="Aptos Light" w:hAnsi="Aptos Light"/>
          <w:b/>
          <w:bCs/>
          <w:i w:val="0"/>
          <w:iCs w:val="0"/>
          <w:color w:val="1C315A"/>
          <w:sz w:val="22"/>
          <w:szCs w:val="22"/>
        </w:rPr>
        <w:fldChar w:fldCharType="end"/>
      </w:r>
      <w:r w:rsidRPr="00D6656A">
        <w:rPr>
          <w:rFonts w:ascii="Aptos Light" w:hAnsi="Aptos Light"/>
          <w:b/>
          <w:bCs/>
          <w:i w:val="0"/>
          <w:iCs w:val="0"/>
          <w:color w:val="1C315A"/>
          <w:sz w:val="22"/>
          <w:szCs w:val="22"/>
        </w:rPr>
        <w:t xml:space="preserve"> - QR Code Considerations for MMC Manufacturers</w:t>
      </w:r>
    </w:p>
    <w:p w14:paraId="3A080C44" w14:textId="42B1F7B0" w:rsidR="00DC6298" w:rsidRDefault="00DC6298" w:rsidP="00DA3838">
      <w:pPr>
        <w:pStyle w:val="ABCBBody"/>
        <w:spacing w:after="60" w:line="254" w:lineRule="auto"/>
      </w:pPr>
      <w:r>
        <w:t>Under the Scheme, QR Codes may operate in the following ways:</w:t>
      </w:r>
    </w:p>
    <w:p w14:paraId="61CB6A5D" w14:textId="77777777" w:rsidR="00DC6298" w:rsidRDefault="00DC6298" w:rsidP="009577DD">
      <w:pPr>
        <w:pStyle w:val="ABCBBody"/>
        <w:numPr>
          <w:ilvl w:val="0"/>
          <w:numId w:val="36"/>
        </w:numPr>
        <w:spacing w:before="60" w:after="60" w:line="254" w:lineRule="auto"/>
        <w:ind w:left="714" w:hanging="357"/>
      </w:pPr>
      <w:r>
        <w:t>Scanning a QR Code could provide access to product specifications, certification status, manufacturing history, installation guidance and other Scheme documentation.</w:t>
      </w:r>
    </w:p>
    <w:p w14:paraId="53BC4D92" w14:textId="77777777" w:rsidR="00DC6298" w:rsidRDefault="00DC6298" w:rsidP="009577DD">
      <w:pPr>
        <w:pStyle w:val="ABCBBody"/>
        <w:numPr>
          <w:ilvl w:val="0"/>
          <w:numId w:val="36"/>
        </w:numPr>
        <w:spacing w:before="60" w:after="60" w:line="254" w:lineRule="auto"/>
        <w:ind w:left="714" w:hanging="357"/>
      </w:pPr>
      <w:r>
        <w:t>QR codes would allow products to be identified and/or verified at different stages of the supply chain, from manufacturing and transportation through to delivery and installation.</w:t>
      </w:r>
    </w:p>
    <w:p w14:paraId="79F8C76E" w14:textId="77777777" w:rsidR="00DC6298" w:rsidRDefault="00DC6298" w:rsidP="009577DD">
      <w:pPr>
        <w:pStyle w:val="ABCBBody"/>
        <w:numPr>
          <w:ilvl w:val="0"/>
          <w:numId w:val="36"/>
        </w:numPr>
        <w:spacing w:before="60" w:after="60" w:line="254" w:lineRule="auto"/>
        <w:ind w:left="714" w:hanging="357"/>
      </w:pPr>
      <w:r>
        <w:t>Certification bodies could use QR codes to validate product details or access evidence supporting certification and surveillance activities.</w:t>
      </w:r>
    </w:p>
    <w:p w14:paraId="5807CEA8" w14:textId="77777777" w:rsidR="00DC6298" w:rsidRPr="001C34AE" w:rsidRDefault="00DC6298" w:rsidP="00DA3838">
      <w:pPr>
        <w:pStyle w:val="ABCBBody"/>
        <w:spacing w:after="60" w:line="254" w:lineRule="auto"/>
      </w:pPr>
      <w:r>
        <w:t>QR Codes can operate as a standalone traceability mechanism or can become integrated into more sophisticated systems over time including digital product passports, GS1 standards and RFID technology.</w:t>
      </w:r>
    </w:p>
    <w:p w14:paraId="3E8FDB13" w14:textId="77777777" w:rsidR="00DC6298" w:rsidRDefault="00DC6298" w:rsidP="00DA3838">
      <w:pPr>
        <w:pStyle w:val="ABCBBody"/>
        <w:spacing w:after="60" w:line="254" w:lineRule="auto"/>
      </w:pPr>
      <w:r>
        <w:t xml:space="preserve">As a low-cost solution requiring limited investment, </w:t>
      </w:r>
      <w:r w:rsidRPr="005123F4">
        <w:t xml:space="preserve">QR Codes </w:t>
      </w:r>
      <w:r>
        <w:t xml:space="preserve">are accessible to </w:t>
      </w:r>
      <w:r w:rsidRPr="005123F4">
        <w:t>manufacturers of varying size and maturity</w:t>
      </w:r>
      <w:r>
        <w:t xml:space="preserve">, making them a practical option for Scheme participants.  </w:t>
      </w:r>
    </w:p>
    <w:p w14:paraId="04A19080" w14:textId="55C72E31" w:rsidR="009C0967" w:rsidRDefault="009C0967" w:rsidP="00D36C29">
      <w:pPr>
        <w:pStyle w:val="ABCBBody"/>
        <w:spacing w:before="240" w:line="254" w:lineRule="auto"/>
      </w:pPr>
      <w:r>
        <w:br w:type="page"/>
      </w:r>
    </w:p>
    <w:p w14:paraId="09BE8C22" w14:textId="77777777" w:rsidR="00DC6298" w:rsidRDefault="00DC6298" w:rsidP="003824F1">
      <w:pPr>
        <w:pStyle w:val="AAUSEABCBHEADING4"/>
        <w:numPr>
          <w:ilvl w:val="3"/>
          <w:numId w:val="19"/>
        </w:numPr>
      </w:pPr>
      <w:r>
        <w:lastRenderedPageBreak/>
        <w:t>RFID Tags</w:t>
      </w:r>
    </w:p>
    <w:p w14:paraId="3425A900" w14:textId="50BFDC5B" w:rsidR="009C0967" w:rsidRDefault="00DC6298" w:rsidP="009C0967">
      <w:pPr>
        <w:pStyle w:val="ABCBBody"/>
        <w:spacing w:before="240" w:line="254" w:lineRule="auto"/>
        <w:rPr>
          <w:noProof/>
        </w:rPr>
      </w:pPr>
      <w:r>
        <w:t>Radio Frequency Identification (RFID) is a wireless communication technology that captures data linked to the identification attributes of products, including serial numbers, colour, date of purchase, through tags attached to physical items.”</w:t>
      </w:r>
      <w:r>
        <w:rPr>
          <w:rStyle w:val="FootnoteReference"/>
        </w:rPr>
        <w:footnoteReference w:id="98"/>
      </w:r>
      <w:r>
        <w:t>RFID systems include a tag attached to the product, a reader that captures tag data, and back-end databases storing tracking locations or product information.</w:t>
      </w:r>
      <w:r w:rsidR="00DA3838">
        <w:rPr>
          <w:noProof/>
        </w:rPr>
        <w:t xml:space="preserve"> </w:t>
      </w:r>
    </w:p>
    <w:p w14:paraId="10B3A356" w14:textId="35FAF964" w:rsidR="00D36C29" w:rsidRDefault="00D36C29" w:rsidP="008F4155">
      <w:pPr>
        <w:pStyle w:val="ABCBBody"/>
        <w:spacing w:before="240" w:line="254" w:lineRule="auto"/>
        <w:rPr>
          <w:noProof/>
        </w:rPr>
      </w:pPr>
      <w:r>
        <w:rPr>
          <w:noProof/>
        </w:rPr>
        <mc:AlternateContent>
          <mc:Choice Requires="wps">
            <w:drawing>
              <wp:anchor distT="0" distB="0" distL="114300" distR="114300" simplePos="0" relativeHeight="251608576" behindDoc="1" locked="0" layoutInCell="1" allowOverlap="1" wp14:anchorId="71F13D31" wp14:editId="773FA13B">
                <wp:simplePos x="0" y="0"/>
                <wp:positionH relativeFrom="margin">
                  <wp:posOffset>-274955</wp:posOffset>
                </wp:positionH>
                <wp:positionV relativeFrom="paragraph">
                  <wp:posOffset>225235</wp:posOffset>
                </wp:positionV>
                <wp:extent cx="5752465" cy="3648974"/>
                <wp:effectExtent l="0" t="0" r="635" b="8890"/>
                <wp:wrapNone/>
                <wp:docPr id="923644710" name="Rectangle 44"/>
                <wp:cNvGraphicFramePr/>
                <a:graphic xmlns:a="http://schemas.openxmlformats.org/drawingml/2006/main">
                  <a:graphicData uri="http://schemas.microsoft.com/office/word/2010/wordprocessingShape">
                    <wps:wsp>
                      <wps:cNvSpPr/>
                      <wps:spPr>
                        <a:xfrm>
                          <a:off x="0" y="0"/>
                          <a:ext cx="5752465" cy="3648974"/>
                        </a:xfrm>
                        <a:prstGeom prst="rect">
                          <a:avLst/>
                        </a:prstGeom>
                        <a:solidFill>
                          <a:srgbClr val="DCEAF7">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EDD1" id="Rectangle 44" o:spid="_x0000_s1026" style="position:absolute;margin-left:-21.65pt;margin-top:17.75pt;width:452.95pt;height:287.3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" fillcolor="#dceaf7" stroked="f" strokeweight="1pt">
                <v:fill opacity="32896f"/>
                <w10:wrap anchorx="margin"/>
              </v:rect>
            </w:pict>
          </mc:Fallback>
        </mc:AlternateContent>
      </w:r>
    </w:p>
    <w:p w14:paraId="65559D5B" w14:textId="60D7DBCE" w:rsidR="00DC6298" w:rsidRPr="00192278" w:rsidRDefault="00DC6298" w:rsidP="00D36C29">
      <w:pPr>
        <w:pStyle w:val="ABCBBody"/>
        <w:spacing w:before="240" w:line="254" w:lineRule="auto"/>
        <w:rPr>
          <w:b/>
          <w:bCs/>
          <w:color w:val="1C315A"/>
        </w:rPr>
      </w:pPr>
      <w:r w:rsidRPr="00D6656A">
        <w:rPr>
          <w:b/>
          <w:bCs/>
          <w:color w:val="1C315A"/>
        </w:rPr>
        <w:t xml:space="preserve">Box </w:t>
      </w:r>
      <w:r w:rsidRPr="00D6656A">
        <w:rPr>
          <w:b/>
          <w:bCs/>
          <w:color w:val="1C315A"/>
        </w:rPr>
        <w:fldChar w:fldCharType="begin"/>
      </w:r>
      <w:r w:rsidRPr="00D6656A">
        <w:rPr>
          <w:b/>
          <w:bCs/>
          <w:color w:val="1C315A"/>
        </w:rPr>
        <w:instrText xml:space="preserve"> SEQ Box \* ARABIC </w:instrText>
      </w:r>
      <w:r w:rsidRPr="00D6656A">
        <w:rPr>
          <w:b/>
          <w:bCs/>
          <w:color w:val="1C315A"/>
        </w:rPr>
        <w:fldChar w:fldCharType="separate"/>
      </w:r>
      <w:r w:rsidR="001A1B35">
        <w:rPr>
          <w:b/>
          <w:bCs/>
          <w:noProof/>
          <w:color w:val="1C315A"/>
        </w:rPr>
        <w:t>2</w:t>
      </w:r>
      <w:r w:rsidRPr="00D6656A">
        <w:rPr>
          <w:b/>
          <w:bCs/>
          <w:color w:val="1C315A"/>
        </w:rPr>
        <w:fldChar w:fldCharType="end"/>
      </w:r>
      <w:r w:rsidRPr="00D6656A">
        <w:rPr>
          <w:b/>
          <w:bCs/>
          <w:color w:val="1C315A"/>
        </w:rPr>
        <w:t xml:space="preserve"> - RFID Considerations for MMC Manufacturers</w:t>
      </w:r>
    </w:p>
    <w:p w14:paraId="2082A718" w14:textId="3854681B" w:rsidR="00DC6298" w:rsidRDefault="00DC6298" w:rsidP="00A12FD3">
      <w:pPr>
        <w:pStyle w:val="ABCBBody"/>
        <w:spacing w:after="60" w:line="254" w:lineRule="auto"/>
      </w:pPr>
      <w:r>
        <w:t>Under the</w:t>
      </w:r>
      <w:r w:rsidR="00423295">
        <w:t xml:space="preserve"> </w:t>
      </w:r>
      <w:r>
        <w:t>Scheme, RFID systems may operate in the following ways:</w:t>
      </w:r>
    </w:p>
    <w:p w14:paraId="4F5100EF" w14:textId="77777777" w:rsidR="00DC6298" w:rsidRDefault="00DC6298" w:rsidP="009577DD">
      <w:pPr>
        <w:pStyle w:val="ABCBBody"/>
        <w:numPr>
          <w:ilvl w:val="0"/>
          <w:numId w:val="36"/>
        </w:numPr>
        <w:spacing w:before="60" w:after="60" w:line="254" w:lineRule="auto"/>
        <w:ind w:left="714" w:hanging="357"/>
      </w:pPr>
      <w:r>
        <w:t>Products would be assigned unique RFID tags linking each item to certification details, manufacturing information and quality assurance records.</w:t>
      </w:r>
    </w:p>
    <w:p w14:paraId="719DBA05" w14:textId="77777777" w:rsidR="00DC6298" w:rsidRDefault="00DC6298" w:rsidP="009577DD">
      <w:pPr>
        <w:pStyle w:val="ABCBBody"/>
        <w:numPr>
          <w:ilvl w:val="0"/>
          <w:numId w:val="36"/>
        </w:numPr>
        <w:spacing w:before="60" w:after="60" w:line="254" w:lineRule="auto"/>
        <w:ind w:left="714" w:hanging="357"/>
      </w:pPr>
      <w:r>
        <w:t xml:space="preserve">Information could be accessed through systems without requiring direct scanning, reducing reliance on manual data entry. </w:t>
      </w:r>
    </w:p>
    <w:p w14:paraId="4AF652EB" w14:textId="77777777" w:rsidR="00DC6298" w:rsidRDefault="00DC6298" w:rsidP="009577DD">
      <w:pPr>
        <w:pStyle w:val="ABCBBody"/>
        <w:numPr>
          <w:ilvl w:val="0"/>
          <w:numId w:val="36"/>
        </w:numPr>
        <w:spacing w:before="60" w:after="60" w:line="254" w:lineRule="auto"/>
        <w:ind w:left="714" w:hanging="357"/>
      </w:pPr>
      <w:r>
        <w:t>Certification bodies could access manufacturing and product information through automated data, improving the reliability and completeness of audit trails.</w:t>
      </w:r>
    </w:p>
    <w:p w14:paraId="66D7DA02" w14:textId="77777777" w:rsidR="00DC6298" w:rsidRDefault="00DC6298" w:rsidP="00A12FD3">
      <w:pPr>
        <w:pStyle w:val="ABCBBody"/>
        <w:spacing w:after="60" w:line="254" w:lineRule="auto"/>
      </w:pPr>
      <w:r>
        <w:t xml:space="preserve">RFID systems require investment in tags, readers, supporting software and system integration. RFID can function as a standalone traceability solution or form part of a manufacturer’s broader digital ecosystem, with integrations into enterprise resource planning systems, logistics platforms or Digital Product Passports. </w:t>
      </w:r>
    </w:p>
    <w:p w14:paraId="01D37A5D" w14:textId="77777777" w:rsidR="00DC6298" w:rsidRDefault="00DC6298" w:rsidP="00A12FD3">
      <w:pPr>
        <w:pStyle w:val="ABCBBody"/>
        <w:spacing w:after="60" w:line="254" w:lineRule="auto"/>
      </w:pPr>
      <w:r>
        <w:t>Given the required investment, RFID is likely more suitable for manufacturers seeking enhanced operational and assurance outcomes than as a baseline requirement for Scheme participation.</w:t>
      </w:r>
    </w:p>
    <w:p w14:paraId="5EDD08C5" w14:textId="1F84DD7F" w:rsidR="009C0967" w:rsidRDefault="009C0967" w:rsidP="00A12FD3">
      <w:pPr>
        <w:pStyle w:val="ABCBBody"/>
        <w:spacing w:before="240" w:line="254" w:lineRule="auto"/>
      </w:pPr>
      <w:r>
        <w:br w:type="page"/>
      </w:r>
    </w:p>
    <w:p w14:paraId="1C3094AB" w14:textId="12F5D389" w:rsidR="00DC6298" w:rsidRDefault="00DC6298" w:rsidP="003824F1">
      <w:pPr>
        <w:pStyle w:val="AAUSEABCBHEADING4"/>
        <w:numPr>
          <w:ilvl w:val="3"/>
          <w:numId w:val="19"/>
        </w:numPr>
      </w:pPr>
      <w:r>
        <w:lastRenderedPageBreak/>
        <w:t>GS1 Standards</w:t>
      </w:r>
    </w:p>
    <w:p w14:paraId="66FCB25F" w14:textId="6BBB83F4" w:rsidR="009C0967" w:rsidRDefault="00DC6298" w:rsidP="00AE629D">
      <w:pPr>
        <w:pStyle w:val="ABCBBody"/>
        <w:spacing w:after="60" w:line="254" w:lineRule="auto"/>
      </w:pPr>
      <w:r>
        <w:t>GS1 standards are internationally recognised standards governing the structure, meaning and exchange of supply chain data.</w:t>
      </w:r>
      <w:r w:rsidRPr="00F05898">
        <w:rPr>
          <w:rStyle w:val="FootnoteReference"/>
        </w:rPr>
        <w:t xml:space="preserve"> </w:t>
      </w:r>
      <w:r>
        <w:rPr>
          <w:rStyle w:val="FootnoteReference"/>
        </w:rPr>
        <w:footnoteReference w:id="99"/>
      </w:r>
      <w:r>
        <w:t xml:space="preserve"> They provide a framework for organisations to design traceability systems around globally consistent product identification, supporting visibility and data accuracy.</w:t>
      </w:r>
      <w:r w:rsidRPr="00F05898">
        <w:rPr>
          <w:rStyle w:val="FootnoteReference"/>
        </w:rPr>
        <w:t xml:space="preserve"> </w:t>
      </w:r>
      <w:r>
        <w:rPr>
          <w:rStyle w:val="FootnoteReference"/>
        </w:rPr>
        <w:footnoteReference w:id="100"/>
      </w:r>
      <w:r>
        <w:t xml:space="preserve"> </w:t>
      </w:r>
    </w:p>
    <w:p w14:paraId="36120B52" w14:textId="76BAC38D" w:rsidR="0061412B" w:rsidRDefault="009C0967" w:rsidP="00AE629D">
      <w:pPr>
        <w:pStyle w:val="ABCBBody"/>
        <w:spacing w:after="60" w:line="254" w:lineRule="auto"/>
      </w:pPr>
      <w:r>
        <w:rPr>
          <w:noProof/>
        </w:rPr>
        <mc:AlternateContent>
          <mc:Choice Requires="wps">
            <w:drawing>
              <wp:anchor distT="0" distB="0" distL="114300" distR="114300" simplePos="0" relativeHeight="251614720" behindDoc="1" locked="0" layoutInCell="1" allowOverlap="1" wp14:anchorId="073574AB" wp14:editId="307DB196">
                <wp:simplePos x="0" y="0"/>
                <wp:positionH relativeFrom="margin">
                  <wp:posOffset>-275326</wp:posOffset>
                </wp:positionH>
                <wp:positionV relativeFrom="paragraph">
                  <wp:posOffset>145535</wp:posOffset>
                </wp:positionV>
                <wp:extent cx="5752465" cy="3925019"/>
                <wp:effectExtent l="0" t="0" r="635" b="0"/>
                <wp:wrapNone/>
                <wp:docPr id="1624840573" name="Rectangle 44"/>
                <wp:cNvGraphicFramePr/>
                <a:graphic xmlns:a="http://schemas.openxmlformats.org/drawingml/2006/main">
                  <a:graphicData uri="http://schemas.microsoft.com/office/word/2010/wordprocessingShape">
                    <wps:wsp>
                      <wps:cNvSpPr/>
                      <wps:spPr>
                        <a:xfrm>
                          <a:off x="0" y="0"/>
                          <a:ext cx="5752465" cy="3925019"/>
                        </a:xfrm>
                        <a:prstGeom prst="rect">
                          <a:avLst/>
                        </a:prstGeom>
                        <a:solidFill>
                          <a:srgbClr val="DCEAF7">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17E99C" w14:textId="2904AC10" w:rsidR="00602A21" w:rsidRPr="00602A21" w:rsidRDefault="00602A21" w:rsidP="00602A21">
                            <w:pPr>
                              <w:jc w:val="center"/>
                              <w:rPr>
                                <w:lang w:val="en-US"/>
                              </w:rPr>
                            </w:pPr>
                            <w:r>
                              <w:rPr>
                                <w:lang w:val="en-US"/>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574AB" id="Rectangle 44" o:spid="_x0000_s1027" style="position:absolute;margin-left:-21.7pt;margin-top:11.45pt;width:452.95pt;height:309.0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" fillcolor="#dceaf7" stroked="f" strokeweight="1pt">
                <v:fill opacity="32896f"/>
                <v:textbox>
                  <w:txbxContent>
                    <w:p w14:paraId="1D17E99C" w14:textId="2904AC10" w:rsidR="00602A21" w:rsidRPr="00602A21" w:rsidRDefault="00602A21" w:rsidP="00602A21">
                      <w:pPr>
                        <w:jc w:val="center"/>
                        <w:rPr>
                          <w:lang w:val="en-US"/>
                        </w:rPr>
                      </w:pPr>
                      <w:r>
                        <w:rPr>
                          <w:lang w:val="en-US"/>
                        </w:rPr>
                        <w:t>z</w:t>
                      </w:r>
                    </w:p>
                  </w:txbxContent>
                </v:textbox>
                <w10:wrap anchorx="margin"/>
              </v:rect>
            </w:pict>
          </mc:Fallback>
        </mc:AlternateContent>
      </w:r>
    </w:p>
    <w:p w14:paraId="031F01C2" w14:textId="178C68CD" w:rsidR="00DC6298" w:rsidRPr="00D6656A" w:rsidRDefault="00192278" w:rsidP="009C0967">
      <w:pPr>
        <w:pStyle w:val="ABCBBody"/>
        <w:spacing w:before="240" w:line="254" w:lineRule="auto"/>
        <w:rPr>
          <w:b/>
          <w:bCs/>
          <w:color w:val="1C315A"/>
        </w:rPr>
      </w:pPr>
      <w:r w:rsidRPr="00D6656A">
        <w:rPr>
          <w:b/>
          <w:bCs/>
          <w:color w:val="1C315A"/>
        </w:rPr>
        <w:t xml:space="preserve">Box </w:t>
      </w:r>
      <w:r w:rsidRPr="00D6656A">
        <w:rPr>
          <w:b/>
          <w:bCs/>
          <w:color w:val="1C315A"/>
        </w:rPr>
        <w:fldChar w:fldCharType="begin"/>
      </w:r>
      <w:r w:rsidRPr="00D6656A">
        <w:rPr>
          <w:b/>
          <w:bCs/>
          <w:color w:val="1C315A"/>
        </w:rPr>
        <w:instrText xml:space="preserve"> SEQ Box \* ARABIC </w:instrText>
      </w:r>
      <w:r w:rsidRPr="00D6656A">
        <w:rPr>
          <w:b/>
          <w:bCs/>
          <w:color w:val="1C315A"/>
        </w:rPr>
        <w:fldChar w:fldCharType="separate"/>
      </w:r>
      <w:r w:rsidR="001A1B35">
        <w:rPr>
          <w:b/>
          <w:bCs/>
          <w:noProof/>
          <w:color w:val="1C315A"/>
        </w:rPr>
        <w:t>3</w:t>
      </w:r>
      <w:r w:rsidRPr="00D6656A">
        <w:rPr>
          <w:b/>
          <w:bCs/>
          <w:color w:val="1C315A"/>
        </w:rPr>
        <w:fldChar w:fldCharType="end"/>
      </w:r>
      <w:r w:rsidRPr="00D6656A">
        <w:rPr>
          <w:b/>
          <w:bCs/>
          <w:color w:val="1C315A"/>
        </w:rPr>
        <w:t xml:space="preserve"> - GS1 Standards Considerations for MMC Manufacturers:</w:t>
      </w:r>
    </w:p>
    <w:p w14:paraId="57932AD2" w14:textId="192AB6A4" w:rsidR="00DC6298" w:rsidRDefault="00DC6298" w:rsidP="00E50575">
      <w:pPr>
        <w:pStyle w:val="ABCBBody"/>
        <w:spacing w:after="60" w:line="254" w:lineRule="auto"/>
      </w:pPr>
      <w:r>
        <w:t>Under the Scheme, GS1 Standards may operate in the following ways:</w:t>
      </w:r>
    </w:p>
    <w:p w14:paraId="43DE8EBC" w14:textId="77777777" w:rsidR="00DC6298" w:rsidRDefault="00DC6298" w:rsidP="009577DD">
      <w:pPr>
        <w:pStyle w:val="ABCBBody"/>
        <w:numPr>
          <w:ilvl w:val="0"/>
          <w:numId w:val="37"/>
        </w:numPr>
        <w:spacing w:before="60" w:after="60" w:line="254" w:lineRule="auto"/>
        <w:ind w:left="714" w:hanging="357"/>
      </w:pPr>
      <w:r>
        <w:t>Products would be assigned a standardised identifier (e.g. a Global Trade Item Number (GTIN), serial number, etc.), which could be applied through QR codes, barcodes, RFID tags or other technologies.</w:t>
      </w:r>
    </w:p>
    <w:p w14:paraId="4C16A7F9" w14:textId="77777777" w:rsidR="00DC6298" w:rsidRDefault="00DC6298" w:rsidP="009577DD">
      <w:pPr>
        <w:pStyle w:val="ABCBBody"/>
        <w:numPr>
          <w:ilvl w:val="0"/>
          <w:numId w:val="37"/>
        </w:numPr>
        <w:spacing w:before="60" w:after="60" w:line="254" w:lineRule="auto"/>
        <w:ind w:left="714" w:hanging="357"/>
      </w:pPr>
      <w:r>
        <w:t>GS1 standards would support consistent identification and information sharing practices across the supply chain, also supporting interoperability across the supply chain and digital systems.</w:t>
      </w:r>
    </w:p>
    <w:p w14:paraId="1C36E7F5" w14:textId="5A6FE354" w:rsidR="00DC6298" w:rsidRDefault="00DC6298" w:rsidP="009577DD">
      <w:pPr>
        <w:pStyle w:val="ABCBBody"/>
        <w:numPr>
          <w:ilvl w:val="0"/>
          <w:numId w:val="37"/>
        </w:numPr>
        <w:spacing w:before="60" w:after="60" w:line="254" w:lineRule="auto"/>
        <w:ind w:left="714" w:hanging="357"/>
      </w:pPr>
      <w:r>
        <w:t>Certification bodies could use standardised identifiers to access information and review supporting evidence during surveillance activities.</w:t>
      </w:r>
    </w:p>
    <w:p w14:paraId="016D5615" w14:textId="77777777" w:rsidR="00DC6298" w:rsidRDefault="00DC6298" w:rsidP="00E50575">
      <w:pPr>
        <w:pStyle w:val="ABCBBody"/>
        <w:spacing w:after="60" w:line="254" w:lineRule="auto"/>
      </w:pPr>
      <w:r>
        <w:t xml:space="preserve">GS1 standards don’t require a specific technology solution. Manufacturers can adopt QR codes, RFID tags, Digital Product Passports or other technology while maintaining a consistent identification approach. Adoption costs generally relate to process changes, governance and system alignment activities. </w:t>
      </w:r>
    </w:p>
    <w:p w14:paraId="607C0E04" w14:textId="6615BAA0" w:rsidR="00CD22B1" w:rsidRDefault="00DC6298" w:rsidP="00AE629D">
      <w:pPr>
        <w:pStyle w:val="ABCBBody"/>
        <w:spacing w:after="60" w:line="254" w:lineRule="auto"/>
      </w:pPr>
      <w:r>
        <w:t>As a standards-based foundation, GS1 can support both baseline and advanced traceability approaches, allowing manufacturers flexibility in implementation while promoting consistency, interoperability and alignment with existing industry and government initiatives.</w:t>
      </w:r>
    </w:p>
    <w:p w14:paraId="551537D2" w14:textId="7DF8A490" w:rsidR="00E2525E" w:rsidRDefault="00E2525E" w:rsidP="00AE629D">
      <w:pPr>
        <w:pStyle w:val="ABCBBody"/>
        <w:spacing w:after="60" w:line="254" w:lineRule="auto"/>
      </w:pPr>
      <w:r>
        <w:br w:type="page"/>
      </w:r>
    </w:p>
    <w:p w14:paraId="520A0DE7" w14:textId="77777777" w:rsidR="00DC6298" w:rsidRDefault="00DC6298" w:rsidP="003824F1">
      <w:pPr>
        <w:pStyle w:val="AAUSEABCBHEADING4"/>
        <w:numPr>
          <w:ilvl w:val="3"/>
          <w:numId w:val="19"/>
        </w:numPr>
      </w:pPr>
      <w:r>
        <w:lastRenderedPageBreak/>
        <w:t>Digital Product Passports</w:t>
      </w:r>
    </w:p>
    <w:p w14:paraId="66C429B6" w14:textId="3C82672B" w:rsidR="00DC6298" w:rsidRDefault="00DC6298" w:rsidP="008F4155">
      <w:pPr>
        <w:pStyle w:val="ABCBBody"/>
        <w:spacing w:before="240" w:line="254" w:lineRule="auto"/>
      </w:pPr>
      <w:r>
        <w:t>A Digital Product Passport is an electronic t</w:t>
      </w:r>
      <w:r w:rsidRPr="0093726A">
        <w:t xml:space="preserve">ool that </w:t>
      </w:r>
      <w:r w:rsidRPr="009A6C4E">
        <w:t>captures</w:t>
      </w:r>
      <w:r w:rsidRPr="0093726A">
        <w:t>, processes and shares product-related information</w:t>
      </w:r>
      <w:r>
        <w:t xml:space="preserve"> </w:t>
      </w:r>
      <w:r w:rsidRPr="009A6C4E">
        <w:t>across</w:t>
      </w:r>
      <w:r w:rsidRPr="0093726A">
        <w:t xml:space="preserve"> supply chain </w:t>
      </w:r>
      <w:r w:rsidRPr="009A6C4E">
        <w:t>participants</w:t>
      </w:r>
      <w:r w:rsidRPr="0093726A">
        <w:t>, government agencies and waste management sectors</w:t>
      </w:r>
      <w:r w:rsidRPr="009A6C4E">
        <w:t>, drawing on</w:t>
      </w:r>
      <w:r w:rsidRPr="0093726A">
        <w:t xml:space="preserve"> data from </w:t>
      </w:r>
      <w:r w:rsidRPr="009A6C4E">
        <w:t>multiple</w:t>
      </w:r>
      <w:r w:rsidRPr="0093726A">
        <w:t xml:space="preserve"> lifecycle stages</w:t>
      </w:r>
      <w:r>
        <w:t>.</w:t>
      </w:r>
      <w:r>
        <w:rPr>
          <w:rStyle w:val="FootnoteReference"/>
        </w:rPr>
        <w:footnoteReference w:id="101"/>
      </w:r>
      <w:r>
        <w:t xml:space="preserve"> The European Union has mandated Digital Product Passports by 2028 for construction products regulated under the Ecodesign for Sustainable Products Regulation (ESPR).</w:t>
      </w:r>
      <w:r>
        <w:rPr>
          <w:rStyle w:val="FootnoteReference"/>
        </w:rPr>
        <w:footnoteReference w:id="102"/>
      </w:r>
    </w:p>
    <w:p w14:paraId="0D1EFF0E" w14:textId="74BE1E7B" w:rsidR="005E3E64" w:rsidRDefault="005E3E64" w:rsidP="008F4155">
      <w:pPr>
        <w:pStyle w:val="ABCBBody"/>
        <w:spacing w:before="240" w:line="254" w:lineRule="auto"/>
      </w:pPr>
      <w:r>
        <w:rPr>
          <w:noProof/>
        </w:rPr>
        <mc:AlternateContent>
          <mc:Choice Requires="wps">
            <w:drawing>
              <wp:anchor distT="0" distB="0" distL="114300" distR="114300" simplePos="0" relativeHeight="251620864" behindDoc="1" locked="0" layoutInCell="1" allowOverlap="1" wp14:anchorId="562E8109" wp14:editId="51D8D00A">
                <wp:simplePos x="0" y="0"/>
                <wp:positionH relativeFrom="margin">
                  <wp:posOffset>-278575</wp:posOffset>
                </wp:positionH>
                <wp:positionV relativeFrom="paragraph">
                  <wp:posOffset>138752</wp:posOffset>
                </wp:positionV>
                <wp:extent cx="5752465" cy="4286992"/>
                <wp:effectExtent l="0" t="0" r="635" b="0"/>
                <wp:wrapNone/>
                <wp:docPr id="203762307" name="Rectangle 44"/>
                <wp:cNvGraphicFramePr/>
                <a:graphic xmlns:a="http://schemas.openxmlformats.org/drawingml/2006/main">
                  <a:graphicData uri="http://schemas.microsoft.com/office/word/2010/wordprocessingShape">
                    <wps:wsp>
                      <wps:cNvSpPr/>
                      <wps:spPr>
                        <a:xfrm>
                          <a:off x="0" y="0"/>
                          <a:ext cx="5752465" cy="4286992"/>
                        </a:xfrm>
                        <a:prstGeom prst="rect">
                          <a:avLst/>
                        </a:prstGeom>
                        <a:solidFill>
                          <a:srgbClr val="DCEAF7">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F546C" id="Rectangle 44" o:spid="_x0000_s1026" style="position:absolute;margin-left:-21.95pt;margin-top:10.95pt;width:452.95pt;height:337.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" fillcolor="#dceaf7" stroked="f" strokeweight="1pt">
                <v:fill opacity="32896f"/>
                <w10:wrap anchorx="margin"/>
              </v:rect>
            </w:pict>
          </mc:Fallback>
        </mc:AlternateContent>
      </w:r>
    </w:p>
    <w:p w14:paraId="03BCCDCC" w14:textId="5ADB2969" w:rsidR="00602A21" w:rsidRPr="00D6656A" w:rsidRDefault="00602A21" w:rsidP="00602A21">
      <w:pPr>
        <w:pStyle w:val="Caption"/>
        <w:keepNext/>
        <w:rPr>
          <w:rFonts w:ascii="Aptos Light" w:hAnsi="Aptos Light"/>
          <w:b/>
          <w:bCs/>
          <w:i w:val="0"/>
          <w:iCs w:val="0"/>
          <w:color w:val="1C315A"/>
          <w:sz w:val="22"/>
          <w:szCs w:val="22"/>
        </w:rPr>
      </w:pPr>
      <w:r w:rsidRPr="00D6656A">
        <w:rPr>
          <w:rFonts w:ascii="Aptos Light" w:hAnsi="Aptos Light"/>
          <w:b/>
          <w:bCs/>
          <w:i w:val="0"/>
          <w:iCs w:val="0"/>
          <w:color w:val="1C315A"/>
          <w:sz w:val="22"/>
          <w:szCs w:val="22"/>
        </w:rPr>
        <w:t xml:space="preserve">Box </w:t>
      </w:r>
      <w:r w:rsidRPr="00D6656A">
        <w:rPr>
          <w:rFonts w:ascii="Aptos Light" w:hAnsi="Aptos Light"/>
          <w:b/>
          <w:bCs/>
          <w:i w:val="0"/>
          <w:iCs w:val="0"/>
          <w:color w:val="1C315A"/>
          <w:sz w:val="22"/>
          <w:szCs w:val="22"/>
        </w:rPr>
        <w:fldChar w:fldCharType="begin"/>
      </w:r>
      <w:r w:rsidRPr="00D6656A">
        <w:rPr>
          <w:rFonts w:ascii="Aptos Light" w:hAnsi="Aptos Light"/>
          <w:b/>
          <w:bCs/>
          <w:i w:val="0"/>
          <w:iCs w:val="0"/>
          <w:color w:val="1C315A"/>
          <w:sz w:val="22"/>
          <w:szCs w:val="22"/>
        </w:rPr>
        <w:instrText xml:space="preserve"> SEQ Box \* ARABIC </w:instrText>
      </w:r>
      <w:r w:rsidRPr="00D6656A">
        <w:rPr>
          <w:rFonts w:ascii="Aptos Light" w:hAnsi="Aptos Light"/>
          <w:b/>
          <w:bCs/>
          <w:i w:val="0"/>
          <w:iCs w:val="0"/>
          <w:color w:val="1C315A"/>
          <w:sz w:val="22"/>
          <w:szCs w:val="22"/>
        </w:rPr>
        <w:fldChar w:fldCharType="separate"/>
      </w:r>
      <w:r w:rsidR="001A1B35">
        <w:rPr>
          <w:rFonts w:ascii="Aptos Light" w:hAnsi="Aptos Light"/>
          <w:b/>
          <w:bCs/>
          <w:i w:val="0"/>
          <w:iCs w:val="0"/>
          <w:noProof/>
          <w:color w:val="1C315A"/>
          <w:sz w:val="22"/>
          <w:szCs w:val="22"/>
        </w:rPr>
        <w:t>4</w:t>
      </w:r>
      <w:r w:rsidRPr="00D6656A">
        <w:rPr>
          <w:rFonts w:ascii="Aptos Light" w:hAnsi="Aptos Light"/>
          <w:b/>
          <w:bCs/>
          <w:i w:val="0"/>
          <w:iCs w:val="0"/>
          <w:color w:val="1C315A"/>
          <w:sz w:val="22"/>
          <w:szCs w:val="22"/>
        </w:rPr>
        <w:fldChar w:fldCharType="end"/>
      </w:r>
      <w:r w:rsidRPr="00D6656A">
        <w:rPr>
          <w:rFonts w:ascii="Aptos Light" w:hAnsi="Aptos Light"/>
          <w:b/>
          <w:bCs/>
          <w:i w:val="0"/>
          <w:iCs w:val="0"/>
          <w:color w:val="1C315A"/>
          <w:sz w:val="22"/>
          <w:szCs w:val="22"/>
        </w:rPr>
        <w:t xml:space="preserve"> - Digital Product Passport Considerations for MMC Manufacturers:</w:t>
      </w:r>
    </w:p>
    <w:p w14:paraId="0AC12D7A" w14:textId="16AD7B76" w:rsidR="00DC6298" w:rsidRDefault="00DC6298" w:rsidP="005E3E64">
      <w:pPr>
        <w:pStyle w:val="ABCBBody"/>
        <w:spacing w:after="60" w:line="254" w:lineRule="auto"/>
      </w:pPr>
      <w:r>
        <w:t>Under the Scheme, Digital Product Passports may operate in the following ways:</w:t>
      </w:r>
    </w:p>
    <w:p w14:paraId="2FFA4C55" w14:textId="77777777" w:rsidR="00DC6298" w:rsidRDefault="00DC6298" w:rsidP="009577DD">
      <w:pPr>
        <w:pStyle w:val="ABCBBody"/>
        <w:numPr>
          <w:ilvl w:val="0"/>
          <w:numId w:val="37"/>
        </w:numPr>
        <w:spacing w:before="60" w:after="60" w:line="254" w:lineRule="auto"/>
        <w:ind w:left="714" w:hanging="357"/>
      </w:pPr>
      <w:r>
        <w:t>Products would be assigned a unique identifier (e.g. through a QR Code, GS1 standard identifier, RFID tag or similar technology), linking the physical product to its digital passport.</w:t>
      </w:r>
    </w:p>
    <w:p w14:paraId="304F1665" w14:textId="77777777" w:rsidR="00DC6298" w:rsidRDefault="00DC6298" w:rsidP="009577DD">
      <w:pPr>
        <w:pStyle w:val="ABCBBody"/>
        <w:numPr>
          <w:ilvl w:val="0"/>
          <w:numId w:val="37"/>
        </w:numPr>
        <w:spacing w:before="60" w:after="60" w:line="254" w:lineRule="auto"/>
        <w:ind w:left="714" w:hanging="357"/>
      </w:pPr>
      <w:r>
        <w:t xml:space="preserve">Stakeholders would be able to access detailed product information including certification status, manufacturing details, technical specifications, material composition, installation guidance and end-of-life information, with access tailored to different users. Digital Product Passports can record and update information as products move through the supply chain, creating a continuous digital record across the product lifecycle. </w:t>
      </w:r>
    </w:p>
    <w:p w14:paraId="57C4DCAC" w14:textId="20430FCD" w:rsidR="00DC6298" w:rsidRDefault="00DC6298" w:rsidP="009577DD">
      <w:pPr>
        <w:pStyle w:val="ABCBBody"/>
        <w:numPr>
          <w:ilvl w:val="0"/>
          <w:numId w:val="37"/>
        </w:numPr>
        <w:spacing w:before="60" w:after="60" w:line="254" w:lineRule="auto"/>
        <w:ind w:left="714" w:hanging="357"/>
      </w:pPr>
      <w:r>
        <w:t>Certification bodies would access the comprehensive evidence base to support product compliance, certification and surveillance activities.</w:t>
      </w:r>
    </w:p>
    <w:p w14:paraId="468C3084" w14:textId="0DCD052F" w:rsidR="00E2525E" w:rsidRDefault="00DC6298" w:rsidP="00AE629D">
      <w:pPr>
        <w:pStyle w:val="ABCBBody"/>
        <w:spacing w:after="60" w:line="254" w:lineRule="auto"/>
      </w:pPr>
      <w:r>
        <w:t>Digital Product Passports can support increasingly sophisticated information requirements over time, making them adaptable to evolving regulatory requirements.  However, they require more significant investment than QR Code based approaches, with costs including system development or licensing, data governance, information management processes, system integration and ongoing maintenance. Given this, Digital Product Passports are more suitable as a future-state capability rather than a baseline requirement.</w:t>
      </w:r>
      <w:r w:rsidR="00E2525E">
        <w:br w:type="page"/>
      </w:r>
    </w:p>
    <w:p w14:paraId="2C6032B6" w14:textId="18661518" w:rsidR="00DC6298" w:rsidRDefault="00DC6298" w:rsidP="003824F1">
      <w:pPr>
        <w:pStyle w:val="AAUSEABCBHEADING3"/>
        <w:numPr>
          <w:ilvl w:val="2"/>
          <w:numId w:val="19"/>
        </w:numPr>
      </w:pPr>
      <w:r>
        <w:lastRenderedPageBreak/>
        <w:t>Application to the Scheme</w:t>
      </w:r>
    </w:p>
    <w:p w14:paraId="018648C3" w14:textId="77777777" w:rsidR="00DC6298" w:rsidRPr="00905F1D" w:rsidRDefault="00DC6298" w:rsidP="008F4155">
      <w:pPr>
        <w:pStyle w:val="ABCBBody"/>
        <w:spacing w:before="240" w:line="254" w:lineRule="auto"/>
      </w:pPr>
      <w:r w:rsidRPr="00905F1D">
        <w:t>The</w:t>
      </w:r>
      <w:r>
        <w:t xml:space="preserve"> traceability solutions described above, will be assessed against the following principles</w:t>
      </w:r>
      <w:r w:rsidRPr="00905F1D">
        <w:t>:</w:t>
      </w:r>
    </w:p>
    <w:p w14:paraId="17A20FBF" w14:textId="77777777" w:rsidR="00DC6298" w:rsidRPr="00602A21" w:rsidRDefault="00DC6298" w:rsidP="009577DD">
      <w:pPr>
        <w:pStyle w:val="ABCBBody"/>
        <w:numPr>
          <w:ilvl w:val="0"/>
          <w:numId w:val="34"/>
        </w:numPr>
        <w:spacing w:line="254" w:lineRule="auto"/>
        <w:ind w:left="714" w:hanging="357"/>
      </w:pPr>
      <w:r w:rsidRPr="00602A21">
        <w:rPr>
          <w:b/>
        </w:rPr>
        <w:t xml:space="preserve">Accessibility: </w:t>
      </w:r>
      <w:r w:rsidRPr="00602A21">
        <w:t>minimising unnecessary implementation burden, particularly for smaller manufacturers</w:t>
      </w:r>
    </w:p>
    <w:p w14:paraId="3F42E0FD" w14:textId="77777777" w:rsidR="00DC6298" w:rsidRPr="00602A21" w:rsidRDefault="00DC6298" w:rsidP="009577DD">
      <w:pPr>
        <w:pStyle w:val="ABCBBody"/>
        <w:numPr>
          <w:ilvl w:val="0"/>
          <w:numId w:val="34"/>
        </w:numPr>
        <w:spacing w:line="254" w:lineRule="auto"/>
        <w:ind w:left="714" w:hanging="357"/>
      </w:pPr>
      <w:r w:rsidRPr="00602A21">
        <w:rPr>
          <w:b/>
        </w:rPr>
        <w:t>Interoperability</w:t>
      </w:r>
      <w:r w:rsidRPr="00602A21">
        <w:t>: supporting alignment with recognised industry standards and data exchange across the supply chain</w:t>
      </w:r>
    </w:p>
    <w:p w14:paraId="03BE1DA6" w14:textId="77777777" w:rsidR="00DC6298" w:rsidRPr="00602A21" w:rsidRDefault="00DC6298" w:rsidP="009577DD">
      <w:pPr>
        <w:pStyle w:val="ABCBBody"/>
        <w:numPr>
          <w:ilvl w:val="0"/>
          <w:numId w:val="34"/>
        </w:numPr>
        <w:spacing w:line="254" w:lineRule="auto"/>
        <w:ind w:left="714" w:hanging="357"/>
      </w:pPr>
      <w:r w:rsidRPr="00602A21">
        <w:rPr>
          <w:b/>
        </w:rPr>
        <w:t>Assurance:</w:t>
      </w:r>
      <w:r w:rsidRPr="00602A21">
        <w:rPr>
          <w:b/>
          <w:bCs/>
        </w:rPr>
        <w:t xml:space="preserve"> </w:t>
      </w:r>
      <w:r w:rsidRPr="00602A21">
        <w:t xml:space="preserve">enabling trusted certification, surveillance and compliance assurance activities </w:t>
      </w:r>
    </w:p>
    <w:p w14:paraId="77573899" w14:textId="7865425D" w:rsidR="00DC6298" w:rsidRDefault="00DC6298" w:rsidP="009577DD">
      <w:pPr>
        <w:pStyle w:val="ABCBBody"/>
        <w:keepNext/>
        <w:numPr>
          <w:ilvl w:val="0"/>
          <w:numId w:val="34"/>
        </w:numPr>
        <w:spacing w:line="254" w:lineRule="auto"/>
        <w:ind w:left="714" w:hanging="357"/>
      </w:pPr>
      <w:r w:rsidRPr="00602A21">
        <w:rPr>
          <w:b/>
        </w:rPr>
        <w:t xml:space="preserve">Scalability: </w:t>
      </w:r>
      <w:r w:rsidRPr="000E7D19">
        <w:t>remaining</w:t>
      </w:r>
      <w:r w:rsidRPr="00905F1D">
        <w:t xml:space="preserve"> technology agnostic </w:t>
      </w:r>
      <w:r>
        <w:t>and</w:t>
      </w:r>
      <w:r w:rsidRPr="00905F1D">
        <w:t xml:space="preserve"> </w:t>
      </w:r>
      <w:r w:rsidRPr="000E7D19">
        <w:t>adaptable</w:t>
      </w:r>
      <w:r w:rsidRPr="00905F1D">
        <w:t xml:space="preserve"> to future digital </w:t>
      </w:r>
      <w:r w:rsidRPr="000E7D19">
        <w:t>capability developments</w:t>
      </w:r>
    </w:p>
    <w:p w14:paraId="682330E1" w14:textId="77777777" w:rsidR="00DC6298" w:rsidRPr="00813AED" w:rsidRDefault="00DC6298" w:rsidP="008F4155">
      <w:pPr>
        <w:pStyle w:val="ABCBBody"/>
        <w:spacing w:before="240" w:line="254" w:lineRule="auto"/>
      </w:pPr>
      <w:r w:rsidRPr="00813AED">
        <w:t>Against these principles, traceability options for manufacturers under the Scheme can be framed through three pathways:</w:t>
      </w:r>
    </w:p>
    <w:p w14:paraId="45E237F4" w14:textId="77777777" w:rsidR="00DC6298" w:rsidRPr="00813AED" w:rsidRDefault="00DC6298" w:rsidP="009577DD">
      <w:pPr>
        <w:pStyle w:val="ABCBBody"/>
        <w:numPr>
          <w:ilvl w:val="0"/>
          <w:numId w:val="35"/>
        </w:numPr>
        <w:spacing w:line="254" w:lineRule="auto"/>
        <w:ind w:left="714" w:hanging="357"/>
      </w:pPr>
      <w:r w:rsidRPr="00813AED">
        <w:rPr>
          <w:b/>
          <w:bCs/>
        </w:rPr>
        <w:t>Baseline / minimum viable traceability</w:t>
      </w:r>
      <w:r w:rsidRPr="00813AED">
        <w:t xml:space="preserve">: QR-enabled product identification and record linkage, supporting accessible and lower-cost traceability uplift, while still enabling key outcomes such as product identification. </w:t>
      </w:r>
    </w:p>
    <w:p w14:paraId="12896EEC" w14:textId="77777777" w:rsidR="00DC6298" w:rsidRPr="00813AED" w:rsidRDefault="00DC6298" w:rsidP="009577DD">
      <w:pPr>
        <w:pStyle w:val="ABCBBody"/>
        <w:numPr>
          <w:ilvl w:val="0"/>
          <w:numId w:val="35"/>
        </w:numPr>
        <w:spacing w:line="254" w:lineRule="auto"/>
        <w:ind w:left="714" w:hanging="357"/>
      </w:pPr>
      <w:r w:rsidRPr="00813AED">
        <w:rPr>
          <w:b/>
          <w:bCs/>
        </w:rPr>
        <w:t>Preferred interoperable pathway</w:t>
      </w:r>
      <w:r w:rsidRPr="00813AED">
        <w:t>: Alignment with GS1 standards to support consistency, interoperability and scalable information exchange.</w:t>
      </w:r>
    </w:p>
    <w:p w14:paraId="3D712110" w14:textId="77777777" w:rsidR="00DC6298" w:rsidRPr="00813AED" w:rsidRDefault="00DC6298" w:rsidP="009577DD">
      <w:pPr>
        <w:pStyle w:val="ABCBBody"/>
        <w:numPr>
          <w:ilvl w:val="0"/>
          <w:numId w:val="35"/>
        </w:numPr>
        <w:spacing w:line="254" w:lineRule="auto"/>
        <w:ind w:left="714" w:hanging="357"/>
      </w:pPr>
      <w:r w:rsidRPr="00813AED">
        <w:rPr>
          <w:b/>
          <w:bCs/>
        </w:rPr>
        <w:t>Future maturity</w:t>
      </w:r>
      <w:r w:rsidRPr="00813AED">
        <w:t>: Optional digital product passport and advanced digital traceability capabilities for higher-value, higher-risk or more complex MMC systems.</w:t>
      </w:r>
    </w:p>
    <w:p w14:paraId="4FFE2B70" w14:textId="77777777" w:rsidR="0061412B" w:rsidRDefault="0061412B" w:rsidP="0061412B">
      <w:pPr>
        <w:pStyle w:val="ABCBBody"/>
        <w:spacing w:before="240" w:line="254" w:lineRule="auto"/>
        <w:ind w:left="714"/>
      </w:pPr>
    </w:p>
    <w:p w14:paraId="380E27AC" w14:textId="77777777" w:rsidR="00DC6298" w:rsidRDefault="00DC6298" w:rsidP="003824F1">
      <w:pPr>
        <w:pStyle w:val="AAUSEABCBHEADING3"/>
        <w:numPr>
          <w:ilvl w:val="2"/>
          <w:numId w:val="19"/>
        </w:numPr>
      </w:pPr>
      <w:r>
        <w:t>Assumptions, Limitations and Dependencies</w:t>
      </w:r>
    </w:p>
    <w:p w14:paraId="1214C88E" w14:textId="77777777" w:rsidR="00DC6298" w:rsidRDefault="00DC6298" w:rsidP="003824F1">
      <w:pPr>
        <w:pStyle w:val="AAUSEABCBHEADING4"/>
        <w:numPr>
          <w:ilvl w:val="3"/>
          <w:numId w:val="19"/>
        </w:numPr>
      </w:pPr>
      <w:r>
        <w:t>Assumptions</w:t>
      </w:r>
    </w:p>
    <w:p w14:paraId="425EA59C" w14:textId="77777777" w:rsidR="00DC6298" w:rsidRDefault="00DC6298" w:rsidP="008F4155">
      <w:pPr>
        <w:pStyle w:val="ABCBBody"/>
        <w:spacing w:before="240" w:line="254" w:lineRule="auto"/>
      </w:pPr>
      <w:r>
        <w:t>The following assumptions underpin how traceability is treated in the analysis:</w:t>
      </w:r>
    </w:p>
    <w:p w14:paraId="44042A16" w14:textId="274CF2BB" w:rsidR="00DC6298" w:rsidRDefault="00DC6298" w:rsidP="009577DD">
      <w:pPr>
        <w:pStyle w:val="ABCBBody"/>
        <w:numPr>
          <w:ilvl w:val="0"/>
          <w:numId w:val="30"/>
        </w:numPr>
        <w:spacing w:line="254" w:lineRule="auto"/>
        <w:ind w:left="771" w:hanging="357"/>
      </w:pPr>
      <w:r>
        <w:t>The Scheme will remain technology agnostic</w:t>
      </w:r>
      <w:r w:rsidR="009E070D">
        <w:t xml:space="preserve"> on traceability</w:t>
      </w:r>
      <w:r>
        <w:t>, with manufacturers retaining flexibility in how requirements are met.</w:t>
      </w:r>
    </w:p>
    <w:p w14:paraId="657B0E25" w14:textId="00446562" w:rsidR="00CF02FC" w:rsidRDefault="00DC6298" w:rsidP="0061412B">
      <w:pPr>
        <w:pStyle w:val="ABCBBody"/>
        <w:numPr>
          <w:ilvl w:val="0"/>
          <w:numId w:val="30"/>
        </w:numPr>
        <w:spacing w:line="254" w:lineRule="auto"/>
        <w:ind w:left="771" w:hanging="357"/>
      </w:pPr>
      <w:r>
        <w:t>Traceability is assumed to operate at the appropriate level (e.g. product, batch, etc.) depending on the manufacturer’s capability and product type.</w:t>
      </w:r>
    </w:p>
    <w:p w14:paraId="27BD91CF" w14:textId="77777777" w:rsidR="00DC6298" w:rsidRDefault="00DC6298" w:rsidP="009577DD">
      <w:pPr>
        <w:pStyle w:val="ABCBBody"/>
        <w:numPr>
          <w:ilvl w:val="0"/>
          <w:numId w:val="30"/>
        </w:numPr>
        <w:spacing w:line="254" w:lineRule="auto"/>
        <w:ind w:left="771" w:hanging="357"/>
      </w:pPr>
      <w:r>
        <w:lastRenderedPageBreak/>
        <w:t>Manufacturers and Scheme participants are assumed to have basic digital capabilities, including the ability to store and retrieve product data electronically.</w:t>
      </w:r>
    </w:p>
    <w:p w14:paraId="00EB6501" w14:textId="77777777" w:rsidR="00F07AF6" w:rsidRDefault="00F07AF6" w:rsidP="00F07AF6">
      <w:pPr>
        <w:pStyle w:val="ABCBBody"/>
        <w:spacing w:line="254" w:lineRule="auto"/>
        <w:ind w:left="771"/>
      </w:pPr>
    </w:p>
    <w:p w14:paraId="2E8F7975" w14:textId="77777777" w:rsidR="00DC6298" w:rsidRDefault="00DC6298" w:rsidP="003824F1">
      <w:pPr>
        <w:pStyle w:val="AAUSEABCBHEADING4"/>
        <w:numPr>
          <w:ilvl w:val="3"/>
          <w:numId w:val="19"/>
        </w:numPr>
      </w:pPr>
      <w:r>
        <w:t>Limitations</w:t>
      </w:r>
    </w:p>
    <w:p w14:paraId="51334D60" w14:textId="77777777" w:rsidR="00DC6298" w:rsidRDefault="00DC6298" w:rsidP="008F4155">
      <w:pPr>
        <w:pStyle w:val="ABCBBody"/>
        <w:spacing w:before="240" w:line="254" w:lineRule="auto"/>
        <w:ind w:left="53"/>
      </w:pPr>
      <w:r>
        <w:t>The following</w:t>
      </w:r>
      <w:r w:rsidRPr="00DD7277">
        <w:t xml:space="preserve"> limitations should be considered when interpreting the analysis.</w:t>
      </w:r>
    </w:p>
    <w:p w14:paraId="382C4DD7" w14:textId="77777777" w:rsidR="00DC6298" w:rsidRDefault="00DC6298" w:rsidP="009577DD">
      <w:pPr>
        <w:pStyle w:val="ABCBBody"/>
        <w:numPr>
          <w:ilvl w:val="0"/>
          <w:numId w:val="32"/>
        </w:numPr>
        <w:spacing w:line="254" w:lineRule="auto"/>
        <w:ind w:left="771" w:hanging="357"/>
      </w:pPr>
      <w:r>
        <w:t>There is limited Australian data on traceability costs and benefits, particularly for MMC. International comparators may not be directly reflective, due to differences in regulatory systems, construction practices and participant digital maturity.</w:t>
      </w:r>
    </w:p>
    <w:p w14:paraId="16B31583" w14:textId="77777777" w:rsidR="00DC6298" w:rsidRDefault="00DC6298" w:rsidP="009577DD">
      <w:pPr>
        <w:pStyle w:val="ABCBBody"/>
        <w:numPr>
          <w:ilvl w:val="0"/>
          <w:numId w:val="32"/>
        </w:numPr>
        <w:spacing w:line="254" w:lineRule="auto"/>
        <w:ind w:left="771" w:hanging="357"/>
      </w:pPr>
      <w:r>
        <w:t>Traceability implementation is expected to vary across product types, manufacturer size and digital maturity.</w:t>
      </w:r>
    </w:p>
    <w:p w14:paraId="6F4D0559" w14:textId="77777777" w:rsidR="00DC6298" w:rsidRDefault="00DC6298" w:rsidP="009577DD">
      <w:pPr>
        <w:pStyle w:val="ABCBBody"/>
        <w:numPr>
          <w:ilvl w:val="0"/>
          <w:numId w:val="32"/>
        </w:numPr>
        <w:spacing w:line="254" w:lineRule="auto"/>
        <w:ind w:left="771" w:hanging="357"/>
      </w:pPr>
      <w:r>
        <w:t xml:space="preserve">Traceability technologies continue to evolve, creating uncertainty on long-term costs and performance assumptions. Future efficiency gains or cost reductions from technological advancements may not be fully captured. </w:t>
      </w:r>
    </w:p>
    <w:p w14:paraId="7126FA08" w14:textId="77777777" w:rsidR="0065579B" w:rsidRDefault="0065579B" w:rsidP="0065579B">
      <w:pPr>
        <w:pStyle w:val="ABCBBody"/>
        <w:spacing w:line="254" w:lineRule="auto"/>
        <w:ind w:left="771"/>
      </w:pPr>
    </w:p>
    <w:p w14:paraId="78D32176" w14:textId="77777777" w:rsidR="00DC6298" w:rsidRDefault="00DC6298" w:rsidP="003824F1">
      <w:pPr>
        <w:pStyle w:val="AAUSEABCBHEADING4"/>
        <w:numPr>
          <w:ilvl w:val="3"/>
          <w:numId w:val="19"/>
        </w:numPr>
      </w:pPr>
      <w:r>
        <w:t>Dependencies</w:t>
      </w:r>
    </w:p>
    <w:p w14:paraId="56B7AF11" w14:textId="77777777" w:rsidR="00DC6298" w:rsidRDefault="00DC6298" w:rsidP="008F4155">
      <w:pPr>
        <w:pStyle w:val="ABCBBody"/>
        <w:spacing w:before="240" w:line="254" w:lineRule="auto"/>
      </w:pPr>
      <w:r w:rsidRPr="00DD7277">
        <w:t xml:space="preserve">The following dependencies must remain broadly true for the </w:t>
      </w:r>
      <w:r>
        <w:t>analysis to hold</w:t>
      </w:r>
      <w:r w:rsidRPr="00DD7277">
        <w:t>.</w:t>
      </w:r>
    </w:p>
    <w:p w14:paraId="5FC3FB1C" w14:textId="77777777" w:rsidR="00DC6298" w:rsidRDefault="00DC6298" w:rsidP="009577DD">
      <w:pPr>
        <w:pStyle w:val="ABCBBody"/>
        <w:numPr>
          <w:ilvl w:val="0"/>
          <w:numId w:val="38"/>
        </w:numPr>
        <w:spacing w:line="254" w:lineRule="auto"/>
        <w:ind w:left="714" w:hanging="357"/>
      </w:pPr>
      <w:r>
        <w:t>Traceability relies on manufacturers having digital systems to host product data, reliable network connections on construction sites and in manufacturing sites, and secure data storage and retrieval systems.</w:t>
      </w:r>
    </w:p>
    <w:p w14:paraId="7C855C80" w14:textId="77777777" w:rsidR="00DC6298" w:rsidRDefault="00DC6298" w:rsidP="009577DD">
      <w:pPr>
        <w:pStyle w:val="ABCBBody"/>
        <w:numPr>
          <w:ilvl w:val="0"/>
          <w:numId w:val="38"/>
        </w:numPr>
        <w:spacing w:line="254" w:lineRule="auto"/>
        <w:ind w:left="714" w:hanging="357"/>
      </w:pPr>
      <w:r>
        <w:t>Interoperability depends on alignment with recognised standards. Inconsistent standards adoption could lead to fragmented or siloed data systems.</w:t>
      </w:r>
    </w:p>
    <w:p w14:paraId="233A99F5" w14:textId="46C75097" w:rsidR="00DC6298" w:rsidRDefault="00DC6298" w:rsidP="009577DD">
      <w:pPr>
        <w:pStyle w:val="ABCBBody"/>
        <w:numPr>
          <w:ilvl w:val="0"/>
          <w:numId w:val="38"/>
        </w:numPr>
        <w:spacing w:line="254" w:lineRule="auto"/>
        <w:ind w:left="714" w:hanging="357"/>
      </w:pPr>
      <w:r>
        <w:t>The value of traceability depends on integration with certification processes, surveillance activities, compliance frameworks and regulatory approval processes.</w:t>
      </w:r>
    </w:p>
    <w:p w14:paraId="1A30FE6F" w14:textId="77777777" w:rsidR="00DC6298" w:rsidRDefault="00DC6298" w:rsidP="009577DD">
      <w:pPr>
        <w:pStyle w:val="ABCBBody"/>
        <w:numPr>
          <w:ilvl w:val="0"/>
          <w:numId w:val="38"/>
        </w:numPr>
        <w:spacing w:line="254" w:lineRule="auto"/>
        <w:ind w:left="714" w:hanging="357"/>
      </w:pPr>
      <w:r>
        <w:t>Traceability requires coordination across multiple supply chain participants, including manufacturers, logistics providers, builders and certifiers. Gaps can result in the reduction of traceability completeness.</w:t>
      </w:r>
    </w:p>
    <w:p w14:paraId="649DA52A" w14:textId="77777777" w:rsidR="00DC6298" w:rsidRDefault="00DC6298" w:rsidP="009577DD">
      <w:pPr>
        <w:pStyle w:val="ABCBBody"/>
        <w:numPr>
          <w:ilvl w:val="0"/>
          <w:numId w:val="38"/>
        </w:numPr>
        <w:spacing w:line="254" w:lineRule="auto"/>
        <w:ind w:left="714" w:hanging="357"/>
      </w:pPr>
      <w:r>
        <w:t xml:space="preserve">QR code-based systems </w:t>
      </w:r>
      <w:r w:rsidRPr="00077538">
        <w:t xml:space="preserve">depend on the ability to print and apply durable identifiers, access to scanning devices, a basic digital system to host linked </w:t>
      </w:r>
      <w:r w:rsidRPr="00077538">
        <w:lastRenderedPageBreak/>
        <w:t>product information, network access to retrieve information onsite, and processes to ensure linked information remains accurate and current.</w:t>
      </w:r>
    </w:p>
    <w:p w14:paraId="0ED628FB" w14:textId="13585746" w:rsidR="00DC6298" w:rsidRDefault="00DC6298" w:rsidP="009577DD">
      <w:pPr>
        <w:pStyle w:val="ABCBBody"/>
        <w:numPr>
          <w:ilvl w:val="0"/>
          <w:numId w:val="38"/>
        </w:numPr>
        <w:spacing w:line="254" w:lineRule="auto"/>
        <w:ind w:left="714" w:hanging="357"/>
      </w:pPr>
      <w:r>
        <w:t>RFID systems depend on the ability to attach tags to products, deploy RFID reader infrastructure and ensure they perform reliably in construction environments (e.g. with dust</w:t>
      </w:r>
      <w:r w:rsidR="00DA2BAA">
        <w:t xml:space="preserve"> and </w:t>
      </w:r>
      <w:r>
        <w:t xml:space="preserve">moisture). </w:t>
      </w:r>
      <w:r w:rsidR="00233E00" w:rsidRPr="00233E00">
        <w:t>Systems must be in place to automatically record movement, location and status updates, removing the need for manual scanning. Supply chain actors also require sufficient digital capabilities to interpret and use the real-time tracking data</w:t>
      </w:r>
    </w:p>
    <w:p w14:paraId="48EEEE2A" w14:textId="4D350837" w:rsidR="00DC6298" w:rsidRDefault="00DC6298" w:rsidP="009577DD">
      <w:pPr>
        <w:pStyle w:val="ABCBBody"/>
        <w:numPr>
          <w:ilvl w:val="0"/>
          <w:numId w:val="38"/>
        </w:numPr>
        <w:spacing w:line="254" w:lineRule="auto"/>
        <w:ind w:left="714" w:hanging="357"/>
      </w:pPr>
      <w:r>
        <w:t>GS1 standards depend on the assignment of globally unique identifiers and the ability to structure data in standardised formats. Interoperable data exchange rel</w:t>
      </w:r>
      <w:r w:rsidR="00EC3CC2">
        <w:t>ies</w:t>
      </w:r>
      <w:r>
        <w:t xml:space="preserve"> on agreed </w:t>
      </w:r>
      <w:r w:rsidR="00301A14">
        <w:t>standards,</w:t>
      </w:r>
      <w:r>
        <w:t xml:space="preserve"> and the physical carriers (e.g. QR codes, RFID tags) must encode GS1-compliant identifiers.</w:t>
      </w:r>
    </w:p>
    <w:p w14:paraId="113397F4" w14:textId="7727991B" w:rsidR="00DC6298" w:rsidRDefault="00DC6298" w:rsidP="009577DD">
      <w:pPr>
        <w:pStyle w:val="ABCBBody"/>
        <w:numPr>
          <w:ilvl w:val="0"/>
          <w:numId w:val="38"/>
        </w:numPr>
        <w:spacing w:line="254" w:lineRule="auto"/>
        <w:ind w:left="714" w:hanging="357"/>
      </w:pPr>
      <w:r>
        <w:t xml:space="preserve">Digital Product Passports depend on the existence of systems capable of storing, managing and updating the comprehensive product lifecycle information. </w:t>
      </w:r>
      <w:r w:rsidRPr="00FD5CF8">
        <w:t>Clear</w:t>
      </w:r>
      <w:r>
        <w:t xml:space="preserve"> rules for data ownership, auditability and version control</w:t>
      </w:r>
      <w:r w:rsidRPr="00FD5CF8">
        <w:t xml:space="preserve"> are required, along with</w:t>
      </w:r>
      <w:r>
        <w:t xml:space="preserve"> secure storage infrastructure to support extended product lifecycles (e.</w:t>
      </w:r>
      <w:r w:rsidRPr="00FD5CF8">
        <w:t>g.</w:t>
      </w:r>
      <w:r>
        <w:t xml:space="preserve"> post-occupancy).</w:t>
      </w:r>
      <w:r w:rsidRPr="00FD5CF8">
        <w:t xml:space="preserve"> Different stakeholders would be granted access to different information depending on their role.</w:t>
      </w:r>
    </w:p>
    <w:p w14:paraId="02AECEAB" w14:textId="77777777" w:rsidR="0061412B" w:rsidRDefault="0061412B" w:rsidP="0061412B">
      <w:pPr>
        <w:pStyle w:val="ABCBBody"/>
        <w:spacing w:before="240" w:line="254" w:lineRule="auto"/>
        <w:ind w:left="714"/>
      </w:pPr>
    </w:p>
    <w:p w14:paraId="03592531" w14:textId="77777777" w:rsidR="00DC6298" w:rsidRDefault="00DC6298" w:rsidP="003824F1">
      <w:pPr>
        <w:pStyle w:val="AAUSEABCBHEADING2"/>
        <w:numPr>
          <w:ilvl w:val="1"/>
          <w:numId w:val="19"/>
        </w:numPr>
      </w:pPr>
      <w:bookmarkStart w:id="74" w:name="_Toc232704740"/>
      <w:bookmarkStart w:id="75" w:name="_Toc233381465"/>
      <w:r>
        <w:t>Stakeholder Engagement</w:t>
      </w:r>
      <w:bookmarkEnd w:id="74"/>
      <w:bookmarkEnd w:id="75"/>
    </w:p>
    <w:p w14:paraId="7470A292" w14:textId="0EF4B365" w:rsidR="00DC6298" w:rsidRDefault="00DC6298" w:rsidP="008F4155">
      <w:pPr>
        <w:pStyle w:val="ABCBBody"/>
        <w:spacing w:before="240" w:line="254" w:lineRule="auto"/>
      </w:pPr>
      <w:r>
        <w:t xml:space="preserve">As part of the analysis, we consulted a range of stakeholders including peak industry groups, state and territory government representatives, and construction industry members. Noting the commercial sensitivity of the information being, explicit </w:t>
      </w:r>
      <w:r w:rsidR="00351850">
        <w:t xml:space="preserve">stakeholder </w:t>
      </w:r>
      <w:r>
        <w:t xml:space="preserve">details </w:t>
      </w:r>
      <w:r w:rsidR="00351850">
        <w:t>cannot be provided</w:t>
      </w:r>
      <w:r>
        <w:t xml:space="preserve">. </w:t>
      </w:r>
      <w:r w:rsidR="00703D32">
        <w:t>Key</w:t>
      </w:r>
      <w:r>
        <w:t xml:space="preserve"> </w:t>
      </w:r>
      <w:r w:rsidR="00351850">
        <w:t>points</w:t>
      </w:r>
      <w:r>
        <w:t xml:space="preserve"> are outlined below:</w:t>
      </w:r>
    </w:p>
    <w:p w14:paraId="2019A79D" w14:textId="29BA1B30" w:rsidR="00DC6298" w:rsidRDefault="00DC6298" w:rsidP="009577DD">
      <w:pPr>
        <w:pStyle w:val="ABCBBody"/>
        <w:numPr>
          <w:ilvl w:val="0"/>
          <w:numId w:val="39"/>
        </w:numPr>
        <w:spacing w:line="254" w:lineRule="auto"/>
        <w:ind w:left="714" w:hanging="357"/>
      </w:pPr>
      <w:r>
        <w:t xml:space="preserve">A lack of reliable and quantifiable data on current MMC construction </w:t>
      </w:r>
      <w:r w:rsidR="00066099">
        <w:t>on</w:t>
      </w:r>
      <w:r>
        <w:t xml:space="preserve"> costs and benefits can lead to speculation </w:t>
      </w:r>
    </w:p>
    <w:p w14:paraId="133FED28" w14:textId="44513451" w:rsidR="00DC6298" w:rsidRDefault="00DC6298" w:rsidP="009577DD">
      <w:pPr>
        <w:pStyle w:val="ABCBBody"/>
        <w:numPr>
          <w:ilvl w:val="0"/>
          <w:numId w:val="39"/>
        </w:numPr>
        <w:spacing w:line="254" w:lineRule="auto"/>
        <w:ind w:left="714" w:hanging="357"/>
      </w:pPr>
      <w:r>
        <w:t>In the absence</w:t>
      </w:r>
      <w:r w:rsidR="006E0EA1">
        <w:t xml:space="preserve"> of</w:t>
      </w:r>
      <w:r>
        <w:t xml:space="preserve"> nationally consistent standards </w:t>
      </w:r>
      <w:r w:rsidR="000670D3">
        <w:t>f</w:t>
      </w:r>
      <w:r>
        <w:t xml:space="preserve">or MMC construction, cost information is largely market driven. </w:t>
      </w:r>
      <w:r w:rsidR="00505318">
        <w:t>F</w:t>
      </w:r>
      <w:r>
        <w:t>igures used are based on approximate information disclosed by stakeholders, and should be interpreted accordingly</w:t>
      </w:r>
    </w:p>
    <w:p w14:paraId="286C4196" w14:textId="12D2DF59" w:rsidR="00760C54" w:rsidRDefault="00DC6298" w:rsidP="009577DD">
      <w:pPr>
        <w:pStyle w:val="ABCBBody"/>
        <w:numPr>
          <w:ilvl w:val="0"/>
          <w:numId w:val="39"/>
        </w:numPr>
        <w:spacing w:line="254" w:lineRule="auto"/>
        <w:ind w:left="714" w:hanging="357"/>
      </w:pPr>
      <w:r>
        <w:t>Information captured on comparator schemes and international markets whilst useful for context setting and lessons learnt for Scheme implementation, reflect</w:t>
      </w:r>
      <w:r w:rsidR="00760C54">
        <w:t xml:space="preserve"> </w:t>
      </w:r>
      <w:r>
        <w:t>market maturity and conditions vastly different to the domestic operating</w:t>
      </w:r>
      <w:r w:rsidR="003B6008">
        <w:t xml:space="preserve"> </w:t>
      </w:r>
      <w:r>
        <w:t>environment</w:t>
      </w:r>
      <w:r w:rsidR="00760C54">
        <w:t>.</w:t>
      </w:r>
    </w:p>
    <w:p w14:paraId="5AFBF73A" w14:textId="77777777" w:rsidR="00760C54" w:rsidRDefault="00760C54">
      <w:pPr>
        <w:spacing w:after="160" w:line="259" w:lineRule="auto"/>
        <w:rPr>
          <w:rFonts w:ascii="Aptos Light" w:hAnsi="Aptos Light"/>
        </w:rPr>
      </w:pPr>
      <w:r>
        <w:br w:type="page"/>
      </w:r>
    </w:p>
    <w:p w14:paraId="502A2F18" w14:textId="23669C5E" w:rsidR="000B62DF" w:rsidRDefault="00A62933" w:rsidP="00BE0DAF">
      <w:pPr>
        <w:pStyle w:val="ABCBBody"/>
        <w:numPr>
          <w:ilvl w:val="0"/>
          <w:numId w:val="39"/>
        </w:numPr>
        <w:spacing w:line="254" w:lineRule="auto"/>
        <w:ind w:left="714" w:hanging="357"/>
        <w:rPr>
          <w:noProof/>
        </w:rPr>
      </w:pPr>
      <w:r w:rsidRPr="00A62933">
        <w:rPr>
          <w:noProof/>
        </w:rPr>
        <w:lastRenderedPageBreak/>
        <w:drawing>
          <wp:anchor distT="0" distB="0" distL="114300" distR="114300" simplePos="0" relativeHeight="251705856" behindDoc="1" locked="0" layoutInCell="1" allowOverlap="1" wp14:anchorId="226AA386" wp14:editId="38600127">
            <wp:simplePos x="0" y="0"/>
            <wp:positionH relativeFrom="column">
              <wp:posOffset>-1181100</wp:posOffset>
            </wp:positionH>
            <wp:positionV relativeFrom="page">
              <wp:posOffset>19050</wp:posOffset>
            </wp:positionV>
            <wp:extent cx="7559675" cy="10692130"/>
            <wp:effectExtent l="0" t="0" r="3175" b="0"/>
            <wp:wrapTight wrapText="bothSides">
              <wp:wrapPolygon edited="0">
                <wp:start x="0" y="0"/>
                <wp:lineTo x="0" y="21551"/>
                <wp:lineTo x="21555" y="21551"/>
                <wp:lineTo x="21555" y="0"/>
                <wp:lineTo x="0" y="0"/>
              </wp:wrapPolygon>
            </wp:wrapTight>
            <wp:docPr id="68482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22" name="Picture 8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755967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298">
        <w:t xml:space="preserve"> </w:t>
      </w:r>
    </w:p>
    <w:p w14:paraId="3EA89E87" w14:textId="786136CA" w:rsidR="00D2256B" w:rsidRDefault="0053113F" w:rsidP="005D6156">
      <w:pPr>
        <w:pStyle w:val="AAUSEABCBHEADING1"/>
        <w:spacing w:line="254" w:lineRule="auto"/>
      </w:pPr>
      <w:bookmarkStart w:id="76" w:name="_Ref232784134"/>
      <w:bookmarkStart w:id="77" w:name="_Ref232784473"/>
      <w:bookmarkStart w:id="78" w:name="_Ref232784670"/>
      <w:bookmarkStart w:id="79" w:name="_Ref232784673"/>
      <w:bookmarkStart w:id="80" w:name="_Ref232785343"/>
      <w:bookmarkStart w:id="81" w:name="_Ref232786399"/>
      <w:bookmarkStart w:id="82" w:name="_Ref232786423"/>
      <w:bookmarkStart w:id="83" w:name="_Ref232786703"/>
      <w:bookmarkStart w:id="84" w:name="_Ref232786706"/>
      <w:bookmarkStart w:id="85" w:name="_Toc233381466"/>
      <w:r>
        <w:lastRenderedPageBreak/>
        <w:t>Findings</w:t>
      </w:r>
      <w:bookmarkEnd w:id="76"/>
      <w:bookmarkEnd w:id="77"/>
      <w:bookmarkEnd w:id="78"/>
      <w:bookmarkEnd w:id="79"/>
      <w:bookmarkEnd w:id="80"/>
      <w:bookmarkEnd w:id="81"/>
      <w:bookmarkEnd w:id="82"/>
      <w:bookmarkEnd w:id="83"/>
      <w:bookmarkEnd w:id="84"/>
      <w:bookmarkEnd w:id="85"/>
      <w:r>
        <w:t xml:space="preserve"> </w:t>
      </w:r>
    </w:p>
    <w:p w14:paraId="47871E28" w14:textId="77777777" w:rsidR="00C5040A" w:rsidRDefault="00C5040A" w:rsidP="003824F1">
      <w:pPr>
        <w:pStyle w:val="AAUSEABCBHEADING2"/>
        <w:numPr>
          <w:ilvl w:val="1"/>
          <w:numId w:val="19"/>
        </w:numPr>
      </w:pPr>
      <w:bookmarkStart w:id="86" w:name="_Toc232704742"/>
      <w:bookmarkStart w:id="87" w:name="_Ref232786405"/>
      <w:bookmarkStart w:id="88" w:name="_Ref233297264"/>
      <w:bookmarkStart w:id="89" w:name="_Ref233297267"/>
      <w:bookmarkStart w:id="90" w:name="_Toc233381467"/>
      <w:r>
        <w:t>Baseline Costs</w:t>
      </w:r>
      <w:bookmarkEnd w:id="86"/>
      <w:bookmarkEnd w:id="87"/>
      <w:bookmarkEnd w:id="88"/>
      <w:bookmarkEnd w:id="89"/>
      <w:bookmarkEnd w:id="90"/>
    </w:p>
    <w:p w14:paraId="259CCC89" w14:textId="77777777" w:rsidR="00C5040A" w:rsidRDefault="00C5040A" w:rsidP="003824F1">
      <w:pPr>
        <w:pStyle w:val="AAUSEABCBHEADING3"/>
        <w:numPr>
          <w:ilvl w:val="2"/>
          <w:numId w:val="19"/>
        </w:numPr>
      </w:pPr>
      <w:bookmarkStart w:id="91" w:name="_Ref232786420"/>
      <w:r>
        <w:t>Costing Approach and Assumptions</w:t>
      </w:r>
      <w:bookmarkEnd w:id="91"/>
    </w:p>
    <w:p w14:paraId="0B5F5BBF" w14:textId="77777777" w:rsidR="00C5040A" w:rsidRDefault="00C5040A" w:rsidP="005D6156">
      <w:pPr>
        <w:pStyle w:val="ABCBBody"/>
        <w:spacing w:before="240" w:line="254" w:lineRule="auto"/>
      </w:pPr>
      <w:r>
        <w:t xml:space="preserve">Cost information presented in this section was primarily informed by consultations with industry stakeholders across all jurisdictions. Recognising limitations in the availability and consistency of market data, the analysis applies average estimates and reasonable assumptions to establish an indicative cost baseline. </w:t>
      </w:r>
    </w:p>
    <w:p w14:paraId="644F55CC" w14:textId="77777777" w:rsidR="00C5040A" w:rsidRDefault="00C5040A" w:rsidP="005D6156">
      <w:pPr>
        <w:pStyle w:val="ABCBBody"/>
        <w:spacing w:before="240" w:line="254" w:lineRule="auto"/>
      </w:pPr>
      <w:r>
        <w:t>Inspection costs are inherently variable and may differ depending on factors such a building size, complexity, location and the scope of the work required. Accordingly, estimates should be interpreted as indicative, rather than universally applicable.</w:t>
      </w:r>
    </w:p>
    <w:p w14:paraId="529B61C7" w14:textId="77777777" w:rsidR="00C5040A" w:rsidRDefault="00C5040A" w:rsidP="005D6156">
      <w:pPr>
        <w:pStyle w:val="ABCBBody"/>
        <w:spacing w:before="240" w:line="254" w:lineRule="auto"/>
      </w:pPr>
      <w:r>
        <w:t>Due to commercial sensitivities, details of industry stakeholders who provided this information are not disclosed in this report.</w:t>
      </w:r>
    </w:p>
    <w:p w14:paraId="2E02F3FF" w14:textId="77777777" w:rsidR="00C5040A" w:rsidRDefault="00C5040A" w:rsidP="005D6156">
      <w:pPr>
        <w:pStyle w:val="ABCBBody"/>
        <w:spacing w:before="240" w:line="254" w:lineRule="auto"/>
      </w:pPr>
      <w:r>
        <w:t>For further details on assumptions, limitations and dependencies, please refer to:</w:t>
      </w:r>
    </w:p>
    <w:p w14:paraId="42575C45" w14:textId="05F20608" w:rsidR="00C5040A" w:rsidRDefault="00C5040A" w:rsidP="00285D7B">
      <w:pPr>
        <w:pStyle w:val="ABCBBody"/>
        <w:numPr>
          <w:ilvl w:val="0"/>
          <w:numId w:val="44"/>
        </w:numPr>
        <w:spacing w:line="254" w:lineRule="auto"/>
        <w:ind w:left="714" w:hanging="357"/>
      </w:pPr>
      <w:r w:rsidRPr="007F2A69">
        <w:rPr>
          <w:b/>
          <w:bCs/>
          <w:color w:val="1C315A"/>
        </w:rPr>
        <w:fldChar w:fldCharType="begin"/>
      </w:r>
      <w:r w:rsidRPr="007F2A69">
        <w:rPr>
          <w:b/>
          <w:bCs/>
          <w:color w:val="1C315A"/>
        </w:rPr>
        <w:instrText xml:space="preserve"> REF _Ref232585328 \r \h  \* MERGEFORMAT </w:instrText>
      </w:r>
      <w:r w:rsidRPr="007F2A69">
        <w:rPr>
          <w:b/>
          <w:bCs/>
          <w:color w:val="1C315A"/>
        </w:rPr>
      </w:r>
      <w:r w:rsidRPr="007F2A69">
        <w:rPr>
          <w:b/>
          <w:bCs/>
          <w:color w:val="1C315A"/>
        </w:rPr>
        <w:fldChar w:fldCharType="separate"/>
      </w:r>
      <w:r w:rsidR="001A1B35">
        <w:rPr>
          <w:b/>
          <w:bCs/>
          <w:color w:val="1C315A"/>
        </w:rPr>
        <w:t>4.1.1.3</w:t>
      </w:r>
      <w:r w:rsidRPr="007F2A69">
        <w:rPr>
          <w:b/>
          <w:bCs/>
          <w:color w:val="1C315A"/>
        </w:rPr>
        <w:fldChar w:fldCharType="end"/>
      </w:r>
      <w:r w:rsidRPr="007F2A69">
        <w:rPr>
          <w:b/>
          <w:bCs/>
          <w:color w:val="1C315A"/>
        </w:rPr>
        <w:t xml:space="preserve"> </w:t>
      </w:r>
      <w:r w:rsidR="007F2A69" w:rsidRPr="007F2A69">
        <w:rPr>
          <w:b/>
          <w:bCs/>
          <w:color w:val="1C315A"/>
        </w:rPr>
        <w:fldChar w:fldCharType="begin"/>
      </w:r>
      <w:r w:rsidR="007F2A69" w:rsidRPr="007F2A69">
        <w:rPr>
          <w:b/>
          <w:bCs/>
          <w:color w:val="1C315A"/>
        </w:rPr>
        <w:instrText xml:space="preserve"> REF _Ref232585328 \h  \* MERGEFORMAT </w:instrText>
      </w:r>
      <w:r w:rsidR="007F2A69" w:rsidRPr="007F2A69">
        <w:rPr>
          <w:b/>
          <w:bCs/>
          <w:color w:val="1C315A"/>
        </w:rPr>
      </w:r>
      <w:r w:rsidR="007F2A69" w:rsidRPr="007F2A69">
        <w:rPr>
          <w:b/>
          <w:bCs/>
          <w:color w:val="1C315A"/>
        </w:rPr>
        <w:fldChar w:fldCharType="separate"/>
      </w:r>
      <w:r w:rsidR="001A1B35">
        <w:t>Key Assumptions</w:t>
      </w:r>
      <w:r w:rsidR="007F2A69" w:rsidRPr="007F2A69">
        <w:rPr>
          <w:b/>
          <w:bCs/>
          <w:color w:val="1C315A"/>
        </w:rPr>
        <w:fldChar w:fldCharType="end"/>
      </w:r>
      <w:r w:rsidRPr="004553F4">
        <w:t>;</w:t>
      </w:r>
    </w:p>
    <w:p w14:paraId="2C7BACB8" w14:textId="28F6AEDC" w:rsidR="00C5040A" w:rsidRDefault="00C5040A" w:rsidP="00285D7B">
      <w:pPr>
        <w:pStyle w:val="ABCBBody"/>
        <w:numPr>
          <w:ilvl w:val="0"/>
          <w:numId w:val="44"/>
        </w:numPr>
        <w:spacing w:line="254" w:lineRule="auto"/>
        <w:ind w:left="714" w:hanging="357"/>
      </w:pPr>
      <w:r w:rsidRPr="004553F4">
        <w:rPr>
          <w:b/>
          <w:bCs/>
          <w:color w:val="1C315A"/>
        </w:rPr>
        <w:fldChar w:fldCharType="begin"/>
      </w:r>
      <w:r w:rsidRPr="004553F4">
        <w:rPr>
          <w:b/>
          <w:bCs/>
          <w:color w:val="1C315A"/>
        </w:rPr>
        <w:instrText xml:space="preserve"> REF _Ref232585390 \w \h  \* MERGEFORMAT </w:instrText>
      </w:r>
      <w:r w:rsidRPr="004553F4">
        <w:rPr>
          <w:b/>
          <w:bCs/>
          <w:color w:val="1C315A"/>
        </w:rPr>
      </w:r>
      <w:r w:rsidRPr="004553F4">
        <w:rPr>
          <w:b/>
          <w:bCs/>
          <w:color w:val="1C315A"/>
        </w:rPr>
        <w:fldChar w:fldCharType="separate"/>
      </w:r>
      <w:r w:rsidR="001A1B35">
        <w:rPr>
          <w:b/>
          <w:bCs/>
          <w:color w:val="1C315A"/>
        </w:rPr>
        <w:t>4.1.1.4</w:t>
      </w:r>
      <w:r w:rsidRPr="004553F4">
        <w:rPr>
          <w:b/>
          <w:bCs/>
          <w:color w:val="1C315A"/>
        </w:rPr>
        <w:fldChar w:fldCharType="end"/>
      </w:r>
      <w:r w:rsidRPr="004553F4">
        <w:rPr>
          <w:b/>
          <w:bCs/>
          <w:color w:val="1C315A"/>
        </w:rPr>
        <w:t xml:space="preserve"> </w:t>
      </w:r>
      <w:r w:rsidR="007F2A69" w:rsidRPr="007F2A69">
        <w:rPr>
          <w:b/>
          <w:bCs/>
          <w:color w:val="1C315A"/>
        </w:rPr>
        <w:fldChar w:fldCharType="begin"/>
      </w:r>
      <w:r w:rsidR="007F2A69" w:rsidRPr="007F2A69">
        <w:rPr>
          <w:b/>
          <w:bCs/>
          <w:color w:val="1C315A"/>
        </w:rPr>
        <w:instrText xml:space="preserve"> REF _Ref232585390 \h  \* MERGEFORMAT </w:instrText>
      </w:r>
      <w:r w:rsidR="007F2A69" w:rsidRPr="007F2A69">
        <w:rPr>
          <w:b/>
          <w:bCs/>
          <w:color w:val="1C315A"/>
        </w:rPr>
      </w:r>
      <w:r w:rsidR="007F2A69" w:rsidRPr="007F2A69">
        <w:rPr>
          <w:b/>
          <w:bCs/>
          <w:color w:val="1C315A"/>
        </w:rPr>
        <w:fldChar w:fldCharType="separate"/>
      </w:r>
      <w:r w:rsidR="001A1B35">
        <w:t>Limitations</w:t>
      </w:r>
      <w:r w:rsidR="007F2A69" w:rsidRPr="007F2A69">
        <w:rPr>
          <w:b/>
          <w:bCs/>
          <w:color w:val="1C315A"/>
        </w:rPr>
        <w:fldChar w:fldCharType="end"/>
      </w:r>
      <w:r w:rsidRPr="004553F4">
        <w:t>;</w:t>
      </w:r>
      <w:r>
        <w:t xml:space="preserve"> and</w:t>
      </w:r>
    </w:p>
    <w:p w14:paraId="1F9DC6AB" w14:textId="464D0489" w:rsidR="00C5040A" w:rsidRDefault="00C5040A" w:rsidP="00285D7B">
      <w:pPr>
        <w:pStyle w:val="ABCBBody"/>
        <w:numPr>
          <w:ilvl w:val="0"/>
          <w:numId w:val="44"/>
        </w:numPr>
        <w:spacing w:line="254" w:lineRule="auto"/>
        <w:ind w:left="714" w:hanging="357"/>
      </w:pPr>
      <w:r w:rsidRPr="004553F4">
        <w:rPr>
          <w:b/>
          <w:bCs/>
          <w:color w:val="1C315A"/>
        </w:rPr>
        <w:fldChar w:fldCharType="begin"/>
      </w:r>
      <w:r w:rsidRPr="004553F4">
        <w:rPr>
          <w:b/>
          <w:bCs/>
          <w:color w:val="1C315A"/>
        </w:rPr>
        <w:instrText xml:space="preserve"> REF _Ref232585398 \w \h  \* MERGEFORMAT </w:instrText>
      </w:r>
      <w:r w:rsidRPr="004553F4">
        <w:rPr>
          <w:b/>
          <w:bCs/>
          <w:color w:val="1C315A"/>
        </w:rPr>
      </w:r>
      <w:r w:rsidRPr="004553F4">
        <w:rPr>
          <w:b/>
          <w:bCs/>
          <w:color w:val="1C315A"/>
        </w:rPr>
        <w:fldChar w:fldCharType="separate"/>
      </w:r>
      <w:r w:rsidR="001A1B35">
        <w:rPr>
          <w:b/>
          <w:bCs/>
          <w:color w:val="1C315A"/>
        </w:rPr>
        <w:t>4.1.1.5</w:t>
      </w:r>
      <w:r w:rsidRPr="004553F4">
        <w:rPr>
          <w:b/>
          <w:bCs/>
          <w:color w:val="1C315A"/>
        </w:rPr>
        <w:fldChar w:fldCharType="end"/>
      </w:r>
      <w:r w:rsidRPr="004553F4">
        <w:rPr>
          <w:b/>
          <w:bCs/>
          <w:color w:val="1C315A"/>
        </w:rPr>
        <w:t xml:space="preserve"> </w:t>
      </w:r>
      <w:r w:rsidR="007F2A69" w:rsidRPr="007F2A69">
        <w:rPr>
          <w:b/>
          <w:bCs/>
          <w:color w:val="1C315A"/>
        </w:rPr>
        <w:fldChar w:fldCharType="begin"/>
      </w:r>
      <w:r w:rsidR="007F2A69" w:rsidRPr="007F2A69">
        <w:rPr>
          <w:b/>
          <w:bCs/>
          <w:color w:val="1C315A"/>
        </w:rPr>
        <w:instrText xml:space="preserve"> REF _Ref232585398 \h  \* MERGEFORMAT </w:instrText>
      </w:r>
      <w:r w:rsidR="007F2A69" w:rsidRPr="007F2A69">
        <w:rPr>
          <w:b/>
          <w:bCs/>
          <w:color w:val="1C315A"/>
        </w:rPr>
      </w:r>
      <w:r w:rsidR="007F2A69" w:rsidRPr="007F2A69">
        <w:rPr>
          <w:b/>
          <w:bCs/>
          <w:color w:val="1C315A"/>
        </w:rPr>
        <w:fldChar w:fldCharType="separate"/>
      </w:r>
      <w:r w:rsidR="001A1B35">
        <w:t>Dependencies</w:t>
      </w:r>
      <w:r w:rsidR="007F2A69" w:rsidRPr="007F2A69">
        <w:rPr>
          <w:b/>
          <w:bCs/>
          <w:color w:val="1C315A"/>
        </w:rPr>
        <w:fldChar w:fldCharType="end"/>
      </w:r>
      <w:r>
        <w:t>.</w:t>
      </w:r>
    </w:p>
    <w:p w14:paraId="02DB4DF7" w14:textId="77777777" w:rsidR="00C5040A" w:rsidRDefault="00C5040A" w:rsidP="003824F1">
      <w:pPr>
        <w:pStyle w:val="AAUSEABCBHEADING3"/>
        <w:numPr>
          <w:ilvl w:val="2"/>
          <w:numId w:val="19"/>
        </w:numPr>
      </w:pPr>
      <w:bookmarkStart w:id="92" w:name="_Ref235004741"/>
      <w:r>
        <w:t>Baseline Mandatory Inspection Costs</w:t>
      </w:r>
      <w:bookmarkEnd w:id="92"/>
    </w:p>
    <w:p w14:paraId="324AA6EB" w14:textId="77777777" w:rsidR="00C5040A" w:rsidRDefault="00C5040A" w:rsidP="005D6156">
      <w:pPr>
        <w:pStyle w:val="ABCBBody"/>
        <w:spacing w:before="240" w:line="254" w:lineRule="auto"/>
      </w:pPr>
      <w:r>
        <w:t>In the base case, the only cost of interest is mandatory inspections and includes building and plumbing inspections. Any other costs manufacturers bear in undertaking their activities is not considered relevant for this analysis.</w:t>
      </w:r>
    </w:p>
    <w:p w14:paraId="74F242F6" w14:textId="631631FC" w:rsidR="00C5040A" w:rsidRDefault="00C5040A" w:rsidP="005D6156">
      <w:pPr>
        <w:pStyle w:val="ABCBBody"/>
        <w:spacing w:before="240" w:line="254" w:lineRule="auto"/>
      </w:pPr>
      <w:r>
        <w:t>Baseline mandatory inspection costs reflect existing regulatory requirements across jurisdictions. These costs are incurred by the market to meet compliance obligations and represent the status quo against which the option is assessed. The analysis accounts for differences in inspection requirements, frequency and associated costs. Baseline costs are not uniform across the market and are based on information provided by consulted stakeholders.</w:t>
      </w:r>
    </w:p>
    <w:p w14:paraId="4D76B3CA" w14:textId="70C049AA" w:rsidR="00C5040A" w:rsidRDefault="00C5040A" w:rsidP="005D6156">
      <w:pPr>
        <w:pStyle w:val="ABCBBody"/>
        <w:spacing w:before="240" w:line="254" w:lineRule="auto"/>
      </w:pPr>
      <w:r w:rsidRPr="00863391">
        <w:rPr>
          <w:b/>
          <w:bCs/>
          <w:color w:val="1C315A"/>
        </w:rPr>
        <w:fldChar w:fldCharType="begin"/>
      </w:r>
      <w:r w:rsidRPr="00863391">
        <w:rPr>
          <w:b/>
          <w:bCs/>
          <w:color w:val="1C315A"/>
        </w:rPr>
        <w:instrText xml:space="preserve"> REF _Ref232508462 \h  \* MERGEFORMAT </w:instrText>
      </w:r>
      <w:r w:rsidRPr="00863391">
        <w:rPr>
          <w:b/>
          <w:bCs/>
          <w:color w:val="1C315A"/>
        </w:rPr>
      </w:r>
      <w:r w:rsidRPr="00863391">
        <w:rPr>
          <w:b/>
          <w:bCs/>
          <w:color w:val="1C315A"/>
        </w:rPr>
        <w:fldChar w:fldCharType="separate"/>
      </w:r>
      <w:r w:rsidR="001A1B35" w:rsidRPr="00240660">
        <w:rPr>
          <w:color w:val="1C315A"/>
          <w:sz w:val="20"/>
          <w:szCs w:val="20"/>
        </w:rPr>
        <w:t xml:space="preserve">Table </w:t>
      </w:r>
      <w:r w:rsidR="001A1B35">
        <w:rPr>
          <w:noProof/>
          <w:color w:val="1C315A"/>
          <w:sz w:val="20"/>
          <w:szCs w:val="20"/>
        </w:rPr>
        <w:t>5</w:t>
      </w:r>
      <w:r w:rsidRPr="00863391">
        <w:rPr>
          <w:b/>
          <w:bCs/>
          <w:color w:val="1C315A"/>
        </w:rPr>
        <w:fldChar w:fldCharType="end"/>
      </w:r>
      <w:r w:rsidRPr="00863391">
        <w:rPr>
          <w:b/>
          <w:bCs/>
          <w:color w:val="1C315A"/>
        </w:rPr>
        <w:t xml:space="preserve"> </w:t>
      </w:r>
      <w:r>
        <w:t>outlines indicative inspection costs for a Class 1 and Class 2 dwelling.</w:t>
      </w:r>
      <w:r w:rsidR="003E1035">
        <w:t xml:space="preserve"> </w:t>
      </w:r>
    </w:p>
    <w:p w14:paraId="5DDC27A5" w14:textId="34A9E0CF" w:rsidR="00C5040A" w:rsidRPr="00240660" w:rsidRDefault="00C5040A" w:rsidP="005D6156">
      <w:pPr>
        <w:pStyle w:val="Caption"/>
        <w:keepNext/>
        <w:spacing w:before="240" w:after="120" w:line="254" w:lineRule="auto"/>
        <w:rPr>
          <w:rFonts w:ascii="Aptos Light" w:hAnsi="Aptos Light"/>
          <w:color w:val="1C315A"/>
          <w:sz w:val="20"/>
          <w:szCs w:val="20"/>
        </w:rPr>
      </w:pPr>
      <w:bookmarkStart w:id="93" w:name="_Ref232508462"/>
      <w:bookmarkStart w:id="94" w:name="_Toc233382034"/>
      <w:r w:rsidRPr="00240660">
        <w:rPr>
          <w:rFonts w:ascii="Aptos Light" w:hAnsi="Aptos Light"/>
          <w:color w:val="1C315A"/>
          <w:sz w:val="20"/>
          <w:szCs w:val="20"/>
        </w:rPr>
        <w:lastRenderedPageBreak/>
        <w:t xml:space="preserve">Table </w:t>
      </w:r>
      <w:r w:rsidRPr="00240660">
        <w:rPr>
          <w:rFonts w:ascii="Aptos Light" w:hAnsi="Aptos Light"/>
          <w:color w:val="1C315A"/>
          <w:sz w:val="20"/>
          <w:szCs w:val="20"/>
        </w:rPr>
        <w:fldChar w:fldCharType="begin"/>
      </w:r>
      <w:r w:rsidRPr="00240660">
        <w:rPr>
          <w:rFonts w:ascii="Aptos Light" w:hAnsi="Aptos Light"/>
          <w:color w:val="1C315A"/>
          <w:sz w:val="20"/>
          <w:szCs w:val="20"/>
        </w:rPr>
        <w:instrText xml:space="preserve"> SEQ Table \* ARABIC </w:instrText>
      </w:r>
      <w:r w:rsidRPr="00240660">
        <w:rPr>
          <w:rFonts w:ascii="Aptos Light" w:hAnsi="Aptos Light"/>
          <w:color w:val="1C315A"/>
          <w:sz w:val="20"/>
          <w:szCs w:val="20"/>
        </w:rPr>
        <w:fldChar w:fldCharType="separate"/>
      </w:r>
      <w:r w:rsidR="001A1B35">
        <w:rPr>
          <w:rFonts w:ascii="Aptos Light" w:hAnsi="Aptos Light"/>
          <w:noProof/>
          <w:color w:val="1C315A"/>
          <w:sz w:val="20"/>
          <w:szCs w:val="20"/>
        </w:rPr>
        <w:t>5</w:t>
      </w:r>
      <w:r w:rsidRPr="00240660">
        <w:rPr>
          <w:rFonts w:ascii="Aptos Light" w:hAnsi="Aptos Light"/>
          <w:color w:val="1C315A"/>
          <w:sz w:val="20"/>
          <w:szCs w:val="20"/>
        </w:rPr>
        <w:fldChar w:fldCharType="end"/>
      </w:r>
      <w:bookmarkEnd w:id="93"/>
      <w:r w:rsidRPr="00240660">
        <w:rPr>
          <w:rFonts w:ascii="Aptos Light" w:hAnsi="Aptos Light"/>
          <w:color w:val="1C315A"/>
          <w:sz w:val="20"/>
          <w:szCs w:val="20"/>
        </w:rPr>
        <w:t xml:space="preserve"> – Indicative mandatory inspection costs in the base case</w:t>
      </w:r>
      <w:bookmarkEnd w:id="9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16"/>
        <w:gridCol w:w="1008"/>
        <w:gridCol w:w="1138"/>
        <w:gridCol w:w="1240"/>
        <w:gridCol w:w="1096"/>
        <w:gridCol w:w="1138"/>
        <w:gridCol w:w="1240"/>
      </w:tblGrid>
      <w:tr w:rsidR="00C5040A" w:rsidRPr="003450F6" w14:paraId="0E006E3F" w14:textId="77777777" w:rsidTr="6005C68C">
        <w:trPr>
          <w:tblHeader/>
        </w:trPr>
        <w:tc>
          <w:tcPr>
            <w:tcW w:w="1319" w:type="dxa"/>
            <w:vMerge w:val="restart"/>
            <w:tcBorders>
              <w:left w:val="single" w:sz="4" w:space="0" w:color="808080" w:themeColor="background1" w:themeShade="80"/>
              <w:right w:val="single" w:sz="4" w:space="0" w:color="808080" w:themeColor="background1" w:themeShade="80"/>
            </w:tcBorders>
            <w:shd w:val="clear" w:color="auto" w:fill="1C315A"/>
            <w:vAlign w:val="center"/>
          </w:tcPr>
          <w:p w14:paraId="61E9C7EC" w14:textId="77777777" w:rsidR="00C5040A" w:rsidRPr="003450F6" w:rsidRDefault="00C5040A" w:rsidP="003450F6">
            <w:pPr>
              <w:pStyle w:val="ABCBBody"/>
              <w:spacing w:line="254" w:lineRule="auto"/>
              <w:jc w:val="center"/>
              <w:rPr>
                <w:b/>
                <w:color w:val="FFFFFF" w:themeColor="background1"/>
                <w:sz w:val="20"/>
                <w:szCs w:val="20"/>
              </w:rPr>
            </w:pPr>
            <w:r w:rsidRPr="003450F6">
              <w:rPr>
                <w:b/>
                <w:color w:val="FFFFFF" w:themeColor="background1"/>
                <w:sz w:val="20"/>
                <w:szCs w:val="20"/>
              </w:rPr>
              <w:t>Jurisdiction</w:t>
            </w:r>
          </w:p>
        </w:tc>
        <w:tc>
          <w:tcPr>
            <w:tcW w:w="3429" w:type="dxa"/>
            <w:gridSpan w:val="3"/>
            <w:tcBorders>
              <w:left w:val="single" w:sz="4" w:space="0" w:color="808080" w:themeColor="background1" w:themeShade="80"/>
              <w:right w:val="single" w:sz="4" w:space="0" w:color="808080" w:themeColor="background1" w:themeShade="80"/>
            </w:tcBorders>
            <w:shd w:val="clear" w:color="auto" w:fill="1C315A"/>
          </w:tcPr>
          <w:p w14:paraId="60A7808C" w14:textId="77777777" w:rsidR="00C5040A" w:rsidRPr="003450F6" w:rsidRDefault="00C5040A" w:rsidP="003450F6">
            <w:pPr>
              <w:pStyle w:val="ABCBBody"/>
              <w:spacing w:line="254" w:lineRule="auto"/>
              <w:jc w:val="center"/>
              <w:rPr>
                <w:b/>
                <w:sz w:val="20"/>
                <w:szCs w:val="20"/>
              </w:rPr>
            </w:pPr>
            <w:r w:rsidRPr="003450F6">
              <w:rPr>
                <w:b/>
                <w:sz w:val="20"/>
                <w:szCs w:val="20"/>
              </w:rPr>
              <w:t>Class 1</w:t>
            </w:r>
          </w:p>
        </w:tc>
        <w:tc>
          <w:tcPr>
            <w:tcW w:w="3428" w:type="dxa"/>
            <w:gridSpan w:val="3"/>
            <w:tcBorders>
              <w:left w:val="single" w:sz="4" w:space="0" w:color="808080" w:themeColor="background1" w:themeShade="80"/>
              <w:right w:val="single" w:sz="4" w:space="0" w:color="808080" w:themeColor="background1" w:themeShade="80"/>
            </w:tcBorders>
            <w:shd w:val="clear" w:color="auto" w:fill="1C315A"/>
          </w:tcPr>
          <w:p w14:paraId="14FB7692" w14:textId="77777777" w:rsidR="00C5040A" w:rsidRPr="003450F6" w:rsidRDefault="00C5040A" w:rsidP="003450F6">
            <w:pPr>
              <w:pStyle w:val="ABCBBody"/>
              <w:spacing w:line="254" w:lineRule="auto"/>
              <w:jc w:val="center"/>
              <w:rPr>
                <w:b/>
                <w:sz w:val="20"/>
                <w:szCs w:val="20"/>
              </w:rPr>
            </w:pPr>
            <w:r w:rsidRPr="003450F6">
              <w:rPr>
                <w:b/>
                <w:sz w:val="20"/>
                <w:szCs w:val="20"/>
              </w:rPr>
              <w:t>Class 2</w:t>
            </w:r>
          </w:p>
        </w:tc>
      </w:tr>
      <w:tr w:rsidR="00C5040A" w:rsidRPr="003450F6" w14:paraId="2DDEAE55" w14:textId="77777777" w:rsidTr="6005C68C">
        <w:trPr>
          <w:tblHeader/>
        </w:trPr>
        <w:tc>
          <w:tcPr>
            <w:tcW w:w="1319" w:type="dxa"/>
            <w:vMerge/>
          </w:tcPr>
          <w:p w14:paraId="41922AFF" w14:textId="77777777" w:rsidR="00C5040A" w:rsidRPr="003450F6" w:rsidRDefault="00C5040A" w:rsidP="003450F6">
            <w:pPr>
              <w:pStyle w:val="ABCBBody"/>
              <w:spacing w:line="254" w:lineRule="auto"/>
              <w:jc w:val="center"/>
              <w:rPr>
                <w:b/>
                <w:color w:val="FFFFFF" w:themeColor="background1"/>
                <w:sz w:val="20"/>
                <w:szCs w:val="20"/>
              </w:rPr>
            </w:pPr>
          </w:p>
        </w:tc>
        <w:tc>
          <w:tcPr>
            <w:tcW w:w="2173" w:type="dxa"/>
            <w:gridSpan w:val="2"/>
            <w:tcBorders>
              <w:left w:val="single" w:sz="4" w:space="0" w:color="808080" w:themeColor="background1" w:themeShade="80"/>
            </w:tcBorders>
            <w:shd w:val="clear" w:color="auto" w:fill="1C315A"/>
          </w:tcPr>
          <w:p w14:paraId="1F8856C0" w14:textId="77777777" w:rsidR="00C5040A" w:rsidRPr="003450F6" w:rsidRDefault="00C5040A" w:rsidP="003450F6">
            <w:pPr>
              <w:pStyle w:val="ABCBBody"/>
              <w:spacing w:line="254" w:lineRule="auto"/>
              <w:jc w:val="center"/>
              <w:rPr>
                <w:b/>
                <w:sz w:val="20"/>
                <w:szCs w:val="20"/>
              </w:rPr>
            </w:pPr>
            <w:r w:rsidRPr="003450F6">
              <w:rPr>
                <w:b/>
                <w:sz w:val="20"/>
                <w:szCs w:val="20"/>
              </w:rPr>
              <w:t>No. of mandatory inspections</w:t>
            </w:r>
          </w:p>
        </w:tc>
        <w:tc>
          <w:tcPr>
            <w:tcW w:w="1256" w:type="dxa"/>
            <w:vMerge w:val="restart"/>
            <w:tcBorders>
              <w:right w:val="single" w:sz="4" w:space="0" w:color="808080" w:themeColor="background1" w:themeShade="80"/>
            </w:tcBorders>
            <w:shd w:val="clear" w:color="auto" w:fill="1C315A"/>
          </w:tcPr>
          <w:p w14:paraId="4C74BC9F" w14:textId="77777777" w:rsidR="00C5040A" w:rsidRPr="003450F6" w:rsidRDefault="00C5040A" w:rsidP="003450F6">
            <w:pPr>
              <w:pStyle w:val="ABCBBody"/>
              <w:spacing w:line="254" w:lineRule="auto"/>
              <w:jc w:val="center"/>
              <w:rPr>
                <w:b/>
                <w:sz w:val="20"/>
                <w:szCs w:val="20"/>
              </w:rPr>
            </w:pPr>
            <w:r w:rsidRPr="003450F6">
              <w:rPr>
                <w:b/>
                <w:sz w:val="20"/>
                <w:szCs w:val="20"/>
              </w:rPr>
              <w:t>Total inspection cost</w:t>
            </w:r>
          </w:p>
        </w:tc>
        <w:tc>
          <w:tcPr>
            <w:tcW w:w="2173" w:type="dxa"/>
            <w:gridSpan w:val="2"/>
            <w:tcBorders>
              <w:left w:val="single" w:sz="4" w:space="0" w:color="808080" w:themeColor="background1" w:themeShade="80"/>
            </w:tcBorders>
            <w:shd w:val="clear" w:color="auto" w:fill="1C315A"/>
          </w:tcPr>
          <w:p w14:paraId="3574F46F" w14:textId="77777777" w:rsidR="00C5040A" w:rsidRPr="003450F6" w:rsidRDefault="00C5040A" w:rsidP="003450F6">
            <w:pPr>
              <w:pStyle w:val="ABCBBody"/>
              <w:spacing w:line="254" w:lineRule="auto"/>
              <w:jc w:val="center"/>
              <w:rPr>
                <w:b/>
                <w:sz w:val="20"/>
                <w:szCs w:val="20"/>
              </w:rPr>
            </w:pPr>
            <w:r w:rsidRPr="003450F6">
              <w:rPr>
                <w:b/>
                <w:sz w:val="20"/>
                <w:szCs w:val="20"/>
              </w:rPr>
              <w:t>No. of mandatory inspections</w:t>
            </w:r>
          </w:p>
        </w:tc>
        <w:tc>
          <w:tcPr>
            <w:tcW w:w="1255" w:type="dxa"/>
            <w:vMerge w:val="restart"/>
            <w:tcBorders>
              <w:right w:val="single" w:sz="4" w:space="0" w:color="808080" w:themeColor="background1" w:themeShade="80"/>
            </w:tcBorders>
            <w:shd w:val="clear" w:color="auto" w:fill="1C315A"/>
          </w:tcPr>
          <w:p w14:paraId="62D2038A" w14:textId="77777777" w:rsidR="00C5040A" w:rsidRPr="003450F6" w:rsidRDefault="00C5040A" w:rsidP="003450F6">
            <w:pPr>
              <w:pStyle w:val="ABCBBody"/>
              <w:spacing w:line="254" w:lineRule="auto"/>
              <w:jc w:val="center"/>
              <w:rPr>
                <w:b/>
                <w:sz w:val="20"/>
                <w:szCs w:val="20"/>
              </w:rPr>
            </w:pPr>
            <w:r w:rsidRPr="003450F6">
              <w:rPr>
                <w:b/>
                <w:sz w:val="20"/>
                <w:szCs w:val="20"/>
              </w:rPr>
              <w:t>Total inspection cost</w:t>
            </w:r>
          </w:p>
        </w:tc>
      </w:tr>
      <w:tr w:rsidR="00C5040A" w:rsidRPr="003450F6" w14:paraId="15110327" w14:textId="77777777" w:rsidTr="6005C68C">
        <w:trPr>
          <w:tblHeader/>
        </w:trPr>
        <w:tc>
          <w:tcPr>
            <w:tcW w:w="1319" w:type="dxa"/>
            <w:vMerge/>
          </w:tcPr>
          <w:p w14:paraId="52D2CD9E" w14:textId="77777777" w:rsidR="00C5040A" w:rsidRPr="003450F6" w:rsidRDefault="00C5040A" w:rsidP="003450F6">
            <w:pPr>
              <w:pStyle w:val="ABCBBody"/>
              <w:spacing w:line="254" w:lineRule="auto"/>
              <w:jc w:val="center"/>
              <w:rPr>
                <w:b/>
                <w:color w:val="FFFFFF" w:themeColor="background1"/>
                <w:sz w:val="20"/>
                <w:szCs w:val="20"/>
              </w:rPr>
            </w:pPr>
          </w:p>
        </w:tc>
        <w:tc>
          <w:tcPr>
            <w:tcW w:w="1020" w:type="dxa"/>
            <w:tcBorders>
              <w:left w:val="single" w:sz="4" w:space="0" w:color="808080" w:themeColor="background1" w:themeShade="80"/>
            </w:tcBorders>
            <w:shd w:val="clear" w:color="auto" w:fill="1C315A"/>
          </w:tcPr>
          <w:p w14:paraId="7C26FEF6" w14:textId="77777777" w:rsidR="00C5040A" w:rsidRPr="003450F6" w:rsidRDefault="00C5040A" w:rsidP="003450F6">
            <w:pPr>
              <w:pStyle w:val="ABCBBody"/>
              <w:spacing w:line="254" w:lineRule="auto"/>
              <w:jc w:val="center"/>
              <w:rPr>
                <w:b/>
                <w:sz w:val="20"/>
                <w:szCs w:val="20"/>
              </w:rPr>
            </w:pPr>
            <w:r w:rsidRPr="003450F6">
              <w:rPr>
                <w:b/>
                <w:sz w:val="20"/>
                <w:szCs w:val="20"/>
              </w:rPr>
              <w:t>Building</w:t>
            </w:r>
          </w:p>
        </w:tc>
        <w:tc>
          <w:tcPr>
            <w:tcW w:w="1153" w:type="dxa"/>
            <w:shd w:val="clear" w:color="auto" w:fill="1C315A"/>
          </w:tcPr>
          <w:p w14:paraId="7F101807" w14:textId="77777777" w:rsidR="00C5040A" w:rsidRPr="003450F6" w:rsidRDefault="00C5040A" w:rsidP="003450F6">
            <w:pPr>
              <w:pStyle w:val="ABCBBody"/>
              <w:spacing w:line="254" w:lineRule="auto"/>
              <w:jc w:val="center"/>
              <w:rPr>
                <w:b/>
                <w:sz w:val="20"/>
                <w:szCs w:val="20"/>
              </w:rPr>
            </w:pPr>
            <w:r w:rsidRPr="003450F6">
              <w:rPr>
                <w:b/>
                <w:sz w:val="20"/>
                <w:szCs w:val="20"/>
              </w:rPr>
              <w:t>Plumbing</w:t>
            </w:r>
          </w:p>
        </w:tc>
        <w:tc>
          <w:tcPr>
            <w:tcW w:w="1256" w:type="dxa"/>
            <w:vMerge/>
          </w:tcPr>
          <w:p w14:paraId="2776BDB4" w14:textId="77777777" w:rsidR="00C5040A" w:rsidRPr="003450F6" w:rsidRDefault="00C5040A" w:rsidP="003450F6">
            <w:pPr>
              <w:pStyle w:val="ABCBBody"/>
              <w:spacing w:line="254" w:lineRule="auto"/>
              <w:jc w:val="center"/>
              <w:rPr>
                <w:b/>
                <w:sz w:val="20"/>
                <w:szCs w:val="20"/>
              </w:rPr>
            </w:pPr>
          </w:p>
        </w:tc>
        <w:tc>
          <w:tcPr>
            <w:tcW w:w="1020" w:type="dxa"/>
            <w:tcBorders>
              <w:left w:val="single" w:sz="4" w:space="0" w:color="808080" w:themeColor="background1" w:themeShade="80"/>
            </w:tcBorders>
            <w:shd w:val="clear" w:color="auto" w:fill="1C315A"/>
          </w:tcPr>
          <w:p w14:paraId="1158714B" w14:textId="142DDE00" w:rsidR="00C5040A" w:rsidRPr="003450F6" w:rsidRDefault="00C5040A" w:rsidP="003450F6">
            <w:pPr>
              <w:pStyle w:val="ABCBBody"/>
              <w:spacing w:line="254" w:lineRule="auto"/>
              <w:jc w:val="center"/>
              <w:rPr>
                <w:b/>
                <w:sz w:val="20"/>
                <w:szCs w:val="20"/>
              </w:rPr>
            </w:pPr>
            <w:r w:rsidRPr="003450F6">
              <w:rPr>
                <w:b/>
                <w:sz w:val="20"/>
                <w:szCs w:val="20"/>
              </w:rPr>
              <w:t>Building</w:t>
            </w:r>
            <w:r w:rsidR="00AA1307">
              <w:rPr>
                <w:b/>
                <w:sz w:val="20"/>
                <w:szCs w:val="20"/>
              </w:rPr>
              <w:t>*</w:t>
            </w:r>
          </w:p>
        </w:tc>
        <w:tc>
          <w:tcPr>
            <w:tcW w:w="1153" w:type="dxa"/>
            <w:shd w:val="clear" w:color="auto" w:fill="1C315A"/>
          </w:tcPr>
          <w:p w14:paraId="08FF07FE" w14:textId="77777777" w:rsidR="00C5040A" w:rsidRPr="003450F6" w:rsidRDefault="00C5040A" w:rsidP="003450F6">
            <w:pPr>
              <w:pStyle w:val="ABCBBody"/>
              <w:spacing w:line="254" w:lineRule="auto"/>
              <w:jc w:val="center"/>
              <w:rPr>
                <w:b/>
                <w:sz w:val="20"/>
                <w:szCs w:val="20"/>
              </w:rPr>
            </w:pPr>
            <w:r w:rsidRPr="003450F6">
              <w:rPr>
                <w:b/>
                <w:sz w:val="20"/>
                <w:szCs w:val="20"/>
              </w:rPr>
              <w:t>Plumbing</w:t>
            </w:r>
          </w:p>
        </w:tc>
        <w:tc>
          <w:tcPr>
            <w:tcW w:w="1255" w:type="dxa"/>
            <w:vMerge/>
          </w:tcPr>
          <w:p w14:paraId="3AE24229" w14:textId="77777777" w:rsidR="00C5040A" w:rsidRPr="003450F6" w:rsidRDefault="00C5040A" w:rsidP="003450F6">
            <w:pPr>
              <w:pStyle w:val="ABCBBody"/>
              <w:spacing w:line="254" w:lineRule="auto"/>
              <w:jc w:val="center"/>
              <w:rPr>
                <w:b/>
                <w:sz w:val="20"/>
                <w:szCs w:val="20"/>
              </w:rPr>
            </w:pPr>
          </w:p>
        </w:tc>
      </w:tr>
      <w:tr w:rsidR="00C5040A" w:rsidRPr="003450F6" w14:paraId="7762988E" w14:textId="77777777" w:rsidTr="6005C68C">
        <w:tc>
          <w:tcPr>
            <w:tcW w:w="1319" w:type="dxa"/>
            <w:tcBorders>
              <w:left w:val="single" w:sz="4" w:space="0" w:color="808080" w:themeColor="background1" w:themeShade="80"/>
              <w:right w:val="single" w:sz="4" w:space="0" w:color="808080" w:themeColor="background1" w:themeShade="80"/>
            </w:tcBorders>
            <w:shd w:val="clear" w:color="auto" w:fill="1C315A"/>
          </w:tcPr>
          <w:p w14:paraId="48B2A3FE" w14:textId="77777777" w:rsidR="00C5040A" w:rsidRPr="003450F6" w:rsidRDefault="00C5040A" w:rsidP="003450F6">
            <w:pPr>
              <w:pStyle w:val="ABCBBody"/>
              <w:spacing w:line="254" w:lineRule="auto"/>
              <w:jc w:val="center"/>
              <w:rPr>
                <w:b/>
                <w:color w:val="FFFFFF" w:themeColor="background1"/>
                <w:sz w:val="20"/>
                <w:szCs w:val="20"/>
              </w:rPr>
            </w:pPr>
            <w:r w:rsidRPr="003450F6">
              <w:rPr>
                <w:b/>
                <w:color w:val="FFFFFF" w:themeColor="background1"/>
                <w:sz w:val="20"/>
                <w:szCs w:val="20"/>
              </w:rPr>
              <w:t>ACT</w:t>
            </w:r>
          </w:p>
        </w:tc>
        <w:tc>
          <w:tcPr>
            <w:tcW w:w="1020" w:type="dxa"/>
            <w:tcBorders>
              <w:left w:val="single" w:sz="4" w:space="0" w:color="808080" w:themeColor="background1" w:themeShade="80"/>
            </w:tcBorders>
          </w:tcPr>
          <w:p w14:paraId="084A234A" w14:textId="77777777" w:rsidR="00C5040A" w:rsidRPr="003450F6" w:rsidRDefault="00C5040A" w:rsidP="003450F6">
            <w:pPr>
              <w:pStyle w:val="ABCBBody"/>
              <w:spacing w:line="254" w:lineRule="auto"/>
              <w:jc w:val="center"/>
              <w:rPr>
                <w:sz w:val="20"/>
                <w:szCs w:val="20"/>
              </w:rPr>
            </w:pPr>
            <w:r w:rsidRPr="003450F6">
              <w:rPr>
                <w:sz w:val="20"/>
                <w:szCs w:val="20"/>
              </w:rPr>
              <w:t>4</w:t>
            </w:r>
          </w:p>
        </w:tc>
        <w:tc>
          <w:tcPr>
            <w:tcW w:w="1153" w:type="dxa"/>
          </w:tcPr>
          <w:p w14:paraId="1F388375" w14:textId="77777777" w:rsidR="00C5040A" w:rsidRPr="003450F6" w:rsidRDefault="00C5040A" w:rsidP="003450F6">
            <w:pPr>
              <w:pStyle w:val="ABCBBody"/>
              <w:spacing w:line="254" w:lineRule="auto"/>
              <w:jc w:val="center"/>
              <w:rPr>
                <w:sz w:val="20"/>
                <w:szCs w:val="20"/>
              </w:rPr>
            </w:pPr>
            <w:r w:rsidRPr="003450F6">
              <w:rPr>
                <w:sz w:val="20"/>
                <w:szCs w:val="20"/>
              </w:rPr>
              <w:t>0</w:t>
            </w:r>
          </w:p>
        </w:tc>
        <w:tc>
          <w:tcPr>
            <w:tcW w:w="1256" w:type="dxa"/>
            <w:tcBorders>
              <w:right w:val="single" w:sz="4" w:space="0" w:color="808080" w:themeColor="background1" w:themeShade="80"/>
            </w:tcBorders>
            <w:shd w:val="clear" w:color="auto" w:fill="DAE9F7" w:themeFill="text2" w:themeFillTint="1A"/>
          </w:tcPr>
          <w:p w14:paraId="5617F479" w14:textId="77777777" w:rsidR="00C5040A" w:rsidRPr="003450F6" w:rsidRDefault="00C5040A" w:rsidP="003450F6">
            <w:pPr>
              <w:pStyle w:val="ABCBBody"/>
              <w:spacing w:line="254" w:lineRule="auto"/>
              <w:jc w:val="center"/>
              <w:rPr>
                <w:b/>
                <w:sz w:val="20"/>
                <w:szCs w:val="20"/>
              </w:rPr>
            </w:pPr>
            <w:r w:rsidRPr="003450F6">
              <w:rPr>
                <w:b/>
                <w:sz w:val="20"/>
                <w:szCs w:val="20"/>
              </w:rPr>
              <w:t>$1,373</w:t>
            </w:r>
          </w:p>
        </w:tc>
        <w:tc>
          <w:tcPr>
            <w:tcW w:w="1020" w:type="dxa"/>
            <w:tcBorders>
              <w:left w:val="single" w:sz="4" w:space="0" w:color="808080" w:themeColor="background1" w:themeShade="80"/>
            </w:tcBorders>
          </w:tcPr>
          <w:p w14:paraId="700A9F0B" w14:textId="77777777" w:rsidR="00C5040A" w:rsidRPr="003450F6" w:rsidRDefault="00C5040A" w:rsidP="003450F6">
            <w:pPr>
              <w:pStyle w:val="ABCBBody"/>
              <w:spacing w:line="254" w:lineRule="auto"/>
              <w:jc w:val="center"/>
              <w:rPr>
                <w:sz w:val="20"/>
                <w:szCs w:val="20"/>
              </w:rPr>
            </w:pPr>
            <w:r w:rsidRPr="003450F6">
              <w:rPr>
                <w:sz w:val="20"/>
                <w:szCs w:val="20"/>
              </w:rPr>
              <w:t>9</w:t>
            </w:r>
          </w:p>
        </w:tc>
        <w:tc>
          <w:tcPr>
            <w:tcW w:w="1153" w:type="dxa"/>
          </w:tcPr>
          <w:p w14:paraId="62846813" w14:textId="77777777" w:rsidR="00C5040A" w:rsidRPr="003450F6" w:rsidRDefault="00C5040A" w:rsidP="003450F6">
            <w:pPr>
              <w:pStyle w:val="ABCBBody"/>
              <w:spacing w:line="254" w:lineRule="auto"/>
              <w:jc w:val="center"/>
              <w:rPr>
                <w:sz w:val="20"/>
                <w:szCs w:val="20"/>
              </w:rPr>
            </w:pPr>
            <w:r w:rsidRPr="003450F6">
              <w:rPr>
                <w:sz w:val="20"/>
                <w:szCs w:val="20"/>
              </w:rPr>
              <w:t>0</w:t>
            </w:r>
          </w:p>
        </w:tc>
        <w:tc>
          <w:tcPr>
            <w:tcW w:w="1255" w:type="dxa"/>
            <w:tcBorders>
              <w:right w:val="single" w:sz="4" w:space="0" w:color="808080" w:themeColor="background1" w:themeShade="80"/>
            </w:tcBorders>
            <w:shd w:val="clear" w:color="auto" w:fill="DAE9F7" w:themeFill="text2" w:themeFillTint="1A"/>
          </w:tcPr>
          <w:p w14:paraId="0C997D24" w14:textId="77777777" w:rsidR="00C5040A" w:rsidRPr="003450F6" w:rsidRDefault="00C5040A" w:rsidP="003450F6">
            <w:pPr>
              <w:pStyle w:val="ABCBBody"/>
              <w:spacing w:line="254" w:lineRule="auto"/>
              <w:jc w:val="center"/>
              <w:rPr>
                <w:b/>
                <w:sz w:val="20"/>
                <w:szCs w:val="20"/>
              </w:rPr>
            </w:pPr>
            <w:r w:rsidRPr="003450F6">
              <w:rPr>
                <w:b/>
                <w:sz w:val="20"/>
                <w:szCs w:val="20"/>
              </w:rPr>
              <w:t>$8,325</w:t>
            </w:r>
          </w:p>
        </w:tc>
      </w:tr>
      <w:tr w:rsidR="00C5040A" w:rsidRPr="003450F6" w14:paraId="0F2862D2" w14:textId="77777777" w:rsidTr="6005C68C">
        <w:tc>
          <w:tcPr>
            <w:tcW w:w="1319" w:type="dxa"/>
            <w:tcBorders>
              <w:left w:val="single" w:sz="4" w:space="0" w:color="808080" w:themeColor="background1" w:themeShade="80"/>
              <w:right w:val="single" w:sz="4" w:space="0" w:color="808080" w:themeColor="background1" w:themeShade="80"/>
            </w:tcBorders>
            <w:shd w:val="clear" w:color="auto" w:fill="1C315A"/>
          </w:tcPr>
          <w:p w14:paraId="1C836E8F" w14:textId="77777777" w:rsidR="00C5040A" w:rsidRPr="003450F6" w:rsidRDefault="00C5040A" w:rsidP="003450F6">
            <w:pPr>
              <w:pStyle w:val="ABCBBody"/>
              <w:spacing w:line="254" w:lineRule="auto"/>
              <w:jc w:val="center"/>
              <w:rPr>
                <w:b/>
                <w:color w:val="FFFFFF" w:themeColor="background1"/>
                <w:sz w:val="20"/>
                <w:szCs w:val="20"/>
              </w:rPr>
            </w:pPr>
            <w:r w:rsidRPr="003450F6">
              <w:rPr>
                <w:b/>
                <w:color w:val="FFFFFF" w:themeColor="background1"/>
                <w:sz w:val="20"/>
                <w:szCs w:val="20"/>
              </w:rPr>
              <w:t>NSW</w:t>
            </w:r>
          </w:p>
        </w:tc>
        <w:tc>
          <w:tcPr>
            <w:tcW w:w="1020" w:type="dxa"/>
            <w:tcBorders>
              <w:left w:val="single" w:sz="4" w:space="0" w:color="808080" w:themeColor="background1" w:themeShade="80"/>
            </w:tcBorders>
          </w:tcPr>
          <w:p w14:paraId="793517DF" w14:textId="77777777" w:rsidR="00C5040A" w:rsidRPr="003450F6" w:rsidRDefault="00C5040A" w:rsidP="003450F6">
            <w:pPr>
              <w:pStyle w:val="ABCBBody"/>
              <w:spacing w:line="254" w:lineRule="auto"/>
              <w:jc w:val="center"/>
              <w:rPr>
                <w:sz w:val="20"/>
                <w:szCs w:val="20"/>
              </w:rPr>
            </w:pPr>
            <w:r w:rsidRPr="003450F6">
              <w:rPr>
                <w:sz w:val="20"/>
                <w:szCs w:val="20"/>
              </w:rPr>
              <w:t>5</w:t>
            </w:r>
          </w:p>
        </w:tc>
        <w:tc>
          <w:tcPr>
            <w:tcW w:w="1153" w:type="dxa"/>
          </w:tcPr>
          <w:p w14:paraId="04E1C17F" w14:textId="77777777" w:rsidR="00C5040A" w:rsidRPr="003450F6" w:rsidRDefault="00C5040A" w:rsidP="003450F6">
            <w:pPr>
              <w:pStyle w:val="ABCBBody"/>
              <w:spacing w:line="254" w:lineRule="auto"/>
              <w:jc w:val="center"/>
              <w:rPr>
                <w:sz w:val="20"/>
                <w:szCs w:val="20"/>
              </w:rPr>
            </w:pPr>
            <w:r w:rsidRPr="003450F6">
              <w:rPr>
                <w:sz w:val="20"/>
                <w:szCs w:val="20"/>
              </w:rPr>
              <w:t>0</w:t>
            </w:r>
          </w:p>
        </w:tc>
        <w:tc>
          <w:tcPr>
            <w:tcW w:w="1256" w:type="dxa"/>
            <w:tcBorders>
              <w:right w:val="single" w:sz="4" w:space="0" w:color="808080" w:themeColor="background1" w:themeShade="80"/>
            </w:tcBorders>
            <w:shd w:val="clear" w:color="auto" w:fill="DAE9F7" w:themeFill="text2" w:themeFillTint="1A"/>
          </w:tcPr>
          <w:p w14:paraId="63C8E5CC" w14:textId="77777777" w:rsidR="00C5040A" w:rsidRPr="003450F6" w:rsidRDefault="00C5040A" w:rsidP="003450F6">
            <w:pPr>
              <w:pStyle w:val="ABCBBody"/>
              <w:spacing w:line="254" w:lineRule="auto"/>
              <w:jc w:val="center"/>
              <w:rPr>
                <w:b/>
                <w:sz w:val="20"/>
                <w:szCs w:val="20"/>
              </w:rPr>
            </w:pPr>
            <w:r w:rsidRPr="003450F6">
              <w:rPr>
                <w:b/>
                <w:sz w:val="20"/>
                <w:szCs w:val="20"/>
              </w:rPr>
              <w:t>$2,575</w:t>
            </w:r>
          </w:p>
        </w:tc>
        <w:tc>
          <w:tcPr>
            <w:tcW w:w="1020" w:type="dxa"/>
            <w:tcBorders>
              <w:left w:val="single" w:sz="4" w:space="0" w:color="808080" w:themeColor="background1" w:themeShade="80"/>
            </w:tcBorders>
          </w:tcPr>
          <w:p w14:paraId="2D24B9F2" w14:textId="77777777" w:rsidR="00C5040A" w:rsidRPr="003450F6" w:rsidRDefault="00C5040A" w:rsidP="003450F6">
            <w:pPr>
              <w:pStyle w:val="ABCBBody"/>
              <w:spacing w:line="254" w:lineRule="auto"/>
              <w:jc w:val="center"/>
              <w:rPr>
                <w:sz w:val="20"/>
                <w:szCs w:val="20"/>
              </w:rPr>
            </w:pPr>
            <w:r w:rsidRPr="003450F6">
              <w:rPr>
                <w:sz w:val="20"/>
                <w:szCs w:val="20"/>
              </w:rPr>
              <w:t>11</w:t>
            </w:r>
          </w:p>
        </w:tc>
        <w:tc>
          <w:tcPr>
            <w:tcW w:w="1153" w:type="dxa"/>
          </w:tcPr>
          <w:p w14:paraId="74FE55E6" w14:textId="77777777" w:rsidR="00C5040A" w:rsidRPr="003450F6" w:rsidRDefault="00C5040A" w:rsidP="003450F6">
            <w:pPr>
              <w:pStyle w:val="ABCBBody"/>
              <w:spacing w:line="254" w:lineRule="auto"/>
              <w:jc w:val="center"/>
              <w:rPr>
                <w:sz w:val="20"/>
                <w:szCs w:val="20"/>
              </w:rPr>
            </w:pPr>
            <w:r w:rsidRPr="003450F6">
              <w:rPr>
                <w:sz w:val="20"/>
                <w:szCs w:val="20"/>
              </w:rPr>
              <w:t>0</w:t>
            </w:r>
          </w:p>
        </w:tc>
        <w:tc>
          <w:tcPr>
            <w:tcW w:w="1255" w:type="dxa"/>
            <w:tcBorders>
              <w:right w:val="single" w:sz="4" w:space="0" w:color="808080" w:themeColor="background1" w:themeShade="80"/>
            </w:tcBorders>
            <w:shd w:val="clear" w:color="auto" w:fill="DAE9F7" w:themeFill="text2" w:themeFillTint="1A"/>
          </w:tcPr>
          <w:p w14:paraId="5C32425A" w14:textId="77777777" w:rsidR="00C5040A" w:rsidRPr="003450F6" w:rsidRDefault="00C5040A" w:rsidP="003450F6">
            <w:pPr>
              <w:pStyle w:val="ABCBBody"/>
              <w:spacing w:line="254" w:lineRule="auto"/>
              <w:jc w:val="center"/>
              <w:rPr>
                <w:b/>
                <w:sz w:val="20"/>
                <w:szCs w:val="20"/>
              </w:rPr>
            </w:pPr>
            <w:r w:rsidRPr="003450F6">
              <w:rPr>
                <w:b/>
                <w:sz w:val="20"/>
                <w:szCs w:val="20"/>
              </w:rPr>
              <w:t>$10,908</w:t>
            </w:r>
          </w:p>
        </w:tc>
      </w:tr>
      <w:tr w:rsidR="00C5040A" w:rsidRPr="003450F6" w14:paraId="49850941" w14:textId="77777777" w:rsidTr="6005C68C">
        <w:tc>
          <w:tcPr>
            <w:tcW w:w="1319" w:type="dxa"/>
            <w:tcBorders>
              <w:left w:val="single" w:sz="4" w:space="0" w:color="808080" w:themeColor="background1" w:themeShade="80"/>
              <w:right w:val="single" w:sz="4" w:space="0" w:color="808080" w:themeColor="background1" w:themeShade="80"/>
            </w:tcBorders>
            <w:shd w:val="clear" w:color="auto" w:fill="1C315A"/>
          </w:tcPr>
          <w:p w14:paraId="1B63C9E3" w14:textId="77777777" w:rsidR="00C5040A" w:rsidRPr="003450F6" w:rsidRDefault="00C5040A" w:rsidP="003450F6">
            <w:pPr>
              <w:pStyle w:val="ABCBBody"/>
              <w:spacing w:line="254" w:lineRule="auto"/>
              <w:jc w:val="center"/>
              <w:rPr>
                <w:b/>
                <w:color w:val="FFFFFF" w:themeColor="background1"/>
                <w:sz w:val="20"/>
                <w:szCs w:val="20"/>
              </w:rPr>
            </w:pPr>
            <w:r w:rsidRPr="003450F6">
              <w:rPr>
                <w:b/>
                <w:color w:val="FFFFFF" w:themeColor="background1"/>
                <w:sz w:val="20"/>
                <w:szCs w:val="20"/>
              </w:rPr>
              <w:t>NT</w:t>
            </w:r>
          </w:p>
        </w:tc>
        <w:tc>
          <w:tcPr>
            <w:tcW w:w="1020" w:type="dxa"/>
            <w:tcBorders>
              <w:left w:val="single" w:sz="4" w:space="0" w:color="808080" w:themeColor="background1" w:themeShade="80"/>
            </w:tcBorders>
          </w:tcPr>
          <w:p w14:paraId="5E44DAC3" w14:textId="77777777" w:rsidR="00C5040A" w:rsidRPr="003450F6" w:rsidRDefault="00C5040A" w:rsidP="003450F6">
            <w:pPr>
              <w:pStyle w:val="ABCBBody"/>
              <w:spacing w:line="254" w:lineRule="auto"/>
              <w:jc w:val="center"/>
              <w:rPr>
                <w:sz w:val="20"/>
                <w:szCs w:val="20"/>
              </w:rPr>
            </w:pPr>
            <w:r w:rsidRPr="003450F6">
              <w:rPr>
                <w:sz w:val="20"/>
                <w:szCs w:val="20"/>
              </w:rPr>
              <w:t>8</w:t>
            </w:r>
          </w:p>
        </w:tc>
        <w:tc>
          <w:tcPr>
            <w:tcW w:w="1153" w:type="dxa"/>
          </w:tcPr>
          <w:p w14:paraId="128947C1" w14:textId="77777777" w:rsidR="00C5040A" w:rsidRPr="003450F6" w:rsidRDefault="00C5040A" w:rsidP="003450F6">
            <w:pPr>
              <w:pStyle w:val="ABCBBody"/>
              <w:spacing w:line="254" w:lineRule="auto"/>
              <w:jc w:val="center"/>
              <w:rPr>
                <w:sz w:val="20"/>
                <w:szCs w:val="20"/>
              </w:rPr>
            </w:pPr>
            <w:r w:rsidRPr="003450F6">
              <w:rPr>
                <w:sz w:val="20"/>
                <w:szCs w:val="20"/>
              </w:rPr>
              <w:t>2</w:t>
            </w:r>
          </w:p>
        </w:tc>
        <w:tc>
          <w:tcPr>
            <w:tcW w:w="1256" w:type="dxa"/>
            <w:tcBorders>
              <w:right w:val="single" w:sz="4" w:space="0" w:color="808080" w:themeColor="background1" w:themeShade="80"/>
            </w:tcBorders>
            <w:shd w:val="clear" w:color="auto" w:fill="DAE9F7" w:themeFill="text2" w:themeFillTint="1A"/>
          </w:tcPr>
          <w:p w14:paraId="37927395" w14:textId="77777777" w:rsidR="00C5040A" w:rsidRPr="003450F6" w:rsidRDefault="00C5040A" w:rsidP="003450F6">
            <w:pPr>
              <w:pStyle w:val="ABCBBody"/>
              <w:spacing w:line="254" w:lineRule="auto"/>
              <w:jc w:val="center"/>
              <w:rPr>
                <w:b/>
                <w:sz w:val="20"/>
                <w:szCs w:val="20"/>
              </w:rPr>
            </w:pPr>
            <w:r w:rsidRPr="003450F6">
              <w:rPr>
                <w:b/>
                <w:sz w:val="20"/>
                <w:szCs w:val="20"/>
              </w:rPr>
              <w:t>$3,842</w:t>
            </w:r>
          </w:p>
        </w:tc>
        <w:tc>
          <w:tcPr>
            <w:tcW w:w="1020" w:type="dxa"/>
            <w:tcBorders>
              <w:left w:val="single" w:sz="4" w:space="0" w:color="808080" w:themeColor="background1" w:themeShade="80"/>
            </w:tcBorders>
          </w:tcPr>
          <w:p w14:paraId="0868E503" w14:textId="77777777" w:rsidR="00C5040A" w:rsidRPr="003450F6" w:rsidRDefault="00C5040A" w:rsidP="003450F6">
            <w:pPr>
              <w:pStyle w:val="ABCBBody"/>
              <w:spacing w:line="254" w:lineRule="auto"/>
              <w:jc w:val="center"/>
              <w:rPr>
                <w:sz w:val="20"/>
                <w:szCs w:val="20"/>
              </w:rPr>
            </w:pPr>
            <w:r w:rsidRPr="003450F6">
              <w:rPr>
                <w:sz w:val="20"/>
                <w:szCs w:val="20"/>
              </w:rPr>
              <w:t>13</w:t>
            </w:r>
          </w:p>
        </w:tc>
        <w:tc>
          <w:tcPr>
            <w:tcW w:w="1153" w:type="dxa"/>
          </w:tcPr>
          <w:p w14:paraId="3B265B50" w14:textId="77777777" w:rsidR="00C5040A" w:rsidRPr="003450F6" w:rsidRDefault="00C5040A" w:rsidP="003450F6">
            <w:pPr>
              <w:pStyle w:val="ABCBBody"/>
              <w:spacing w:line="254" w:lineRule="auto"/>
              <w:jc w:val="center"/>
              <w:rPr>
                <w:sz w:val="20"/>
                <w:szCs w:val="20"/>
              </w:rPr>
            </w:pPr>
            <w:r w:rsidRPr="003450F6">
              <w:rPr>
                <w:sz w:val="20"/>
                <w:szCs w:val="20"/>
              </w:rPr>
              <w:t>2</w:t>
            </w:r>
          </w:p>
        </w:tc>
        <w:tc>
          <w:tcPr>
            <w:tcW w:w="1255" w:type="dxa"/>
            <w:tcBorders>
              <w:right w:val="single" w:sz="4" w:space="0" w:color="808080" w:themeColor="background1" w:themeShade="80"/>
            </w:tcBorders>
            <w:shd w:val="clear" w:color="auto" w:fill="DAE9F7" w:themeFill="text2" w:themeFillTint="1A"/>
          </w:tcPr>
          <w:p w14:paraId="4989E0E2" w14:textId="77777777" w:rsidR="00C5040A" w:rsidRPr="003450F6" w:rsidRDefault="00C5040A" w:rsidP="003450F6">
            <w:pPr>
              <w:pStyle w:val="ABCBBody"/>
              <w:spacing w:line="254" w:lineRule="auto"/>
              <w:jc w:val="center"/>
              <w:rPr>
                <w:b/>
                <w:sz w:val="20"/>
                <w:szCs w:val="20"/>
              </w:rPr>
            </w:pPr>
            <w:r w:rsidRPr="003450F6">
              <w:rPr>
                <w:b/>
                <w:sz w:val="20"/>
                <w:szCs w:val="20"/>
              </w:rPr>
              <w:t>$6,549</w:t>
            </w:r>
          </w:p>
        </w:tc>
      </w:tr>
      <w:tr w:rsidR="00C5040A" w:rsidRPr="003450F6" w14:paraId="519B3A9E" w14:textId="77777777" w:rsidTr="6005C68C">
        <w:tc>
          <w:tcPr>
            <w:tcW w:w="1319" w:type="dxa"/>
            <w:tcBorders>
              <w:left w:val="single" w:sz="4" w:space="0" w:color="808080" w:themeColor="background1" w:themeShade="80"/>
              <w:right w:val="single" w:sz="4" w:space="0" w:color="808080" w:themeColor="background1" w:themeShade="80"/>
            </w:tcBorders>
            <w:shd w:val="clear" w:color="auto" w:fill="1C315A"/>
          </w:tcPr>
          <w:p w14:paraId="0FC0E393" w14:textId="77777777" w:rsidR="00C5040A" w:rsidRPr="003450F6" w:rsidRDefault="00C5040A" w:rsidP="003450F6">
            <w:pPr>
              <w:pStyle w:val="ABCBBody"/>
              <w:spacing w:line="254" w:lineRule="auto"/>
              <w:jc w:val="center"/>
              <w:rPr>
                <w:b/>
                <w:color w:val="FFFFFF" w:themeColor="background1"/>
                <w:sz w:val="20"/>
                <w:szCs w:val="20"/>
              </w:rPr>
            </w:pPr>
            <w:r w:rsidRPr="003450F6">
              <w:rPr>
                <w:b/>
                <w:color w:val="FFFFFF" w:themeColor="background1"/>
                <w:sz w:val="20"/>
                <w:szCs w:val="20"/>
              </w:rPr>
              <w:t>QLD</w:t>
            </w:r>
          </w:p>
        </w:tc>
        <w:tc>
          <w:tcPr>
            <w:tcW w:w="1020" w:type="dxa"/>
            <w:tcBorders>
              <w:left w:val="single" w:sz="4" w:space="0" w:color="808080" w:themeColor="background1" w:themeShade="80"/>
            </w:tcBorders>
          </w:tcPr>
          <w:p w14:paraId="75E73386" w14:textId="77777777" w:rsidR="00C5040A" w:rsidRPr="003450F6" w:rsidRDefault="00C5040A" w:rsidP="003450F6">
            <w:pPr>
              <w:pStyle w:val="ABCBBody"/>
              <w:spacing w:line="254" w:lineRule="auto"/>
              <w:jc w:val="center"/>
              <w:rPr>
                <w:sz w:val="20"/>
                <w:szCs w:val="20"/>
              </w:rPr>
            </w:pPr>
            <w:r w:rsidRPr="003450F6">
              <w:rPr>
                <w:sz w:val="20"/>
                <w:szCs w:val="20"/>
              </w:rPr>
              <w:t>4</w:t>
            </w:r>
          </w:p>
        </w:tc>
        <w:tc>
          <w:tcPr>
            <w:tcW w:w="1153" w:type="dxa"/>
          </w:tcPr>
          <w:p w14:paraId="41B09391" w14:textId="77777777" w:rsidR="00C5040A" w:rsidRPr="003450F6" w:rsidRDefault="00C5040A" w:rsidP="003450F6">
            <w:pPr>
              <w:pStyle w:val="ABCBBody"/>
              <w:spacing w:line="254" w:lineRule="auto"/>
              <w:jc w:val="center"/>
              <w:rPr>
                <w:sz w:val="20"/>
                <w:szCs w:val="20"/>
              </w:rPr>
            </w:pPr>
            <w:r w:rsidRPr="003450F6">
              <w:rPr>
                <w:sz w:val="20"/>
                <w:szCs w:val="20"/>
              </w:rPr>
              <w:t>9</w:t>
            </w:r>
          </w:p>
        </w:tc>
        <w:tc>
          <w:tcPr>
            <w:tcW w:w="1256" w:type="dxa"/>
            <w:tcBorders>
              <w:right w:val="single" w:sz="4" w:space="0" w:color="808080" w:themeColor="background1" w:themeShade="80"/>
            </w:tcBorders>
            <w:shd w:val="clear" w:color="auto" w:fill="DAE9F7" w:themeFill="text2" w:themeFillTint="1A"/>
          </w:tcPr>
          <w:p w14:paraId="2E19ED21" w14:textId="77777777" w:rsidR="00C5040A" w:rsidRPr="003450F6" w:rsidRDefault="00C5040A" w:rsidP="003450F6">
            <w:pPr>
              <w:pStyle w:val="ABCBBody"/>
              <w:spacing w:line="254" w:lineRule="auto"/>
              <w:jc w:val="center"/>
              <w:rPr>
                <w:b/>
                <w:sz w:val="20"/>
                <w:szCs w:val="20"/>
              </w:rPr>
            </w:pPr>
            <w:r w:rsidRPr="003450F6">
              <w:rPr>
                <w:b/>
                <w:sz w:val="20"/>
                <w:szCs w:val="20"/>
              </w:rPr>
              <w:t>$6,684</w:t>
            </w:r>
          </w:p>
        </w:tc>
        <w:tc>
          <w:tcPr>
            <w:tcW w:w="1020" w:type="dxa"/>
            <w:tcBorders>
              <w:left w:val="single" w:sz="4" w:space="0" w:color="808080" w:themeColor="background1" w:themeShade="80"/>
            </w:tcBorders>
          </w:tcPr>
          <w:p w14:paraId="33AAE175" w14:textId="77777777" w:rsidR="00C5040A" w:rsidRPr="003450F6" w:rsidRDefault="00C5040A" w:rsidP="003450F6">
            <w:pPr>
              <w:pStyle w:val="ABCBBody"/>
              <w:spacing w:line="254" w:lineRule="auto"/>
              <w:jc w:val="center"/>
              <w:rPr>
                <w:sz w:val="20"/>
                <w:szCs w:val="20"/>
              </w:rPr>
            </w:pPr>
            <w:r w:rsidRPr="003450F6">
              <w:rPr>
                <w:sz w:val="20"/>
                <w:szCs w:val="20"/>
              </w:rPr>
              <w:t>6</w:t>
            </w:r>
          </w:p>
        </w:tc>
        <w:tc>
          <w:tcPr>
            <w:tcW w:w="1153" w:type="dxa"/>
          </w:tcPr>
          <w:p w14:paraId="3D981082" w14:textId="77777777" w:rsidR="00C5040A" w:rsidRPr="003450F6" w:rsidRDefault="00C5040A" w:rsidP="003450F6">
            <w:pPr>
              <w:pStyle w:val="ABCBBody"/>
              <w:spacing w:line="254" w:lineRule="auto"/>
              <w:jc w:val="center"/>
              <w:rPr>
                <w:sz w:val="20"/>
                <w:szCs w:val="20"/>
              </w:rPr>
            </w:pPr>
            <w:r w:rsidRPr="003450F6">
              <w:rPr>
                <w:sz w:val="20"/>
                <w:szCs w:val="20"/>
              </w:rPr>
              <w:t>9</w:t>
            </w:r>
          </w:p>
        </w:tc>
        <w:tc>
          <w:tcPr>
            <w:tcW w:w="1255" w:type="dxa"/>
            <w:tcBorders>
              <w:right w:val="single" w:sz="4" w:space="0" w:color="808080" w:themeColor="background1" w:themeShade="80"/>
            </w:tcBorders>
            <w:shd w:val="clear" w:color="auto" w:fill="DAE9F7" w:themeFill="text2" w:themeFillTint="1A"/>
          </w:tcPr>
          <w:p w14:paraId="0DBE1E40" w14:textId="77777777" w:rsidR="00C5040A" w:rsidRPr="003450F6" w:rsidRDefault="00C5040A" w:rsidP="003450F6">
            <w:pPr>
              <w:pStyle w:val="ABCBBody"/>
              <w:spacing w:line="254" w:lineRule="auto"/>
              <w:jc w:val="center"/>
              <w:rPr>
                <w:b/>
                <w:sz w:val="20"/>
                <w:szCs w:val="20"/>
              </w:rPr>
            </w:pPr>
            <w:r w:rsidRPr="003450F6">
              <w:rPr>
                <w:b/>
                <w:sz w:val="20"/>
                <w:szCs w:val="20"/>
              </w:rPr>
              <w:t>$19,741</w:t>
            </w:r>
          </w:p>
        </w:tc>
      </w:tr>
      <w:tr w:rsidR="00C5040A" w:rsidRPr="003450F6" w14:paraId="14DEAA80" w14:textId="77777777" w:rsidTr="6005C68C">
        <w:tc>
          <w:tcPr>
            <w:tcW w:w="1319" w:type="dxa"/>
            <w:tcBorders>
              <w:left w:val="single" w:sz="4" w:space="0" w:color="808080" w:themeColor="background1" w:themeShade="80"/>
              <w:right w:val="single" w:sz="4" w:space="0" w:color="808080" w:themeColor="background1" w:themeShade="80"/>
            </w:tcBorders>
            <w:shd w:val="clear" w:color="auto" w:fill="1C315A"/>
          </w:tcPr>
          <w:p w14:paraId="4B24902C" w14:textId="77777777" w:rsidR="00C5040A" w:rsidRPr="003450F6" w:rsidRDefault="00C5040A" w:rsidP="003450F6">
            <w:pPr>
              <w:pStyle w:val="ABCBBody"/>
              <w:spacing w:line="254" w:lineRule="auto"/>
              <w:jc w:val="center"/>
              <w:rPr>
                <w:b/>
                <w:color w:val="FFFFFF" w:themeColor="background1"/>
                <w:sz w:val="20"/>
                <w:szCs w:val="20"/>
              </w:rPr>
            </w:pPr>
            <w:r w:rsidRPr="003450F6">
              <w:rPr>
                <w:b/>
                <w:color w:val="FFFFFF" w:themeColor="background1"/>
                <w:sz w:val="20"/>
                <w:szCs w:val="20"/>
              </w:rPr>
              <w:t>SA</w:t>
            </w:r>
          </w:p>
        </w:tc>
        <w:tc>
          <w:tcPr>
            <w:tcW w:w="1020" w:type="dxa"/>
            <w:tcBorders>
              <w:left w:val="single" w:sz="4" w:space="0" w:color="808080" w:themeColor="background1" w:themeShade="80"/>
            </w:tcBorders>
          </w:tcPr>
          <w:p w14:paraId="54BBBA7B" w14:textId="77777777" w:rsidR="00C5040A" w:rsidRPr="003450F6" w:rsidRDefault="00C5040A" w:rsidP="003450F6">
            <w:pPr>
              <w:pStyle w:val="ABCBBody"/>
              <w:spacing w:line="254" w:lineRule="auto"/>
              <w:jc w:val="center"/>
              <w:rPr>
                <w:sz w:val="20"/>
                <w:szCs w:val="20"/>
              </w:rPr>
            </w:pPr>
            <w:r w:rsidRPr="003450F6">
              <w:rPr>
                <w:sz w:val="20"/>
                <w:szCs w:val="20"/>
              </w:rPr>
              <w:t>0</w:t>
            </w:r>
          </w:p>
        </w:tc>
        <w:tc>
          <w:tcPr>
            <w:tcW w:w="1153" w:type="dxa"/>
          </w:tcPr>
          <w:p w14:paraId="40EDDA00" w14:textId="77777777" w:rsidR="00C5040A" w:rsidRPr="003450F6" w:rsidRDefault="00C5040A" w:rsidP="003450F6">
            <w:pPr>
              <w:pStyle w:val="ABCBBody"/>
              <w:spacing w:line="254" w:lineRule="auto"/>
              <w:jc w:val="center"/>
              <w:rPr>
                <w:sz w:val="20"/>
                <w:szCs w:val="20"/>
              </w:rPr>
            </w:pPr>
            <w:r w:rsidRPr="003450F6">
              <w:rPr>
                <w:sz w:val="20"/>
                <w:szCs w:val="20"/>
              </w:rPr>
              <w:t>4</w:t>
            </w:r>
          </w:p>
        </w:tc>
        <w:tc>
          <w:tcPr>
            <w:tcW w:w="1256" w:type="dxa"/>
            <w:tcBorders>
              <w:right w:val="single" w:sz="4" w:space="0" w:color="808080" w:themeColor="background1" w:themeShade="80"/>
            </w:tcBorders>
            <w:shd w:val="clear" w:color="auto" w:fill="DAE9F7" w:themeFill="text2" w:themeFillTint="1A"/>
          </w:tcPr>
          <w:p w14:paraId="7FD0F941" w14:textId="77777777" w:rsidR="00C5040A" w:rsidRPr="003450F6" w:rsidRDefault="00C5040A" w:rsidP="003450F6">
            <w:pPr>
              <w:pStyle w:val="ABCBBody"/>
              <w:spacing w:line="254" w:lineRule="auto"/>
              <w:jc w:val="center"/>
              <w:rPr>
                <w:b/>
                <w:sz w:val="20"/>
                <w:szCs w:val="20"/>
              </w:rPr>
            </w:pPr>
            <w:r w:rsidRPr="003450F6">
              <w:rPr>
                <w:b/>
                <w:sz w:val="20"/>
                <w:szCs w:val="20"/>
              </w:rPr>
              <w:t>$492</w:t>
            </w:r>
          </w:p>
        </w:tc>
        <w:tc>
          <w:tcPr>
            <w:tcW w:w="1020" w:type="dxa"/>
            <w:tcBorders>
              <w:left w:val="single" w:sz="4" w:space="0" w:color="808080" w:themeColor="background1" w:themeShade="80"/>
            </w:tcBorders>
          </w:tcPr>
          <w:p w14:paraId="0EF728DA" w14:textId="77777777" w:rsidR="00C5040A" w:rsidRPr="003450F6" w:rsidRDefault="00C5040A" w:rsidP="003450F6">
            <w:pPr>
              <w:pStyle w:val="ABCBBody"/>
              <w:spacing w:line="254" w:lineRule="auto"/>
              <w:jc w:val="center"/>
              <w:rPr>
                <w:sz w:val="20"/>
                <w:szCs w:val="20"/>
              </w:rPr>
            </w:pPr>
            <w:r w:rsidRPr="003450F6">
              <w:rPr>
                <w:sz w:val="20"/>
                <w:szCs w:val="20"/>
              </w:rPr>
              <w:t>6</w:t>
            </w:r>
          </w:p>
        </w:tc>
        <w:tc>
          <w:tcPr>
            <w:tcW w:w="1153" w:type="dxa"/>
          </w:tcPr>
          <w:p w14:paraId="3AE6FEF3" w14:textId="77777777" w:rsidR="00C5040A" w:rsidRPr="003450F6" w:rsidRDefault="00C5040A" w:rsidP="003450F6">
            <w:pPr>
              <w:pStyle w:val="ABCBBody"/>
              <w:spacing w:line="254" w:lineRule="auto"/>
              <w:jc w:val="center"/>
              <w:rPr>
                <w:sz w:val="20"/>
                <w:szCs w:val="20"/>
              </w:rPr>
            </w:pPr>
            <w:r w:rsidRPr="003450F6">
              <w:rPr>
                <w:sz w:val="20"/>
                <w:szCs w:val="20"/>
              </w:rPr>
              <w:t>4</w:t>
            </w:r>
          </w:p>
        </w:tc>
        <w:tc>
          <w:tcPr>
            <w:tcW w:w="1255" w:type="dxa"/>
            <w:tcBorders>
              <w:right w:val="single" w:sz="4" w:space="0" w:color="808080" w:themeColor="background1" w:themeShade="80"/>
            </w:tcBorders>
            <w:shd w:val="clear" w:color="auto" w:fill="DAE9F7" w:themeFill="text2" w:themeFillTint="1A"/>
          </w:tcPr>
          <w:p w14:paraId="4ACF7C41" w14:textId="77777777" w:rsidR="00C5040A" w:rsidRPr="003450F6" w:rsidRDefault="00C5040A" w:rsidP="003450F6">
            <w:pPr>
              <w:pStyle w:val="ABCBBody"/>
              <w:spacing w:line="254" w:lineRule="auto"/>
              <w:jc w:val="center"/>
              <w:rPr>
                <w:b/>
                <w:sz w:val="20"/>
                <w:szCs w:val="20"/>
              </w:rPr>
            </w:pPr>
            <w:r w:rsidRPr="003450F6">
              <w:rPr>
                <w:b/>
                <w:sz w:val="20"/>
                <w:szCs w:val="20"/>
              </w:rPr>
              <w:t>$10,005</w:t>
            </w:r>
          </w:p>
        </w:tc>
      </w:tr>
      <w:tr w:rsidR="00C5040A" w:rsidRPr="003450F6" w14:paraId="3969D160" w14:textId="77777777" w:rsidTr="6005C68C">
        <w:tc>
          <w:tcPr>
            <w:tcW w:w="1319" w:type="dxa"/>
            <w:tcBorders>
              <w:left w:val="single" w:sz="4" w:space="0" w:color="808080" w:themeColor="background1" w:themeShade="80"/>
              <w:right w:val="single" w:sz="4" w:space="0" w:color="808080" w:themeColor="background1" w:themeShade="80"/>
            </w:tcBorders>
            <w:shd w:val="clear" w:color="auto" w:fill="1C315A"/>
          </w:tcPr>
          <w:p w14:paraId="3D3F9EA8" w14:textId="77777777" w:rsidR="00C5040A" w:rsidRPr="003450F6" w:rsidRDefault="00C5040A" w:rsidP="003450F6">
            <w:pPr>
              <w:pStyle w:val="ABCBBody"/>
              <w:spacing w:line="254" w:lineRule="auto"/>
              <w:jc w:val="center"/>
              <w:rPr>
                <w:b/>
                <w:color w:val="FFFFFF" w:themeColor="background1"/>
                <w:sz w:val="20"/>
                <w:szCs w:val="20"/>
              </w:rPr>
            </w:pPr>
            <w:r w:rsidRPr="003450F6">
              <w:rPr>
                <w:b/>
                <w:color w:val="FFFFFF" w:themeColor="background1"/>
                <w:sz w:val="20"/>
                <w:szCs w:val="20"/>
              </w:rPr>
              <w:t>TAS</w:t>
            </w:r>
          </w:p>
        </w:tc>
        <w:tc>
          <w:tcPr>
            <w:tcW w:w="1020" w:type="dxa"/>
            <w:tcBorders>
              <w:left w:val="single" w:sz="4" w:space="0" w:color="808080" w:themeColor="background1" w:themeShade="80"/>
            </w:tcBorders>
          </w:tcPr>
          <w:p w14:paraId="4CB668AD" w14:textId="77777777" w:rsidR="00C5040A" w:rsidRPr="003450F6" w:rsidRDefault="00C5040A" w:rsidP="003450F6">
            <w:pPr>
              <w:pStyle w:val="ABCBBody"/>
              <w:spacing w:line="254" w:lineRule="auto"/>
              <w:jc w:val="center"/>
              <w:rPr>
                <w:sz w:val="20"/>
                <w:szCs w:val="20"/>
              </w:rPr>
            </w:pPr>
            <w:r w:rsidRPr="003450F6">
              <w:rPr>
                <w:sz w:val="20"/>
                <w:szCs w:val="20"/>
              </w:rPr>
              <w:t>6</w:t>
            </w:r>
          </w:p>
        </w:tc>
        <w:tc>
          <w:tcPr>
            <w:tcW w:w="1153" w:type="dxa"/>
          </w:tcPr>
          <w:p w14:paraId="0CDA7FEE" w14:textId="77777777" w:rsidR="00C5040A" w:rsidRPr="003450F6" w:rsidRDefault="00C5040A" w:rsidP="003450F6">
            <w:pPr>
              <w:pStyle w:val="ABCBBody"/>
              <w:spacing w:line="254" w:lineRule="auto"/>
              <w:jc w:val="center"/>
              <w:rPr>
                <w:sz w:val="20"/>
                <w:szCs w:val="20"/>
              </w:rPr>
            </w:pPr>
            <w:r w:rsidRPr="003450F6">
              <w:rPr>
                <w:sz w:val="20"/>
                <w:szCs w:val="20"/>
              </w:rPr>
              <w:t>0</w:t>
            </w:r>
          </w:p>
        </w:tc>
        <w:tc>
          <w:tcPr>
            <w:tcW w:w="1256" w:type="dxa"/>
            <w:tcBorders>
              <w:right w:val="single" w:sz="4" w:space="0" w:color="808080" w:themeColor="background1" w:themeShade="80"/>
            </w:tcBorders>
            <w:shd w:val="clear" w:color="auto" w:fill="DAE9F7" w:themeFill="text2" w:themeFillTint="1A"/>
          </w:tcPr>
          <w:p w14:paraId="356A8116" w14:textId="77777777" w:rsidR="00C5040A" w:rsidRPr="003450F6" w:rsidRDefault="00C5040A" w:rsidP="003450F6">
            <w:pPr>
              <w:pStyle w:val="ABCBBody"/>
              <w:spacing w:line="254" w:lineRule="auto"/>
              <w:jc w:val="center"/>
              <w:rPr>
                <w:b/>
                <w:sz w:val="20"/>
                <w:szCs w:val="20"/>
              </w:rPr>
            </w:pPr>
            <w:r w:rsidRPr="003450F6">
              <w:rPr>
                <w:b/>
                <w:sz w:val="20"/>
                <w:szCs w:val="20"/>
              </w:rPr>
              <w:t>$3,050</w:t>
            </w:r>
          </w:p>
        </w:tc>
        <w:tc>
          <w:tcPr>
            <w:tcW w:w="1020" w:type="dxa"/>
            <w:tcBorders>
              <w:left w:val="single" w:sz="4" w:space="0" w:color="808080" w:themeColor="background1" w:themeShade="80"/>
            </w:tcBorders>
          </w:tcPr>
          <w:p w14:paraId="51E7089A" w14:textId="77777777" w:rsidR="00C5040A" w:rsidRPr="003450F6" w:rsidRDefault="00C5040A" w:rsidP="003450F6">
            <w:pPr>
              <w:pStyle w:val="ABCBBody"/>
              <w:spacing w:line="254" w:lineRule="auto"/>
              <w:jc w:val="center"/>
              <w:rPr>
                <w:sz w:val="20"/>
                <w:szCs w:val="20"/>
              </w:rPr>
            </w:pPr>
            <w:r w:rsidRPr="003450F6">
              <w:rPr>
                <w:sz w:val="20"/>
                <w:szCs w:val="20"/>
              </w:rPr>
              <w:t>12</w:t>
            </w:r>
          </w:p>
        </w:tc>
        <w:tc>
          <w:tcPr>
            <w:tcW w:w="1153" w:type="dxa"/>
          </w:tcPr>
          <w:p w14:paraId="2741CD18" w14:textId="77777777" w:rsidR="00C5040A" w:rsidRPr="003450F6" w:rsidRDefault="00C5040A" w:rsidP="003450F6">
            <w:pPr>
              <w:pStyle w:val="ABCBBody"/>
              <w:spacing w:line="254" w:lineRule="auto"/>
              <w:jc w:val="center"/>
              <w:rPr>
                <w:sz w:val="20"/>
                <w:szCs w:val="20"/>
              </w:rPr>
            </w:pPr>
            <w:r w:rsidRPr="003450F6">
              <w:rPr>
                <w:sz w:val="20"/>
                <w:szCs w:val="20"/>
              </w:rPr>
              <w:t>0</w:t>
            </w:r>
          </w:p>
        </w:tc>
        <w:tc>
          <w:tcPr>
            <w:tcW w:w="1255" w:type="dxa"/>
            <w:tcBorders>
              <w:right w:val="single" w:sz="4" w:space="0" w:color="808080" w:themeColor="background1" w:themeShade="80"/>
            </w:tcBorders>
            <w:shd w:val="clear" w:color="auto" w:fill="DAE9F7" w:themeFill="text2" w:themeFillTint="1A"/>
          </w:tcPr>
          <w:p w14:paraId="2265E0B2" w14:textId="77777777" w:rsidR="00C5040A" w:rsidRPr="003450F6" w:rsidRDefault="00C5040A" w:rsidP="003450F6">
            <w:pPr>
              <w:pStyle w:val="ABCBBody"/>
              <w:spacing w:line="254" w:lineRule="auto"/>
              <w:jc w:val="center"/>
              <w:rPr>
                <w:b/>
                <w:sz w:val="20"/>
                <w:szCs w:val="20"/>
              </w:rPr>
            </w:pPr>
            <w:r w:rsidRPr="003450F6">
              <w:rPr>
                <w:b/>
                <w:sz w:val="20"/>
                <w:szCs w:val="20"/>
              </w:rPr>
              <w:t>$6,800</w:t>
            </w:r>
          </w:p>
        </w:tc>
      </w:tr>
      <w:tr w:rsidR="00C5040A" w:rsidRPr="003450F6" w14:paraId="4FA85070" w14:textId="77777777" w:rsidTr="6005C68C">
        <w:tc>
          <w:tcPr>
            <w:tcW w:w="1319" w:type="dxa"/>
            <w:tcBorders>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tcPr>
          <w:p w14:paraId="2B921902" w14:textId="77777777" w:rsidR="00C5040A" w:rsidRPr="003450F6" w:rsidRDefault="00C5040A" w:rsidP="003450F6">
            <w:pPr>
              <w:pStyle w:val="ABCBBody"/>
              <w:spacing w:line="254" w:lineRule="auto"/>
              <w:jc w:val="center"/>
              <w:rPr>
                <w:b/>
                <w:color w:val="FFFFFF" w:themeColor="background1"/>
                <w:sz w:val="20"/>
                <w:szCs w:val="20"/>
              </w:rPr>
            </w:pPr>
            <w:r w:rsidRPr="003450F6">
              <w:rPr>
                <w:b/>
                <w:color w:val="FFFFFF" w:themeColor="background1"/>
                <w:sz w:val="20"/>
                <w:szCs w:val="20"/>
              </w:rPr>
              <w:t>VIC</w:t>
            </w:r>
          </w:p>
        </w:tc>
        <w:tc>
          <w:tcPr>
            <w:tcW w:w="1020" w:type="dxa"/>
            <w:tcBorders>
              <w:left w:val="single" w:sz="4" w:space="0" w:color="808080" w:themeColor="background1" w:themeShade="80"/>
              <w:bottom w:val="single" w:sz="4" w:space="0" w:color="BFBFBF" w:themeColor="background1" w:themeShade="BF"/>
            </w:tcBorders>
          </w:tcPr>
          <w:p w14:paraId="1ED61FFF" w14:textId="77777777" w:rsidR="00C5040A" w:rsidRPr="003450F6" w:rsidRDefault="00C5040A" w:rsidP="003450F6">
            <w:pPr>
              <w:pStyle w:val="ABCBBody"/>
              <w:spacing w:line="254" w:lineRule="auto"/>
              <w:jc w:val="center"/>
              <w:rPr>
                <w:sz w:val="20"/>
                <w:szCs w:val="20"/>
              </w:rPr>
            </w:pPr>
            <w:r w:rsidRPr="003450F6">
              <w:rPr>
                <w:sz w:val="20"/>
                <w:szCs w:val="20"/>
              </w:rPr>
              <w:t>4</w:t>
            </w:r>
          </w:p>
        </w:tc>
        <w:tc>
          <w:tcPr>
            <w:tcW w:w="1153" w:type="dxa"/>
            <w:tcBorders>
              <w:bottom w:val="single" w:sz="4" w:space="0" w:color="BFBFBF" w:themeColor="background1" w:themeShade="BF"/>
            </w:tcBorders>
          </w:tcPr>
          <w:p w14:paraId="17962AF1" w14:textId="77777777" w:rsidR="00C5040A" w:rsidRPr="003450F6" w:rsidRDefault="00C5040A" w:rsidP="003450F6">
            <w:pPr>
              <w:pStyle w:val="ABCBBody"/>
              <w:spacing w:line="254" w:lineRule="auto"/>
              <w:jc w:val="center"/>
              <w:rPr>
                <w:sz w:val="20"/>
                <w:szCs w:val="20"/>
              </w:rPr>
            </w:pPr>
            <w:r w:rsidRPr="003450F6">
              <w:rPr>
                <w:sz w:val="20"/>
                <w:szCs w:val="20"/>
              </w:rPr>
              <w:t>0</w:t>
            </w:r>
          </w:p>
        </w:tc>
        <w:tc>
          <w:tcPr>
            <w:tcW w:w="1256" w:type="dxa"/>
            <w:tcBorders>
              <w:bottom w:val="single" w:sz="4" w:space="0" w:color="BFBFBF" w:themeColor="background1" w:themeShade="BF"/>
              <w:right w:val="single" w:sz="4" w:space="0" w:color="808080" w:themeColor="background1" w:themeShade="80"/>
            </w:tcBorders>
            <w:shd w:val="clear" w:color="auto" w:fill="DAE9F7" w:themeFill="text2" w:themeFillTint="1A"/>
          </w:tcPr>
          <w:p w14:paraId="76FA26F4" w14:textId="77777777" w:rsidR="00C5040A" w:rsidRPr="003450F6" w:rsidRDefault="00C5040A" w:rsidP="003450F6">
            <w:pPr>
              <w:pStyle w:val="ABCBBody"/>
              <w:spacing w:line="254" w:lineRule="auto"/>
              <w:jc w:val="center"/>
              <w:rPr>
                <w:b/>
                <w:sz w:val="20"/>
                <w:szCs w:val="20"/>
              </w:rPr>
            </w:pPr>
            <w:r w:rsidRPr="003450F6">
              <w:rPr>
                <w:b/>
                <w:sz w:val="20"/>
                <w:szCs w:val="20"/>
              </w:rPr>
              <w:t>$1,693</w:t>
            </w:r>
          </w:p>
        </w:tc>
        <w:tc>
          <w:tcPr>
            <w:tcW w:w="1020" w:type="dxa"/>
            <w:tcBorders>
              <w:left w:val="single" w:sz="4" w:space="0" w:color="808080" w:themeColor="background1" w:themeShade="80"/>
              <w:bottom w:val="single" w:sz="4" w:space="0" w:color="BFBFBF" w:themeColor="background1" w:themeShade="BF"/>
            </w:tcBorders>
          </w:tcPr>
          <w:p w14:paraId="75B562D0" w14:textId="77777777" w:rsidR="00C5040A" w:rsidRPr="003450F6" w:rsidRDefault="00C5040A" w:rsidP="003450F6">
            <w:pPr>
              <w:pStyle w:val="ABCBBody"/>
              <w:spacing w:line="254" w:lineRule="auto"/>
              <w:jc w:val="center"/>
              <w:rPr>
                <w:sz w:val="20"/>
                <w:szCs w:val="20"/>
              </w:rPr>
            </w:pPr>
            <w:r w:rsidRPr="003450F6">
              <w:rPr>
                <w:sz w:val="20"/>
                <w:szCs w:val="20"/>
              </w:rPr>
              <w:t>14</w:t>
            </w:r>
          </w:p>
        </w:tc>
        <w:tc>
          <w:tcPr>
            <w:tcW w:w="1153" w:type="dxa"/>
            <w:tcBorders>
              <w:bottom w:val="single" w:sz="4" w:space="0" w:color="BFBFBF" w:themeColor="background1" w:themeShade="BF"/>
            </w:tcBorders>
          </w:tcPr>
          <w:p w14:paraId="4A9CAF49" w14:textId="77777777" w:rsidR="00C5040A" w:rsidRPr="003450F6" w:rsidRDefault="00C5040A" w:rsidP="003450F6">
            <w:pPr>
              <w:pStyle w:val="ABCBBody"/>
              <w:spacing w:line="254" w:lineRule="auto"/>
              <w:jc w:val="center"/>
              <w:rPr>
                <w:sz w:val="20"/>
                <w:szCs w:val="20"/>
              </w:rPr>
            </w:pPr>
            <w:r w:rsidRPr="003450F6">
              <w:rPr>
                <w:sz w:val="20"/>
                <w:szCs w:val="20"/>
              </w:rPr>
              <w:t>0</w:t>
            </w:r>
          </w:p>
        </w:tc>
        <w:tc>
          <w:tcPr>
            <w:tcW w:w="1255" w:type="dxa"/>
            <w:tcBorders>
              <w:bottom w:val="single" w:sz="4" w:space="0" w:color="BFBFBF" w:themeColor="background1" w:themeShade="BF"/>
              <w:right w:val="single" w:sz="4" w:space="0" w:color="808080" w:themeColor="background1" w:themeShade="80"/>
            </w:tcBorders>
            <w:shd w:val="clear" w:color="auto" w:fill="DAE9F7" w:themeFill="text2" w:themeFillTint="1A"/>
          </w:tcPr>
          <w:p w14:paraId="77FD68BF" w14:textId="77777777" w:rsidR="00C5040A" w:rsidRPr="003450F6" w:rsidRDefault="00C5040A" w:rsidP="003450F6">
            <w:pPr>
              <w:pStyle w:val="ABCBBody"/>
              <w:spacing w:line="254" w:lineRule="auto"/>
              <w:jc w:val="center"/>
              <w:rPr>
                <w:b/>
                <w:sz w:val="20"/>
                <w:szCs w:val="20"/>
              </w:rPr>
            </w:pPr>
            <w:r w:rsidRPr="003450F6">
              <w:rPr>
                <w:b/>
                <w:sz w:val="20"/>
                <w:szCs w:val="20"/>
              </w:rPr>
              <w:t>$14,247</w:t>
            </w:r>
          </w:p>
        </w:tc>
      </w:tr>
      <w:tr w:rsidR="0039466A" w:rsidRPr="003450F6" w14:paraId="18D84CC9" w14:textId="77777777" w:rsidTr="6005C68C">
        <w:tc>
          <w:tcPr>
            <w:tcW w:w="131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tcPr>
          <w:p w14:paraId="0722A5A5" w14:textId="26E0832E" w:rsidR="0039466A" w:rsidRPr="003450F6" w:rsidRDefault="0039466A" w:rsidP="0039466A">
            <w:pPr>
              <w:pStyle w:val="ABCBBody"/>
              <w:spacing w:line="254" w:lineRule="auto"/>
              <w:jc w:val="center"/>
              <w:rPr>
                <w:b/>
                <w:color w:val="FFFFFF" w:themeColor="background1"/>
                <w:sz w:val="20"/>
                <w:szCs w:val="20"/>
              </w:rPr>
            </w:pPr>
            <w:r w:rsidRPr="003450F6">
              <w:rPr>
                <w:b/>
                <w:color w:val="FFFFFF" w:themeColor="background1"/>
                <w:sz w:val="20"/>
                <w:szCs w:val="20"/>
              </w:rPr>
              <w:t>WA</w:t>
            </w:r>
            <w:r w:rsidR="0089766B">
              <w:rPr>
                <w:b/>
                <w:color w:val="FFFFFF" w:themeColor="background1"/>
                <w:sz w:val="20"/>
                <w:szCs w:val="20"/>
              </w:rPr>
              <w:t>**</w:t>
            </w:r>
          </w:p>
        </w:tc>
        <w:tc>
          <w:tcPr>
            <w:tcW w:w="1020" w:type="dxa"/>
            <w:tcBorders>
              <w:left w:val="single" w:sz="4" w:space="0" w:color="808080" w:themeColor="background1" w:themeShade="80"/>
              <w:bottom w:val="single" w:sz="4" w:space="0" w:color="808080" w:themeColor="background1" w:themeShade="80"/>
            </w:tcBorders>
          </w:tcPr>
          <w:p w14:paraId="57394CF5" w14:textId="2DDB8AF7" w:rsidR="0039466A" w:rsidRPr="003450F6" w:rsidRDefault="0039466A" w:rsidP="0039466A">
            <w:pPr>
              <w:pStyle w:val="ABCBBody"/>
              <w:spacing w:line="254" w:lineRule="auto"/>
              <w:jc w:val="center"/>
              <w:rPr>
                <w:sz w:val="20"/>
                <w:szCs w:val="20"/>
              </w:rPr>
            </w:pPr>
            <w:r w:rsidRPr="003450F6">
              <w:rPr>
                <w:sz w:val="20"/>
                <w:szCs w:val="20"/>
              </w:rPr>
              <w:t>4</w:t>
            </w:r>
          </w:p>
        </w:tc>
        <w:tc>
          <w:tcPr>
            <w:tcW w:w="1153" w:type="dxa"/>
            <w:tcBorders>
              <w:bottom w:val="single" w:sz="4" w:space="0" w:color="808080" w:themeColor="background1" w:themeShade="80"/>
            </w:tcBorders>
          </w:tcPr>
          <w:p w14:paraId="4C4A3EAD" w14:textId="6E246329" w:rsidR="0039466A" w:rsidRPr="003450F6" w:rsidRDefault="0039466A" w:rsidP="0039466A">
            <w:pPr>
              <w:pStyle w:val="ABCBBody"/>
              <w:spacing w:line="254" w:lineRule="auto"/>
              <w:jc w:val="center"/>
              <w:rPr>
                <w:sz w:val="20"/>
                <w:szCs w:val="20"/>
              </w:rPr>
            </w:pPr>
            <w:r w:rsidRPr="003450F6">
              <w:rPr>
                <w:sz w:val="20"/>
                <w:szCs w:val="20"/>
              </w:rPr>
              <w:t>2</w:t>
            </w:r>
          </w:p>
        </w:tc>
        <w:tc>
          <w:tcPr>
            <w:tcW w:w="1256" w:type="dxa"/>
            <w:tcBorders>
              <w:bottom w:val="single" w:sz="4" w:space="0" w:color="808080" w:themeColor="background1" w:themeShade="80"/>
              <w:right w:val="single" w:sz="4" w:space="0" w:color="808080" w:themeColor="background1" w:themeShade="80"/>
            </w:tcBorders>
            <w:shd w:val="clear" w:color="auto" w:fill="DAE9F7" w:themeFill="text2" w:themeFillTint="1A"/>
          </w:tcPr>
          <w:p w14:paraId="57534D5C" w14:textId="7857B470" w:rsidR="0039466A" w:rsidRPr="003450F6" w:rsidRDefault="0039466A" w:rsidP="0039466A">
            <w:pPr>
              <w:pStyle w:val="ABCBBody"/>
              <w:spacing w:line="254" w:lineRule="auto"/>
              <w:jc w:val="center"/>
              <w:rPr>
                <w:b/>
                <w:sz w:val="20"/>
                <w:szCs w:val="20"/>
              </w:rPr>
            </w:pPr>
            <w:r w:rsidRPr="003450F6">
              <w:rPr>
                <w:b/>
                <w:sz w:val="20"/>
                <w:szCs w:val="20"/>
              </w:rPr>
              <w:t>$2,697</w:t>
            </w:r>
          </w:p>
        </w:tc>
        <w:tc>
          <w:tcPr>
            <w:tcW w:w="1020" w:type="dxa"/>
            <w:tcBorders>
              <w:left w:val="single" w:sz="4" w:space="0" w:color="808080" w:themeColor="background1" w:themeShade="80"/>
              <w:bottom w:val="single" w:sz="4" w:space="0" w:color="808080" w:themeColor="background1" w:themeShade="80"/>
            </w:tcBorders>
          </w:tcPr>
          <w:p w14:paraId="31CBAC72" w14:textId="65C502CA" w:rsidR="0039466A" w:rsidRPr="003450F6" w:rsidRDefault="0039466A" w:rsidP="0039466A">
            <w:pPr>
              <w:pStyle w:val="ABCBBody"/>
              <w:spacing w:line="254" w:lineRule="auto"/>
              <w:jc w:val="center"/>
              <w:rPr>
                <w:sz w:val="20"/>
                <w:szCs w:val="20"/>
              </w:rPr>
            </w:pPr>
            <w:r w:rsidRPr="003450F6">
              <w:rPr>
                <w:sz w:val="20"/>
                <w:szCs w:val="20"/>
              </w:rPr>
              <w:t>15</w:t>
            </w:r>
          </w:p>
        </w:tc>
        <w:tc>
          <w:tcPr>
            <w:tcW w:w="1153" w:type="dxa"/>
            <w:tcBorders>
              <w:bottom w:val="single" w:sz="4" w:space="0" w:color="808080" w:themeColor="background1" w:themeShade="80"/>
            </w:tcBorders>
          </w:tcPr>
          <w:p w14:paraId="6DA36C13" w14:textId="392BC9C0" w:rsidR="0039466A" w:rsidRPr="003450F6" w:rsidRDefault="0039466A" w:rsidP="0039466A">
            <w:pPr>
              <w:pStyle w:val="ABCBBody"/>
              <w:spacing w:line="254" w:lineRule="auto"/>
              <w:jc w:val="center"/>
              <w:rPr>
                <w:sz w:val="20"/>
                <w:szCs w:val="20"/>
              </w:rPr>
            </w:pPr>
            <w:r w:rsidRPr="003450F6">
              <w:rPr>
                <w:sz w:val="20"/>
                <w:szCs w:val="20"/>
              </w:rPr>
              <w:t>2</w:t>
            </w:r>
          </w:p>
        </w:tc>
        <w:tc>
          <w:tcPr>
            <w:tcW w:w="1255" w:type="dxa"/>
            <w:tcBorders>
              <w:bottom w:val="single" w:sz="4" w:space="0" w:color="808080" w:themeColor="background1" w:themeShade="80"/>
              <w:right w:val="single" w:sz="4" w:space="0" w:color="808080" w:themeColor="background1" w:themeShade="80"/>
            </w:tcBorders>
            <w:shd w:val="clear" w:color="auto" w:fill="DAE9F7" w:themeFill="text2" w:themeFillTint="1A"/>
          </w:tcPr>
          <w:p w14:paraId="31760CDD" w14:textId="529F7DAD" w:rsidR="0039466A" w:rsidRPr="003450F6" w:rsidRDefault="0039466A" w:rsidP="0039466A">
            <w:pPr>
              <w:pStyle w:val="ABCBBody"/>
              <w:spacing w:line="254" w:lineRule="auto"/>
              <w:jc w:val="center"/>
              <w:rPr>
                <w:b/>
                <w:sz w:val="20"/>
                <w:szCs w:val="20"/>
              </w:rPr>
            </w:pPr>
            <w:r w:rsidRPr="003450F6">
              <w:rPr>
                <w:b/>
                <w:sz w:val="20"/>
                <w:szCs w:val="20"/>
              </w:rPr>
              <w:t>$11,450</w:t>
            </w:r>
          </w:p>
        </w:tc>
      </w:tr>
      <w:tr w:rsidR="00C5040A" w:rsidRPr="003450F6" w14:paraId="3AB5B0B7" w14:textId="77777777" w:rsidTr="6005C68C">
        <w:tc>
          <w:tcPr>
            <w:tcW w:w="0" w:type="auto"/>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E6FF07" w14:textId="1F43E82D" w:rsidR="00C5040A" w:rsidRDefault="00C5040A" w:rsidP="003450F6">
            <w:pPr>
              <w:pStyle w:val="ABCBBody"/>
              <w:spacing w:line="254" w:lineRule="auto"/>
              <w:rPr>
                <w:i/>
                <w:iCs/>
                <w:sz w:val="20"/>
                <w:szCs w:val="20"/>
              </w:rPr>
            </w:pPr>
            <w:r w:rsidRPr="003450F6">
              <w:rPr>
                <w:b/>
                <w:bCs/>
                <w:i/>
                <w:iCs/>
                <w:sz w:val="20"/>
                <w:szCs w:val="20"/>
              </w:rPr>
              <w:t>* Note for Class 2 Building inspections:</w:t>
            </w:r>
            <w:r w:rsidRPr="003450F6">
              <w:rPr>
                <w:i/>
                <w:iCs/>
                <w:sz w:val="20"/>
                <w:szCs w:val="20"/>
              </w:rPr>
              <w:t xml:space="preserve"> </w:t>
            </w:r>
            <w:r w:rsidR="000018C3">
              <w:rPr>
                <w:i/>
                <w:iCs/>
                <w:sz w:val="20"/>
                <w:szCs w:val="20"/>
              </w:rPr>
              <w:t xml:space="preserve">stakeholder engagement indicated the number of additional inspections required varied greatly depending on the building size. </w:t>
            </w:r>
            <w:r w:rsidR="00105D8B">
              <w:rPr>
                <w:i/>
                <w:iCs/>
                <w:sz w:val="20"/>
                <w:szCs w:val="20"/>
              </w:rPr>
              <w:t>To address this, a</w:t>
            </w:r>
            <w:r w:rsidR="00FE6071" w:rsidRPr="003450F6">
              <w:rPr>
                <w:i/>
                <w:iCs/>
                <w:sz w:val="20"/>
                <w:szCs w:val="20"/>
              </w:rPr>
              <w:t>n additional 6 inspections have been applied to each building</w:t>
            </w:r>
            <w:r w:rsidR="00577D3D">
              <w:rPr>
                <w:i/>
                <w:iCs/>
                <w:sz w:val="20"/>
                <w:szCs w:val="20"/>
              </w:rPr>
              <w:t>. This is</w:t>
            </w:r>
            <w:r w:rsidR="000A7293">
              <w:rPr>
                <w:i/>
                <w:iCs/>
                <w:sz w:val="20"/>
                <w:szCs w:val="20"/>
              </w:rPr>
              <w:t xml:space="preserve"> based on a proportional allocation of </w:t>
            </w:r>
            <w:r w:rsidR="00C97C45">
              <w:rPr>
                <w:i/>
                <w:iCs/>
                <w:sz w:val="20"/>
                <w:szCs w:val="20"/>
              </w:rPr>
              <w:t>additional inspections anticipated</w:t>
            </w:r>
            <w:r w:rsidR="00BC4D7A">
              <w:rPr>
                <w:i/>
                <w:iCs/>
                <w:sz w:val="20"/>
                <w:szCs w:val="20"/>
              </w:rPr>
              <w:t xml:space="preserve"> on the number of storeys a low, medium or high</w:t>
            </w:r>
            <w:r w:rsidR="000B22C2">
              <w:rPr>
                <w:i/>
                <w:iCs/>
                <w:sz w:val="20"/>
                <w:szCs w:val="20"/>
              </w:rPr>
              <w:t>-</w:t>
            </w:r>
            <w:r w:rsidR="00BC4D7A">
              <w:rPr>
                <w:i/>
                <w:iCs/>
                <w:sz w:val="20"/>
                <w:szCs w:val="20"/>
              </w:rPr>
              <w:t>rise building may have</w:t>
            </w:r>
            <w:r w:rsidR="00FE6071" w:rsidRPr="003450F6">
              <w:rPr>
                <w:i/>
                <w:iCs/>
                <w:sz w:val="20"/>
                <w:szCs w:val="20"/>
              </w:rPr>
              <w:t xml:space="preserve">. </w:t>
            </w:r>
            <w:r w:rsidRPr="003450F6">
              <w:rPr>
                <w:i/>
                <w:iCs/>
                <w:sz w:val="20"/>
                <w:szCs w:val="20"/>
              </w:rPr>
              <w:t xml:space="preserve">This assumption applies to both the baseline and the Scheme costs. </w:t>
            </w:r>
          </w:p>
          <w:p w14:paraId="3D066DF9" w14:textId="562BD2BE" w:rsidR="0089766B" w:rsidRPr="00AA1307" w:rsidRDefault="7485CA97" w:rsidP="6005C68C">
            <w:pPr>
              <w:pStyle w:val="ABCBBody"/>
              <w:spacing w:line="254" w:lineRule="auto"/>
              <w:rPr>
                <w:i/>
                <w:iCs/>
                <w:sz w:val="20"/>
                <w:szCs w:val="20"/>
              </w:rPr>
            </w:pPr>
            <w:r w:rsidRPr="6005C68C">
              <w:rPr>
                <w:b/>
                <w:bCs/>
                <w:i/>
                <w:iCs/>
                <w:sz w:val="20"/>
                <w:szCs w:val="20"/>
              </w:rPr>
              <w:t>**</w:t>
            </w:r>
            <w:r w:rsidR="6311C595" w:rsidRPr="6005C68C">
              <w:rPr>
                <w:b/>
                <w:bCs/>
                <w:i/>
                <w:iCs/>
                <w:sz w:val="20"/>
                <w:szCs w:val="20"/>
              </w:rPr>
              <w:t xml:space="preserve"> Note for WA: </w:t>
            </w:r>
            <w:r w:rsidR="2C13D00C" w:rsidRPr="6005C68C">
              <w:rPr>
                <w:i/>
                <w:iCs/>
                <w:sz w:val="20"/>
                <w:szCs w:val="20"/>
              </w:rPr>
              <w:t>While Western Australia does not prescribed mandatory inspection stages, the figures provided are indicative only and have been derived from feedback from building surveyors on typical inspection practices. As such, they should be treated as approximate and reflective of industry experience rather than regulatory requirements</w:t>
            </w:r>
            <w:r w:rsidR="1993D07E" w:rsidRPr="6005C68C">
              <w:rPr>
                <w:i/>
                <w:iCs/>
                <w:sz w:val="20"/>
                <w:szCs w:val="20"/>
              </w:rPr>
              <w:t>.</w:t>
            </w:r>
            <w:r w:rsidR="2C13D00C" w:rsidRPr="6005C68C">
              <w:rPr>
                <w:i/>
                <w:iCs/>
                <w:sz w:val="20"/>
                <w:szCs w:val="20"/>
              </w:rPr>
              <w:t xml:space="preserve"> </w:t>
            </w:r>
          </w:p>
        </w:tc>
      </w:tr>
    </w:tbl>
    <w:p w14:paraId="0E738968" w14:textId="266B3AB6" w:rsidR="001B5B26" w:rsidRDefault="00C5040A" w:rsidP="003E1035">
      <w:pPr>
        <w:pStyle w:val="ABCBBody"/>
        <w:spacing w:before="240" w:line="254" w:lineRule="auto"/>
        <w:rPr>
          <w:noProof/>
        </w:rPr>
      </w:pPr>
      <w:r>
        <w:t>Industry consultation did not provide sufficient evidence of an MMC mark-up or a regional on-cost contribution. If these costs were to be justified, this would increase the potential benefits identified.</w:t>
      </w:r>
      <w:r w:rsidR="003E1035">
        <w:rPr>
          <w:noProof/>
        </w:rPr>
        <w:t xml:space="preserve"> </w:t>
      </w:r>
    </w:p>
    <w:p w14:paraId="4E0E8730" w14:textId="77777777" w:rsidR="004970D2" w:rsidRDefault="004970D2" w:rsidP="003E1035">
      <w:pPr>
        <w:pStyle w:val="ABCBBody"/>
        <w:spacing w:before="240" w:line="254" w:lineRule="auto"/>
      </w:pPr>
    </w:p>
    <w:p w14:paraId="2998567F" w14:textId="77777777" w:rsidR="004970D2" w:rsidRDefault="004970D2" w:rsidP="003E1035">
      <w:pPr>
        <w:pStyle w:val="ABCBBody"/>
        <w:spacing w:before="240" w:line="254" w:lineRule="auto"/>
      </w:pPr>
    </w:p>
    <w:p w14:paraId="2B8D0811" w14:textId="4C0601BC" w:rsidR="003E1035" w:rsidRDefault="003E1035" w:rsidP="003E1035">
      <w:pPr>
        <w:pStyle w:val="ABCBBody"/>
        <w:spacing w:before="240" w:line="254" w:lineRule="auto"/>
      </w:pPr>
      <w:r>
        <w:rPr>
          <w:noProof/>
        </w:rPr>
        <w:lastRenderedPageBreak/>
        <mc:AlternateContent>
          <mc:Choice Requires="wps">
            <w:drawing>
              <wp:anchor distT="0" distB="0" distL="114300" distR="114300" simplePos="0" relativeHeight="251650560" behindDoc="1" locked="0" layoutInCell="1" allowOverlap="1" wp14:anchorId="20111BFE" wp14:editId="67FABA4A">
                <wp:simplePos x="0" y="0"/>
                <wp:positionH relativeFrom="margin">
                  <wp:posOffset>-277333</wp:posOffset>
                </wp:positionH>
                <wp:positionV relativeFrom="paragraph">
                  <wp:posOffset>67295</wp:posOffset>
                </wp:positionV>
                <wp:extent cx="5752800" cy="903768"/>
                <wp:effectExtent l="0" t="0" r="635" b="0"/>
                <wp:wrapNone/>
                <wp:docPr id="1498232870" name="Rectangle 51"/>
                <wp:cNvGraphicFramePr/>
                <a:graphic xmlns:a="http://schemas.openxmlformats.org/drawingml/2006/main">
                  <a:graphicData uri="http://schemas.microsoft.com/office/word/2010/wordprocessingShape">
                    <wps:wsp>
                      <wps:cNvSpPr/>
                      <wps:spPr>
                        <a:xfrm>
                          <a:off x="0" y="0"/>
                          <a:ext cx="5752800" cy="903768"/>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2623" id="Rectangle 51" o:spid="_x0000_s1026" style="position:absolute;margin-left:-21.85pt;margin-top:5.3pt;width:453pt;height:71.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" fillcolor="#dceaf7 [351]" stroked="f" strokeweight="1pt">
                <w10:wrap anchorx="margin"/>
              </v:rect>
            </w:pict>
          </mc:Fallback>
        </mc:AlternateContent>
      </w:r>
    </w:p>
    <w:p w14:paraId="19A4C192" w14:textId="77777777" w:rsidR="00C5040A" w:rsidRDefault="00C5040A" w:rsidP="00AC0152">
      <w:pPr>
        <w:pStyle w:val="ABCBBody"/>
        <w:spacing w:after="60" w:line="254" w:lineRule="auto"/>
        <w:rPr>
          <w:b/>
        </w:rPr>
      </w:pPr>
      <w:r>
        <w:rPr>
          <w:b/>
        </w:rPr>
        <w:t xml:space="preserve">Public Consultation Questions </w:t>
      </w:r>
    </w:p>
    <w:p w14:paraId="137ABCE5" w14:textId="5FE20CCA" w:rsidR="004970D2" w:rsidRDefault="004970D2" w:rsidP="004970D2">
      <w:pPr>
        <w:pStyle w:val="ABCBBody"/>
        <w:spacing w:before="240" w:line="254" w:lineRule="auto"/>
      </w:pPr>
      <w:r>
        <w:t xml:space="preserve">Public Consultation Questions </w:t>
      </w:r>
      <w:r w:rsidR="00AF6FFA">
        <w:t>21</w:t>
      </w:r>
      <w:r>
        <w:t xml:space="preserve"> to </w:t>
      </w:r>
      <w:r w:rsidR="00AF6FFA">
        <w:t>24</w:t>
      </w:r>
      <w:r>
        <w:t xml:space="preserve"> relate to </w:t>
      </w:r>
      <w:r w:rsidRPr="00245355">
        <w:rPr>
          <w:b/>
          <w:bCs/>
          <w:color w:val="1C315A"/>
        </w:rPr>
        <w:t xml:space="preserve">section </w:t>
      </w:r>
      <w:r w:rsidR="001C48ED">
        <w:rPr>
          <w:b/>
          <w:bCs/>
          <w:color w:val="1C315A"/>
        </w:rPr>
        <w:fldChar w:fldCharType="begin"/>
      </w:r>
      <w:r w:rsidR="001C48ED">
        <w:rPr>
          <w:b/>
          <w:bCs/>
          <w:color w:val="1C315A"/>
        </w:rPr>
        <w:instrText xml:space="preserve"> REF _Ref235004741 \r \h </w:instrText>
      </w:r>
      <w:r w:rsidR="001C48ED">
        <w:rPr>
          <w:b/>
          <w:bCs/>
          <w:color w:val="1C315A"/>
        </w:rPr>
      </w:r>
      <w:r w:rsidR="001C48ED">
        <w:rPr>
          <w:b/>
          <w:bCs/>
          <w:color w:val="1C315A"/>
        </w:rPr>
        <w:fldChar w:fldCharType="separate"/>
      </w:r>
      <w:r w:rsidR="001A1B35">
        <w:rPr>
          <w:b/>
          <w:bCs/>
          <w:color w:val="1C315A"/>
        </w:rPr>
        <w:t>5.1.2</w:t>
      </w:r>
      <w:r w:rsidR="001C48ED">
        <w:rPr>
          <w:b/>
          <w:bCs/>
          <w:color w:val="1C315A"/>
        </w:rPr>
        <w:fldChar w:fldCharType="end"/>
      </w:r>
      <w:r w:rsidR="001C48ED">
        <w:rPr>
          <w:b/>
          <w:bCs/>
          <w:color w:val="1C315A"/>
        </w:rPr>
        <w:t xml:space="preserve"> </w:t>
      </w:r>
      <w:ins w:id="95" w:author="Microsoft Word" w:date="2026-07-15T11:08:00Z" w16du:dateUtc="2026-07-15T01:08:00Z">
        <w:r w:rsidR="001C48ED">
          <w:rPr>
            <w:b/>
            <w:bCs/>
            <w:color w:val="1C315A"/>
          </w:rPr>
          <w:fldChar w:fldCharType="begin"/>
        </w:r>
        <w:r w:rsidR="001C48ED">
          <w:rPr>
            <w:b/>
            <w:bCs/>
            <w:color w:val="1C315A"/>
          </w:rPr>
          <w:instrText xml:space="preserve"> REF _Ref235004741 \h </w:instrText>
        </w:r>
        <w:r w:rsidR="001C48ED">
          <w:rPr>
            <w:b/>
            <w:bCs/>
            <w:color w:val="1C315A"/>
          </w:rPr>
        </w:r>
        <w:r w:rsidR="001C48ED">
          <w:rPr>
            <w:b/>
            <w:bCs/>
            <w:color w:val="1C315A"/>
          </w:rPr>
          <w:fldChar w:fldCharType="separate"/>
        </w:r>
      </w:ins>
      <w:r w:rsidR="001A1B35">
        <w:t>Baseline Mandatory Inspection Costs</w:t>
      </w:r>
      <w:ins w:id="96" w:author="Microsoft Word" w:date="2026-07-15T11:08:00Z" w16du:dateUtc="2026-07-15T01:08:00Z">
        <w:r w:rsidR="001C48ED">
          <w:rPr>
            <w:b/>
            <w:bCs/>
            <w:color w:val="1C315A"/>
          </w:rPr>
          <w:fldChar w:fldCharType="end"/>
        </w:r>
      </w:ins>
    </w:p>
    <w:p w14:paraId="5634FE39" w14:textId="77777777" w:rsidR="004970D2" w:rsidRDefault="004970D2" w:rsidP="005D6156">
      <w:pPr>
        <w:pStyle w:val="ABCBBody"/>
        <w:spacing w:before="240" w:line="254" w:lineRule="auto"/>
      </w:pPr>
    </w:p>
    <w:p w14:paraId="4A09B077" w14:textId="77777777" w:rsidR="00C5040A" w:rsidRDefault="00C5040A" w:rsidP="003824F1">
      <w:pPr>
        <w:pStyle w:val="AAUSEABCBHEADING2"/>
        <w:numPr>
          <w:ilvl w:val="1"/>
          <w:numId w:val="19"/>
        </w:numPr>
      </w:pPr>
      <w:bookmarkStart w:id="97" w:name="_Toc232704743"/>
      <w:bookmarkStart w:id="98" w:name="_Ref233298021"/>
      <w:bookmarkStart w:id="99" w:name="_Ref233298029"/>
      <w:bookmarkStart w:id="100" w:name="_Toc233381468"/>
      <w:r>
        <w:t>Third-Party Certification Costs</w:t>
      </w:r>
      <w:bookmarkEnd w:id="97"/>
      <w:bookmarkEnd w:id="98"/>
      <w:bookmarkEnd w:id="99"/>
      <w:bookmarkEnd w:id="100"/>
    </w:p>
    <w:p w14:paraId="70C3A450" w14:textId="77777777" w:rsidR="00C5040A" w:rsidRDefault="00C5040A" w:rsidP="003824F1">
      <w:pPr>
        <w:pStyle w:val="AAUSEABCBHEADING3"/>
        <w:numPr>
          <w:ilvl w:val="2"/>
          <w:numId w:val="19"/>
        </w:numPr>
      </w:pPr>
      <w:bookmarkStart w:id="101" w:name="_Ref235005046"/>
      <w:r>
        <w:t>Costing Approach and Assumptions</w:t>
      </w:r>
      <w:bookmarkEnd w:id="101"/>
    </w:p>
    <w:p w14:paraId="1C837E29" w14:textId="0B2ED181" w:rsidR="00C5040A" w:rsidRDefault="00C5040A" w:rsidP="005D6156">
      <w:pPr>
        <w:pStyle w:val="ABCBBody"/>
        <w:spacing w:before="240" w:line="254" w:lineRule="auto"/>
      </w:pPr>
      <w:r>
        <w:t xml:space="preserve">Cost information presented in this section was primarily informed by discussions with the ABCB, industry stakeholders and desktop research. As the Scheme is still under development, these costs are indicative and may not capture all costs in the event of material changes to Scheme requirements. </w:t>
      </w:r>
    </w:p>
    <w:p w14:paraId="7B8BB05A" w14:textId="77777777" w:rsidR="00C5040A" w:rsidRDefault="00C5040A" w:rsidP="005D6156">
      <w:pPr>
        <w:pStyle w:val="ABCBBody"/>
        <w:spacing w:before="240" w:line="254" w:lineRule="auto"/>
      </w:pPr>
      <w:r>
        <w:t>Costs are incremental to the baseline and present costs incurred as a result of participating in the Scheme. The costs considered include:</w:t>
      </w:r>
    </w:p>
    <w:p w14:paraId="38F95525" w14:textId="77777777" w:rsidR="00C5040A" w:rsidRDefault="00C5040A" w:rsidP="00AA3609">
      <w:pPr>
        <w:pStyle w:val="ABCBBody"/>
        <w:numPr>
          <w:ilvl w:val="0"/>
          <w:numId w:val="10"/>
        </w:numPr>
        <w:spacing w:line="254" w:lineRule="auto"/>
        <w:ind w:left="714" w:hanging="357"/>
      </w:pPr>
      <w:r>
        <w:t>Certification costs – the initial assessment undertaken by the CAB.</w:t>
      </w:r>
    </w:p>
    <w:p w14:paraId="50444E5F" w14:textId="6DD77DAD" w:rsidR="00C5040A" w:rsidRDefault="00C5040A" w:rsidP="00AA3609">
      <w:pPr>
        <w:pStyle w:val="ABCBBody"/>
        <w:numPr>
          <w:ilvl w:val="0"/>
          <w:numId w:val="10"/>
        </w:numPr>
        <w:spacing w:line="254" w:lineRule="auto"/>
        <w:ind w:left="714" w:hanging="357"/>
      </w:pPr>
      <w:r>
        <w:t xml:space="preserve">Scheme administration costs: activities conducted by the Scheme Owner, Scheme Administrator </w:t>
      </w:r>
      <w:r w:rsidR="00164A8F">
        <w:t>and Accreditation Bod</w:t>
      </w:r>
      <w:r w:rsidR="00747E5B">
        <w:t>y</w:t>
      </w:r>
      <w:r w:rsidR="00164A8F">
        <w:t>.</w:t>
      </w:r>
    </w:p>
    <w:p w14:paraId="677F7BDC" w14:textId="448E575D" w:rsidR="00C5040A" w:rsidRDefault="00E624C2" w:rsidP="00AA3609">
      <w:pPr>
        <w:pStyle w:val="ABCBBody"/>
        <w:numPr>
          <w:ilvl w:val="0"/>
          <w:numId w:val="10"/>
        </w:numPr>
        <w:spacing w:line="254" w:lineRule="auto"/>
        <w:ind w:left="714" w:hanging="357"/>
      </w:pPr>
      <w:r>
        <w:t>CAB and DAB p</w:t>
      </w:r>
      <w:r w:rsidR="002B7593">
        <w:t xml:space="preserve">articipation </w:t>
      </w:r>
      <w:r w:rsidR="00C5040A">
        <w:t xml:space="preserve">costs: preparatory activities CABs and </w:t>
      </w:r>
      <w:r w:rsidR="001517BB">
        <w:t xml:space="preserve">DABs </w:t>
      </w:r>
      <w:r w:rsidR="00C5040A">
        <w:t>undertake to participate in the Scheme and be able to conduct certification activities.</w:t>
      </w:r>
      <w:r w:rsidR="00011E38">
        <w:t xml:space="preserve"> For CABs, this may involve accreditation preparation activities, while DABs may have specific registration requirements</w:t>
      </w:r>
      <w:r w:rsidR="001249A9">
        <w:t xml:space="preserve"> or skillsets.</w:t>
      </w:r>
    </w:p>
    <w:p w14:paraId="20BF8F99" w14:textId="2289ADCA" w:rsidR="00C5040A" w:rsidRDefault="00C5040A" w:rsidP="00AA3609">
      <w:pPr>
        <w:pStyle w:val="ABCBBody"/>
        <w:numPr>
          <w:ilvl w:val="0"/>
          <w:numId w:val="10"/>
        </w:numPr>
        <w:spacing w:line="254" w:lineRule="auto"/>
        <w:ind w:left="714" w:hanging="357"/>
      </w:pPr>
      <w:r>
        <w:t>Surveillance costs: ongoing costs of surveillance activities undertaken by the CAB.</w:t>
      </w:r>
    </w:p>
    <w:p w14:paraId="0BF473AA" w14:textId="52BFFE04" w:rsidR="00AA3609" w:rsidRDefault="00C5040A" w:rsidP="00AE629D">
      <w:pPr>
        <w:pStyle w:val="ABCBBody"/>
        <w:numPr>
          <w:ilvl w:val="0"/>
          <w:numId w:val="10"/>
        </w:numPr>
        <w:spacing w:line="254" w:lineRule="auto"/>
        <w:ind w:left="714" w:hanging="357"/>
      </w:pPr>
      <w:r>
        <w:t xml:space="preserve">Transitional and set-up costs: costs manufacturers may incur to develop the skills and processes to participate in the Scheme. </w:t>
      </w:r>
    </w:p>
    <w:p w14:paraId="19338355" w14:textId="77777777" w:rsidR="00C5040A" w:rsidRDefault="00C5040A" w:rsidP="00AA3609">
      <w:pPr>
        <w:pStyle w:val="ABCBBody"/>
        <w:numPr>
          <w:ilvl w:val="0"/>
          <w:numId w:val="10"/>
        </w:numPr>
        <w:spacing w:line="254" w:lineRule="auto"/>
        <w:ind w:left="714" w:hanging="357"/>
      </w:pPr>
      <w:r>
        <w:t>Traceability costs: costs manufacturers may incur to comply with traceability requirements.</w:t>
      </w:r>
    </w:p>
    <w:p w14:paraId="68421FA1" w14:textId="0D013553" w:rsidR="00C5040A" w:rsidRDefault="00C5040A" w:rsidP="00AA3609">
      <w:pPr>
        <w:pStyle w:val="ABCBBody"/>
        <w:numPr>
          <w:ilvl w:val="0"/>
          <w:numId w:val="10"/>
        </w:numPr>
        <w:spacing w:line="254" w:lineRule="auto"/>
        <w:ind w:left="714" w:hanging="357"/>
      </w:pPr>
      <w:r>
        <w:t>Costs of maintaining certification: activities manufacturers may conduct to ensure ongoing compliance with Scheme requirements.</w:t>
      </w:r>
    </w:p>
    <w:p w14:paraId="4BC455D4" w14:textId="77777777" w:rsidR="00C5040A" w:rsidRDefault="00C5040A" w:rsidP="00AA3609">
      <w:pPr>
        <w:pStyle w:val="ABCBBody"/>
        <w:numPr>
          <w:ilvl w:val="0"/>
          <w:numId w:val="10"/>
        </w:numPr>
        <w:spacing w:line="254" w:lineRule="auto"/>
        <w:ind w:left="714" w:hanging="357"/>
      </w:pPr>
      <w:r>
        <w:t xml:space="preserve">Costs of re-certification: the assessment conducted by the CAB prior to the end of the Certification validity period. </w:t>
      </w:r>
    </w:p>
    <w:p w14:paraId="461D86E6" w14:textId="77777777" w:rsidR="00C5040A" w:rsidRDefault="00C5040A" w:rsidP="00AA3609">
      <w:pPr>
        <w:pStyle w:val="ABCBBody"/>
        <w:numPr>
          <w:ilvl w:val="0"/>
          <w:numId w:val="10"/>
        </w:numPr>
        <w:spacing w:line="254" w:lineRule="auto"/>
        <w:ind w:left="714" w:hanging="357"/>
      </w:pPr>
      <w:r>
        <w:lastRenderedPageBreak/>
        <w:t>Insurance costs: the potential increase in insurance costs due to liability shifting from building surveyors to manufacturers.</w:t>
      </w:r>
    </w:p>
    <w:p w14:paraId="75CCFA12" w14:textId="77777777" w:rsidR="00C5040A" w:rsidRDefault="00C5040A" w:rsidP="005D6156">
      <w:pPr>
        <w:pStyle w:val="ABCBBody"/>
        <w:spacing w:before="240" w:line="254" w:lineRule="auto"/>
      </w:pPr>
      <w:r>
        <w:t>Manufacturers can also elect to have a design approved and is an optional activity. Design approval costs reflect the initial assessment undertaken by the DAB, while design approval re-certification costs captures the assessment conducted by the DAB to the end of the design approval validity period.</w:t>
      </w:r>
    </w:p>
    <w:p w14:paraId="53A2808B" w14:textId="6D653E7D" w:rsidR="00C5040A" w:rsidRDefault="00C5040A" w:rsidP="005D6156">
      <w:pPr>
        <w:pStyle w:val="ABCBBody"/>
        <w:spacing w:before="240" w:line="254" w:lineRule="auto"/>
      </w:pPr>
      <w:r>
        <w:t xml:space="preserve">Each cost category described above will be discussed in more detail </w:t>
      </w:r>
      <w:r w:rsidRPr="008E6AE8">
        <w:t xml:space="preserve">in </w:t>
      </w:r>
      <w:r w:rsidRPr="008E6AE8">
        <w:rPr>
          <w:b/>
          <w:color w:val="1C315A"/>
        </w:rPr>
        <w:fldChar w:fldCharType="begin"/>
      </w:r>
      <w:r w:rsidRPr="008E6AE8">
        <w:rPr>
          <w:b/>
          <w:color w:val="1C315A"/>
        </w:rPr>
        <w:instrText xml:space="preserve"> REF _Ref232664023 \r \h  \* MERGEFORMAT </w:instrText>
      </w:r>
      <w:r w:rsidRPr="008E6AE8">
        <w:rPr>
          <w:b/>
          <w:color w:val="1C315A"/>
        </w:rPr>
      </w:r>
      <w:r w:rsidRPr="008E6AE8">
        <w:rPr>
          <w:b/>
          <w:color w:val="1C315A"/>
        </w:rPr>
        <w:fldChar w:fldCharType="separate"/>
      </w:r>
      <w:r w:rsidR="001A1B35">
        <w:rPr>
          <w:b/>
          <w:color w:val="1C315A"/>
        </w:rPr>
        <w:t>5.2.2</w:t>
      </w:r>
      <w:r w:rsidRPr="008E6AE8">
        <w:rPr>
          <w:b/>
          <w:color w:val="1C315A"/>
        </w:rPr>
        <w:fldChar w:fldCharType="end"/>
      </w:r>
      <w:r w:rsidRPr="008E6AE8">
        <w:rPr>
          <w:b/>
          <w:color w:val="1C315A"/>
        </w:rPr>
        <w:t xml:space="preserve"> </w:t>
      </w:r>
      <w:r w:rsidRPr="008E6AE8">
        <w:rPr>
          <w:b/>
          <w:color w:val="1C315A"/>
        </w:rPr>
        <w:fldChar w:fldCharType="begin"/>
      </w:r>
      <w:r w:rsidRPr="008E6AE8">
        <w:rPr>
          <w:b/>
          <w:color w:val="1C315A"/>
        </w:rPr>
        <w:instrText xml:space="preserve"> REF _Ref232664023 \h  \* MERGEFORMAT </w:instrText>
      </w:r>
      <w:r w:rsidRPr="008E6AE8">
        <w:rPr>
          <w:b/>
          <w:color w:val="1C315A"/>
        </w:rPr>
      </w:r>
      <w:r w:rsidRPr="008E6AE8">
        <w:rPr>
          <w:b/>
          <w:color w:val="1C315A"/>
        </w:rPr>
        <w:fldChar w:fldCharType="separate"/>
      </w:r>
      <w:r w:rsidR="001A1B35">
        <w:t>Anticipated Costs of Participating in the Scheme</w:t>
      </w:r>
      <w:r w:rsidRPr="008E6AE8">
        <w:rPr>
          <w:b/>
          <w:color w:val="1C315A"/>
        </w:rPr>
        <w:fldChar w:fldCharType="end"/>
      </w:r>
      <w:r w:rsidRPr="008E6AE8">
        <w:t>.</w:t>
      </w:r>
      <w:r>
        <w:t xml:space="preserve">  </w:t>
      </w:r>
    </w:p>
    <w:p w14:paraId="1C2A4604" w14:textId="77777777" w:rsidR="00C5040A" w:rsidRDefault="00C5040A" w:rsidP="005D6156">
      <w:pPr>
        <w:pStyle w:val="ABCBBody"/>
        <w:spacing w:before="240" w:line="254" w:lineRule="auto"/>
      </w:pPr>
      <w:r>
        <w:t>Where costs are related to activities conducted by CABs and DABs:</w:t>
      </w:r>
    </w:p>
    <w:p w14:paraId="1CCCC20D" w14:textId="77777777" w:rsidR="00C5040A" w:rsidRDefault="00C5040A" w:rsidP="00285D7B">
      <w:pPr>
        <w:pStyle w:val="ABCBBody"/>
        <w:numPr>
          <w:ilvl w:val="0"/>
          <w:numId w:val="48"/>
        </w:numPr>
        <w:spacing w:line="254" w:lineRule="auto"/>
        <w:ind w:left="714" w:hanging="357"/>
      </w:pPr>
      <w:r>
        <w:t xml:space="preserve">The costs are structured to reflect the time and complexity of the assessment, with higher costs associated with more complex assessments or where additional review or specialist technical guidance is required. </w:t>
      </w:r>
    </w:p>
    <w:p w14:paraId="763D21D8" w14:textId="0C102392" w:rsidR="00C5040A" w:rsidRDefault="00C5040A" w:rsidP="00285D7B">
      <w:pPr>
        <w:pStyle w:val="ABCBBody"/>
        <w:numPr>
          <w:ilvl w:val="0"/>
          <w:numId w:val="48"/>
        </w:numPr>
        <w:spacing w:line="254" w:lineRule="auto"/>
        <w:ind w:left="714" w:hanging="357"/>
      </w:pPr>
      <w:r w:rsidRPr="00EF4FAA">
        <w:t>Certification / approval, surveillance and</w:t>
      </w:r>
      <w:r>
        <w:t xml:space="preserve"> re-certification / re-approval costs are market-driven and set by CABs and DABs and are not fixed or centrally regulated. Each CAB and DAB determines its own commercial arrangements, their own fee structures based on their cost base, the level of technical expertise and other commercial considerations. Fees may vary between CABs and DABs for comparable services, reflecting variations in overheads, resourcing models, methodologies and market positioning. Manufacturers may consider applying to different CABs and DABs, with pricing influenced by competitive market conditions as well as the complexity and risk profile of the certification. </w:t>
      </w:r>
    </w:p>
    <w:p w14:paraId="2248535B" w14:textId="77777777" w:rsidR="00C5040A" w:rsidRDefault="00C5040A" w:rsidP="00285D7B">
      <w:pPr>
        <w:pStyle w:val="ABCBBody"/>
        <w:numPr>
          <w:ilvl w:val="0"/>
          <w:numId w:val="48"/>
        </w:numPr>
        <w:spacing w:line="254" w:lineRule="auto"/>
        <w:ind w:left="714" w:hanging="357"/>
      </w:pPr>
      <w:r>
        <w:t>The cost estimates applied in this analysis are based on indicative market rates obtained through stakeholder consultation and should be interpreted as averages rather than a fixed or universally applicable fee. Due to commercial sensitivities, details of industry stakeholders who provided this information are not disclosed in this report.</w:t>
      </w:r>
    </w:p>
    <w:p w14:paraId="4BB29583" w14:textId="77777777" w:rsidR="00C5040A" w:rsidRDefault="00C5040A" w:rsidP="005D6156">
      <w:pPr>
        <w:pStyle w:val="ABCBBody"/>
        <w:spacing w:before="240" w:line="254" w:lineRule="auto"/>
      </w:pPr>
      <w:r>
        <w:t>For further details on assumptions, limitations and dependencies, please refer to:</w:t>
      </w:r>
    </w:p>
    <w:p w14:paraId="1D1E990F" w14:textId="1A4FEDFA" w:rsidR="00C5040A" w:rsidRDefault="00D21284" w:rsidP="00285D7B">
      <w:pPr>
        <w:pStyle w:val="ABCBBody"/>
        <w:numPr>
          <w:ilvl w:val="0"/>
          <w:numId w:val="44"/>
        </w:numPr>
        <w:spacing w:line="254" w:lineRule="auto"/>
        <w:ind w:left="714" w:hanging="357"/>
      </w:pPr>
      <w:r>
        <w:rPr>
          <w:b/>
          <w:bCs/>
          <w:color w:val="1C315A"/>
        </w:rPr>
        <w:fldChar w:fldCharType="begin"/>
      </w:r>
      <w:r>
        <w:rPr>
          <w:b/>
          <w:bCs/>
          <w:color w:val="1C315A"/>
        </w:rPr>
        <w:instrText xml:space="preserve"> REF _Ref232790101 \r \h </w:instrText>
      </w:r>
      <w:r>
        <w:rPr>
          <w:b/>
          <w:bCs/>
          <w:color w:val="1C315A"/>
        </w:rPr>
      </w:r>
      <w:r>
        <w:rPr>
          <w:b/>
          <w:bCs/>
          <w:color w:val="1C315A"/>
        </w:rPr>
        <w:fldChar w:fldCharType="separate"/>
      </w:r>
      <w:r w:rsidR="001A1B35">
        <w:rPr>
          <w:b/>
          <w:bCs/>
          <w:color w:val="1C315A"/>
        </w:rPr>
        <w:t>4.1.2.3</w:t>
      </w:r>
      <w:r>
        <w:rPr>
          <w:b/>
          <w:bCs/>
          <w:color w:val="1C315A"/>
        </w:rPr>
        <w:fldChar w:fldCharType="end"/>
      </w:r>
      <w:r w:rsidR="00C5040A" w:rsidRPr="004553F4">
        <w:rPr>
          <w:b/>
          <w:bCs/>
          <w:color w:val="1C315A"/>
        </w:rPr>
        <w:t xml:space="preserve"> </w:t>
      </w:r>
      <w:r w:rsidRPr="00D21284">
        <w:rPr>
          <w:b/>
          <w:bCs/>
          <w:color w:val="1C315A"/>
        </w:rPr>
        <w:fldChar w:fldCharType="begin"/>
      </w:r>
      <w:r w:rsidRPr="00D21284">
        <w:rPr>
          <w:b/>
          <w:bCs/>
          <w:color w:val="1C315A"/>
        </w:rPr>
        <w:instrText xml:space="preserve"> REF _Ref232790101 \h  \* MERGEFORMAT </w:instrText>
      </w:r>
      <w:r w:rsidRPr="00D21284">
        <w:rPr>
          <w:b/>
          <w:bCs/>
          <w:color w:val="1C315A"/>
        </w:rPr>
      </w:r>
      <w:r w:rsidRPr="00D21284">
        <w:rPr>
          <w:b/>
          <w:bCs/>
          <w:color w:val="1C315A"/>
        </w:rPr>
        <w:fldChar w:fldCharType="separate"/>
      </w:r>
      <w:r w:rsidR="001A1B35">
        <w:t>Key Assumptions</w:t>
      </w:r>
      <w:r w:rsidRPr="00D21284">
        <w:rPr>
          <w:b/>
          <w:bCs/>
          <w:color w:val="1C315A"/>
        </w:rPr>
        <w:fldChar w:fldCharType="end"/>
      </w:r>
      <w:r w:rsidR="00C5040A" w:rsidRPr="004553F4">
        <w:t>;</w:t>
      </w:r>
    </w:p>
    <w:p w14:paraId="39E29F74" w14:textId="210E61AD" w:rsidR="00C5040A" w:rsidRDefault="00D21284" w:rsidP="00285D7B">
      <w:pPr>
        <w:pStyle w:val="ABCBBody"/>
        <w:numPr>
          <w:ilvl w:val="0"/>
          <w:numId w:val="44"/>
        </w:numPr>
        <w:spacing w:line="254" w:lineRule="auto"/>
        <w:ind w:left="714" w:hanging="357"/>
      </w:pPr>
      <w:r>
        <w:rPr>
          <w:b/>
          <w:bCs/>
          <w:color w:val="1C315A"/>
        </w:rPr>
        <w:fldChar w:fldCharType="begin"/>
      </w:r>
      <w:r>
        <w:rPr>
          <w:b/>
          <w:bCs/>
          <w:color w:val="1C315A"/>
        </w:rPr>
        <w:instrText xml:space="preserve"> REF _Ref232588032 \r \h </w:instrText>
      </w:r>
      <w:r>
        <w:rPr>
          <w:b/>
          <w:bCs/>
          <w:color w:val="1C315A"/>
        </w:rPr>
      </w:r>
      <w:r>
        <w:rPr>
          <w:b/>
          <w:bCs/>
          <w:color w:val="1C315A"/>
        </w:rPr>
        <w:fldChar w:fldCharType="separate"/>
      </w:r>
      <w:r w:rsidR="001A1B35">
        <w:rPr>
          <w:b/>
          <w:bCs/>
          <w:color w:val="1C315A"/>
        </w:rPr>
        <w:t>4.1.2.4</w:t>
      </w:r>
      <w:r>
        <w:rPr>
          <w:b/>
          <w:bCs/>
          <w:color w:val="1C315A"/>
        </w:rPr>
        <w:fldChar w:fldCharType="end"/>
      </w:r>
      <w:r w:rsidR="00C5040A" w:rsidRPr="004553F4">
        <w:rPr>
          <w:b/>
          <w:bCs/>
          <w:color w:val="1C315A"/>
        </w:rPr>
        <w:t xml:space="preserve"> </w:t>
      </w:r>
      <w:r w:rsidRPr="00D21284">
        <w:rPr>
          <w:b/>
          <w:bCs/>
          <w:color w:val="1C315A"/>
        </w:rPr>
        <w:fldChar w:fldCharType="begin"/>
      </w:r>
      <w:r w:rsidRPr="00D21284">
        <w:rPr>
          <w:b/>
          <w:bCs/>
          <w:color w:val="1C315A"/>
        </w:rPr>
        <w:instrText xml:space="preserve"> REF _Ref232588032 \h  \* MERGEFORMAT </w:instrText>
      </w:r>
      <w:r w:rsidRPr="00D21284">
        <w:rPr>
          <w:b/>
          <w:bCs/>
          <w:color w:val="1C315A"/>
        </w:rPr>
      </w:r>
      <w:r w:rsidRPr="00D21284">
        <w:rPr>
          <w:b/>
          <w:bCs/>
          <w:color w:val="1C315A"/>
        </w:rPr>
        <w:fldChar w:fldCharType="separate"/>
      </w:r>
      <w:r w:rsidR="001A1B35">
        <w:t>Limitations</w:t>
      </w:r>
      <w:r w:rsidRPr="00D21284">
        <w:rPr>
          <w:b/>
          <w:bCs/>
          <w:color w:val="1C315A"/>
        </w:rPr>
        <w:fldChar w:fldCharType="end"/>
      </w:r>
      <w:r w:rsidR="00C5040A" w:rsidRPr="004553F4">
        <w:t>;</w:t>
      </w:r>
      <w:r w:rsidR="00C5040A">
        <w:t xml:space="preserve"> and</w:t>
      </w:r>
    </w:p>
    <w:p w14:paraId="460BF829" w14:textId="1AA3CE9D" w:rsidR="00C5040A" w:rsidRDefault="00D21284" w:rsidP="00285D7B">
      <w:pPr>
        <w:pStyle w:val="ABCBBody"/>
        <w:numPr>
          <w:ilvl w:val="0"/>
          <w:numId w:val="44"/>
        </w:numPr>
        <w:spacing w:line="254" w:lineRule="auto"/>
        <w:ind w:left="714" w:hanging="357"/>
      </w:pPr>
      <w:r>
        <w:rPr>
          <w:b/>
          <w:bCs/>
          <w:color w:val="1C315A"/>
        </w:rPr>
        <w:fldChar w:fldCharType="begin"/>
      </w:r>
      <w:r>
        <w:rPr>
          <w:b/>
          <w:bCs/>
          <w:color w:val="1C315A"/>
        </w:rPr>
        <w:instrText xml:space="preserve"> REF _Ref232588040 \r \h </w:instrText>
      </w:r>
      <w:r>
        <w:rPr>
          <w:b/>
          <w:bCs/>
          <w:color w:val="1C315A"/>
        </w:rPr>
      </w:r>
      <w:r>
        <w:rPr>
          <w:b/>
          <w:bCs/>
          <w:color w:val="1C315A"/>
        </w:rPr>
        <w:fldChar w:fldCharType="separate"/>
      </w:r>
      <w:r w:rsidR="001A1B35">
        <w:rPr>
          <w:b/>
          <w:bCs/>
          <w:color w:val="1C315A"/>
        </w:rPr>
        <w:t>4.1.2.5</w:t>
      </w:r>
      <w:r>
        <w:rPr>
          <w:b/>
          <w:bCs/>
          <w:color w:val="1C315A"/>
        </w:rPr>
        <w:fldChar w:fldCharType="end"/>
      </w:r>
      <w:r w:rsidR="00C5040A" w:rsidRPr="004553F4">
        <w:rPr>
          <w:b/>
          <w:bCs/>
          <w:color w:val="1C315A"/>
        </w:rPr>
        <w:t xml:space="preserve"> </w:t>
      </w:r>
      <w:r w:rsidRPr="00D21284">
        <w:rPr>
          <w:b/>
          <w:bCs/>
          <w:color w:val="1C315A"/>
        </w:rPr>
        <w:fldChar w:fldCharType="begin"/>
      </w:r>
      <w:r w:rsidRPr="00D21284">
        <w:rPr>
          <w:b/>
          <w:bCs/>
          <w:color w:val="1C315A"/>
        </w:rPr>
        <w:instrText xml:space="preserve"> REF _Ref232588040 \h  \* MERGEFORMAT </w:instrText>
      </w:r>
      <w:r w:rsidRPr="00D21284">
        <w:rPr>
          <w:b/>
          <w:bCs/>
          <w:color w:val="1C315A"/>
        </w:rPr>
      </w:r>
      <w:r w:rsidRPr="00D21284">
        <w:rPr>
          <w:b/>
          <w:bCs/>
          <w:color w:val="1C315A"/>
        </w:rPr>
        <w:fldChar w:fldCharType="separate"/>
      </w:r>
      <w:r w:rsidR="001A1B35">
        <w:t>Dependencies</w:t>
      </w:r>
      <w:r w:rsidRPr="00D21284">
        <w:rPr>
          <w:b/>
          <w:bCs/>
          <w:color w:val="1C315A"/>
        </w:rPr>
        <w:fldChar w:fldCharType="end"/>
      </w:r>
      <w:r w:rsidR="00C5040A">
        <w:t>.</w:t>
      </w:r>
    </w:p>
    <w:p w14:paraId="71C5C8DA" w14:textId="77777777" w:rsidR="00AA3F08" w:rsidRDefault="00AA3F08" w:rsidP="00AA3F08">
      <w:pPr>
        <w:pStyle w:val="ABCBBody"/>
        <w:spacing w:line="254" w:lineRule="auto"/>
        <w:ind w:left="714"/>
      </w:pPr>
    </w:p>
    <w:p w14:paraId="09D683EB" w14:textId="37095DF7" w:rsidR="00335BBB" w:rsidRDefault="00A343F2" w:rsidP="003824F1">
      <w:pPr>
        <w:pStyle w:val="AAUSEABCBHEADING3"/>
        <w:numPr>
          <w:ilvl w:val="2"/>
          <w:numId w:val="19"/>
        </w:numPr>
      </w:pPr>
      <w:bookmarkStart w:id="102" w:name="_Ref232664023"/>
      <w:r>
        <w:lastRenderedPageBreak/>
        <w:t xml:space="preserve">Anticipated </w:t>
      </w:r>
      <w:r w:rsidR="00EB4210">
        <w:t xml:space="preserve">Costs </w:t>
      </w:r>
      <w:r w:rsidR="00C5040A">
        <w:t>of Participating in the Scheme</w:t>
      </w:r>
      <w:bookmarkEnd w:id="102"/>
    </w:p>
    <w:p w14:paraId="2BDA3A96" w14:textId="1C83F80B" w:rsidR="00367C8D" w:rsidRPr="00367C8D" w:rsidRDefault="00367C8D" w:rsidP="00367C8D">
      <w:pPr>
        <w:pStyle w:val="Caption"/>
        <w:keepNext/>
        <w:rPr>
          <w:rFonts w:ascii="Aptos Light" w:hAnsi="Aptos Light"/>
          <w:color w:val="1C315A"/>
          <w:sz w:val="20"/>
          <w:szCs w:val="20"/>
        </w:rPr>
      </w:pPr>
      <w:bookmarkStart w:id="103" w:name="_Toc233382035"/>
      <w:r w:rsidRPr="00367C8D">
        <w:rPr>
          <w:rFonts w:ascii="Aptos Light" w:hAnsi="Aptos Light"/>
          <w:color w:val="1C315A"/>
          <w:sz w:val="20"/>
          <w:szCs w:val="20"/>
        </w:rPr>
        <w:t xml:space="preserve">Table </w:t>
      </w:r>
      <w:r w:rsidRPr="00367C8D">
        <w:rPr>
          <w:rFonts w:ascii="Aptos Light" w:hAnsi="Aptos Light"/>
          <w:color w:val="1C315A"/>
          <w:sz w:val="20"/>
          <w:szCs w:val="20"/>
        </w:rPr>
        <w:fldChar w:fldCharType="begin"/>
      </w:r>
      <w:r w:rsidRPr="00367C8D">
        <w:rPr>
          <w:rFonts w:ascii="Aptos Light" w:hAnsi="Aptos Light"/>
          <w:color w:val="1C315A"/>
          <w:sz w:val="20"/>
          <w:szCs w:val="20"/>
        </w:rPr>
        <w:instrText xml:space="preserve"> SEQ Table \* ARABIC </w:instrText>
      </w:r>
      <w:r w:rsidRPr="00367C8D">
        <w:rPr>
          <w:rFonts w:ascii="Aptos Light" w:hAnsi="Aptos Light"/>
          <w:color w:val="1C315A"/>
          <w:sz w:val="20"/>
          <w:szCs w:val="20"/>
        </w:rPr>
        <w:fldChar w:fldCharType="separate"/>
      </w:r>
      <w:r w:rsidR="001A1B35">
        <w:rPr>
          <w:rFonts w:ascii="Aptos Light" w:hAnsi="Aptos Light"/>
          <w:noProof/>
          <w:color w:val="1C315A"/>
          <w:sz w:val="20"/>
          <w:szCs w:val="20"/>
        </w:rPr>
        <w:t>6</w:t>
      </w:r>
      <w:r w:rsidRPr="00367C8D">
        <w:rPr>
          <w:rFonts w:ascii="Aptos Light" w:hAnsi="Aptos Light"/>
          <w:color w:val="1C315A"/>
          <w:sz w:val="20"/>
          <w:szCs w:val="20"/>
        </w:rPr>
        <w:fldChar w:fldCharType="end"/>
      </w:r>
      <w:r w:rsidRPr="00367C8D">
        <w:rPr>
          <w:rFonts w:ascii="Aptos Light" w:hAnsi="Aptos Light"/>
          <w:color w:val="1C315A"/>
          <w:sz w:val="20"/>
          <w:szCs w:val="20"/>
        </w:rPr>
        <w:t xml:space="preserve"> - Summary of </w:t>
      </w:r>
      <w:r w:rsidR="00A343F2">
        <w:rPr>
          <w:rFonts w:ascii="Aptos Light" w:hAnsi="Aptos Light"/>
          <w:color w:val="1C315A"/>
          <w:sz w:val="20"/>
          <w:szCs w:val="20"/>
        </w:rPr>
        <w:t xml:space="preserve">Anticipated </w:t>
      </w:r>
      <w:r w:rsidR="009E7262" w:rsidRPr="00367C8D">
        <w:rPr>
          <w:rFonts w:ascii="Aptos Light" w:hAnsi="Aptos Light"/>
          <w:color w:val="1C315A"/>
          <w:sz w:val="20"/>
          <w:szCs w:val="20"/>
        </w:rPr>
        <w:t xml:space="preserve">Costs </w:t>
      </w:r>
      <w:r w:rsidRPr="00367C8D">
        <w:rPr>
          <w:rFonts w:ascii="Aptos Light" w:hAnsi="Aptos Light"/>
          <w:color w:val="1C315A"/>
          <w:sz w:val="20"/>
          <w:szCs w:val="20"/>
        </w:rPr>
        <w:t>of Participating in the Scheme</w:t>
      </w:r>
      <w:bookmarkEnd w:id="103"/>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99"/>
        <w:gridCol w:w="1896"/>
        <w:gridCol w:w="2081"/>
      </w:tblGrid>
      <w:tr w:rsidR="00C5040A" w:rsidRPr="00367C8D" w14:paraId="52F78EE4" w14:textId="77777777" w:rsidTr="005B3DF6">
        <w:trPr>
          <w:tblHeader/>
        </w:trPr>
        <w:tc>
          <w:tcPr>
            <w:tcW w:w="4199" w:type="dxa"/>
            <w:shd w:val="clear" w:color="auto" w:fill="1C315A"/>
          </w:tcPr>
          <w:p w14:paraId="21BC6AE6" w14:textId="77777777" w:rsidR="00C5040A" w:rsidRPr="00367C8D" w:rsidRDefault="00C5040A" w:rsidP="00D21284">
            <w:pPr>
              <w:pStyle w:val="ABCBBody"/>
              <w:spacing w:line="254" w:lineRule="auto"/>
              <w:jc w:val="center"/>
              <w:rPr>
                <w:b/>
                <w:sz w:val="20"/>
                <w:szCs w:val="20"/>
              </w:rPr>
            </w:pPr>
            <w:r w:rsidRPr="00367C8D">
              <w:rPr>
                <w:b/>
                <w:sz w:val="20"/>
                <w:szCs w:val="20"/>
              </w:rPr>
              <w:t>Cost category</w:t>
            </w:r>
          </w:p>
        </w:tc>
        <w:tc>
          <w:tcPr>
            <w:tcW w:w="1896" w:type="dxa"/>
            <w:shd w:val="clear" w:color="auto" w:fill="1C315A"/>
          </w:tcPr>
          <w:p w14:paraId="545DCC0D" w14:textId="77777777" w:rsidR="00C5040A" w:rsidRPr="00367C8D" w:rsidRDefault="00C5040A" w:rsidP="00D21284">
            <w:pPr>
              <w:pStyle w:val="ABCBBody"/>
              <w:spacing w:line="254" w:lineRule="auto"/>
              <w:jc w:val="center"/>
              <w:rPr>
                <w:b/>
                <w:bCs/>
                <w:sz w:val="20"/>
                <w:szCs w:val="20"/>
              </w:rPr>
            </w:pPr>
            <w:r w:rsidRPr="00367C8D">
              <w:rPr>
                <w:b/>
                <w:bCs/>
                <w:sz w:val="20"/>
                <w:szCs w:val="20"/>
              </w:rPr>
              <w:t>Frequency</w:t>
            </w:r>
          </w:p>
        </w:tc>
        <w:tc>
          <w:tcPr>
            <w:tcW w:w="2081" w:type="dxa"/>
            <w:shd w:val="clear" w:color="auto" w:fill="1C315A"/>
          </w:tcPr>
          <w:p w14:paraId="2D69E80A" w14:textId="77777777" w:rsidR="00C5040A" w:rsidRPr="00367C8D" w:rsidRDefault="00C5040A" w:rsidP="00D21284">
            <w:pPr>
              <w:pStyle w:val="ABCBBody"/>
              <w:spacing w:line="254" w:lineRule="auto"/>
              <w:jc w:val="center"/>
              <w:rPr>
                <w:b/>
                <w:sz w:val="20"/>
                <w:szCs w:val="20"/>
              </w:rPr>
            </w:pPr>
            <w:r w:rsidRPr="00367C8D">
              <w:rPr>
                <w:b/>
                <w:sz w:val="20"/>
                <w:szCs w:val="20"/>
              </w:rPr>
              <w:t>Indicative cost</w:t>
            </w:r>
            <w:r w:rsidRPr="00367C8D">
              <w:rPr>
                <w:b/>
                <w:bCs/>
                <w:sz w:val="20"/>
                <w:szCs w:val="20"/>
              </w:rPr>
              <w:t xml:space="preserve"> range</w:t>
            </w:r>
          </w:p>
        </w:tc>
      </w:tr>
      <w:tr w:rsidR="00C5040A" w:rsidRPr="00367C8D" w14:paraId="56490DD7" w14:textId="77777777" w:rsidTr="005B3DF6">
        <w:tc>
          <w:tcPr>
            <w:tcW w:w="4199" w:type="dxa"/>
          </w:tcPr>
          <w:p w14:paraId="7E3190B3" w14:textId="77777777" w:rsidR="00C5040A" w:rsidRPr="00367C8D" w:rsidRDefault="00C5040A" w:rsidP="00D21284">
            <w:pPr>
              <w:pStyle w:val="ABCBBody"/>
              <w:spacing w:line="254" w:lineRule="auto"/>
              <w:rPr>
                <w:sz w:val="20"/>
                <w:szCs w:val="20"/>
              </w:rPr>
            </w:pPr>
            <w:r w:rsidRPr="00367C8D">
              <w:rPr>
                <w:sz w:val="20"/>
                <w:szCs w:val="20"/>
              </w:rPr>
              <w:t>Certification costs</w:t>
            </w:r>
          </w:p>
        </w:tc>
        <w:tc>
          <w:tcPr>
            <w:tcW w:w="1896" w:type="dxa"/>
          </w:tcPr>
          <w:p w14:paraId="4E8914FE" w14:textId="77777777" w:rsidR="00C5040A" w:rsidRPr="00367C8D" w:rsidRDefault="00C5040A" w:rsidP="00D21284">
            <w:pPr>
              <w:pStyle w:val="ABCBBody"/>
              <w:spacing w:line="254" w:lineRule="auto"/>
              <w:jc w:val="center"/>
              <w:rPr>
                <w:sz w:val="20"/>
                <w:szCs w:val="20"/>
              </w:rPr>
            </w:pPr>
            <w:r w:rsidRPr="00367C8D">
              <w:rPr>
                <w:sz w:val="20"/>
                <w:szCs w:val="20"/>
              </w:rPr>
              <w:t>Once-off</w:t>
            </w:r>
          </w:p>
        </w:tc>
        <w:tc>
          <w:tcPr>
            <w:tcW w:w="2081" w:type="dxa"/>
            <w:shd w:val="clear" w:color="auto" w:fill="DAE9F7" w:themeFill="text2" w:themeFillTint="1A"/>
          </w:tcPr>
          <w:p w14:paraId="7BF738C0" w14:textId="77777777" w:rsidR="00C5040A" w:rsidRPr="00367C8D" w:rsidRDefault="00C5040A" w:rsidP="00D21284">
            <w:pPr>
              <w:pStyle w:val="ABCBBody"/>
              <w:spacing w:line="254" w:lineRule="auto"/>
              <w:jc w:val="center"/>
              <w:rPr>
                <w:sz w:val="20"/>
                <w:szCs w:val="20"/>
              </w:rPr>
            </w:pPr>
            <w:r w:rsidRPr="00367C8D">
              <w:rPr>
                <w:sz w:val="20"/>
                <w:szCs w:val="20"/>
              </w:rPr>
              <w:t>$25,000 - $50,000</w:t>
            </w:r>
          </w:p>
        </w:tc>
      </w:tr>
      <w:tr w:rsidR="00C5040A" w:rsidRPr="00367C8D" w14:paraId="047E0E92" w14:textId="77777777" w:rsidTr="005B3DF6">
        <w:tc>
          <w:tcPr>
            <w:tcW w:w="4199" w:type="dxa"/>
          </w:tcPr>
          <w:p w14:paraId="4BA4E71E" w14:textId="77777777" w:rsidR="00C5040A" w:rsidRPr="00367C8D" w:rsidRDefault="00C5040A" w:rsidP="00D21284">
            <w:pPr>
              <w:pStyle w:val="ABCBBody"/>
              <w:spacing w:line="254" w:lineRule="auto"/>
              <w:rPr>
                <w:sz w:val="20"/>
                <w:szCs w:val="20"/>
              </w:rPr>
            </w:pPr>
            <w:r w:rsidRPr="00367C8D">
              <w:rPr>
                <w:sz w:val="20"/>
                <w:szCs w:val="20"/>
              </w:rPr>
              <w:t>Scheme administration costs</w:t>
            </w:r>
          </w:p>
        </w:tc>
        <w:tc>
          <w:tcPr>
            <w:tcW w:w="1896" w:type="dxa"/>
          </w:tcPr>
          <w:p w14:paraId="104346F6" w14:textId="77777777" w:rsidR="00C5040A" w:rsidRPr="00367C8D" w:rsidRDefault="00C5040A" w:rsidP="00D21284">
            <w:pPr>
              <w:pStyle w:val="ABCBBody"/>
              <w:spacing w:line="254" w:lineRule="auto"/>
              <w:jc w:val="center"/>
              <w:rPr>
                <w:sz w:val="20"/>
                <w:szCs w:val="20"/>
              </w:rPr>
            </w:pPr>
            <w:r w:rsidRPr="00367C8D">
              <w:rPr>
                <w:sz w:val="20"/>
                <w:szCs w:val="20"/>
              </w:rPr>
              <w:t>N/A</w:t>
            </w:r>
          </w:p>
        </w:tc>
        <w:tc>
          <w:tcPr>
            <w:tcW w:w="2081" w:type="dxa"/>
            <w:shd w:val="clear" w:color="auto" w:fill="DAE9F7" w:themeFill="text2" w:themeFillTint="1A"/>
          </w:tcPr>
          <w:p w14:paraId="000615C6" w14:textId="77777777" w:rsidR="00C5040A" w:rsidRPr="00367C8D" w:rsidRDefault="00C5040A" w:rsidP="00D21284">
            <w:pPr>
              <w:pStyle w:val="ABCBBody"/>
              <w:spacing w:line="254" w:lineRule="auto"/>
              <w:jc w:val="center"/>
              <w:rPr>
                <w:sz w:val="20"/>
                <w:szCs w:val="20"/>
              </w:rPr>
            </w:pPr>
            <w:r w:rsidRPr="00367C8D">
              <w:rPr>
                <w:sz w:val="20"/>
                <w:szCs w:val="20"/>
              </w:rPr>
              <w:t>$0</w:t>
            </w:r>
          </w:p>
        </w:tc>
      </w:tr>
      <w:tr w:rsidR="00C5040A" w:rsidRPr="00367C8D" w14:paraId="64BE86D2" w14:textId="77777777" w:rsidTr="005B3DF6">
        <w:tc>
          <w:tcPr>
            <w:tcW w:w="4199" w:type="dxa"/>
          </w:tcPr>
          <w:p w14:paraId="7301AF02" w14:textId="54C8DCBF" w:rsidR="00C5040A" w:rsidRPr="00367C8D" w:rsidRDefault="001249A9" w:rsidP="00D21284">
            <w:pPr>
              <w:pStyle w:val="ABCBBody"/>
              <w:spacing w:line="254" w:lineRule="auto"/>
              <w:rPr>
                <w:sz w:val="20"/>
                <w:szCs w:val="20"/>
              </w:rPr>
            </w:pPr>
            <w:r>
              <w:rPr>
                <w:sz w:val="20"/>
                <w:szCs w:val="20"/>
              </w:rPr>
              <w:t>CAB and DAB participation</w:t>
            </w:r>
            <w:r w:rsidR="00C5040A" w:rsidRPr="00367C8D">
              <w:rPr>
                <w:sz w:val="20"/>
                <w:szCs w:val="20"/>
              </w:rPr>
              <w:t xml:space="preserve"> costs</w:t>
            </w:r>
          </w:p>
        </w:tc>
        <w:tc>
          <w:tcPr>
            <w:tcW w:w="1896" w:type="dxa"/>
          </w:tcPr>
          <w:p w14:paraId="22A3E186" w14:textId="77777777" w:rsidR="00C5040A" w:rsidRPr="00367C8D" w:rsidRDefault="00C5040A" w:rsidP="00D21284">
            <w:pPr>
              <w:pStyle w:val="ABCBBody"/>
              <w:spacing w:line="254" w:lineRule="auto"/>
              <w:jc w:val="center"/>
              <w:rPr>
                <w:sz w:val="20"/>
                <w:szCs w:val="20"/>
              </w:rPr>
            </w:pPr>
            <w:r w:rsidRPr="00367C8D">
              <w:rPr>
                <w:sz w:val="20"/>
                <w:szCs w:val="20"/>
              </w:rPr>
              <w:t>N/A</w:t>
            </w:r>
          </w:p>
        </w:tc>
        <w:tc>
          <w:tcPr>
            <w:tcW w:w="2081" w:type="dxa"/>
            <w:shd w:val="clear" w:color="auto" w:fill="DAE9F7" w:themeFill="text2" w:themeFillTint="1A"/>
          </w:tcPr>
          <w:p w14:paraId="040F9472" w14:textId="77777777" w:rsidR="00C5040A" w:rsidRPr="00367C8D" w:rsidRDefault="00C5040A" w:rsidP="00D21284">
            <w:pPr>
              <w:pStyle w:val="ABCBBody"/>
              <w:spacing w:line="254" w:lineRule="auto"/>
              <w:jc w:val="center"/>
              <w:rPr>
                <w:sz w:val="20"/>
                <w:szCs w:val="20"/>
              </w:rPr>
            </w:pPr>
            <w:r w:rsidRPr="00367C8D">
              <w:rPr>
                <w:sz w:val="20"/>
                <w:szCs w:val="20"/>
              </w:rPr>
              <w:t>$0</w:t>
            </w:r>
          </w:p>
        </w:tc>
      </w:tr>
      <w:tr w:rsidR="00C5040A" w:rsidRPr="00367C8D" w14:paraId="6030EBF3" w14:textId="77777777" w:rsidTr="005B3DF6">
        <w:tc>
          <w:tcPr>
            <w:tcW w:w="4199" w:type="dxa"/>
          </w:tcPr>
          <w:p w14:paraId="7C4702F9" w14:textId="62315302" w:rsidR="00C5040A" w:rsidRPr="00367C8D" w:rsidRDefault="00C5040A" w:rsidP="00D21284">
            <w:pPr>
              <w:pStyle w:val="ABCBBody"/>
              <w:spacing w:line="254" w:lineRule="auto"/>
              <w:rPr>
                <w:sz w:val="20"/>
                <w:szCs w:val="20"/>
              </w:rPr>
            </w:pPr>
            <w:r w:rsidRPr="00367C8D">
              <w:rPr>
                <w:sz w:val="20"/>
                <w:szCs w:val="20"/>
              </w:rPr>
              <w:t>Surveillance costs</w:t>
            </w:r>
          </w:p>
        </w:tc>
        <w:tc>
          <w:tcPr>
            <w:tcW w:w="1896" w:type="dxa"/>
          </w:tcPr>
          <w:p w14:paraId="4B49FEBF" w14:textId="77777777" w:rsidR="00C5040A" w:rsidRPr="00367C8D" w:rsidRDefault="00C5040A" w:rsidP="00D21284">
            <w:pPr>
              <w:pStyle w:val="ABCBBody"/>
              <w:spacing w:line="254" w:lineRule="auto"/>
              <w:jc w:val="center"/>
              <w:rPr>
                <w:sz w:val="20"/>
                <w:szCs w:val="20"/>
              </w:rPr>
            </w:pPr>
            <w:r w:rsidRPr="00367C8D">
              <w:rPr>
                <w:sz w:val="20"/>
                <w:szCs w:val="20"/>
              </w:rPr>
              <w:t>Annual</w:t>
            </w:r>
          </w:p>
        </w:tc>
        <w:tc>
          <w:tcPr>
            <w:tcW w:w="2081" w:type="dxa"/>
            <w:shd w:val="clear" w:color="auto" w:fill="DAE9F7" w:themeFill="text2" w:themeFillTint="1A"/>
          </w:tcPr>
          <w:p w14:paraId="70BEBBA0" w14:textId="77777777" w:rsidR="00C5040A" w:rsidRPr="00367C8D" w:rsidRDefault="00C5040A" w:rsidP="00D21284">
            <w:pPr>
              <w:pStyle w:val="ABCBBody"/>
              <w:spacing w:line="254" w:lineRule="auto"/>
              <w:jc w:val="center"/>
              <w:rPr>
                <w:sz w:val="20"/>
                <w:szCs w:val="20"/>
              </w:rPr>
            </w:pPr>
            <w:r w:rsidRPr="00367C8D">
              <w:rPr>
                <w:sz w:val="20"/>
                <w:szCs w:val="20"/>
              </w:rPr>
              <w:t>$20,000</w:t>
            </w:r>
          </w:p>
        </w:tc>
      </w:tr>
      <w:tr w:rsidR="00C5040A" w:rsidRPr="00367C8D" w14:paraId="7939AA98" w14:textId="77777777" w:rsidTr="005B3DF6">
        <w:tc>
          <w:tcPr>
            <w:tcW w:w="4199" w:type="dxa"/>
          </w:tcPr>
          <w:p w14:paraId="4FD8A8CF" w14:textId="77777777" w:rsidR="00C5040A" w:rsidRPr="00367C8D" w:rsidRDefault="00C5040A" w:rsidP="00D21284">
            <w:pPr>
              <w:pStyle w:val="ABCBBody"/>
              <w:spacing w:line="254" w:lineRule="auto"/>
              <w:rPr>
                <w:sz w:val="20"/>
                <w:szCs w:val="20"/>
              </w:rPr>
            </w:pPr>
            <w:r w:rsidRPr="00367C8D">
              <w:rPr>
                <w:sz w:val="20"/>
                <w:szCs w:val="20"/>
              </w:rPr>
              <w:t>Transitional and set-up costs</w:t>
            </w:r>
          </w:p>
        </w:tc>
        <w:tc>
          <w:tcPr>
            <w:tcW w:w="1896" w:type="dxa"/>
          </w:tcPr>
          <w:p w14:paraId="45D0FDBE" w14:textId="77777777" w:rsidR="00C5040A" w:rsidRPr="00367C8D" w:rsidRDefault="00C5040A" w:rsidP="00D21284">
            <w:pPr>
              <w:pStyle w:val="ABCBBody"/>
              <w:spacing w:line="254" w:lineRule="auto"/>
              <w:jc w:val="center"/>
              <w:rPr>
                <w:sz w:val="20"/>
                <w:szCs w:val="20"/>
              </w:rPr>
            </w:pPr>
            <w:r w:rsidRPr="00367C8D">
              <w:rPr>
                <w:sz w:val="20"/>
                <w:szCs w:val="20"/>
              </w:rPr>
              <w:t>Once-off</w:t>
            </w:r>
          </w:p>
        </w:tc>
        <w:tc>
          <w:tcPr>
            <w:tcW w:w="2081" w:type="dxa"/>
            <w:shd w:val="clear" w:color="auto" w:fill="DAE9F7" w:themeFill="text2" w:themeFillTint="1A"/>
          </w:tcPr>
          <w:p w14:paraId="7DA3351E" w14:textId="77777777" w:rsidR="00C5040A" w:rsidRPr="00367C8D" w:rsidRDefault="00C5040A" w:rsidP="00D21284">
            <w:pPr>
              <w:pStyle w:val="ABCBBody"/>
              <w:spacing w:line="254" w:lineRule="auto"/>
              <w:jc w:val="center"/>
              <w:rPr>
                <w:sz w:val="20"/>
                <w:szCs w:val="20"/>
              </w:rPr>
            </w:pPr>
            <w:r w:rsidRPr="00367C8D">
              <w:rPr>
                <w:sz w:val="20"/>
                <w:szCs w:val="20"/>
              </w:rPr>
              <w:t>$1,500 - $80,900</w:t>
            </w:r>
          </w:p>
        </w:tc>
      </w:tr>
      <w:tr w:rsidR="00C5040A" w:rsidRPr="00367C8D" w14:paraId="54F990EA" w14:textId="77777777" w:rsidTr="005B3DF6">
        <w:tc>
          <w:tcPr>
            <w:tcW w:w="4199" w:type="dxa"/>
          </w:tcPr>
          <w:p w14:paraId="34527C3C" w14:textId="77777777" w:rsidR="00C5040A" w:rsidRPr="00367C8D" w:rsidRDefault="00C5040A" w:rsidP="00D21284">
            <w:pPr>
              <w:pStyle w:val="ABCBBody"/>
              <w:spacing w:line="254" w:lineRule="auto"/>
              <w:rPr>
                <w:sz w:val="20"/>
                <w:szCs w:val="20"/>
              </w:rPr>
            </w:pPr>
            <w:r w:rsidRPr="00367C8D">
              <w:rPr>
                <w:sz w:val="20"/>
                <w:szCs w:val="20"/>
              </w:rPr>
              <w:t>Traceability costs</w:t>
            </w:r>
          </w:p>
        </w:tc>
        <w:tc>
          <w:tcPr>
            <w:tcW w:w="1896" w:type="dxa"/>
          </w:tcPr>
          <w:p w14:paraId="5B74DCBE" w14:textId="77777777" w:rsidR="00C5040A" w:rsidRPr="00367C8D" w:rsidRDefault="00C5040A" w:rsidP="00D21284">
            <w:pPr>
              <w:pStyle w:val="ABCBBody"/>
              <w:spacing w:line="254" w:lineRule="auto"/>
              <w:jc w:val="center"/>
              <w:rPr>
                <w:sz w:val="20"/>
                <w:szCs w:val="20"/>
              </w:rPr>
            </w:pPr>
            <w:r w:rsidRPr="00367C8D">
              <w:rPr>
                <w:sz w:val="20"/>
                <w:szCs w:val="20"/>
              </w:rPr>
              <w:t>Annual</w:t>
            </w:r>
          </w:p>
        </w:tc>
        <w:tc>
          <w:tcPr>
            <w:tcW w:w="2081" w:type="dxa"/>
            <w:shd w:val="clear" w:color="auto" w:fill="DAE9F7" w:themeFill="text2" w:themeFillTint="1A"/>
          </w:tcPr>
          <w:p w14:paraId="2D4541C9" w14:textId="77777777" w:rsidR="00C5040A" w:rsidRPr="00367C8D" w:rsidRDefault="00C5040A" w:rsidP="00D21284">
            <w:pPr>
              <w:pStyle w:val="ABCBBody"/>
              <w:spacing w:line="254" w:lineRule="auto"/>
              <w:jc w:val="center"/>
              <w:rPr>
                <w:sz w:val="20"/>
                <w:szCs w:val="20"/>
              </w:rPr>
            </w:pPr>
            <w:r w:rsidRPr="00367C8D">
              <w:rPr>
                <w:sz w:val="20"/>
                <w:szCs w:val="20"/>
              </w:rPr>
              <w:t>$675</w:t>
            </w:r>
          </w:p>
        </w:tc>
      </w:tr>
      <w:tr w:rsidR="00EC373A" w:rsidRPr="00367C8D" w14:paraId="7F6BA51A" w14:textId="77777777" w:rsidTr="005B3DF6">
        <w:tc>
          <w:tcPr>
            <w:tcW w:w="4199" w:type="dxa"/>
          </w:tcPr>
          <w:p w14:paraId="05393322" w14:textId="77777777" w:rsidR="00EC373A" w:rsidRPr="00367C8D" w:rsidRDefault="00EC373A" w:rsidP="00EC373A">
            <w:pPr>
              <w:pStyle w:val="ABCBBody"/>
              <w:spacing w:line="254" w:lineRule="auto"/>
              <w:rPr>
                <w:sz w:val="20"/>
                <w:szCs w:val="20"/>
              </w:rPr>
            </w:pPr>
            <w:r w:rsidRPr="00367C8D">
              <w:rPr>
                <w:sz w:val="20"/>
                <w:szCs w:val="20"/>
              </w:rPr>
              <w:t>Costs of maintaining certification</w:t>
            </w:r>
          </w:p>
        </w:tc>
        <w:tc>
          <w:tcPr>
            <w:tcW w:w="1896" w:type="dxa"/>
          </w:tcPr>
          <w:p w14:paraId="7E6B55D2" w14:textId="77777777" w:rsidR="00EC373A" w:rsidRPr="00367C8D" w:rsidRDefault="00EC373A" w:rsidP="00EC373A">
            <w:pPr>
              <w:pStyle w:val="ABCBBody"/>
              <w:spacing w:line="254" w:lineRule="auto"/>
              <w:jc w:val="center"/>
              <w:rPr>
                <w:sz w:val="20"/>
                <w:szCs w:val="20"/>
              </w:rPr>
            </w:pPr>
            <w:r w:rsidRPr="00367C8D">
              <w:rPr>
                <w:sz w:val="20"/>
                <w:szCs w:val="20"/>
              </w:rPr>
              <w:t>Annual</w:t>
            </w:r>
          </w:p>
        </w:tc>
        <w:tc>
          <w:tcPr>
            <w:tcW w:w="2081" w:type="dxa"/>
            <w:shd w:val="clear" w:color="auto" w:fill="DAE9F7" w:themeFill="text2" w:themeFillTint="1A"/>
          </w:tcPr>
          <w:p w14:paraId="76C85B83" w14:textId="54A75D1E" w:rsidR="00EC373A" w:rsidRPr="00367C8D" w:rsidRDefault="00EC373A" w:rsidP="00EC373A">
            <w:pPr>
              <w:pStyle w:val="ABCBBody"/>
              <w:spacing w:line="254" w:lineRule="auto"/>
              <w:jc w:val="center"/>
              <w:rPr>
                <w:sz w:val="20"/>
                <w:szCs w:val="20"/>
              </w:rPr>
            </w:pPr>
            <w:r>
              <w:rPr>
                <w:sz w:val="20"/>
                <w:szCs w:val="20"/>
              </w:rPr>
              <w:t xml:space="preserve">$0 - </w:t>
            </w:r>
            <w:r w:rsidRPr="00E120F3">
              <w:rPr>
                <w:sz w:val="20"/>
                <w:szCs w:val="20"/>
              </w:rPr>
              <w:t>$22,500</w:t>
            </w:r>
          </w:p>
        </w:tc>
      </w:tr>
      <w:tr w:rsidR="005B3DF6" w:rsidRPr="00367C8D" w14:paraId="69D0CDF5" w14:textId="77777777" w:rsidTr="005B3DF6">
        <w:tc>
          <w:tcPr>
            <w:tcW w:w="4199" w:type="dxa"/>
          </w:tcPr>
          <w:p w14:paraId="5FA9C1AB" w14:textId="77777777" w:rsidR="005B3DF6" w:rsidRPr="00367C8D" w:rsidRDefault="005B3DF6" w:rsidP="005B3DF6">
            <w:pPr>
              <w:pStyle w:val="ABCBBody"/>
              <w:spacing w:line="254" w:lineRule="auto"/>
              <w:rPr>
                <w:sz w:val="20"/>
                <w:szCs w:val="20"/>
              </w:rPr>
            </w:pPr>
            <w:r w:rsidRPr="00367C8D">
              <w:rPr>
                <w:sz w:val="20"/>
                <w:szCs w:val="20"/>
              </w:rPr>
              <w:t>Costs of re-certification</w:t>
            </w:r>
          </w:p>
        </w:tc>
        <w:tc>
          <w:tcPr>
            <w:tcW w:w="1896" w:type="dxa"/>
          </w:tcPr>
          <w:p w14:paraId="0E779444" w14:textId="49C93FCD" w:rsidR="005B3DF6" w:rsidRPr="00367C8D" w:rsidRDefault="005B3DF6" w:rsidP="005B3DF6">
            <w:pPr>
              <w:pStyle w:val="ABCBBody"/>
              <w:spacing w:line="254" w:lineRule="auto"/>
              <w:jc w:val="center"/>
              <w:rPr>
                <w:sz w:val="20"/>
                <w:szCs w:val="20"/>
              </w:rPr>
            </w:pPr>
            <w:r w:rsidRPr="00367C8D">
              <w:rPr>
                <w:sz w:val="20"/>
                <w:szCs w:val="20"/>
              </w:rPr>
              <w:t>Every 3 years</w:t>
            </w:r>
          </w:p>
        </w:tc>
        <w:tc>
          <w:tcPr>
            <w:tcW w:w="2081" w:type="dxa"/>
            <w:shd w:val="clear" w:color="auto" w:fill="DAE9F7" w:themeFill="text2" w:themeFillTint="1A"/>
          </w:tcPr>
          <w:p w14:paraId="1C7FB1B2" w14:textId="77777777" w:rsidR="005B3DF6" w:rsidRPr="00367C8D" w:rsidRDefault="005B3DF6" w:rsidP="005B3DF6">
            <w:pPr>
              <w:pStyle w:val="ABCBBody"/>
              <w:spacing w:line="254" w:lineRule="auto"/>
              <w:jc w:val="center"/>
              <w:rPr>
                <w:sz w:val="20"/>
                <w:szCs w:val="20"/>
              </w:rPr>
            </w:pPr>
            <w:r w:rsidRPr="00367C8D">
              <w:rPr>
                <w:sz w:val="20"/>
                <w:szCs w:val="20"/>
              </w:rPr>
              <w:t>$18,750 - $37,500</w:t>
            </w:r>
          </w:p>
        </w:tc>
      </w:tr>
      <w:tr w:rsidR="00C5040A" w:rsidRPr="00367C8D" w14:paraId="670BA0B5" w14:textId="77777777" w:rsidTr="005B3DF6">
        <w:tc>
          <w:tcPr>
            <w:tcW w:w="4199" w:type="dxa"/>
          </w:tcPr>
          <w:p w14:paraId="0A7A171C" w14:textId="77777777" w:rsidR="00C5040A" w:rsidRPr="00367C8D" w:rsidRDefault="00C5040A" w:rsidP="00D21284">
            <w:pPr>
              <w:pStyle w:val="ABCBBody"/>
              <w:spacing w:line="254" w:lineRule="auto"/>
              <w:rPr>
                <w:sz w:val="20"/>
                <w:szCs w:val="20"/>
              </w:rPr>
            </w:pPr>
            <w:r w:rsidRPr="00367C8D">
              <w:rPr>
                <w:sz w:val="20"/>
                <w:szCs w:val="20"/>
              </w:rPr>
              <w:t>Insurance costs</w:t>
            </w:r>
          </w:p>
        </w:tc>
        <w:tc>
          <w:tcPr>
            <w:tcW w:w="1896" w:type="dxa"/>
          </w:tcPr>
          <w:p w14:paraId="08D53E41" w14:textId="77777777" w:rsidR="00C5040A" w:rsidRPr="00367C8D" w:rsidRDefault="00C5040A" w:rsidP="00D21284">
            <w:pPr>
              <w:pStyle w:val="ABCBBody"/>
              <w:spacing w:line="254" w:lineRule="auto"/>
              <w:jc w:val="center"/>
              <w:rPr>
                <w:sz w:val="20"/>
                <w:szCs w:val="20"/>
              </w:rPr>
            </w:pPr>
            <w:r w:rsidRPr="00367C8D">
              <w:rPr>
                <w:sz w:val="20"/>
                <w:szCs w:val="20"/>
              </w:rPr>
              <w:t>Annual</w:t>
            </w:r>
          </w:p>
        </w:tc>
        <w:tc>
          <w:tcPr>
            <w:tcW w:w="2081" w:type="dxa"/>
            <w:shd w:val="clear" w:color="auto" w:fill="DAE9F7" w:themeFill="text2" w:themeFillTint="1A"/>
          </w:tcPr>
          <w:p w14:paraId="77C1F61D" w14:textId="77777777" w:rsidR="00C5040A" w:rsidRPr="00367C8D" w:rsidRDefault="00C5040A" w:rsidP="00D21284">
            <w:pPr>
              <w:pStyle w:val="ABCBBody"/>
              <w:spacing w:line="254" w:lineRule="auto"/>
              <w:jc w:val="center"/>
              <w:rPr>
                <w:sz w:val="20"/>
                <w:szCs w:val="20"/>
              </w:rPr>
            </w:pPr>
            <w:r w:rsidRPr="00367C8D">
              <w:rPr>
                <w:sz w:val="20"/>
                <w:szCs w:val="20"/>
              </w:rPr>
              <w:t>$7,500 - $15,000</w:t>
            </w:r>
          </w:p>
        </w:tc>
      </w:tr>
      <w:tr w:rsidR="00C5040A" w:rsidRPr="00367C8D" w14:paraId="4718D449" w14:textId="77777777" w:rsidTr="005B3DF6">
        <w:tc>
          <w:tcPr>
            <w:tcW w:w="8176" w:type="dxa"/>
            <w:gridSpan w:val="3"/>
          </w:tcPr>
          <w:p w14:paraId="4421286E" w14:textId="77777777" w:rsidR="00C5040A" w:rsidRPr="0028234A" w:rsidRDefault="00C5040A" w:rsidP="00D21284">
            <w:pPr>
              <w:pStyle w:val="ABCBBody"/>
              <w:spacing w:line="254" w:lineRule="auto"/>
              <w:rPr>
                <w:i/>
                <w:iCs/>
                <w:sz w:val="20"/>
                <w:szCs w:val="20"/>
                <w:u w:val="single"/>
              </w:rPr>
            </w:pPr>
            <w:r w:rsidRPr="0028234A">
              <w:rPr>
                <w:i/>
                <w:iCs/>
                <w:sz w:val="20"/>
                <w:szCs w:val="20"/>
                <w:u w:val="single"/>
              </w:rPr>
              <w:t>Optional costs</w:t>
            </w:r>
          </w:p>
        </w:tc>
      </w:tr>
      <w:tr w:rsidR="00C5040A" w:rsidRPr="00367C8D" w14:paraId="3B340633" w14:textId="77777777" w:rsidTr="005B3DF6">
        <w:tc>
          <w:tcPr>
            <w:tcW w:w="4199" w:type="dxa"/>
          </w:tcPr>
          <w:p w14:paraId="1E94C392" w14:textId="77777777" w:rsidR="00C5040A" w:rsidRPr="00367C8D" w:rsidRDefault="00C5040A" w:rsidP="00D21284">
            <w:pPr>
              <w:pStyle w:val="ABCBBody"/>
              <w:spacing w:line="254" w:lineRule="auto"/>
              <w:rPr>
                <w:sz w:val="20"/>
                <w:szCs w:val="20"/>
              </w:rPr>
            </w:pPr>
            <w:r w:rsidRPr="00367C8D">
              <w:rPr>
                <w:sz w:val="20"/>
                <w:szCs w:val="20"/>
              </w:rPr>
              <w:t>Design approval costs</w:t>
            </w:r>
          </w:p>
        </w:tc>
        <w:tc>
          <w:tcPr>
            <w:tcW w:w="1896" w:type="dxa"/>
          </w:tcPr>
          <w:p w14:paraId="4C1F83B7" w14:textId="77777777" w:rsidR="00C5040A" w:rsidRPr="00367C8D" w:rsidRDefault="00C5040A" w:rsidP="00D21284">
            <w:pPr>
              <w:pStyle w:val="ABCBBody"/>
              <w:spacing w:line="254" w:lineRule="auto"/>
              <w:jc w:val="center"/>
              <w:rPr>
                <w:sz w:val="20"/>
                <w:szCs w:val="20"/>
              </w:rPr>
            </w:pPr>
            <w:r w:rsidRPr="00367C8D">
              <w:rPr>
                <w:sz w:val="20"/>
                <w:szCs w:val="20"/>
              </w:rPr>
              <w:t>Once-off</w:t>
            </w:r>
          </w:p>
        </w:tc>
        <w:tc>
          <w:tcPr>
            <w:tcW w:w="2081" w:type="dxa"/>
            <w:shd w:val="clear" w:color="auto" w:fill="DAE9F7" w:themeFill="text2" w:themeFillTint="1A"/>
          </w:tcPr>
          <w:p w14:paraId="700CEEDA" w14:textId="77777777" w:rsidR="00C5040A" w:rsidRPr="00367C8D" w:rsidRDefault="00C5040A" w:rsidP="00D21284">
            <w:pPr>
              <w:pStyle w:val="ABCBBody"/>
              <w:spacing w:line="254" w:lineRule="auto"/>
              <w:jc w:val="center"/>
              <w:rPr>
                <w:sz w:val="20"/>
                <w:szCs w:val="20"/>
              </w:rPr>
            </w:pPr>
            <w:r w:rsidRPr="00367C8D">
              <w:rPr>
                <w:sz w:val="20"/>
                <w:szCs w:val="20"/>
              </w:rPr>
              <w:t>$15,000</w:t>
            </w:r>
          </w:p>
        </w:tc>
      </w:tr>
      <w:tr w:rsidR="00C5040A" w:rsidRPr="00367C8D" w14:paraId="79023A06" w14:textId="77777777" w:rsidTr="005B3DF6">
        <w:tc>
          <w:tcPr>
            <w:tcW w:w="4199" w:type="dxa"/>
          </w:tcPr>
          <w:p w14:paraId="55DEA6AC" w14:textId="77777777" w:rsidR="00C5040A" w:rsidRPr="00367C8D" w:rsidRDefault="00C5040A" w:rsidP="00D21284">
            <w:pPr>
              <w:pStyle w:val="ABCBBody"/>
              <w:spacing w:line="254" w:lineRule="auto"/>
              <w:rPr>
                <w:sz w:val="20"/>
                <w:szCs w:val="20"/>
              </w:rPr>
            </w:pPr>
            <w:r w:rsidRPr="00367C8D">
              <w:rPr>
                <w:sz w:val="20"/>
                <w:szCs w:val="20"/>
              </w:rPr>
              <w:t>Costs of design re-approval</w:t>
            </w:r>
          </w:p>
        </w:tc>
        <w:tc>
          <w:tcPr>
            <w:tcW w:w="1896" w:type="dxa"/>
          </w:tcPr>
          <w:p w14:paraId="59ACEDA6" w14:textId="77777777" w:rsidR="00C5040A" w:rsidRPr="00367C8D" w:rsidRDefault="00C5040A" w:rsidP="00D21284">
            <w:pPr>
              <w:pStyle w:val="ABCBBody"/>
              <w:spacing w:line="254" w:lineRule="auto"/>
              <w:jc w:val="center"/>
              <w:rPr>
                <w:sz w:val="20"/>
                <w:szCs w:val="20"/>
              </w:rPr>
            </w:pPr>
            <w:r w:rsidRPr="00367C8D">
              <w:rPr>
                <w:sz w:val="20"/>
                <w:szCs w:val="20"/>
              </w:rPr>
              <w:t>Every 3 years</w:t>
            </w:r>
          </w:p>
        </w:tc>
        <w:tc>
          <w:tcPr>
            <w:tcW w:w="2081" w:type="dxa"/>
            <w:shd w:val="clear" w:color="auto" w:fill="DAE9F7" w:themeFill="text2" w:themeFillTint="1A"/>
          </w:tcPr>
          <w:p w14:paraId="5A25D8FD" w14:textId="77777777" w:rsidR="00C5040A" w:rsidRPr="00367C8D" w:rsidRDefault="00C5040A" w:rsidP="00D21284">
            <w:pPr>
              <w:pStyle w:val="ABCBBody"/>
              <w:spacing w:line="254" w:lineRule="auto"/>
              <w:jc w:val="center"/>
              <w:rPr>
                <w:sz w:val="20"/>
                <w:szCs w:val="20"/>
              </w:rPr>
            </w:pPr>
            <w:r w:rsidRPr="00367C8D">
              <w:rPr>
                <w:sz w:val="20"/>
                <w:szCs w:val="20"/>
              </w:rPr>
              <w:t>$7,500</w:t>
            </w:r>
          </w:p>
        </w:tc>
      </w:tr>
      <w:tr w:rsidR="00F3061B" w:rsidRPr="00367C8D" w14:paraId="31EC931F" w14:textId="77777777">
        <w:tc>
          <w:tcPr>
            <w:tcW w:w="8176" w:type="dxa"/>
            <w:gridSpan w:val="3"/>
          </w:tcPr>
          <w:p w14:paraId="54CF5B40" w14:textId="5E15D2F7" w:rsidR="00F3061B" w:rsidRPr="00367C8D" w:rsidRDefault="00B25565" w:rsidP="00F3061B">
            <w:pPr>
              <w:pStyle w:val="ABCBBody"/>
              <w:spacing w:line="254" w:lineRule="auto"/>
              <w:rPr>
                <w:sz w:val="20"/>
                <w:szCs w:val="20"/>
              </w:rPr>
            </w:pPr>
            <w:r w:rsidRPr="00B25565">
              <w:rPr>
                <w:b/>
                <w:bCs/>
                <w:i/>
                <w:iCs/>
                <w:sz w:val="20"/>
                <w:szCs w:val="20"/>
              </w:rPr>
              <w:t xml:space="preserve">* </w:t>
            </w:r>
            <w:r w:rsidR="00F3061B" w:rsidRPr="00B25565">
              <w:rPr>
                <w:b/>
                <w:bCs/>
                <w:i/>
                <w:iCs/>
                <w:sz w:val="20"/>
                <w:szCs w:val="20"/>
              </w:rPr>
              <w:t>Note for surveillance</w:t>
            </w:r>
            <w:r w:rsidR="001D3666" w:rsidRPr="00B25565">
              <w:rPr>
                <w:b/>
                <w:bCs/>
                <w:i/>
                <w:iCs/>
                <w:sz w:val="20"/>
                <w:szCs w:val="20"/>
              </w:rPr>
              <w:t xml:space="preserve"> costs and </w:t>
            </w:r>
            <w:r w:rsidR="00AD1B82" w:rsidRPr="00B25565">
              <w:rPr>
                <w:b/>
                <w:bCs/>
                <w:i/>
                <w:iCs/>
                <w:sz w:val="20"/>
                <w:szCs w:val="20"/>
              </w:rPr>
              <w:t>costs of re-certification</w:t>
            </w:r>
            <w:r w:rsidR="00AD1B82" w:rsidRPr="00B25565">
              <w:rPr>
                <w:i/>
                <w:iCs/>
                <w:sz w:val="20"/>
                <w:szCs w:val="20"/>
              </w:rPr>
              <w:t>:</w:t>
            </w:r>
            <w:r w:rsidR="00AD1B82">
              <w:rPr>
                <w:sz w:val="20"/>
                <w:szCs w:val="20"/>
              </w:rPr>
              <w:t xml:space="preserve"> </w:t>
            </w:r>
            <w:r w:rsidR="006B2D90" w:rsidRPr="00554284">
              <w:rPr>
                <w:i/>
                <w:iCs/>
                <w:sz w:val="20"/>
                <w:szCs w:val="20"/>
              </w:rPr>
              <w:t xml:space="preserve">the cost reflected above </w:t>
            </w:r>
            <w:r w:rsidR="00051A57">
              <w:rPr>
                <w:i/>
                <w:iCs/>
                <w:sz w:val="20"/>
                <w:szCs w:val="20"/>
              </w:rPr>
              <w:t>are reflective of the central case</w:t>
            </w:r>
            <w:r w:rsidR="00EA6F02">
              <w:rPr>
                <w:i/>
                <w:iCs/>
                <w:sz w:val="20"/>
                <w:szCs w:val="20"/>
              </w:rPr>
              <w:t xml:space="preserve"> settings, where </w:t>
            </w:r>
            <w:r w:rsidR="006B2D90" w:rsidRPr="00554284">
              <w:rPr>
                <w:i/>
                <w:iCs/>
                <w:sz w:val="20"/>
                <w:szCs w:val="20"/>
              </w:rPr>
              <w:t xml:space="preserve">an annual cost </w:t>
            </w:r>
            <w:r w:rsidR="00EA6F02">
              <w:rPr>
                <w:i/>
                <w:iCs/>
                <w:sz w:val="20"/>
                <w:szCs w:val="20"/>
              </w:rPr>
              <w:t xml:space="preserve">for surveillance </w:t>
            </w:r>
            <w:r w:rsidR="006B2D90" w:rsidRPr="00554284">
              <w:rPr>
                <w:i/>
                <w:iCs/>
                <w:sz w:val="20"/>
                <w:szCs w:val="20"/>
              </w:rPr>
              <w:t>cover</w:t>
            </w:r>
            <w:r w:rsidR="00EA6F02">
              <w:rPr>
                <w:i/>
                <w:iCs/>
                <w:sz w:val="20"/>
                <w:szCs w:val="20"/>
              </w:rPr>
              <w:t>s</w:t>
            </w:r>
            <w:r w:rsidR="006B2D90" w:rsidRPr="00554284">
              <w:rPr>
                <w:i/>
                <w:iCs/>
                <w:sz w:val="20"/>
                <w:szCs w:val="20"/>
              </w:rPr>
              <w:t xml:space="preserve"> 4 audits</w:t>
            </w:r>
            <w:r w:rsidR="006B2D90">
              <w:rPr>
                <w:i/>
                <w:iCs/>
                <w:sz w:val="20"/>
                <w:szCs w:val="20"/>
              </w:rPr>
              <w:t xml:space="preserve"> and inspections</w:t>
            </w:r>
            <w:r w:rsidR="006B2D90" w:rsidRPr="00554284">
              <w:rPr>
                <w:i/>
                <w:iCs/>
                <w:sz w:val="20"/>
                <w:szCs w:val="20"/>
              </w:rPr>
              <w:t xml:space="preserve"> (i.e. occurring every 3 months)</w:t>
            </w:r>
            <w:r>
              <w:rPr>
                <w:i/>
                <w:iCs/>
                <w:sz w:val="20"/>
                <w:szCs w:val="20"/>
              </w:rPr>
              <w:t xml:space="preserve">, and </w:t>
            </w:r>
            <w:r w:rsidR="00051A57">
              <w:rPr>
                <w:i/>
                <w:iCs/>
                <w:sz w:val="20"/>
                <w:szCs w:val="20"/>
              </w:rPr>
              <w:t>a</w:t>
            </w:r>
            <w:r w:rsidR="00EA6F02">
              <w:rPr>
                <w:i/>
                <w:iCs/>
                <w:sz w:val="20"/>
                <w:szCs w:val="20"/>
              </w:rPr>
              <w:t xml:space="preserve"> re-certification</w:t>
            </w:r>
            <w:r w:rsidR="00051A57">
              <w:rPr>
                <w:i/>
                <w:iCs/>
                <w:sz w:val="20"/>
                <w:szCs w:val="20"/>
              </w:rPr>
              <w:t xml:space="preserve"> </w:t>
            </w:r>
            <w:r w:rsidR="00051A57" w:rsidRPr="00E120F3">
              <w:rPr>
                <w:i/>
                <w:sz w:val="20"/>
                <w:szCs w:val="20"/>
              </w:rPr>
              <w:t xml:space="preserve">cost </w:t>
            </w:r>
            <w:r w:rsidR="00051A57" w:rsidRPr="00E120F3">
              <w:rPr>
                <w:i/>
                <w:iCs/>
                <w:sz w:val="20"/>
                <w:szCs w:val="20"/>
              </w:rPr>
              <w:t>incurred once</w:t>
            </w:r>
            <w:r w:rsidR="00051A57" w:rsidRPr="00E120F3">
              <w:rPr>
                <w:i/>
                <w:sz w:val="20"/>
                <w:szCs w:val="20"/>
              </w:rPr>
              <w:t xml:space="preserve"> every 3 </w:t>
            </w:r>
            <w:r w:rsidR="00051A57" w:rsidRPr="00E120F3">
              <w:rPr>
                <w:i/>
                <w:iCs/>
                <w:sz w:val="20"/>
                <w:szCs w:val="20"/>
              </w:rPr>
              <w:t>years, i.e. where the Certification is valid for 3 years</w:t>
            </w:r>
            <w:r w:rsidR="006B2D90" w:rsidRPr="00554284">
              <w:rPr>
                <w:i/>
                <w:iCs/>
                <w:sz w:val="20"/>
                <w:szCs w:val="20"/>
              </w:rPr>
              <w:t>. Scenarios where the number of audits</w:t>
            </w:r>
            <w:r w:rsidR="006B2D90">
              <w:rPr>
                <w:i/>
                <w:iCs/>
                <w:sz w:val="20"/>
                <w:szCs w:val="20"/>
              </w:rPr>
              <w:t xml:space="preserve"> and inspections</w:t>
            </w:r>
            <w:r w:rsidR="006B2D90" w:rsidRPr="00554284">
              <w:rPr>
                <w:i/>
                <w:iCs/>
                <w:sz w:val="20"/>
                <w:szCs w:val="20"/>
              </w:rPr>
              <w:t xml:space="preserve"> conducted in a year differ</w:t>
            </w:r>
            <w:r w:rsidR="00EA6F02">
              <w:rPr>
                <w:i/>
                <w:iCs/>
                <w:sz w:val="20"/>
                <w:szCs w:val="20"/>
              </w:rPr>
              <w:t xml:space="preserve">, and where the </w:t>
            </w:r>
            <w:r w:rsidR="0028234A">
              <w:rPr>
                <w:i/>
                <w:iCs/>
                <w:sz w:val="20"/>
                <w:szCs w:val="20"/>
              </w:rPr>
              <w:t>period of Certification validity differs</w:t>
            </w:r>
            <w:r w:rsidR="006B2D90" w:rsidRPr="00554284">
              <w:rPr>
                <w:i/>
                <w:iCs/>
                <w:sz w:val="20"/>
                <w:szCs w:val="20"/>
              </w:rPr>
              <w:t xml:space="preserve"> are described in </w:t>
            </w:r>
            <w:r w:rsidR="006B2D90" w:rsidRPr="00554284">
              <w:rPr>
                <w:b/>
                <w:bCs/>
                <w:i/>
                <w:iCs/>
                <w:color w:val="1C315A"/>
                <w:sz w:val="20"/>
                <w:szCs w:val="20"/>
              </w:rPr>
              <w:fldChar w:fldCharType="begin"/>
            </w:r>
            <w:r w:rsidR="006B2D90" w:rsidRPr="00554284">
              <w:rPr>
                <w:b/>
                <w:bCs/>
                <w:i/>
                <w:iCs/>
                <w:color w:val="1C315A"/>
                <w:sz w:val="20"/>
                <w:szCs w:val="20"/>
              </w:rPr>
              <w:instrText xml:space="preserve"> REF _Ref232790933 \r \h  \* MERGEFORMAT </w:instrText>
            </w:r>
            <w:r w:rsidR="006B2D90" w:rsidRPr="00554284">
              <w:rPr>
                <w:b/>
                <w:bCs/>
                <w:i/>
                <w:iCs/>
                <w:color w:val="1C315A"/>
                <w:sz w:val="20"/>
                <w:szCs w:val="20"/>
              </w:rPr>
            </w:r>
            <w:r w:rsidR="006B2D90" w:rsidRPr="00554284">
              <w:rPr>
                <w:b/>
                <w:bCs/>
                <w:i/>
                <w:iCs/>
                <w:color w:val="1C315A"/>
                <w:sz w:val="20"/>
                <w:szCs w:val="20"/>
              </w:rPr>
              <w:fldChar w:fldCharType="separate"/>
            </w:r>
            <w:r w:rsidR="001A1B35">
              <w:rPr>
                <w:b/>
                <w:bCs/>
                <w:i/>
                <w:iCs/>
                <w:color w:val="1C315A"/>
                <w:sz w:val="20"/>
                <w:szCs w:val="20"/>
              </w:rPr>
              <w:t>5.5</w:t>
            </w:r>
            <w:r w:rsidR="006B2D90" w:rsidRPr="00554284">
              <w:rPr>
                <w:b/>
                <w:bCs/>
                <w:i/>
                <w:iCs/>
                <w:color w:val="1C315A"/>
                <w:sz w:val="20"/>
                <w:szCs w:val="20"/>
              </w:rPr>
              <w:fldChar w:fldCharType="end"/>
            </w:r>
            <w:r w:rsidR="006B2D90" w:rsidRPr="00554284">
              <w:rPr>
                <w:b/>
                <w:bCs/>
                <w:i/>
                <w:iCs/>
                <w:color w:val="1C315A"/>
                <w:sz w:val="20"/>
                <w:szCs w:val="20"/>
              </w:rPr>
              <w:t xml:space="preserve"> </w:t>
            </w:r>
            <w:r w:rsidR="006B2D90" w:rsidRPr="00554284">
              <w:rPr>
                <w:b/>
                <w:bCs/>
                <w:i/>
                <w:iCs/>
                <w:color w:val="1C315A"/>
                <w:sz w:val="20"/>
                <w:szCs w:val="20"/>
              </w:rPr>
              <w:fldChar w:fldCharType="begin"/>
            </w:r>
            <w:r w:rsidR="006B2D90" w:rsidRPr="00554284">
              <w:rPr>
                <w:b/>
                <w:bCs/>
                <w:i/>
                <w:iCs/>
                <w:color w:val="1C315A"/>
                <w:sz w:val="20"/>
                <w:szCs w:val="20"/>
              </w:rPr>
              <w:instrText xml:space="preserve"> REF _Ref232790941 \h  \* MERGEFORMAT </w:instrText>
            </w:r>
            <w:r w:rsidR="006B2D90" w:rsidRPr="00554284">
              <w:rPr>
                <w:b/>
                <w:bCs/>
                <w:i/>
                <w:iCs/>
                <w:color w:val="1C315A"/>
                <w:sz w:val="20"/>
                <w:szCs w:val="20"/>
              </w:rPr>
            </w:r>
            <w:r w:rsidR="006B2D90" w:rsidRPr="00554284">
              <w:rPr>
                <w:b/>
                <w:bCs/>
                <w:i/>
                <w:iCs/>
                <w:color w:val="1C315A"/>
                <w:sz w:val="20"/>
                <w:szCs w:val="20"/>
              </w:rPr>
              <w:fldChar w:fldCharType="separate"/>
            </w:r>
            <w:r w:rsidR="001A1B35">
              <w:t>Sensitivity Analysis</w:t>
            </w:r>
            <w:r w:rsidR="006B2D90" w:rsidRPr="00554284">
              <w:rPr>
                <w:b/>
                <w:bCs/>
                <w:i/>
                <w:iCs/>
                <w:color w:val="1C315A"/>
                <w:sz w:val="20"/>
                <w:szCs w:val="20"/>
              </w:rPr>
              <w:fldChar w:fldCharType="end"/>
            </w:r>
            <w:r w:rsidR="006B2D90" w:rsidRPr="00554284">
              <w:rPr>
                <w:i/>
                <w:iCs/>
                <w:sz w:val="20"/>
                <w:szCs w:val="20"/>
              </w:rPr>
              <w:t>.</w:t>
            </w:r>
          </w:p>
        </w:tc>
      </w:tr>
    </w:tbl>
    <w:p w14:paraId="6A9EB336" w14:textId="77777777" w:rsidR="00C5040A" w:rsidRPr="00367C8D" w:rsidRDefault="00C5040A" w:rsidP="005D6156">
      <w:pPr>
        <w:pStyle w:val="ABCBBody"/>
        <w:spacing w:before="240" w:line="254" w:lineRule="auto"/>
        <w:rPr>
          <w:b/>
          <w:i/>
        </w:rPr>
      </w:pPr>
      <w:r w:rsidRPr="00367C8D">
        <w:rPr>
          <w:b/>
          <w:bCs/>
          <w:i/>
          <w:iCs/>
        </w:rPr>
        <w:t>Certification costs</w:t>
      </w:r>
    </w:p>
    <w:p w14:paraId="654E118E" w14:textId="77777777" w:rsidR="00C5040A" w:rsidRPr="00AE5103" w:rsidRDefault="00C5040A" w:rsidP="005D6156">
      <w:pPr>
        <w:pStyle w:val="ABCBBody"/>
        <w:spacing w:before="240" w:line="254" w:lineRule="auto"/>
      </w:pPr>
      <w:r>
        <w:t xml:space="preserve">Certification costs are the fees a CAB charges to conduct the initial assessment to provide certification. Manufacturers apply to a CAB for certification, following which the CAB reviews the application, prepares an Evaluation Plan and assessing policies, procedures and systems. The CAB also undertakes a risk assessment and conducts </w:t>
      </w:r>
      <w:r>
        <w:lastRenderedPageBreak/>
        <w:t>evaluations in accordance with the Evaluation Plan. Based on the evaluation, an Evaluation Report is produced and a certification decision is made.</w:t>
      </w:r>
      <w:r>
        <w:rPr>
          <w:rStyle w:val="FootnoteReference"/>
        </w:rPr>
        <w:footnoteReference w:id="103"/>
      </w:r>
      <w:r>
        <w:t xml:space="preserve"> For detailed activities, please refer to the Draft Scheme Rules.</w:t>
      </w:r>
    </w:p>
    <w:p w14:paraId="7F0466D9" w14:textId="574A4C9A" w:rsidR="00C5040A" w:rsidRPr="00367C8D" w:rsidRDefault="00C5040A" w:rsidP="005D6156">
      <w:pPr>
        <w:pStyle w:val="Caption"/>
        <w:keepNext/>
        <w:spacing w:before="240" w:after="120" w:line="254" w:lineRule="auto"/>
        <w:rPr>
          <w:rFonts w:ascii="Aptos Light" w:hAnsi="Aptos Light"/>
          <w:color w:val="1C315A"/>
          <w:sz w:val="20"/>
          <w:szCs w:val="20"/>
        </w:rPr>
      </w:pPr>
      <w:bookmarkStart w:id="104" w:name="_Toc233382036"/>
      <w:r w:rsidRPr="00367C8D">
        <w:rPr>
          <w:rFonts w:ascii="Aptos Light" w:hAnsi="Aptos Light"/>
          <w:color w:val="1C315A"/>
          <w:sz w:val="20"/>
          <w:szCs w:val="20"/>
        </w:rPr>
        <w:t xml:space="preserve">Table </w:t>
      </w:r>
      <w:r w:rsidRPr="00367C8D">
        <w:rPr>
          <w:rFonts w:ascii="Aptos Light" w:hAnsi="Aptos Light"/>
          <w:color w:val="1C315A"/>
          <w:sz w:val="20"/>
          <w:szCs w:val="20"/>
        </w:rPr>
        <w:fldChar w:fldCharType="begin"/>
      </w:r>
      <w:r w:rsidRPr="00142AE5">
        <w:rPr>
          <w:rFonts w:ascii="Aptos Light" w:hAnsi="Aptos Light"/>
          <w:color w:val="1C315A"/>
        </w:rPr>
        <w:instrText xml:space="preserve"> SEQ Table \* ARABIC </w:instrText>
      </w:r>
      <w:r w:rsidRPr="00367C8D">
        <w:rPr>
          <w:rFonts w:ascii="Aptos Light" w:hAnsi="Aptos Light"/>
          <w:color w:val="1C315A"/>
          <w:sz w:val="20"/>
          <w:szCs w:val="20"/>
        </w:rPr>
        <w:fldChar w:fldCharType="separate"/>
      </w:r>
      <w:r w:rsidR="001A1B35">
        <w:rPr>
          <w:rFonts w:ascii="Aptos Light" w:hAnsi="Aptos Light"/>
          <w:noProof/>
          <w:color w:val="1C315A"/>
        </w:rPr>
        <w:t>7</w:t>
      </w:r>
      <w:r w:rsidRPr="00367C8D">
        <w:rPr>
          <w:rFonts w:ascii="Aptos Light" w:hAnsi="Aptos Light"/>
          <w:color w:val="1C315A"/>
          <w:sz w:val="20"/>
          <w:szCs w:val="20"/>
        </w:rPr>
        <w:fldChar w:fldCharType="end"/>
      </w:r>
      <w:r w:rsidRPr="00367C8D">
        <w:rPr>
          <w:rFonts w:ascii="Aptos Light" w:hAnsi="Aptos Light"/>
          <w:color w:val="1C315A"/>
          <w:sz w:val="20"/>
          <w:szCs w:val="20"/>
        </w:rPr>
        <w:t xml:space="preserve"> - Certification costs</w:t>
      </w:r>
      <w:bookmarkEnd w:id="104"/>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82"/>
        <w:gridCol w:w="1903"/>
        <w:gridCol w:w="2091"/>
      </w:tblGrid>
      <w:tr w:rsidR="00C5040A" w:rsidRPr="00367C8D" w14:paraId="3B5872FB" w14:textId="77777777">
        <w:trPr>
          <w:tblHeader/>
        </w:trPr>
        <w:tc>
          <w:tcPr>
            <w:tcW w:w="5069" w:type="dxa"/>
            <w:shd w:val="clear" w:color="auto" w:fill="1C315A"/>
          </w:tcPr>
          <w:p w14:paraId="66EA931B" w14:textId="77777777" w:rsidR="00C5040A" w:rsidRPr="00367C8D" w:rsidRDefault="00C5040A" w:rsidP="00D21284">
            <w:pPr>
              <w:pStyle w:val="ABCBBody"/>
              <w:spacing w:line="254" w:lineRule="auto"/>
              <w:jc w:val="center"/>
              <w:rPr>
                <w:b/>
                <w:sz w:val="20"/>
                <w:szCs w:val="20"/>
              </w:rPr>
            </w:pPr>
            <w:r w:rsidRPr="00367C8D">
              <w:rPr>
                <w:b/>
                <w:sz w:val="20"/>
                <w:szCs w:val="20"/>
              </w:rPr>
              <w:t>Cost category</w:t>
            </w:r>
          </w:p>
        </w:tc>
        <w:tc>
          <w:tcPr>
            <w:tcW w:w="2146" w:type="dxa"/>
            <w:shd w:val="clear" w:color="auto" w:fill="1C315A"/>
          </w:tcPr>
          <w:p w14:paraId="501A71D0" w14:textId="77777777" w:rsidR="00C5040A" w:rsidRPr="00367C8D" w:rsidRDefault="00C5040A" w:rsidP="00D21284">
            <w:pPr>
              <w:pStyle w:val="ABCBBody"/>
              <w:spacing w:line="254" w:lineRule="auto"/>
              <w:jc w:val="center"/>
              <w:rPr>
                <w:b/>
                <w:bCs/>
                <w:sz w:val="20"/>
                <w:szCs w:val="20"/>
              </w:rPr>
            </w:pPr>
            <w:r w:rsidRPr="00367C8D">
              <w:rPr>
                <w:b/>
                <w:bCs/>
                <w:sz w:val="20"/>
                <w:szCs w:val="20"/>
              </w:rPr>
              <w:t>Frequency</w:t>
            </w:r>
          </w:p>
        </w:tc>
        <w:tc>
          <w:tcPr>
            <w:tcW w:w="2413" w:type="dxa"/>
            <w:shd w:val="clear" w:color="auto" w:fill="1C315A"/>
          </w:tcPr>
          <w:p w14:paraId="218D0DD5" w14:textId="77777777" w:rsidR="00C5040A" w:rsidRPr="00367C8D" w:rsidRDefault="00C5040A" w:rsidP="00D21284">
            <w:pPr>
              <w:pStyle w:val="ABCBBody"/>
              <w:spacing w:line="254" w:lineRule="auto"/>
              <w:jc w:val="center"/>
              <w:rPr>
                <w:b/>
                <w:sz w:val="20"/>
                <w:szCs w:val="20"/>
              </w:rPr>
            </w:pPr>
            <w:r w:rsidRPr="00367C8D">
              <w:rPr>
                <w:b/>
                <w:sz w:val="20"/>
                <w:szCs w:val="20"/>
              </w:rPr>
              <w:t>Indicative cost</w:t>
            </w:r>
            <w:r w:rsidRPr="00367C8D">
              <w:rPr>
                <w:b/>
                <w:bCs/>
                <w:sz w:val="20"/>
                <w:szCs w:val="20"/>
              </w:rPr>
              <w:t xml:space="preserve"> range</w:t>
            </w:r>
          </w:p>
        </w:tc>
      </w:tr>
      <w:tr w:rsidR="00C5040A" w:rsidRPr="00367C8D" w14:paraId="6F1DB111" w14:textId="77777777">
        <w:tc>
          <w:tcPr>
            <w:tcW w:w="5069" w:type="dxa"/>
          </w:tcPr>
          <w:p w14:paraId="4B3FCF6A" w14:textId="77777777" w:rsidR="00C5040A" w:rsidRPr="00367C8D" w:rsidRDefault="00C5040A" w:rsidP="00D21284">
            <w:pPr>
              <w:pStyle w:val="ABCBBody"/>
              <w:spacing w:line="254" w:lineRule="auto"/>
              <w:rPr>
                <w:sz w:val="20"/>
                <w:szCs w:val="20"/>
              </w:rPr>
            </w:pPr>
            <w:r w:rsidRPr="00367C8D">
              <w:rPr>
                <w:sz w:val="20"/>
                <w:szCs w:val="20"/>
              </w:rPr>
              <w:t>Certification costs</w:t>
            </w:r>
          </w:p>
        </w:tc>
        <w:tc>
          <w:tcPr>
            <w:tcW w:w="2146" w:type="dxa"/>
          </w:tcPr>
          <w:p w14:paraId="6A04F33E" w14:textId="77777777" w:rsidR="00C5040A" w:rsidRPr="00367C8D" w:rsidRDefault="00C5040A" w:rsidP="00D21284">
            <w:pPr>
              <w:pStyle w:val="ABCBBody"/>
              <w:spacing w:line="254" w:lineRule="auto"/>
              <w:jc w:val="center"/>
              <w:rPr>
                <w:sz w:val="20"/>
                <w:szCs w:val="20"/>
              </w:rPr>
            </w:pPr>
            <w:r w:rsidRPr="00367C8D">
              <w:rPr>
                <w:sz w:val="20"/>
                <w:szCs w:val="20"/>
              </w:rPr>
              <w:t>Once-off</w:t>
            </w:r>
          </w:p>
        </w:tc>
        <w:tc>
          <w:tcPr>
            <w:tcW w:w="2413" w:type="dxa"/>
            <w:shd w:val="clear" w:color="auto" w:fill="DAE9F7" w:themeFill="text2" w:themeFillTint="1A"/>
          </w:tcPr>
          <w:p w14:paraId="5AF47447" w14:textId="77777777" w:rsidR="00C5040A" w:rsidRPr="00367C8D" w:rsidRDefault="00C5040A" w:rsidP="00D21284">
            <w:pPr>
              <w:pStyle w:val="ABCBBody"/>
              <w:spacing w:line="254" w:lineRule="auto"/>
              <w:jc w:val="center"/>
              <w:rPr>
                <w:sz w:val="20"/>
                <w:szCs w:val="20"/>
              </w:rPr>
            </w:pPr>
            <w:r w:rsidRPr="00367C8D">
              <w:rPr>
                <w:sz w:val="20"/>
                <w:szCs w:val="20"/>
              </w:rPr>
              <w:t>$25,000 - $50,000</w:t>
            </w:r>
          </w:p>
        </w:tc>
      </w:tr>
    </w:tbl>
    <w:p w14:paraId="611EBAE1" w14:textId="77777777" w:rsidR="00C5040A" w:rsidRPr="00367C8D" w:rsidRDefault="00C5040A" w:rsidP="005D6156">
      <w:pPr>
        <w:pStyle w:val="ABCBBody"/>
        <w:spacing w:before="240" w:line="254" w:lineRule="auto"/>
        <w:rPr>
          <w:b/>
          <w:bCs/>
          <w:i/>
          <w:iCs/>
        </w:rPr>
      </w:pPr>
      <w:r w:rsidRPr="00367C8D">
        <w:rPr>
          <w:b/>
          <w:bCs/>
          <w:i/>
          <w:iCs/>
        </w:rPr>
        <w:t>Scheme administration costs</w:t>
      </w:r>
    </w:p>
    <w:p w14:paraId="72F4448B" w14:textId="45120B76" w:rsidR="00C5040A" w:rsidRDefault="00C5040A" w:rsidP="005D6156">
      <w:pPr>
        <w:pStyle w:val="ABCBBody"/>
        <w:spacing w:before="240" w:line="254" w:lineRule="auto"/>
      </w:pPr>
      <w:r>
        <w:t>Scheme administration costs are costs associated with the Scheme Administrator’s role and function. This includes activities such as establishing and maintaining a public Scheme register, reporting requirements on participation, CAB and DAB performance and providing the Coordination and Consistency Forum.</w:t>
      </w:r>
      <w:r>
        <w:rPr>
          <w:rStyle w:val="FootnoteReference"/>
        </w:rPr>
        <w:footnoteReference w:id="104"/>
      </w:r>
      <w:r>
        <w:t xml:space="preserve"> For detailed activities, please refer to the Draft Scheme Rules. These costs may also include broader governance functions such as </w:t>
      </w:r>
      <w:r w:rsidR="00333BD3">
        <w:t>S</w:t>
      </w:r>
      <w:r>
        <w:t xml:space="preserve">cheme oversight, guidance development and ongoing improvements to the Scheme, as well as </w:t>
      </w:r>
      <w:r w:rsidR="006F30AA">
        <w:t>audit</w:t>
      </w:r>
      <w:r w:rsidR="00543C9E">
        <w:t xml:space="preserve"> activities that the Scheme Administrator or Accreditation Body conducts.</w:t>
      </w:r>
    </w:p>
    <w:p w14:paraId="1FF67D89" w14:textId="77777777" w:rsidR="00C5040A" w:rsidRDefault="00C5040A" w:rsidP="005D6156">
      <w:pPr>
        <w:pStyle w:val="ABCBBody"/>
        <w:spacing w:before="240" w:line="254" w:lineRule="auto"/>
      </w:pPr>
      <w:r>
        <w:t>These costs are assumed to be passed onto other Scheme participants, and as a result, to manufacturers. This cost is expected to be passed on through the certification costs.</w:t>
      </w:r>
    </w:p>
    <w:p w14:paraId="12A0104B" w14:textId="0413EE08" w:rsidR="00C5040A" w:rsidRPr="00367C8D" w:rsidRDefault="00E624C2" w:rsidP="005D6156">
      <w:pPr>
        <w:pStyle w:val="ABCBBody"/>
        <w:spacing w:before="240" w:line="254" w:lineRule="auto"/>
        <w:rPr>
          <w:b/>
          <w:bCs/>
          <w:i/>
          <w:iCs/>
        </w:rPr>
      </w:pPr>
      <w:r>
        <w:rPr>
          <w:b/>
          <w:bCs/>
          <w:i/>
          <w:iCs/>
        </w:rPr>
        <w:t xml:space="preserve">CAB and DAB participation </w:t>
      </w:r>
      <w:r w:rsidR="00C5040A" w:rsidRPr="00367C8D">
        <w:rPr>
          <w:b/>
          <w:bCs/>
          <w:i/>
          <w:iCs/>
        </w:rPr>
        <w:t>costs</w:t>
      </w:r>
    </w:p>
    <w:p w14:paraId="219DCBF7" w14:textId="4F518DCF" w:rsidR="00C5040A" w:rsidRDefault="00BE57DC" w:rsidP="005D6156">
      <w:pPr>
        <w:pStyle w:val="ABCBBody"/>
        <w:spacing w:before="240" w:line="254" w:lineRule="auto"/>
      </w:pPr>
      <w:r>
        <w:t>CAB and DAB participation</w:t>
      </w:r>
      <w:r w:rsidR="00C5040A">
        <w:t xml:space="preserve"> costs are costs associated with the activities CABs and DABs undertake to participate in the Scheme. This may include:</w:t>
      </w:r>
    </w:p>
    <w:p w14:paraId="3DA6777B" w14:textId="77777777" w:rsidR="00C5040A" w:rsidRPr="00367C8D" w:rsidRDefault="00C5040A" w:rsidP="00285D7B">
      <w:pPr>
        <w:pStyle w:val="ABCBBody"/>
        <w:numPr>
          <w:ilvl w:val="0"/>
          <w:numId w:val="45"/>
        </w:numPr>
        <w:spacing w:line="254" w:lineRule="auto"/>
        <w:ind w:left="771" w:hanging="357"/>
      </w:pPr>
      <w:r w:rsidRPr="00367C8D">
        <w:rPr>
          <w:b/>
          <w:bCs/>
        </w:rPr>
        <w:t>Training and competency development</w:t>
      </w:r>
      <w:r w:rsidRPr="00367C8D">
        <w:t xml:space="preserve">: staff training on Scheme rules, technical competence in conducting evaluations, technical training on </w:t>
      </w:r>
      <w:r w:rsidRPr="00367C8D">
        <w:rPr>
          <w:i/>
          <w:iCs/>
        </w:rPr>
        <w:t>ISO 17065:2012 Conformity assessment – Requirements for bodies certifying products, processes and services</w:t>
      </w:r>
      <w:r w:rsidRPr="00367C8D">
        <w:t xml:space="preserve">; </w:t>
      </w:r>
    </w:p>
    <w:p w14:paraId="36427EBA" w14:textId="77777777" w:rsidR="00C5040A" w:rsidRPr="00367C8D" w:rsidRDefault="00C5040A" w:rsidP="00285D7B">
      <w:pPr>
        <w:pStyle w:val="ABCBBody"/>
        <w:numPr>
          <w:ilvl w:val="0"/>
          <w:numId w:val="45"/>
        </w:numPr>
        <w:spacing w:line="254" w:lineRule="auto"/>
        <w:ind w:left="771" w:hanging="357"/>
      </w:pPr>
      <w:r w:rsidRPr="00367C8D">
        <w:rPr>
          <w:b/>
          <w:bCs/>
        </w:rPr>
        <w:t>documentation readiness</w:t>
      </w:r>
      <w:r w:rsidRPr="00367C8D">
        <w:t>: preparation and development for documentation required for accreditation, such as standard operating procedures, guidance on handling complaints, documenting governance protocols;</w:t>
      </w:r>
    </w:p>
    <w:p w14:paraId="300485A1" w14:textId="609FDF9B" w:rsidR="00C5040A" w:rsidRPr="00367C8D" w:rsidRDefault="00C5040A" w:rsidP="00285D7B">
      <w:pPr>
        <w:pStyle w:val="ABCBBody"/>
        <w:numPr>
          <w:ilvl w:val="0"/>
          <w:numId w:val="45"/>
        </w:numPr>
        <w:spacing w:line="254" w:lineRule="auto"/>
        <w:ind w:left="771" w:hanging="357"/>
      </w:pPr>
      <w:r w:rsidRPr="00367C8D">
        <w:rPr>
          <w:b/>
          <w:bCs/>
        </w:rPr>
        <w:lastRenderedPageBreak/>
        <w:t>accreditation fees</w:t>
      </w:r>
      <w:r w:rsidRPr="00367C8D">
        <w:t xml:space="preserve">: fees charged by the Accreditation Body </w:t>
      </w:r>
      <w:r w:rsidR="00E624C2">
        <w:t xml:space="preserve">to the CAB </w:t>
      </w:r>
      <w:r w:rsidRPr="00367C8D">
        <w:t>to become accredited;</w:t>
      </w:r>
    </w:p>
    <w:p w14:paraId="38874615" w14:textId="77777777" w:rsidR="00C5040A" w:rsidRPr="00367C8D" w:rsidRDefault="00C5040A" w:rsidP="00285D7B">
      <w:pPr>
        <w:pStyle w:val="ABCBBody"/>
        <w:numPr>
          <w:ilvl w:val="0"/>
          <w:numId w:val="45"/>
        </w:numPr>
        <w:spacing w:line="254" w:lineRule="auto"/>
        <w:ind w:left="771" w:hanging="357"/>
      </w:pPr>
      <w:r w:rsidRPr="00367C8D">
        <w:rPr>
          <w:b/>
          <w:bCs/>
        </w:rPr>
        <w:t>scheme registration fees</w:t>
      </w:r>
      <w:r w:rsidRPr="00367C8D">
        <w:t>: fees the Scheme Owner may charge for participation in the Scheme, similar to what ABCB charges in WaterMark;</w:t>
      </w:r>
    </w:p>
    <w:p w14:paraId="3898703E" w14:textId="77777777" w:rsidR="00C5040A" w:rsidRDefault="00C5040A" w:rsidP="00285D7B">
      <w:pPr>
        <w:pStyle w:val="ABCBBody"/>
        <w:numPr>
          <w:ilvl w:val="0"/>
          <w:numId w:val="45"/>
        </w:numPr>
        <w:spacing w:line="254" w:lineRule="auto"/>
        <w:ind w:left="771" w:hanging="357"/>
      </w:pPr>
      <w:r w:rsidRPr="00367C8D">
        <w:rPr>
          <w:b/>
          <w:bCs/>
        </w:rPr>
        <w:t>recruitment activities</w:t>
      </w:r>
      <w:r w:rsidRPr="00367C8D">
        <w:t xml:space="preserve">: including </w:t>
      </w:r>
      <w:r>
        <w:t>engaging an Unrestricted Building Surveyor.</w:t>
      </w:r>
      <w:r>
        <w:rPr>
          <w:rStyle w:val="FootnoteReference"/>
        </w:rPr>
        <w:footnoteReference w:id="105"/>
      </w:r>
    </w:p>
    <w:p w14:paraId="1BACCBED" w14:textId="34537C92" w:rsidR="003450F6" w:rsidRDefault="00C5040A" w:rsidP="00533E5B">
      <w:pPr>
        <w:pStyle w:val="ABCBBody"/>
        <w:spacing w:before="240" w:line="254" w:lineRule="auto"/>
      </w:pPr>
      <w:r>
        <w:t>These costs and any additional ongoing costs incurred through periodic reassessment or surveillance activities, are assumed to be passed to the manufacturer via certification costs</w:t>
      </w:r>
      <w:r w:rsidR="003450F6">
        <w:t>.</w:t>
      </w:r>
    </w:p>
    <w:p w14:paraId="50410E6F" w14:textId="025C88C4" w:rsidR="00C5040A" w:rsidRPr="003450F6" w:rsidRDefault="00C5040A" w:rsidP="00051395">
      <w:pPr>
        <w:pStyle w:val="ABCBBody"/>
        <w:spacing w:before="240" w:line="254" w:lineRule="auto"/>
        <w:rPr>
          <w:b/>
          <w:bCs/>
          <w:i/>
          <w:iCs/>
        </w:rPr>
      </w:pPr>
      <w:r w:rsidRPr="003450F6">
        <w:rPr>
          <w:b/>
          <w:bCs/>
          <w:i/>
          <w:iCs/>
        </w:rPr>
        <w:t>Surveillance costs</w:t>
      </w:r>
    </w:p>
    <w:p w14:paraId="6AD38FD7" w14:textId="3F05D888" w:rsidR="00C5040A" w:rsidRDefault="00C5040A" w:rsidP="005D6156">
      <w:pPr>
        <w:pStyle w:val="ABCBBody"/>
        <w:spacing w:before="240" w:line="254" w:lineRule="auto"/>
      </w:pPr>
      <w:r>
        <w:t xml:space="preserve">Surveillance costs are costs associated with the ongoing compliance surveillance activities. CABs are required to undertake routine surveillance of the manufacturer’s facilities. The scope of surveillance is determined with consideration of the risk assessment outlined in the </w:t>
      </w:r>
      <w:r w:rsidR="000E140B">
        <w:t>Evaluation</w:t>
      </w:r>
      <w:r w:rsidR="00BA7139">
        <w:t xml:space="preserve"> Plan</w:t>
      </w:r>
      <w:r w:rsidR="000E140B">
        <w:t xml:space="preserve"> </w:t>
      </w:r>
      <w:r>
        <w:t>developed during the initial certification.</w:t>
      </w:r>
      <w:r>
        <w:rPr>
          <w:rStyle w:val="FootnoteReference"/>
        </w:rPr>
        <w:footnoteReference w:id="106"/>
      </w:r>
    </w:p>
    <w:p w14:paraId="51420AF0" w14:textId="7B532CCC" w:rsidR="00C5040A" w:rsidRPr="00051395" w:rsidRDefault="00C5040A" w:rsidP="005D6156">
      <w:pPr>
        <w:pStyle w:val="Caption"/>
        <w:keepNext/>
        <w:spacing w:before="240" w:after="120" w:line="254" w:lineRule="auto"/>
        <w:rPr>
          <w:rFonts w:ascii="Aptos Light" w:hAnsi="Aptos Light"/>
          <w:color w:val="1C315A"/>
          <w:sz w:val="20"/>
          <w:szCs w:val="20"/>
        </w:rPr>
      </w:pPr>
      <w:bookmarkStart w:id="105" w:name="_Toc233382037"/>
      <w:r w:rsidRPr="00051395">
        <w:rPr>
          <w:rFonts w:ascii="Aptos Light" w:hAnsi="Aptos Light"/>
          <w:color w:val="1C315A"/>
          <w:sz w:val="20"/>
          <w:szCs w:val="20"/>
        </w:rPr>
        <w:t xml:space="preserve">Table </w:t>
      </w:r>
      <w:r w:rsidRPr="00051395">
        <w:rPr>
          <w:rFonts w:ascii="Aptos Light" w:hAnsi="Aptos Light"/>
          <w:color w:val="1C315A"/>
          <w:sz w:val="20"/>
          <w:szCs w:val="20"/>
        </w:rPr>
        <w:fldChar w:fldCharType="begin"/>
      </w:r>
      <w:r w:rsidRPr="00051395">
        <w:rPr>
          <w:rFonts w:ascii="Aptos Light" w:hAnsi="Aptos Light"/>
          <w:color w:val="1C315A"/>
          <w:sz w:val="20"/>
          <w:szCs w:val="20"/>
        </w:rPr>
        <w:instrText xml:space="preserve"> SEQ Table \* ARABIC </w:instrText>
      </w:r>
      <w:r w:rsidRPr="00051395">
        <w:rPr>
          <w:rFonts w:ascii="Aptos Light" w:hAnsi="Aptos Light"/>
          <w:color w:val="1C315A"/>
          <w:sz w:val="20"/>
          <w:szCs w:val="20"/>
        </w:rPr>
        <w:fldChar w:fldCharType="separate"/>
      </w:r>
      <w:r w:rsidR="001A1B35">
        <w:rPr>
          <w:rFonts w:ascii="Aptos Light" w:hAnsi="Aptos Light"/>
          <w:noProof/>
          <w:color w:val="1C315A"/>
          <w:sz w:val="20"/>
          <w:szCs w:val="20"/>
        </w:rPr>
        <w:t>8</w:t>
      </w:r>
      <w:r w:rsidRPr="00051395">
        <w:rPr>
          <w:rFonts w:ascii="Aptos Light" w:hAnsi="Aptos Light"/>
          <w:color w:val="1C315A"/>
          <w:sz w:val="20"/>
          <w:szCs w:val="20"/>
        </w:rPr>
        <w:fldChar w:fldCharType="end"/>
      </w:r>
      <w:r w:rsidRPr="00051395">
        <w:rPr>
          <w:rFonts w:ascii="Aptos Light" w:hAnsi="Aptos Light"/>
          <w:color w:val="1C315A"/>
          <w:sz w:val="20"/>
          <w:szCs w:val="20"/>
        </w:rPr>
        <w:t xml:space="preserve"> – Surveillance costs</w:t>
      </w:r>
      <w:bookmarkEnd w:id="105"/>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79"/>
        <w:gridCol w:w="1905"/>
        <w:gridCol w:w="2092"/>
      </w:tblGrid>
      <w:tr w:rsidR="00C5040A" w:rsidRPr="00051395" w14:paraId="640D13BB" w14:textId="77777777">
        <w:trPr>
          <w:tblHeader/>
        </w:trPr>
        <w:tc>
          <w:tcPr>
            <w:tcW w:w="5068" w:type="dxa"/>
            <w:shd w:val="clear" w:color="auto" w:fill="1C315A"/>
          </w:tcPr>
          <w:p w14:paraId="6DAA7F50" w14:textId="77777777" w:rsidR="00C5040A" w:rsidRPr="00051395" w:rsidRDefault="00C5040A" w:rsidP="00DA13A2">
            <w:pPr>
              <w:pStyle w:val="ABCBBody"/>
              <w:spacing w:line="254" w:lineRule="auto"/>
              <w:jc w:val="center"/>
              <w:rPr>
                <w:b/>
                <w:bCs/>
                <w:sz w:val="20"/>
                <w:szCs w:val="20"/>
              </w:rPr>
            </w:pPr>
            <w:r w:rsidRPr="00051395">
              <w:rPr>
                <w:b/>
                <w:bCs/>
                <w:sz w:val="20"/>
                <w:szCs w:val="20"/>
              </w:rPr>
              <w:t>Cost category</w:t>
            </w:r>
          </w:p>
        </w:tc>
        <w:tc>
          <w:tcPr>
            <w:tcW w:w="2147" w:type="dxa"/>
            <w:shd w:val="clear" w:color="auto" w:fill="1C315A"/>
          </w:tcPr>
          <w:p w14:paraId="40E31001" w14:textId="77777777" w:rsidR="00C5040A" w:rsidRPr="00051395" w:rsidRDefault="00C5040A" w:rsidP="00DA13A2">
            <w:pPr>
              <w:pStyle w:val="ABCBBody"/>
              <w:spacing w:line="254" w:lineRule="auto"/>
              <w:jc w:val="center"/>
              <w:rPr>
                <w:b/>
                <w:bCs/>
                <w:sz w:val="20"/>
                <w:szCs w:val="20"/>
              </w:rPr>
            </w:pPr>
            <w:r w:rsidRPr="00051395">
              <w:rPr>
                <w:b/>
                <w:bCs/>
                <w:sz w:val="20"/>
                <w:szCs w:val="20"/>
              </w:rPr>
              <w:t>Frequency</w:t>
            </w:r>
          </w:p>
        </w:tc>
        <w:tc>
          <w:tcPr>
            <w:tcW w:w="2413" w:type="dxa"/>
            <w:shd w:val="clear" w:color="auto" w:fill="1C315A"/>
          </w:tcPr>
          <w:p w14:paraId="61E9DE96" w14:textId="77777777" w:rsidR="00C5040A" w:rsidRPr="00051395" w:rsidRDefault="00C5040A" w:rsidP="00DA13A2">
            <w:pPr>
              <w:pStyle w:val="ABCBBody"/>
              <w:spacing w:line="254" w:lineRule="auto"/>
              <w:jc w:val="center"/>
              <w:rPr>
                <w:b/>
                <w:bCs/>
                <w:sz w:val="20"/>
                <w:szCs w:val="20"/>
              </w:rPr>
            </w:pPr>
            <w:r w:rsidRPr="00051395">
              <w:rPr>
                <w:b/>
                <w:bCs/>
                <w:sz w:val="20"/>
                <w:szCs w:val="20"/>
              </w:rPr>
              <w:t>Indicative cost range</w:t>
            </w:r>
          </w:p>
        </w:tc>
      </w:tr>
      <w:tr w:rsidR="00C5040A" w:rsidRPr="00051395" w14:paraId="3BC21342" w14:textId="77777777">
        <w:tc>
          <w:tcPr>
            <w:tcW w:w="5068" w:type="dxa"/>
          </w:tcPr>
          <w:p w14:paraId="64BAD4B5" w14:textId="7727EA0A" w:rsidR="00C5040A" w:rsidRPr="00051395" w:rsidRDefault="00C5040A" w:rsidP="00DA13A2">
            <w:pPr>
              <w:pStyle w:val="ABCBBody"/>
              <w:spacing w:line="254" w:lineRule="auto"/>
              <w:rPr>
                <w:sz w:val="20"/>
                <w:szCs w:val="20"/>
              </w:rPr>
            </w:pPr>
            <w:r w:rsidRPr="00051395">
              <w:rPr>
                <w:sz w:val="20"/>
                <w:szCs w:val="20"/>
              </w:rPr>
              <w:t>Surveillance costs</w:t>
            </w:r>
          </w:p>
        </w:tc>
        <w:tc>
          <w:tcPr>
            <w:tcW w:w="2147" w:type="dxa"/>
          </w:tcPr>
          <w:p w14:paraId="6E7F138B" w14:textId="77777777" w:rsidR="00C5040A" w:rsidRPr="00051395" w:rsidRDefault="00C5040A" w:rsidP="00DA13A2">
            <w:pPr>
              <w:pStyle w:val="ABCBBody"/>
              <w:spacing w:line="254" w:lineRule="auto"/>
              <w:jc w:val="center"/>
              <w:rPr>
                <w:sz w:val="20"/>
                <w:szCs w:val="20"/>
              </w:rPr>
            </w:pPr>
            <w:r w:rsidRPr="00051395">
              <w:rPr>
                <w:sz w:val="20"/>
                <w:szCs w:val="20"/>
              </w:rPr>
              <w:t>Annual</w:t>
            </w:r>
          </w:p>
        </w:tc>
        <w:tc>
          <w:tcPr>
            <w:tcW w:w="2413" w:type="dxa"/>
            <w:shd w:val="clear" w:color="auto" w:fill="DAE9F7" w:themeFill="text2" w:themeFillTint="1A"/>
          </w:tcPr>
          <w:p w14:paraId="1C1DBC00" w14:textId="77777777" w:rsidR="00C5040A" w:rsidRPr="00051395" w:rsidRDefault="00C5040A" w:rsidP="00DA13A2">
            <w:pPr>
              <w:pStyle w:val="ABCBBody"/>
              <w:spacing w:line="254" w:lineRule="auto"/>
              <w:jc w:val="center"/>
              <w:rPr>
                <w:sz w:val="20"/>
                <w:szCs w:val="20"/>
              </w:rPr>
            </w:pPr>
            <w:r w:rsidRPr="00051395">
              <w:rPr>
                <w:sz w:val="20"/>
                <w:szCs w:val="20"/>
              </w:rPr>
              <w:t>$20,000</w:t>
            </w:r>
          </w:p>
        </w:tc>
      </w:tr>
      <w:tr w:rsidR="00C5040A" w:rsidRPr="00051395" w14:paraId="316668CD" w14:textId="77777777">
        <w:tc>
          <w:tcPr>
            <w:tcW w:w="9628" w:type="dxa"/>
            <w:gridSpan w:val="3"/>
          </w:tcPr>
          <w:p w14:paraId="1F699ADA" w14:textId="4CF54151" w:rsidR="00C5040A" w:rsidRPr="00554284" w:rsidRDefault="00C5040A" w:rsidP="00DA13A2">
            <w:pPr>
              <w:pStyle w:val="ABCBBody"/>
              <w:spacing w:line="254" w:lineRule="auto"/>
              <w:rPr>
                <w:sz w:val="20"/>
                <w:szCs w:val="20"/>
              </w:rPr>
            </w:pPr>
            <w:r w:rsidRPr="00554284">
              <w:rPr>
                <w:b/>
                <w:bCs/>
                <w:i/>
                <w:iCs/>
                <w:sz w:val="20"/>
                <w:szCs w:val="20"/>
              </w:rPr>
              <w:t>* Note for surveillance costs:</w:t>
            </w:r>
            <w:r w:rsidRPr="00554284">
              <w:rPr>
                <w:i/>
                <w:iCs/>
                <w:sz w:val="20"/>
                <w:szCs w:val="20"/>
              </w:rPr>
              <w:t xml:space="preserve"> the cost reflected above is an annual cost covering 4 audits</w:t>
            </w:r>
            <w:r w:rsidR="00F156F9">
              <w:rPr>
                <w:i/>
                <w:iCs/>
                <w:sz w:val="20"/>
                <w:szCs w:val="20"/>
              </w:rPr>
              <w:t xml:space="preserve"> and inspections</w:t>
            </w:r>
            <w:r w:rsidRPr="00554284">
              <w:rPr>
                <w:i/>
                <w:iCs/>
                <w:sz w:val="20"/>
                <w:szCs w:val="20"/>
              </w:rPr>
              <w:t xml:space="preserve"> (i.e. occurring every 3 months). Scenarios where the number of audits</w:t>
            </w:r>
            <w:r w:rsidR="00F156F9">
              <w:rPr>
                <w:i/>
                <w:iCs/>
                <w:sz w:val="20"/>
                <w:szCs w:val="20"/>
              </w:rPr>
              <w:t xml:space="preserve"> and inspections</w:t>
            </w:r>
            <w:r w:rsidRPr="00554284">
              <w:rPr>
                <w:i/>
                <w:iCs/>
                <w:sz w:val="20"/>
                <w:szCs w:val="20"/>
              </w:rPr>
              <w:t xml:space="preserve"> conducted in a year differ are described in </w:t>
            </w:r>
            <w:r w:rsidR="00554284" w:rsidRPr="00554284">
              <w:rPr>
                <w:b/>
                <w:bCs/>
                <w:i/>
                <w:iCs/>
                <w:color w:val="1C315A"/>
                <w:sz w:val="20"/>
                <w:szCs w:val="20"/>
              </w:rPr>
              <w:fldChar w:fldCharType="begin"/>
            </w:r>
            <w:r w:rsidR="00554284" w:rsidRPr="00554284">
              <w:rPr>
                <w:b/>
                <w:bCs/>
                <w:i/>
                <w:iCs/>
                <w:color w:val="1C315A"/>
                <w:sz w:val="20"/>
                <w:szCs w:val="20"/>
              </w:rPr>
              <w:instrText xml:space="preserve"> REF _Ref232790933 \r \h  \* MERGEFORMAT </w:instrText>
            </w:r>
            <w:r w:rsidR="00554284" w:rsidRPr="00554284">
              <w:rPr>
                <w:b/>
                <w:bCs/>
                <w:i/>
                <w:iCs/>
                <w:color w:val="1C315A"/>
                <w:sz w:val="20"/>
                <w:szCs w:val="20"/>
              </w:rPr>
            </w:r>
            <w:r w:rsidR="00554284" w:rsidRPr="00554284">
              <w:rPr>
                <w:b/>
                <w:bCs/>
                <w:i/>
                <w:iCs/>
                <w:color w:val="1C315A"/>
                <w:sz w:val="20"/>
                <w:szCs w:val="20"/>
              </w:rPr>
              <w:fldChar w:fldCharType="separate"/>
            </w:r>
            <w:r w:rsidR="001A1B35">
              <w:rPr>
                <w:b/>
                <w:bCs/>
                <w:i/>
                <w:iCs/>
                <w:color w:val="1C315A"/>
                <w:sz w:val="20"/>
                <w:szCs w:val="20"/>
              </w:rPr>
              <w:t>5.5</w:t>
            </w:r>
            <w:r w:rsidR="00554284" w:rsidRPr="00554284">
              <w:rPr>
                <w:b/>
                <w:bCs/>
                <w:i/>
                <w:iCs/>
                <w:color w:val="1C315A"/>
                <w:sz w:val="20"/>
                <w:szCs w:val="20"/>
              </w:rPr>
              <w:fldChar w:fldCharType="end"/>
            </w:r>
            <w:r w:rsidRPr="00554284">
              <w:rPr>
                <w:b/>
                <w:bCs/>
                <w:i/>
                <w:iCs/>
                <w:color w:val="1C315A"/>
                <w:sz w:val="20"/>
                <w:szCs w:val="20"/>
              </w:rPr>
              <w:t xml:space="preserve"> </w:t>
            </w:r>
            <w:r w:rsidR="00554284" w:rsidRPr="00554284">
              <w:rPr>
                <w:b/>
                <w:bCs/>
                <w:i/>
                <w:iCs/>
                <w:color w:val="1C315A"/>
                <w:sz w:val="20"/>
                <w:szCs w:val="20"/>
              </w:rPr>
              <w:fldChar w:fldCharType="begin"/>
            </w:r>
            <w:r w:rsidR="00554284" w:rsidRPr="00554284">
              <w:rPr>
                <w:b/>
                <w:bCs/>
                <w:i/>
                <w:iCs/>
                <w:color w:val="1C315A"/>
                <w:sz w:val="20"/>
                <w:szCs w:val="20"/>
              </w:rPr>
              <w:instrText xml:space="preserve"> REF _Ref232790941 \h  \* MERGEFORMAT </w:instrText>
            </w:r>
            <w:r w:rsidR="00554284" w:rsidRPr="00554284">
              <w:rPr>
                <w:b/>
                <w:bCs/>
                <w:i/>
                <w:iCs/>
                <w:color w:val="1C315A"/>
                <w:sz w:val="20"/>
                <w:szCs w:val="20"/>
              </w:rPr>
            </w:r>
            <w:r w:rsidR="00554284" w:rsidRPr="00554284">
              <w:rPr>
                <w:b/>
                <w:bCs/>
                <w:i/>
                <w:iCs/>
                <w:color w:val="1C315A"/>
                <w:sz w:val="20"/>
                <w:szCs w:val="20"/>
              </w:rPr>
              <w:fldChar w:fldCharType="separate"/>
            </w:r>
            <w:r w:rsidR="001A1B35">
              <w:t>Sensitivity Analysis</w:t>
            </w:r>
            <w:r w:rsidR="00554284" w:rsidRPr="00554284">
              <w:rPr>
                <w:b/>
                <w:bCs/>
                <w:i/>
                <w:iCs/>
                <w:color w:val="1C315A"/>
                <w:sz w:val="20"/>
                <w:szCs w:val="20"/>
              </w:rPr>
              <w:fldChar w:fldCharType="end"/>
            </w:r>
            <w:r w:rsidRPr="00554284">
              <w:rPr>
                <w:i/>
                <w:iCs/>
                <w:sz w:val="20"/>
                <w:szCs w:val="20"/>
              </w:rPr>
              <w:t xml:space="preserve">. </w:t>
            </w:r>
          </w:p>
        </w:tc>
      </w:tr>
    </w:tbl>
    <w:p w14:paraId="40CF3E83" w14:textId="77777777" w:rsidR="00C5040A" w:rsidRPr="00554284" w:rsidRDefault="00C5040A" w:rsidP="005D6156">
      <w:pPr>
        <w:pStyle w:val="ABCBBody"/>
        <w:spacing w:before="240" w:line="254" w:lineRule="auto"/>
        <w:rPr>
          <w:b/>
          <w:bCs/>
          <w:i/>
          <w:iCs/>
          <w:color w:val="000000" w:themeColor="text1"/>
        </w:rPr>
      </w:pPr>
      <w:r w:rsidRPr="00554284">
        <w:rPr>
          <w:b/>
          <w:bCs/>
          <w:i/>
          <w:iCs/>
          <w:color w:val="000000" w:themeColor="text1"/>
        </w:rPr>
        <w:t>Transitional and set-up costs</w:t>
      </w:r>
    </w:p>
    <w:p w14:paraId="699E10B6" w14:textId="77777777" w:rsidR="00C5040A" w:rsidRPr="00554284" w:rsidRDefault="00C5040A" w:rsidP="005D6156">
      <w:pPr>
        <w:pStyle w:val="ABCBBody"/>
        <w:spacing w:before="240" w:line="254" w:lineRule="auto"/>
        <w:rPr>
          <w:color w:val="000000" w:themeColor="text1"/>
        </w:rPr>
      </w:pPr>
      <w:r w:rsidRPr="00554284">
        <w:rPr>
          <w:color w:val="000000" w:themeColor="text1"/>
        </w:rPr>
        <w:t>Transitional and set-up costs are costs a manufacturer may incur to prepare for participation in the Scheme. These may include:</w:t>
      </w:r>
    </w:p>
    <w:p w14:paraId="6FF4103F" w14:textId="77777777" w:rsidR="00C5040A" w:rsidRPr="00554284" w:rsidRDefault="00C5040A" w:rsidP="00285D7B">
      <w:pPr>
        <w:pStyle w:val="ABCBBody"/>
        <w:numPr>
          <w:ilvl w:val="0"/>
          <w:numId w:val="46"/>
        </w:numPr>
        <w:spacing w:line="254" w:lineRule="auto"/>
        <w:ind w:left="714" w:hanging="357"/>
        <w:rPr>
          <w:color w:val="000000" w:themeColor="text1"/>
        </w:rPr>
      </w:pPr>
      <w:r w:rsidRPr="00554284">
        <w:rPr>
          <w:b/>
          <w:bCs/>
          <w:color w:val="000000" w:themeColor="text1"/>
        </w:rPr>
        <w:t>Training and competency development</w:t>
      </w:r>
      <w:r w:rsidRPr="00554284">
        <w:rPr>
          <w:color w:val="000000" w:themeColor="text1"/>
        </w:rPr>
        <w:t>: staff training on Scheme rules and technical training on ISO standards;</w:t>
      </w:r>
    </w:p>
    <w:p w14:paraId="012043F1" w14:textId="77777777" w:rsidR="00C5040A" w:rsidRPr="00DA13A2" w:rsidRDefault="00C5040A" w:rsidP="00285D7B">
      <w:pPr>
        <w:pStyle w:val="ABCBBody"/>
        <w:numPr>
          <w:ilvl w:val="0"/>
          <w:numId w:val="46"/>
        </w:numPr>
        <w:spacing w:line="254" w:lineRule="auto"/>
        <w:ind w:left="714" w:hanging="357"/>
        <w:rPr>
          <w:color w:val="000000" w:themeColor="text1"/>
        </w:rPr>
      </w:pPr>
      <w:r w:rsidRPr="00554284">
        <w:rPr>
          <w:b/>
          <w:color w:val="000000" w:themeColor="text1"/>
        </w:rPr>
        <w:t>Quality Management System (QMS), procedure and documentation readiness</w:t>
      </w:r>
      <w:r w:rsidRPr="00554284">
        <w:rPr>
          <w:color w:val="000000" w:themeColor="text1"/>
        </w:rPr>
        <w:t xml:space="preserve">: preparation and development of documentation for certification, including </w:t>
      </w:r>
      <w:r w:rsidRPr="00554284">
        <w:rPr>
          <w:color w:val="000000" w:themeColor="text1"/>
        </w:rPr>
        <w:lastRenderedPageBreak/>
        <w:t xml:space="preserve">updating QMS processes, support in governance arrangements, and standard </w:t>
      </w:r>
      <w:r w:rsidRPr="00DA13A2">
        <w:rPr>
          <w:color w:val="000000" w:themeColor="text1"/>
        </w:rPr>
        <w:t xml:space="preserve">operating procedures; </w:t>
      </w:r>
    </w:p>
    <w:p w14:paraId="4DDB1C30" w14:textId="3D0085C7" w:rsidR="00C5040A" w:rsidRPr="00DA13A2" w:rsidRDefault="00C5040A" w:rsidP="00285D7B">
      <w:pPr>
        <w:pStyle w:val="ABCBBody"/>
        <w:numPr>
          <w:ilvl w:val="0"/>
          <w:numId w:val="46"/>
        </w:numPr>
        <w:spacing w:line="254" w:lineRule="auto"/>
        <w:ind w:left="714" w:hanging="357"/>
        <w:rPr>
          <w:color w:val="000000" w:themeColor="text1"/>
        </w:rPr>
      </w:pPr>
      <w:r w:rsidRPr="00DA13A2">
        <w:rPr>
          <w:b/>
          <w:bCs/>
          <w:color w:val="000000" w:themeColor="text1"/>
        </w:rPr>
        <w:t>Factory and process changes</w:t>
      </w:r>
      <w:r w:rsidRPr="00DA13A2">
        <w:rPr>
          <w:color w:val="000000" w:themeColor="text1"/>
        </w:rPr>
        <w:t xml:space="preserve">: updating processes to align with Scheme requirements, </w:t>
      </w:r>
      <w:r w:rsidR="00462851" w:rsidRPr="00DA13A2">
        <w:rPr>
          <w:color w:val="000000" w:themeColor="text1"/>
        </w:rPr>
        <w:t>establishing quality</w:t>
      </w:r>
      <w:r w:rsidRPr="00DA13A2">
        <w:rPr>
          <w:color w:val="000000" w:themeColor="text1"/>
        </w:rPr>
        <w:t xml:space="preserve"> assurance checkpoints, and reconfiguring production lines to support traceability;</w:t>
      </w:r>
    </w:p>
    <w:p w14:paraId="69D53AA6" w14:textId="49EE2DF5" w:rsidR="00C5040A" w:rsidRPr="00DA13A2" w:rsidRDefault="00C5040A" w:rsidP="00285D7B">
      <w:pPr>
        <w:pStyle w:val="ABCBBody"/>
        <w:numPr>
          <w:ilvl w:val="0"/>
          <w:numId w:val="46"/>
        </w:numPr>
        <w:spacing w:line="254" w:lineRule="auto"/>
        <w:ind w:left="714" w:hanging="357"/>
        <w:rPr>
          <w:color w:val="000000" w:themeColor="text1"/>
        </w:rPr>
      </w:pPr>
      <w:r w:rsidRPr="00DA13A2">
        <w:rPr>
          <w:b/>
          <w:bCs/>
          <w:color w:val="000000" w:themeColor="text1"/>
        </w:rPr>
        <w:t>Issues response set up</w:t>
      </w:r>
      <w:r w:rsidRPr="00DA13A2">
        <w:rPr>
          <w:color w:val="000000" w:themeColor="text1"/>
        </w:rPr>
        <w:t xml:space="preserve">: developing or updating procedures for identifying, recording and managing issues or non-conformities, defining roles and responsibilities for issues management, establishing corrective and prevention action processes, managing non-conformity and maintaining records to support investigations and </w:t>
      </w:r>
      <w:r w:rsidR="00F156F9">
        <w:rPr>
          <w:color w:val="000000" w:themeColor="text1"/>
        </w:rPr>
        <w:t>surveillance</w:t>
      </w:r>
      <w:r w:rsidRPr="00DA13A2">
        <w:rPr>
          <w:color w:val="000000" w:themeColor="text1"/>
        </w:rPr>
        <w:t>; and</w:t>
      </w:r>
    </w:p>
    <w:p w14:paraId="3437D61C" w14:textId="77777777" w:rsidR="00C5040A" w:rsidRPr="00417B64" w:rsidRDefault="00C5040A" w:rsidP="00285D7B">
      <w:pPr>
        <w:pStyle w:val="ABCBBody"/>
        <w:numPr>
          <w:ilvl w:val="0"/>
          <w:numId w:val="46"/>
        </w:numPr>
        <w:spacing w:line="254" w:lineRule="auto"/>
        <w:ind w:left="714" w:hanging="357"/>
        <w:rPr>
          <w:color w:val="000000" w:themeColor="text1"/>
        </w:rPr>
      </w:pPr>
      <w:r w:rsidRPr="00417B64">
        <w:rPr>
          <w:b/>
          <w:bCs/>
          <w:color w:val="000000" w:themeColor="text1"/>
        </w:rPr>
        <w:t>Administration costs</w:t>
      </w:r>
      <w:r w:rsidRPr="00417B64">
        <w:rPr>
          <w:color w:val="000000" w:themeColor="text1"/>
        </w:rPr>
        <w:t>: initial Scheme registration fees and application processing fees, costs of preparing and submitting the initial application, and other registration costs they may incur.</w:t>
      </w:r>
    </w:p>
    <w:p w14:paraId="5D1DC7E9" w14:textId="77777777" w:rsidR="00C5040A" w:rsidRDefault="00C5040A" w:rsidP="005D6156">
      <w:pPr>
        <w:pStyle w:val="ABCBBody"/>
        <w:spacing w:before="240" w:line="254" w:lineRule="auto"/>
      </w:pPr>
      <w:r>
        <w:t>The cost estimates applied in this analysis are based on desktop research and should be interpreted as averages rather than a fixed or universally applicable fee.</w:t>
      </w:r>
    </w:p>
    <w:p w14:paraId="5A8B2A62" w14:textId="4A579BFA" w:rsidR="00C5040A" w:rsidRPr="00417B64" w:rsidRDefault="00C5040A" w:rsidP="005D6156">
      <w:pPr>
        <w:pStyle w:val="Caption"/>
        <w:keepNext/>
        <w:spacing w:before="240" w:after="120" w:line="254" w:lineRule="auto"/>
        <w:rPr>
          <w:rFonts w:ascii="Aptos Light" w:hAnsi="Aptos Light"/>
          <w:color w:val="1C315A"/>
          <w:sz w:val="20"/>
          <w:szCs w:val="20"/>
        </w:rPr>
      </w:pPr>
      <w:bookmarkStart w:id="106" w:name="_Toc233382038"/>
      <w:r w:rsidRPr="00417B64">
        <w:rPr>
          <w:rFonts w:ascii="Aptos Light" w:hAnsi="Aptos Light"/>
          <w:color w:val="1C315A"/>
          <w:sz w:val="20"/>
          <w:szCs w:val="20"/>
        </w:rPr>
        <w:t xml:space="preserve">Table </w:t>
      </w:r>
      <w:r w:rsidRPr="00417B64">
        <w:rPr>
          <w:rFonts w:ascii="Aptos Light" w:hAnsi="Aptos Light"/>
          <w:color w:val="1C315A"/>
          <w:sz w:val="20"/>
          <w:szCs w:val="20"/>
        </w:rPr>
        <w:fldChar w:fldCharType="begin"/>
      </w:r>
      <w:r w:rsidRPr="00417B64">
        <w:rPr>
          <w:rFonts w:ascii="Aptos Light" w:hAnsi="Aptos Light"/>
          <w:color w:val="1C315A"/>
          <w:sz w:val="20"/>
          <w:szCs w:val="20"/>
        </w:rPr>
        <w:instrText xml:space="preserve"> SEQ Table \* ARABIC </w:instrText>
      </w:r>
      <w:r w:rsidRPr="00417B64">
        <w:rPr>
          <w:rFonts w:ascii="Aptos Light" w:hAnsi="Aptos Light"/>
          <w:color w:val="1C315A"/>
          <w:sz w:val="20"/>
          <w:szCs w:val="20"/>
        </w:rPr>
        <w:fldChar w:fldCharType="separate"/>
      </w:r>
      <w:r w:rsidR="001A1B35">
        <w:rPr>
          <w:rFonts w:ascii="Aptos Light" w:hAnsi="Aptos Light"/>
          <w:noProof/>
          <w:color w:val="1C315A"/>
          <w:sz w:val="20"/>
          <w:szCs w:val="20"/>
        </w:rPr>
        <w:t>9</w:t>
      </w:r>
      <w:r w:rsidRPr="00417B64">
        <w:rPr>
          <w:rFonts w:ascii="Aptos Light" w:hAnsi="Aptos Light"/>
          <w:color w:val="1C315A"/>
          <w:sz w:val="20"/>
          <w:szCs w:val="20"/>
        </w:rPr>
        <w:fldChar w:fldCharType="end"/>
      </w:r>
      <w:r w:rsidRPr="00417B64">
        <w:rPr>
          <w:rFonts w:ascii="Aptos Light" w:hAnsi="Aptos Light"/>
          <w:color w:val="1C315A"/>
          <w:sz w:val="20"/>
          <w:szCs w:val="20"/>
        </w:rPr>
        <w:t xml:space="preserve"> – Transitional and set-up costs</w:t>
      </w:r>
      <w:bookmarkEnd w:id="106"/>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87"/>
        <w:gridCol w:w="1900"/>
        <w:gridCol w:w="2089"/>
      </w:tblGrid>
      <w:tr w:rsidR="00C5040A" w:rsidRPr="00417B64" w14:paraId="1824DC68" w14:textId="77777777">
        <w:trPr>
          <w:tblHeader/>
        </w:trPr>
        <w:tc>
          <w:tcPr>
            <w:tcW w:w="5083" w:type="dxa"/>
            <w:shd w:val="clear" w:color="auto" w:fill="1C315A"/>
          </w:tcPr>
          <w:p w14:paraId="27E5CB4B" w14:textId="77777777" w:rsidR="00C5040A" w:rsidRPr="00417B64" w:rsidRDefault="00C5040A" w:rsidP="00417B64">
            <w:pPr>
              <w:pStyle w:val="ABCBBody"/>
              <w:spacing w:line="254" w:lineRule="auto"/>
              <w:jc w:val="center"/>
              <w:rPr>
                <w:b/>
                <w:bCs/>
                <w:sz w:val="20"/>
                <w:szCs w:val="20"/>
              </w:rPr>
            </w:pPr>
            <w:r w:rsidRPr="00417B64">
              <w:rPr>
                <w:b/>
                <w:bCs/>
                <w:sz w:val="20"/>
                <w:szCs w:val="20"/>
              </w:rPr>
              <w:t>Cost category</w:t>
            </w:r>
          </w:p>
        </w:tc>
        <w:tc>
          <w:tcPr>
            <w:tcW w:w="2138" w:type="dxa"/>
            <w:shd w:val="clear" w:color="auto" w:fill="1C315A"/>
          </w:tcPr>
          <w:p w14:paraId="35B4BFFB" w14:textId="77777777" w:rsidR="00C5040A" w:rsidRPr="00417B64" w:rsidRDefault="00C5040A" w:rsidP="00417B64">
            <w:pPr>
              <w:pStyle w:val="ABCBBody"/>
              <w:spacing w:line="254" w:lineRule="auto"/>
              <w:jc w:val="center"/>
              <w:rPr>
                <w:b/>
                <w:bCs/>
                <w:sz w:val="20"/>
                <w:szCs w:val="20"/>
              </w:rPr>
            </w:pPr>
            <w:r w:rsidRPr="00417B64">
              <w:rPr>
                <w:b/>
                <w:bCs/>
                <w:sz w:val="20"/>
                <w:szCs w:val="20"/>
              </w:rPr>
              <w:t>Frequency</w:t>
            </w:r>
          </w:p>
        </w:tc>
        <w:tc>
          <w:tcPr>
            <w:tcW w:w="2407" w:type="dxa"/>
            <w:shd w:val="clear" w:color="auto" w:fill="1C315A"/>
          </w:tcPr>
          <w:p w14:paraId="7235E1D0" w14:textId="77777777" w:rsidR="00C5040A" w:rsidRPr="00417B64" w:rsidRDefault="00C5040A" w:rsidP="00417B64">
            <w:pPr>
              <w:pStyle w:val="ABCBBody"/>
              <w:spacing w:line="254" w:lineRule="auto"/>
              <w:jc w:val="center"/>
              <w:rPr>
                <w:b/>
                <w:bCs/>
                <w:sz w:val="20"/>
                <w:szCs w:val="20"/>
              </w:rPr>
            </w:pPr>
            <w:r w:rsidRPr="00417B64">
              <w:rPr>
                <w:b/>
                <w:bCs/>
                <w:sz w:val="20"/>
                <w:szCs w:val="20"/>
              </w:rPr>
              <w:t>Indicative cost range</w:t>
            </w:r>
          </w:p>
        </w:tc>
      </w:tr>
      <w:tr w:rsidR="00C5040A" w:rsidRPr="00417B64" w14:paraId="4B8B034F" w14:textId="77777777">
        <w:tc>
          <w:tcPr>
            <w:tcW w:w="5083" w:type="dxa"/>
          </w:tcPr>
          <w:p w14:paraId="59282E5D" w14:textId="77777777" w:rsidR="00C5040A" w:rsidRPr="00417B64" w:rsidRDefault="00C5040A" w:rsidP="00417B64">
            <w:pPr>
              <w:pStyle w:val="ABCBBody"/>
              <w:spacing w:line="254" w:lineRule="auto"/>
              <w:rPr>
                <w:sz w:val="20"/>
                <w:szCs w:val="20"/>
              </w:rPr>
            </w:pPr>
            <w:r w:rsidRPr="00417B64">
              <w:rPr>
                <w:sz w:val="20"/>
                <w:szCs w:val="20"/>
              </w:rPr>
              <w:t>Transitional and set-up costs</w:t>
            </w:r>
          </w:p>
        </w:tc>
        <w:tc>
          <w:tcPr>
            <w:tcW w:w="2138" w:type="dxa"/>
          </w:tcPr>
          <w:p w14:paraId="7587828B" w14:textId="77777777" w:rsidR="00C5040A" w:rsidRPr="00417B64" w:rsidRDefault="00C5040A" w:rsidP="00417B64">
            <w:pPr>
              <w:pStyle w:val="ABCBBody"/>
              <w:spacing w:line="254" w:lineRule="auto"/>
              <w:jc w:val="center"/>
              <w:rPr>
                <w:sz w:val="20"/>
                <w:szCs w:val="20"/>
              </w:rPr>
            </w:pPr>
            <w:r w:rsidRPr="00417B64">
              <w:rPr>
                <w:sz w:val="20"/>
                <w:szCs w:val="20"/>
              </w:rPr>
              <w:t>Once-off</w:t>
            </w:r>
          </w:p>
        </w:tc>
        <w:tc>
          <w:tcPr>
            <w:tcW w:w="2407" w:type="dxa"/>
            <w:shd w:val="clear" w:color="auto" w:fill="DAE9F7" w:themeFill="text2" w:themeFillTint="1A"/>
          </w:tcPr>
          <w:p w14:paraId="6AA809C0" w14:textId="77777777" w:rsidR="00C5040A" w:rsidRPr="00417B64" w:rsidRDefault="00C5040A" w:rsidP="00417B64">
            <w:pPr>
              <w:pStyle w:val="ABCBBody"/>
              <w:spacing w:line="254" w:lineRule="auto"/>
              <w:jc w:val="center"/>
              <w:rPr>
                <w:sz w:val="20"/>
                <w:szCs w:val="20"/>
              </w:rPr>
            </w:pPr>
            <w:r w:rsidRPr="00417B64">
              <w:rPr>
                <w:sz w:val="20"/>
                <w:szCs w:val="20"/>
              </w:rPr>
              <w:t>$1,500 - $80,900</w:t>
            </w:r>
          </w:p>
        </w:tc>
      </w:tr>
    </w:tbl>
    <w:p w14:paraId="2F0AD181" w14:textId="60A44AE7" w:rsidR="00C5040A" w:rsidRPr="00DD0567" w:rsidRDefault="00C5040A" w:rsidP="005D6156">
      <w:pPr>
        <w:pStyle w:val="ABCBBody"/>
        <w:spacing w:before="240" w:line="254" w:lineRule="auto"/>
      </w:pPr>
      <w:r>
        <w:t xml:space="preserve">The costs described above will differ depending on the maturity of the manufacturer. It is assumed that a mature manufacturer will not need to incur majority of the costs, whereas a start-up manufacturer (further discussed in </w:t>
      </w:r>
      <w:r w:rsidR="005949BD" w:rsidRPr="00DA7F1A">
        <w:rPr>
          <w:b/>
          <w:bCs/>
          <w:color w:val="1C315A"/>
        </w:rPr>
        <w:fldChar w:fldCharType="begin"/>
      </w:r>
      <w:r w:rsidR="005949BD" w:rsidRPr="00DA7F1A">
        <w:rPr>
          <w:b/>
          <w:bCs/>
          <w:color w:val="1C315A"/>
        </w:rPr>
        <w:instrText xml:space="preserve"> REF _Ref232791193 \r \h </w:instrText>
      </w:r>
      <w:r w:rsidR="00DA7F1A" w:rsidRPr="00DA7F1A">
        <w:rPr>
          <w:b/>
          <w:bCs/>
          <w:color w:val="1C315A"/>
        </w:rPr>
        <w:instrText xml:space="preserve"> \* MERGEFORMAT </w:instrText>
      </w:r>
      <w:r w:rsidR="005949BD" w:rsidRPr="00DA7F1A">
        <w:rPr>
          <w:b/>
          <w:bCs/>
          <w:color w:val="1C315A"/>
        </w:rPr>
      </w:r>
      <w:r w:rsidR="005949BD" w:rsidRPr="00DA7F1A">
        <w:rPr>
          <w:b/>
          <w:bCs/>
          <w:color w:val="1C315A"/>
        </w:rPr>
        <w:fldChar w:fldCharType="separate"/>
      </w:r>
      <w:r w:rsidR="001A1B35">
        <w:rPr>
          <w:b/>
          <w:bCs/>
          <w:color w:val="1C315A"/>
        </w:rPr>
        <w:t>4.1.2.2</w:t>
      </w:r>
      <w:r w:rsidR="005949BD" w:rsidRPr="00DA7F1A">
        <w:rPr>
          <w:b/>
          <w:bCs/>
          <w:color w:val="1C315A"/>
        </w:rPr>
        <w:fldChar w:fldCharType="end"/>
      </w:r>
      <w:r w:rsidRPr="00DA7F1A">
        <w:rPr>
          <w:b/>
          <w:bCs/>
          <w:color w:val="1C315A"/>
        </w:rPr>
        <w:t xml:space="preserve"> </w:t>
      </w:r>
      <w:r w:rsidR="00DA7F1A" w:rsidRPr="00DA7F1A">
        <w:rPr>
          <w:b/>
          <w:bCs/>
          <w:color w:val="1C315A"/>
        </w:rPr>
        <w:fldChar w:fldCharType="begin"/>
      </w:r>
      <w:r w:rsidR="00DA7F1A" w:rsidRPr="00DA7F1A">
        <w:rPr>
          <w:b/>
          <w:bCs/>
          <w:color w:val="1C315A"/>
        </w:rPr>
        <w:instrText xml:space="preserve"> REF _Ref232791193 \h  \* MERGEFORMAT </w:instrText>
      </w:r>
      <w:r w:rsidR="00DA7F1A" w:rsidRPr="00DA7F1A">
        <w:rPr>
          <w:b/>
          <w:bCs/>
          <w:color w:val="1C315A"/>
        </w:rPr>
      </w:r>
      <w:r w:rsidR="00DA7F1A" w:rsidRPr="00DA7F1A">
        <w:rPr>
          <w:b/>
          <w:bCs/>
          <w:color w:val="1C315A"/>
        </w:rPr>
        <w:fldChar w:fldCharType="separate"/>
      </w:r>
      <w:r w:rsidR="001A1B35">
        <w:t>Organisation Maturity and Option Modelling</w:t>
      </w:r>
      <w:r w:rsidR="00DA7F1A" w:rsidRPr="00DA7F1A">
        <w:rPr>
          <w:b/>
          <w:bCs/>
          <w:color w:val="1C315A"/>
        </w:rPr>
        <w:fldChar w:fldCharType="end"/>
      </w:r>
      <w:r>
        <w:t>) may incur all the costs.</w:t>
      </w:r>
    </w:p>
    <w:p w14:paraId="4D14199B" w14:textId="77777777" w:rsidR="00C5040A" w:rsidRPr="00B729DB" w:rsidRDefault="00C5040A" w:rsidP="005D6156">
      <w:pPr>
        <w:pStyle w:val="ABCBBody"/>
        <w:spacing w:before="240" w:line="254" w:lineRule="auto"/>
        <w:rPr>
          <w:b/>
          <w:bCs/>
          <w:i/>
          <w:iCs/>
          <w:color w:val="000000" w:themeColor="text1"/>
        </w:rPr>
      </w:pPr>
      <w:r w:rsidRPr="00B729DB">
        <w:rPr>
          <w:b/>
          <w:bCs/>
          <w:i/>
          <w:iCs/>
          <w:color w:val="000000" w:themeColor="text1"/>
        </w:rPr>
        <w:t>Traceability costs</w:t>
      </w:r>
    </w:p>
    <w:p w14:paraId="17271DB0" w14:textId="77777777" w:rsidR="00C5040A" w:rsidRPr="00AE5103" w:rsidRDefault="00C5040A" w:rsidP="005D6156">
      <w:pPr>
        <w:pStyle w:val="ABCBBody"/>
        <w:spacing w:before="240" w:line="254" w:lineRule="auto"/>
      </w:pPr>
      <w:r>
        <w:t xml:space="preserve">Traceability costs are costs associated with implementing systems that provide the ability to trace the history of a product, particularly through the supply chain. </w:t>
      </w:r>
    </w:p>
    <w:p w14:paraId="52AA9C43" w14:textId="77777777" w:rsidR="00C5040A" w:rsidRDefault="00C5040A" w:rsidP="005D6156">
      <w:pPr>
        <w:pStyle w:val="ABCBBody"/>
        <w:spacing w:before="240" w:line="254" w:lineRule="auto"/>
      </w:pPr>
      <w:r>
        <w:t xml:space="preserve">For the purposes of this analysis, manufacturers are assumed to adopt the lowest cost solution that satisfies Scheme requirements. This reflects the assumption of cost-minimisation behaviour by industry, particularly where there are numerous options available. Estimated traceability costs reflect a minimum cost rather than the adoption of higher-cost or more sophisticated systems that some manufacturers may choose to implement based on their existing capabilities or preferences. </w:t>
      </w:r>
    </w:p>
    <w:p w14:paraId="7639A06F" w14:textId="77777777" w:rsidR="00C5040A" w:rsidRDefault="00C5040A" w:rsidP="005D6156">
      <w:pPr>
        <w:pStyle w:val="ABCBBody"/>
        <w:spacing w:before="240" w:line="254" w:lineRule="auto"/>
      </w:pPr>
      <w:r>
        <w:lastRenderedPageBreak/>
        <w:t>Depending on the complexity of the traceability solution adopted, manufacturers may incur costs related to:</w:t>
      </w:r>
    </w:p>
    <w:p w14:paraId="1BCCCA52" w14:textId="77777777" w:rsidR="00C5040A" w:rsidRPr="00B729DB" w:rsidRDefault="00C5040A" w:rsidP="00285D7B">
      <w:pPr>
        <w:pStyle w:val="ABCBBody"/>
        <w:numPr>
          <w:ilvl w:val="0"/>
          <w:numId w:val="47"/>
        </w:numPr>
        <w:spacing w:line="254" w:lineRule="auto"/>
        <w:ind w:left="714" w:hanging="357"/>
        <w:rPr>
          <w:color w:val="000000" w:themeColor="text1"/>
        </w:rPr>
      </w:pPr>
      <w:r w:rsidRPr="00B729DB">
        <w:rPr>
          <w:b/>
          <w:bCs/>
          <w:color w:val="000000" w:themeColor="text1"/>
        </w:rPr>
        <w:t>System and/or software costs</w:t>
      </w:r>
      <w:r w:rsidRPr="00B729DB">
        <w:rPr>
          <w:color w:val="000000" w:themeColor="text1"/>
        </w:rPr>
        <w:t>: subscriptions, licensing fees and data storage costs;</w:t>
      </w:r>
    </w:p>
    <w:p w14:paraId="1A7A7958" w14:textId="77777777" w:rsidR="00C5040A" w:rsidRPr="00B729DB" w:rsidRDefault="00C5040A" w:rsidP="00285D7B">
      <w:pPr>
        <w:pStyle w:val="ABCBBody"/>
        <w:numPr>
          <w:ilvl w:val="0"/>
          <w:numId w:val="47"/>
        </w:numPr>
        <w:spacing w:line="254" w:lineRule="auto"/>
        <w:ind w:left="714" w:hanging="357"/>
        <w:rPr>
          <w:color w:val="000000" w:themeColor="text1"/>
        </w:rPr>
      </w:pPr>
      <w:r w:rsidRPr="00B729DB">
        <w:rPr>
          <w:b/>
          <w:bCs/>
          <w:color w:val="000000" w:themeColor="text1"/>
        </w:rPr>
        <w:t>Identification and/or labelling costs</w:t>
      </w:r>
      <w:r w:rsidRPr="00B729DB">
        <w:rPr>
          <w:color w:val="000000" w:themeColor="text1"/>
        </w:rPr>
        <w:t>: QR codes, barcodes, RFID tags or other identifiers, labelling materials including labels and printers, systems to support management of product batch identifiers, and installing labelling or scanning equipment on production lines;</w:t>
      </w:r>
    </w:p>
    <w:p w14:paraId="678DD85E" w14:textId="77777777" w:rsidR="00C5040A" w:rsidRPr="00B729DB" w:rsidRDefault="00C5040A" w:rsidP="00285D7B">
      <w:pPr>
        <w:pStyle w:val="ABCBBody"/>
        <w:numPr>
          <w:ilvl w:val="0"/>
          <w:numId w:val="47"/>
        </w:numPr>
        <w:spacing w:line="254" w:lineRule="auto"/>
        <w:ind w:left="714" w:hanging="357"/>
        <w:rPr>
          <w:color w:val="000000" w:themeColor="text1"/>
        </w:rPr>
      </w:pPr>
      <w:r w:rsidRPr="00B729DB">
        <w:rPr>
          <w:b/>
          <w:bCs/>
          <w:color w:val="000000" w:themeColor="text1"/>
        </w:rPr>
        <w:t>Hardware and infrastructure costs</w:t>
      </w:r>
      <w:r w:rsidRPr="00B729DB">
        <w:rPr>
          <w:color w:val="000000" w:themeColor="text1"/>
        </w:rPr>
        <w:t>: scanning devices, upgrades to IT infrastructure such as networks or servers;</w:t>
      </w:r>
    </w:p>
    <w:p w14:paraId="47B27F37" w14:textId="77777777" w:rsidR="00C5040A" w:rsidRPr="00B729DB" w:rsidRDefault="00C5040A" w:rsidP="00285D7B">
      <w:pPr>
        <w:pStyle w:val="ABCBBody"/>
        <w:numPr>
          <w:ilvl w:val="0"/>
          <w:numId w:val="47"/>
        </w:numPr>
        <w:spacing w:line="254" w:lineRule="auto"/>
        <w:ind w:left="714" w:hanging="357"/>
        <w:rPr>
          <w:color w:val="000000" w:themeColor="text1"/>
        </w:rPr>
      </w:pPr>
      <w:r w:rsidRPr="00B729DB">
        <w:rPr>
          <w:b/>
          <w:bCs/>
          <w:color w:val="000000" w:themeColor="text1"/>
        </w:rPr>
        <w:t xml:space="preserve">Process and system integration costs: </w:t>
      </w:r>
      <w:r w:rsidRPr="00B729DB">
        <w:rPr>
          <w:color w:val="000000" w:themeColor="text1"/>
        </w:rPr>
        <w:t>redesigning production workflows to incorporate traceability, integrating traceability into quality assurance systems, and testing and validation;</w:t>
      </w:r>
    </w:p>
    <w:p w14:paraId="25C73E7E" w14:textId="77777777" w:rsidR="00C5040A" w:rsidRPr="00B729DB" w:rsidRDefault="00C5040A" w:rsidP="00285D7B">
      <w:pPr>
        <w:pStyle w:val="ABCBBody"/>
        <w:numPr>
          <w:ilvl w:val="0"/>
          <w:numId w:val="47"/>
        </w:numPr>
        <w:spacing w:line="254" w:lineRule="auto"/>
        <w:ind w:left="714" w:hanging="357"/>
        <w:rPr>
          <w:color w:val="000000" w:themeColor="text1"/>
        </w:rPr>
      </w:pPr>
      <w:r w:rsidRPr="00B729DB">
        <w:rPr>
          <w:b/>
          <w:bCs/>
          <w:color w:val="000000" w:themeColor="text1"/>
        </w:rPr>
        <w:t>Labour costs</w:t>
      </w:r>
      <w:r w:rsidRPr="00B729DB">
        <w:rPr>
          <w:color w:val="000000" w:themeColor="text1"/>
        </w:rPr>
        <w:t>: time required to train staff to use traceability systems and implement the system;</w:t>
      </w:r>
    </w:p>
    <w:p w14:paraId="67B5359F" w14:textId="77777777" w:rsidR="00C5040A" w:rsidRPr="00B729DB" w:rsidRDefault="00C5040A" w:rsidP="00285D7B">
      <w:pPr>
        <w:pStyle w:val="ABCBBody"/>
        <w:numPr>
          <w:ilvl w:val="0"/>
          <w:numId w:val="47"/>
        </w:numPr>
        <w:spacing w:line="254" w:lineRule="auto"/>
        <w:ind w:left="714" w:hanging="357"/>
        <w:rPr>
          <w:color w:val="000000" w:themeColor="text1"/>
        </w:rPr>
      </w:pPr>
      <w:r w:rsidRPr="00B729DB">
        <w:rPr>
          <w:b/>
          <w:bCs/>
          <w:color w:val="000000" w:themeColor="text1"/>
        </w:rPr>
        <w:t>Ongoing costs</w:t>
      </w:r>
      <w:r w:rsidRPr="00B729DB">
        <w:rPr>
          <w:color w:val="000000" w:themeColor="text1"/>
        </w:rPr>
        <w:t>: maintaining systems and processes, subscriptions, and updating product records or information;</w:t>
      </w:r>
    </w:p>
    <w:p w14:paraId="2DD70A67" w14:textId="77777777" w:rsidR="00C5040A" w:rsidRPr="00B729DB" w:rsidRDefault="00C5040A" w:rsidP="00285D7B">
      <w:pPr>
        <w:pStyle w:val="ABCBBody"/>
        <w:numPr>
          <w:ilvl w:val="0"/>
          <w:numId w:val="47"/>
        </w:numPr>
        <w:spacing w:line="254" w:lineRule="auto"/>
        <w:ind w:left="714" w:hanging="357"/>
        <w:rPr>
          <w:color w:val="000000" w:themeColor="text1"/>
        </w:rPr>
      </w:pPr>
      <w:r w:rsidRPr="00B729DB">
        <w:rPr>
          <w:b/>
          <w:bCs/>
          <w:color w:val="000000" w:themeColor="text1"/>
        </w:rPr>
        <w:t xml:space="preserve">Compliance and reporting costs: </w:t>
      </w:r>
      <w:r w:rsidRPr="00B729DB">
        <w:rPr>
          <w:color w:val="000000" w:themeColor="text1"/>
        </w:rPr>
        <w:t>maintaining records or responding to traceability-related queries.</w:t>
      </w:r>
    </w:p>
    <w:p w14:paraId="2DB6CBA4" w14:textId="77777777" w:rsidR="00C5040A" w:rsidRDefault="00C5040A" w:rsidP="005D6156">
      <w:pPr>
        <w:pStyle w:val="ABCBBody"/>
        <w:spacing w:before="240" w:line="254" w:lineRule="auto"/>
      </w:pPr>
      <w:r>
        <w:t>The cost estimates applied in this analysis are based on desktop research and should be interpreted as averages rather than a fixed or universally applicable fee.</w:t>
      </w:r>
    </w:p>
    <w:p w14:paraId="58AF0B39" w14:textId="1E9A5D89" w:rsidR="00C5040A" w:rsidRPr="00B729DB" w:rsidRDefault="00C5040A" w:rsidP="005D6156">
      <w:pPr>
        <w:pStyle w:val="Caption"/>
        <w:keepNext/>
        <w:spacing w:before="240" w:after="120" w:line="254" w:lineRule="auto"/>
        <w:rPr>
          <w:rFonts w:ascii="Aptos Light" w:hAnsi="Aptos Light"/>
          <w:color w:val="1C315A"/>
          <w:sz w:val="20"/>
          <w:szCs w:val="20"/>
        </w:rPr>
      </w:pPr>
      <w:bookmarkStart w:id="107" w:name="_Toc233382039"/>
      <w:r w:rsidRPr="00B729DB">
        <w:rPr>
          <w:rFonts w:ascii="Aptos Light" w:hAnsi="Aptos Light"/>
          <w:color w:val="1C315A"/>
          <w:sz w:val="20"/>
          <w:szCs w:val="20"/>
        </w:rPr>
        <w:t xml:space="preserve">Table </w:t>
      </w:r>
      <w:r w:rsidRPr="00B729DB">
        <w:rPr>
          <w:rFonts w:ascii="Aptos Light" w:hAnsi="Aptos Light"/>
          <w:color w:val="1C315A"/>
          <w:sz w:val="20"/>
          <w:szCs w:val="20"/>
        </w:rPr>
        <w:fldChar w:fldCharType="begin"/>
      </w:r>
      <w:r w:rsidRPr="00B729DB">
        <w:rPr>
          <w:rFonts w:ascii="Aptos Light" w:hAnsi="Aptos Light"/>
          <w:color w:val="1C315A"/>
          <w:sz w:val="20"/>
          <w:szCs w:val="20"/>
        </w:rPr>
        <w:instrText xml:space="preserve"> SEQ Table \* ARABIC </w:instrText>
      </w:r>
      <w:r w:rsidRPr="00B729DB">
        <w:rPr>
          <w:rFonts w:ascii="Aptos Light" w:hAnsi="Aptos Light"/>
          <w:color w:val="1C315A"/>
          <w:sz w:val="20"/>
          <w:szCs w:val="20"/>
        </w:rPr>
        <w:fldChar w:fldCharType="separate"/>
      </w:r>
      <w:r w:rsidR="001A1B35">
        <w:rPr>
          <w:rFonts w:ascii="Aptos Light" w:hAnsi="Aptos Light"/>
          <w:noProof/>
          <w:color w:val="1C315A"/>
          <w:sz w:val="20"/>
          <w:szCs w:val="20"/>
        </w:rPr>
        <w:t>10</w:t>
      </w:r>
      <w:r w:rsidRPr="00B729DB">
        <w:rPr>
          <w:rFonts w:ascii="Aptos Light" w:hAnsi="Aptos Light"/>
          <w:color w:val="1C315A"/>
          <w:sz w:val="20"/>
          <w:szCs w:val="20"/>
        </w:rPr>
        <w:fldChar w:fldCharType="end"/>
      </w:r>
      <w:r w:rsidRPr="00B729DB">
        <w:rPr>
          <w:rFonts w:ascii="Aptos Light" w:hAnsi="Aptos Light"/>
          <w:color w:val="1C315A"/>
          <w:sz w:val="20"/>
          <w:szCs w:val="20"/>
        </w:rPr>
        <w:t xml:space="preserve"> – Traceability costs</w:t>
      </w:r>
      <w:bookmarkEnd w:id="107"/>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46"/>
        <w:gridCol w:w="1874"/>
        <w:gridCol w:w="2056"/>
      </w:tblGrid>
      <w:tr w:rsidR="00C5040A" w:rsidRPr="00B729DB" w14:paraId="54C1EE96" w14:textId="77777777">
        <w:trPr>
          <w:tblHeader/>
        </w:trPr>
        <w:tc>
          <w:tcPr>
            <w:tcW w:w="5083" w:type="dxa"/>
            <w:shd w:val="clear" w:color="auto" w:fill="1C315A"/>
          </w:tcPr>
          <w:p w14:paraId="4E4E6FD5" w14:textId="77777777" w:rsidR="00C5040A" w:rsidRPr="00B729DB" w:rsidRDefault="00C5040A" w:rsidP="00B729DB">
            <w:pPr>
              <w:pStyle w:val="ABCBBody"/>
              <w:spacing w:line="254" w:lineRule="auto"/>
              <w:jc w:val="center"/>
              <w:rPr>
                <w:b/>
                <w:bCs/>
                <w:sz w:val="20"/>
                <w:szCs w:val="20"/>
              </w:rPr>
            </w:pPr>
            <w:r w:rsidRPr="00B729DB">
              <w:rPr>
                <w:b/>
                <w:bCs/>
                <w:sz w:val="20"/>
                <w:szCs w:val="20"/>
              </w:rPr>
              <w:t>Cost category</w:t>
            </w:r>
          </w:p>
        </w:tc>
        <w:tc>
          <w:tcPr>
            <w:tcW w:w="2138" w:type="dxa"/>
            <w:shd w:val="clear" w:color="auto" w:fill="1C315A"/>
          </w:tcPr>
          <w:p w14:paraId="32252E53" w14:textId="77777777" w:rsidR="00C5040A" w:rsidRPr="00B729DB" w:rsidRDefault="00C5040A" w:rsidP="00B729DB">
            <w:pPr>
              <w:pStyle w:val="ABCBBody"/>
              <w:spacing w:line="254" w:lineRule="auto"/>
              <w:jc w:val="center"/>
              <w:rPr>
                <w:b/>
                <w:bCs/>
                <w:sz w:val="20"/>
                <w:szCs w:val="20"/>
              </w:rPr>
            </w:pPr>
            <w:r w:rsidRPr="00B729DB">
              <w:rPr>
                <w:b/>
                <w:bCs/>
                <w:sz w:val="20"/>
                <w:szCs w:val="20"/>
              </w:rPr>
              <w:t>Frequency</w:t>
            </w:r>
          </w:p>
        </w:tc>
        <w:tc>
          <w:tcPr>
            <w:tcW w:w="2407" w:type="dxa"/>
            <w:shd w:val="clear" w:color="auto" w:fill="1C315A"/>
          </w:tcPr>
          <w:p w14:paraId="576EE7DD" w14:textId="77777777" w:rsidR="00C5040A" w:rsidRPr="00B729DB" w:rsidRDefault="00C5040A" w:rsidP="00B729DB">
            <w:pPr>
              <w:pStyle w:val="ABCBBody"/>
              <w:spacing w:line="254" w:lineRule="auto"/>
              <w:jc w:val="center"/>
              <w:rPr>
                <w:b/>
                <w:bCs/>
                <w:sz w:val="20"/>
                <w:szCs w:val="20"/>
              </w:rPr>
            </w:pPr>
            <w:r w:rsidRPr="00B729DB">
              <w:rPr>
                <w:b/>
                <w:bCs/>
                <w:sz w:val="20"/>
                <w:szCs w:val="20"/>
              </w:rPr>
              <w:t>Indicative cost range</w:t>
            </w:r>
          </w:p>
        </w:tc>
      </w:tr>
      <w:tr w:rsidR="00C5040A" w:rsidRPr="00B729DB" w14:paraId="3F215348" w14:textId="77777777">
        <w:tc>
          <w:tcPr>
            <w:tcW w:w="5083" w:type="dxa"/>
          </w:tcPr>
          <w:p w14:paraId="2EEAE083" w14:textId="77777777" w:rsidR="00C5040A" w:rsidRPr="00B729DB" w:rsidRDefault="00C5040A" w:rsidP="00B729DB">
            <w:pPr>
              <w:pStyle w:val="ABCBBody"/>
              <w:spacing w:line="254" w:lineRule="auto"/>
              <w:rPr>
                <w:sz w:val="20"/>
                <w:szCs w:val="20"/>
              </w:rPr>
            </w:pPr>
            <w:r w:rsidRPr="00B729DB">
              <w:rPr>
                <w:sz w:val="20"/>
                <w:szCs w:val="20"/>
              </w:rPr>
              <w:t>Traceability costs</w:t>
            </w:r>
          </w:p>
        </w:tc>
        <w:tc>
          <w:tcPr>
            <w:tcW w:w="2138" w:type="dxa"/>
          </w:tcPr>
          <w:p w14:paraId="03B3CA46" w14:textId="77777777" w:rsidR="00C5040A" w:rsidRPr="00B729DB" w:rsidRDefault="00C5040A" w:rsidP="00B729DB">
            <w:pPr>
              <w:pStyle w:val="ABCBBody"/>
              <w:spacing w:line="254" w:lineRule="auto"/>
              <w:jc w:val="center"/>
              <w:rPr>
                <w:sz w:val="20"/>
                <w:szCs w:val="20"/>
              </w:rPr>
            </w:pPr>
            <w:r w:rsidRPr="00B729DB">
              <w:rPr>
                <w:sz w:val="20"/>
                <w:szCs w:val="20"/>
              </w:rPr>
              <w:t>Annual</w:t>
            </w:r>
          </w:p>
        </w:tc>
        <w:tc>
          <w:tcPr>
            <w:tcW w:w="2407" w:type="dxa"/>
            <w:shd w:val="clear" w:color="auto" w:fill="DAE9F7" w:themeFill="text2" w:themeFillTint="1A"/>
          </w:tcPr>
          <w:p w14:paraId="23639A40" w14:textId="77777777" w:rsidR="00C5040A" w:rsidRPr="00B729DB" w:rsidRDefault="00C5040A" w:rsidP="00B729DB">
            <w:pPr>
              <w:pStyle w:val="ABCBBody"/>
              <w:spacing w:line="254" w:lineRule="auto"/>
              <w:jc w:val="center"/>
              <w:rPr>
                <w:sz w:val="20"/>
                <w:szCs w:val="20"/>
              </w:rPr>
            </w:pPr>
            <w:r w:rsidRPr="00B729DB">
              <w:rPr>
                <w:sz w:val="20"/>
                <w:szCs w:val="20"/>
              </w:rPr>
              <w:t>$675</w:t>
            </w:r>
          </w:p>
        </w:tc>
      </w:tr>
      <w:tr w:rsidR="00C5040A" w:rsidRPr="00B729DB" w14:paraId="3948B25C" w14:textId="77777777">
        <w:tc>
          <w:tcPr>
            <w:tcW w:w="5083" w:type="dxa"/>
          </w:tcPr>
          <w:p w14:paraId="7C84B650" w14:textId="77777777" w:rsidR="00C5040A" w:rsidRPr="00B729DB" w:rsidRDefault="00C5040A" w:rsidP="00B729DB">
            <w:pPr>
              <w:pStyle w:val="ABCBBody"/>
              <w:spacing w:line="254" w:lineRule="auto"/>
              <w:ind w:left="720"/>
              <w:rPr>
                <w:i/>
                <w:iCs/>
                <w:sz w:val="20"/>
                <w:szCs w:val="20"/>
              </w:rPr>
            </w:pPr>
            <w:r w:rsidRPr="00B729DB">
              <w:rPr>
                <w:i/>
                <w:iCs/>
                <w:sz w:val="20"/>
                <w:szCs w:val="20"/>
              </w:rPr>
              <w:t>GS1 Standards (barcode solution)</w:t>
            </w:r>
          </w:p>
        </w:tc>
        <w:tc>
          <w:tcPr>
            <w:tcW w:w="2138" w:type="dxa"/>
          </w:tcPr>
          <w:p w14:paraId="0A530E02" w14:textId="77777777" w:rsidR="00C5040A" w:rsidRPr="00B729DB" w:rsidRDefault="00C5040A" w:rsidP="00B729DB">
            <w:pPr>
              <w:pStyle w:val="ABCBBody"/>
              <w:spacing w:line="254" w:lineRule="auto"/>
              <w:jc w:val="center"/>
              <w:rPr>
                <w:i/>
                <w:iCs/>
                <w:sz w:val="20"/>
                <w:szCs w:val="20"/>
              </w:rPr>
            </w:pPr>
            <w:r w:rsidRPr="00B729DB">
              <w:rPr>
                <w:i/>
                <w:iCs/>
                <w:sz w:val="20"/>
                <w:szCs w:val="20"/>
              </w:rPr>
              <w:t>Annual</w:t>
            </w:r>
          </w:p>
        </w:tc>
        <w:tc>
          <w:tcPr>
            <w:tcW w:w="2407" w:type="dxa"/>
            <w:shd w:val="clear" w:color="auto" w:fill="DAE9F7" w:themeFill="text2" w:themeFillTint="1A"/>
          </w:tcPr>
          <w:p w14:paraId="2F4D086B" w14:textId="77777777" w:rsidR="00C5040A" w:rsidRPr="00B729DB" w:rsidRDefault="00C5040A" w:rsidP="00B729DB">
            <w:pPr>
              <w:pStyle w:val="ABCBBody"/>
              <w:spacing w:line="254" w:lineRule="auto"/>
              <w:jc w:val="center"/>
              <w:rPr>
                <w:i/>
                <w:iCs/>
                <w:sz w:val="20"/>
                <w:szCs w:val="20"/>
              </w:rPr>
            </w:pPr>
            <w:r w:rsidRPr="00B729DB">
              <w:rPr>
                <w:i/>
                <w:iCs/>
                <w:sz w:val="20"/>
                <w:szCs w:val="20"/>
              </w:rPr>
              <w:t>$675 - $15,000</w:t>
            </w:r>
          </w:p>
        </w:tc>
      </w:tr>
      <w:tr w:rsidR="00C5040A" w:rsidRPr="00B729DB" w14:paraId="05DF9C5D" w14:textId="77777777">
        <w:tc>
          <w:tcPr>
            <w:tcW w:w="5083" w:type="dxa"/>
          </w:tcPr>
          <w:p w14:paraId="34EF43D2" w14:textId="77777777" w:rsidR="00C5040A" w:rsidRPr="00B729DB" w:rsidRDefault="00C5040A" w:rsidP="00B729DB">
            <w:pPr>
              <w:pStyle w:val="ABCBBody"/>
              <w:spacing w:line="254" w:lineRule="auto"/>
              <w:ind w:left="720"/>
              <w:rPr>
                <w:i/>
                <w:iCs/>
                <w:sz w:val="20"/>
                <w:szCs w:val="20"/>
              </w:rPr>
            </w:pPr>
            <w:r w:rsidRPr="00B729DB">
              <w:rPr>
                <w:i/>
                <w:iCs/>
                <w:sz w:val="20"/>
                <w:szCs w:val="20"/>
              </w:rPr>
              <w:t>QR Codes</w:t>
            </w:r>
          </w:p>
        </w:tc>
        <w:tc>
          <w:tcPr>
            <w:tcW w:w="2138" w:type="dxa"/>
          </w:tcPr>
          <w:p w14:paraId="5A09A54E" w14:textId="77777777" w:rsidR="00C5040A" w:rsidRPr="00B729DB" w:rsidRDefault="00C5040A" w:rsidP="00B729DB">
            <w:pPr>
              <w:pStyle w:val="ABCBBody"/>
              <w:spacing w:line="254" w:lineRule="auto"/>
              <w:jc w:val="center"/>
              <w:rPr>
                <w:i/>
                <w:iCs/>
                <w:sz w:val="20"/>
                <w:szCs w:val="20"/>
              </w:rPr>
            </w:pPr>
            <w:r w:rsidRPr="00B729DB">
              <w:rPr>
                <w:i/>
                <w:iCs/>
                <w:sz w:val="20"/>
                <w:szCs w:val="20"/>
              </w:rPr>
              <w:t>Annual</w:t>
            </w:r>
          </w:p>
        </w:tc>
        <w:tc>
          <w:tcPr>
            <w:tcW w:w="2407" w:type="dxa"/>
            <w:shd w:val="clear" w:color="auto" w:fill="DAE9F7" w:themeFill="text2" w:themeFillTint="1A"/>
          </w:tcPr>
          <w:p w14:paraId="3F178F42" w14:textId="77777777" w:rsidR="00C5040A" w:rsidRPr="00B729DB" w:rsidRDefault="00C5040A" w:rsidP="00B729DB">
            <w:pPr>
              <w:pStyle w:val="ABCBBody"/>
              <w:spacing w:line="254" w:lineRule="auto"/>
              <w:jc w:val="center"/>
              <w:rPr>
                <w:i/>
                <w:iCs/>
                <w:sz w:val="20"/>
                <w:szCs w:val="20"/>
              </w:rPr>
            </w:pPr>
            <w:r w:rsidRPr="00B729DB">
              <w:rPr>
                <w:i/>
                <w:iCs/>
                <w:sz w:val="20"/>
                <w:szCs w:val="20"/>
              </w:rPr>
              <w:t>$800 - $2,400</w:t>
            </w:r>
          </w:p>
        </w:tc>
      </w:tr>
      <w:tr w:rsidR="00C5040A" w:rsidRPr="00B729DB" w14:paraId="753214AA" w14:textId="77777777">
        <w:tc>
          <w:tcPr>
            <w:tcW w:w="5083" w:type="dxa"/>
          </w:tcPr>
          <w:p w14:paraId="6E7E56E7" w14:textId="77777777" w:rsidR="00C5040A" w:rsidRPr="00B729DB" w:rsidRDefault="00C5040A" w:rsidP="00B729DB">
            <w:pPr>
              <w:pStyle w:val="ABCBBody"/>
              <w:spacing w:line="254" w:lineRule="auto"/>
              <w:ind w:left="720"/>
              <w:rPr>
                <w:i/>
                <w:iCs/>
                <w:sz w:val="20"/>
                <w:szCs w:val="20"/>
              </w:rPr>
            </w:pPr>
            <w:r w:rsidRPr="00B729DB">
              <w:rPr>
                <w:i/>
                <w:iCs/>
                <w:sz w:val="20"/>
                <w:szCs w:val="20"/>
              </w:rPr>
              <w:t>RFID Solutions</w:t>
            </w:r>
          </w:p>
        </w:tc>
        <w:tc>
          <w:tcPr>
            <w:tcW w:w="2138" w:type="dxa"/>
          </w:tcPr>
          <w:p w14:paraId="7FD8C1D1" w14:textId="77777777" w:rsidR="00C5040A" w:rsidRPr="00B729DB" w:rsidRDefault="00C5040A" w:rsidP="00B729DB">
            <w:pPr>
              <w:pStyle w:val="ABCBBody"/>
              <w:spacing w:line="254" w:lineRule="auto"/>
              <w:jc w:val="center"/>
              <w:rPr>
                <w:i/>
                <w:iCs/>
                <w:sz w:val="20"/>
                <w:szCs w:val="20"/>
              </w:rPr>
            </w:pPr>
            <w:r w:rsidRPr="00B729DB">
              <w:rPr>
                <w:i/>
                <w:iCs/>
                <w:sz w:val="20"/>
                <w:szCs w:val="20"/>
              </w:rPr>
              <w:t>Annual</w:t>
            </w:r>
          </w:p>
        </w:tc>
        <w:tc>
          <w:tcPr>
            <w:tcW w:w="2407" w:type="dxa"/>
            <w:shd w:val="clear" w:color="auto" w:fill="DAE9F7" w:themeFill="text2" w:themeFillTint="1A"/>
          </w:tcPr>
          <w:p w14:paraId="39907054" w14:textId="77777777" w:rsidR="00C5040A" w:rsidRPr="00B729DB" w:rsidRDefault="00C5040A" w:rsidP="00B729DB">
            <w:pPr>
              <w:pStyle w:val="ABCBBody"/>
              <w:spacing w:line="254" w:lineRule="auto"/>
              <w:jc w:val="center"/>
              <w:rPr>
                <w:i/>
                <w:iCs/>
                <w:sz w:val="20"/>
                <w:szCs w:val="20"/>
              </w:rPr>
            </w:pPr>
            <w:r w:rsidRPr="00B729DB">
              <w:rPr>
                <w:i/>
                <w:iCs/>
                <w:sz w:val="20"/>
                <w:szCs w:val="20"/>
              </w:rPr>
              <w:t>$7,000 - $140,000</w:t>
            </w:r>
          </w:p>
        </w:tc>
      </w:tr>
      <w:tr w:rsidR="00C5040A" w:rsidRPr="00B729DB" w14:paraId="0CAEEC36" w14:textId="77777777">
        <w:tc>
          <w:tcPr>
            <w:tcW w:w="5083" w:type="dxa"/>
          </w:tcPr>
          <w:p w14:paraId="1D4FA8E8" w14:textId="77777777" w:rsidR="00C5040A" w:rsidRPr="00B729DB" w:rsidRDefault="00C5040A" w:rsidP="00B729DB">
            <w:pPr>
              <w:pStyle w:val="ABCBBody"/>
              <w:spacing w:line="254" w:lineRule="auto"/>
              <w:ind w:left="720"/>
              <w:rPr>
                <w:i/>
                <w:iCs/>
                <w:sz w:val="20"/>
                <w:szCs w:val="20"/>
              </w:rPr>
            </w:pPr>
            <w:r w:rsidRPr="00B729DB">
              <w:rPr>
                <w:i/>
                <w:iCs/>
                <w:sz w:val="20"/>
                <w:szCs w:val="20"/>
              </w:rPr>
              <w:t>Digital Product Passport Solutions</w:t>
            </w:r>
          </w:p>
        </w:tc>
        <w:tc>
          <w:tcPr>
            <w:tcW w:w="2138" w:type="dxa"/>
          </w:tcPr>
          <w:p w14:paraId="140F9C88" w14:textId="77777777" w:rsidR="00C5040A" w:rsidRPr="00B729DB" w:rsidRDefault="00C5040A" w:rsidP="00B729DB">
            <w:pPr>
              <w:pStyle w:val="ABCBBody"/>
              <w:spacing w:line="254" w:lineRule="auto"/>
              <w:jc w:val="center"/>
              <w:rPr>
                <w:i/>
                <w:iCs/>
                <w:sz w:val="20"/>
                <w:szCs w:val="20"/>
              </w:rPr>
            </w:pPr>
            <w:r w:rsidRPr="00B729DB">
              <w:rPr>
                <w:i/>
                <w:iCs/>
                <w:sz w:val="20"/>
                <w:szCs w:val="20"/>
              </w:rPr>
              <w:t>Annual</w:t>
            </w:r>
          </w:p>
        </w:tc>
        <w:tc>
          <w:tcPr>
            <w:tcW w:w="2407" w:type="dxa"/>
            <w:shd w:val="clear" w:color="auto" w:fill="DAE9F7" w:themeFill="text2" w:themeFillTint="1A"/>
          </w:tcPr>
          <w:p w14:paraId="35F4D57D" w14:textId="77777777" w:rsidR="00C5040A" w:rsidRPr="00B729DB" w:rsidRDefault="00C5040A" w:rsidP="00B729DB">
            <w:pPr>
              <w:pStyle w:val="ABCBBody"/>
              <w:spacing w:line="254" w:lineRule="auto"/>
              <w:jc w:val="center"/>
              <w:rPr>
                <w:i/>
                <w:iCs/>
                <w:sz w:val="20"/>
                <w:szCs w:val="20"/>
              </w:rPr>
            </w:pPr>
            <w:r w:rsidRPr="00B729DB">
              <w:rPr>
                <w:i/>
                <w:iCs/>
                <w:sz w:val="20"/>
                <w:szCs w:val="20"/>
              </w:rPr>
              <w:t>$16,500 - $165,000</w:t>
            </w:r>
          </w:p>
        </w:tc>
      </w:tr>
    </w:tbl>
    <w:p w14:paraId="1E6CB928" w14:textId="77777777" w:rsidR="003439B4" w:rsidRDefault="003439B4" w:rsidP="005D6156">
      <w:pPr>
        <w:pStyle w:val="ABCBBody"/>
        <w:spacing w:before="240" w:line="254" w:lineRule="auto"/>
        <w:rPr>
          <w:b/>
          <w:bCs/>
          <w:i/>
          <w:iCs/>
        </w:rPr>
      </w:pPr>
    </w:p>
    <w:p w14:paraId="2DA89841" w14:textId="77777777" w:rsidR="00C5040A" w:rsidRPr="00B729DB" w:rsidRDefault="00C5040A" w:rsidP="005D6156">
      <w:pPr>
        <w:pStyle w:val="ABCBBody"/>
        <w:spacing w:before="240" w:line="254" w:lineRule="auto"/>
        <w:rPr>
          <w:b/>
          <w:bCs/>
          <w:i/>
          <w:iCs/>
        </w:rPr>
      </w:pPr>
      <w:r w:rsidRPr="00B729DB">
        <w:rPr>
          <w:b/>
          <w:bCs/>
          <w:i/>
          <w:iCs/>
        </w:rPr>
        <w:lastRenderedPageBreak/>
        <w:t>Costs of maintaining certification</w:t>
      </w:r>
    </w:p>
    <w:p w14:paraId="069CB4AF" w14:textId="610D8D34" w:rsidR="00134D14" w:rsidRPr="00D243EB" w:rsidRDefault="00C5040A" w:rsidP="005D6156">
      <w:pPr>
        <w:pStyle w:val="ABCBBody"/>
        <w:spacing w:before="240" w:line="254" w:lineRule="auto"/>
      </w:pPr>
      <w:r>
        <w:t xml:space="preserve">Costs of maintaining certification are expected to vary depending on the maturity of a manufacturer’s existing quality management systems. </w:t>
      </w:r>
      <w:r w:rsidR="00134D14">
        <w:t>Lower maturity</w:t>
      </w:r>
      <w:r w:rsidR="0053356F">
        <w:t xml:space="preserve"> manufacturers are likely to incur ongoing costs to maintain certification, to undertake activities such as policy updates, staff training, document control and audit </w:t>
      </w:r>
      <w:r w:rsidR="00F156F9">
        <w:t xml:space="preserve">and inspection </w:t>
      </w:r>
      <w:r w:rsidR="0053356F">
        <w:t>preparation.</w:t>
      </w:r>
    </w:p>
    <w:p w14:paraId="02C80FAF" w14:textId="0CA1342B" w:rsidR="00C5040A" w:rsidRDefault="00C5040A" w:rsidP="005D6156">
      <w:pPr>
        <w:pStyle w:val="ABCBBody"/>
        <w:spacing w:before="240" w:line="254" w:lineRule="auto"/>
      </w:pPr>
      <w:r>
        <w:t>In contrast,</w:t>
      </w:r>
      <w:r w:rsidR="00134D14">
        <w:t xml:space="preserve"> matur</w:t>
      </w:r>
      <w:r w:rsidR="00A31743">
        <w:t xml:space="preserve">e </w:t>
      </w:r>
      <w:r>
        <w:t xml:space="preserve">manufacturers are assumed to have </w:t>
      </w:r>
      <w:r w:rsidR="00A31743">
        <w:t>existing</w:t>
      </w:r>
      <w:r>
        <w:t xml:space="preserve"> quality management systems in place, such as ISO 9001:2015 alignment or equivalent frameworks. For these manufacturers, ongoing activities </w:t>
      </w:r>
      <w:r w:rsidR="00134D14">
        <w:t xml:space="preserve">to maintain certification </w:t>
      </w:r>
      <w:r>
        <w:t xml:space="preserve">should already exist within their current processes. As a result, they are assumed to incur minimal or no additional incremental ongoing costs. </w:t>
      </w:r>
    </w:p>
    <w:p w14:paraId="6A415AA7" w14:textId="03BA4991" w:rsidR="00134D14" w:rsidRDefault="00134D14" w:rsidP="005D6156">
      <w:pPr>
        <w:pStyle w:val="ABCBBody"/>
        <w:spacing w:before="240" w:line="254" w:lineRule="auto"/>
      </w:pPr>
      <w:r>
        <w:t xml:space="preserve">As lower maturity manufacturers </w:t>
      </w:r>
      <w:r w:rsidR="00F654A5">
        <w:t xml:space="preserve">experience capability uplift through their participation in the Scheme, </w:t>
      </w:r>
      <w:r w:rsidR="00717DA2">
        <w:t xml:space="preserve">these costs </w:t>
      </w:r>
      <w:r w:rsidR="004139A2">
        <w:t>have the potential</w:t>
      </w:r>
      <w:r w:rsidR="00717DA2">
        <w:t xml:space="preserve"> to taper off</w:t>
      </w:r>
      <w:r w:rsidR="00717DA2" w:rsidRPr="0017355A">
        <w:rPr>
          <w:b/>
          <w:bCs/>
          <w:color w:val="1C315A"/>
        </w:rPr>
        <w:t>.</w:t>
      </w:r>
      <w:r w:rsidR="004139A2" w:rsidRPr="0017355A">
        <w:rPr>
          <w:b/>
          <w:bCs/>
          <w:color w:val="1C315A"/>
        </w:rPr>
        <w:t xml:space="preserve"> </w:t>
      </w:r>
      <w:r w:rsidR="009E4562" w:rsidRPr="0017355A">
        <w:rPr>
          <w:b/>
          <w:bCs/>
          <w:color w:val="1C315A"/>
        </w:rPr>
        <w:fldChar w:fldCharType="begin"/>
      </w:r>
      <w:r w:rsidR="009E4562" w:rsidRPr="0017355A">
        <w:rPr>
          <w:b/>
          <w:bCs/>
          <w:color w:val="1C315A"/>
        </w:rPr>
        <w:instrText xml:space="preserve"> REF _Ref233281527 \r \h </w:instrText>
      </w:r>
      <w:r w:rsidR="0029383D" w:rsidRPr="0017355A">
        <w:rPr>
          <w:b/>
          <w:bCs/>
          <w:color w:val="1C315A"/>
        </w:rPr>
        <w:instrText xml:space="preserve"> \* MERGEFORMAT </w:instrText>
      </w:r>
      <w:r w:rsidR="009E4562" w:rsidRPr="0017355A">
        <w:rPr>
          <w:b/>
          <w:bCs/>
          <w:color w:val="1C315A"/>
        </w:rPr>
      </w:r>
      <w:r w:rsidR="009E4562" w:rsidRPr="0017355A">
        <w:rPr>
          <w:b/>
          <w:bCs/>
          <w:color w:val="1C315A"/>
        </w:rPr>
        <w:fldChar w:fldCharType="separate"/>
      </w:r>
      <w:r w:rsidR="001A1B35">
        <w:rPr>
          <w:b/>
          <w:bCs/>
          <w:color w:val="1C315A"/>
        </w:rPr>
        <w:t>5.5.2</w:t>
      </w:r>
      <w:r w:rsidR="009E4562" w:rsidRPr="0017355A">
        <w:rPr>
          <w:b/>
          <w:bCs/>
          <w:color w:val="1C315A"/>
        </w:rPr>
        <w:fldChar w:fldCharType="end"/>
      </w:r>
      <w:r w:rsidR="0029383D" w:rsidRPr="0017355A">
        <w:rPr>
          <w:b/>
          <w:bCs/>
          <w:color w:val="1C315A"/>
        </w:rPr>
        <w:t xml:space="preserve"> </w:t>
      </w:r>
      <w:r w:rsidR="009E4562" w:rsidRPr="0017355A">
        <w:rPr>
          <w:b/>
          <w:bCs/>
          <w:color w:val="1C315A"/>
        </w:rPr>
        <w:fldChar w:fldCharType="begin"/>
      </w:r>
      <w:r w:rsidR="009E4562" w:rsidRPr="0017355A">
        <w:rPr>
          <w:b/>
          <w:bCs/>
          <w:color w:val="1C315A"/>
        </w:rPr>
        <w:instrText xml:space="preserve"> REF _Ref233281527 \h </w:instrText>
      </w:r>
      <w:r w:rsidR="0029383D" w:rsidRPr="0017355A">
        <w:rPr>
          <w:b/>
          <w:bCs/>
          <w:color w:val="1C315A"/>
        </w:rPr>
        <w:instrText xml:space="preserve"> \* MERGEFORMAT </w:instrText>
      </w:r>
      <w:r w:rsidR="009E4562" w:rsidRPr="0017355A">
        <w:rPr>
          <w:b/>
          <w:bCs/>
          <w:color w:val="1C315A"/>
        </w:rPr>
      </w:r>
      <w:r w:rsidR="009E4562" w:rsidRPr="0017355A">
        <w:rPr>
          <w:b/>
          <w:bCs/>
          <w:color w:val="1C315A"/>
        </w:rPr>
        <w:fldChar w:fldCharType="separate"/>
      </w:r>
      <w:r w:rsidR="001A1B35">
        <w:t>Lower Maturity Manufacturers</w:t>
      </w:r>
      <w:r w:rsidR="009E4562" w:rsidRPr="0017355A">
        <w:rPr>
          <w:b/>
          <w:bCs/>
          <w:color w:val="1C315A"/>
        </w:rPr>
        <w:fldChar w:fldCharType="end"/>
      </w:r>
      <w:r w:rsidR="00717DA2">
        <w:t xml:space="preserve"> </w:t>
      </w:r>
      <w:r w:rsidR="0029383D">
        <w:t xml:space="preserve">includes a scenario where </w:t>
      </w:r>
      <w:r w:rsidR="00EC373A">
        <w:t xml:space="preserve">over 5 years, the cost of maintaining certification </w:t>
      </w:r>
      <w:r w:rsidR="00267EFF">
        <w:t xml:space="preserve">may </w:t>
      </w:r>
      <w:r w:rsidR="00EC373A">
        <w:t xml:space="preserve">reduce to the levels of an established or </w:t>
      </w:r>
      <w:r w:rsidR="00A31743">
        <w:t>mature</w:t>
      </w:r>
      <w:r w:rsidR="00EC373A">
        <w:t xml:space="preserve"> manufacturer.</w:t>
      </w:r>
    </w:p>
    <w:p w14:paraId="500E5D80" w14:textId="77777777" w:rsidR="00C5040A" w:rsidRDefault="00C5040A" w:rsidP="005D6156">
      <w:pPr>
        <w:pStyle w:val="ABCBBody"/>
        <w:spacing w:before="240" w:line="254" w:lineRule="auto"/>
      </w:pPr>
      <w:r>
        <w:t>The cost estimates applied in this analysis are based on desktop research and should be interpreted as averages rather than a fixed or universally applicable fee.</w:t>
      </w:r>
    </w:p>
    <w:p w14:paraId="5225E8CB" w14:textId="6CE2CAE2" w:rsidR="00C5040A" w:rsidRPr="00E120F3" w:rsidRDefault="00C5040A" w:rsidP="005D6156">
      <w:pPr>
        <w:pStyle w:val="Caption"/>
        <w:keepNext/>
        <w:spacing w:before="240" w:after="120" w:line="254" w:lineRule="auto"/>
        <w:rPr>
          <w:rFonts w:ascii="Aptos Light" w:hAnsi="Aptos Light"/>
          <w:color w:val="1C315A"/>
          <w:sz w:val="20"/>
          <w:szCs w:val="20"/>
        </w:rPr>
      </w:pPr>
      <w:bookmarkStart w:id="108" w:name="_Toc233382040"/>
      <w:r w:rsidRPr="00E120F3">
        <w:rPr>
          <w:rFonts w:ascii="Aptos Light" w:hAnsi="Aptos Light"/>
          <w:color w:val="1C315A"/>
          <w:sz w:val="20"/>
          <w:szCs w:val="20"/>
        </w:rPr>
        <w:t xml:space="preserve">Table </w:t>
      </w:r>
      <w:r w:rsidRPr="00E120F3">
        <w:rPr>
          <w:rFonts w:ascii="Aptos Light" w:hAnsi="Aptos Light"/>
          <w:color w:val="1C315A"/>
          <w:sz w:val="20"/>
          <w:szCs w:val="20"/>
        </w:rPr>
        <w:fldChar w:fldCharType="begin"/>
      </w:r>
      <w:r w:rsidRPr="00E120F3">
        <w:rPr>
          <w:rFonts w:ascii="Aptos Light" w:hAnsi="Aptos Light"/>
          <w:color w:val="1C315A"/>
          <w:sz w:val="20"/>
          <w:szCs w:val="20"/>
        </w:rPr>
        <w:instrText xml:space="preserve"> SEQ Table \* ARABIC </w:instrText>
      </w:r>
      <w:r w:rsidRPr="00E120F3">
        <w:rPr>
          <w:rFonts w:ascii="Aptos Light" w:hAnsi="Aptos Light"/>
          <w:color w:val="1C315A"/>
          <w:sz w:val="20"/>
          <w:szCs w:val="20"/>
        </w:rPr>
        <w:fldChar w:fldCharType="separate"/>
      </w:r>
      <w:r w:rsidR="001A1B35">
        <w:rPr>
          <w:rFonts w:ascii="Aptos Light" w:hAnsi="Aptos Light"/>
          <w:noProof/>
          <w:color w:val="1C315A"/>
          <w:sz w:val="20"/>
          <w:szCs w:val="20"/>
        </w:rPr>
        <w:t>11</w:t>
      </w:r>
      <w:r w:rsidRPr="00E120F3">
        <w:rPr>
          <w:rFonts w:ascii="Aptos Light" w:hAnsi="Aptos Light"/>
          <w:color w:val="1C315A"/>
          <w:sz w:val="20"/>
          <w:szCs w:val="20"/>
        </w:rPr>
        <w:fldChar w:fldCharType="end"/>
      </w:r>
      <w:r w:rsidRPr="00E120F3">
        <w:rPr>
          <w:rFonts w:ascii="Aptos Light" w:hAnsi="Aptos Light"/>
          <w:color w:val="1C315A"/>
          <w:sz w:val="20"/>
          <w:szCs w:val="20"/>
        </w:rPr>
        <w:t xml:space="preserve"> – Costs of maintaining certification</w:t>
      </w:r>
      <w:bookmarkEnd w:id="108"/>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89"/>
        <w:gridCol w:w="1899"/>
        <w:gridCol w:w="2088"/>
      </w:tblGrid>
      <w:tr w:rsidR="00C5040A" w:rsidRPr="00E120F3" w14:paraId="75F9B878" w14:textId="77777777">
        <w:trPr>
          <w:tblHeader/>
        </w:trPr>
        <w:tc>
          <w:tcPr>
            <w:tcW w:w="5083" w:type="dxa"/>
            <w:shd w:val="clear" w:color="auto" w:fill="1C315A"/>
          </w:tcPr>
          <w:p w14:paraId="136096CE" w14:textId="77777777" w:rsidR="00C5040A" w:rsidRPr="00E120F3" w:rsidRDefault="00C5040A" w:rsidP="00E120F3">
            <w:pPr>
              <w:pStyle w:val="ABCBBody"/>
              <w:spacing w:line="254" w:lineRule="auto"/>
              <w:jc w:val="center"/>
              <w:rPr>
                <w:b/>
                <w:bCs/>
                <w:sz w:val="20"/>
                <w:szCs w:val="20"/>
              </w:rPr>
            </w:pPr>
            <w:r w:rsidRPr="00E120F3">
              <w:rPr>
                <w:b/>
                <w:bCs/>
                <w:sz w:val="20"/>
                <w:szCs w:val="20"/>
              </w:rPr>
              <w:t>Cost category</w:t>
            </w:r>
          </w:p>
        </w:tc>
        <w:tc>
          <w:tcPr>
            <w:tcW w:w="2138" w:type="dxa"/>
            <w:shd w:val="clear" w:color="auto" w:fill="1C315A"/>
          </w:tcPr>
          <w:p w14:paraId="7B861541" w14:textId="77777777" w:rsidR="00C5040A" w:rsidRPr="00E120F3" w:rsidRDefault="00C5040A" w:rsidP="00E120F3">
            <w:pPr>
              <w:pStyle w:val="ABCBBody"/>
              <w:spacing w:line="254" w:lineRule="auto"/>
              <w:jc w:val="center"/>
              <w:rPr>
                <w:b/>
                <w:bCs/>
                <w:sz w:val="20"/>
                <w:szCs w:val="20"/>
              </w:rPr>
            </w:pPr>
            <w:r w:rsidRPr="00E120F3">
              <w:rPr>
                <w:b/>
                <w:bCs/>
                <w:sz w:val="20"/>
                <w:szCs w:val="20"/>
              </w:rPr>
              <w:t>Frequency</w:t>
            </w:r>
          </w:p>
        </w:tc>
        <w:tc>
          <w:tcPr>
            <w:tcW w:w="2407" w:type="dxa"/>
            <w:shd w:val="clear" w:color="auto" w:fill="1C315A"/>
          </w:tcPr>
          <w:p w14:paraId="61EA5632" w14:textId="77777777" w:rsidR="00C5040A" w:rsidRPr="00E120F3" w:rsidRDefault="00C5040A" w:rsidP="00E120F3">
            <w:pPr>
              <w:pStyle w:val="ABCBBody"/>
              <w:spacing w:line="254" w:lineRule="auto"/>
              <w:jc w:val="center"/>
              <w:rPr>
                <w:b/>
                <w:bCs/>
                <w:sz w:val="20"/>
                <w:szCs w:val="20"/>
              </w:rPr>
            </w:pPr>
            <w:r w:rsidRPr="00E120F3">
              <w:rPr>
                <w:b/>
                <w:bCs/>
                <w:sz w:val="20"/>
                <w:szCs w:val="20"/>
              </w:rPr>
              <w:t>Indicative cost range</w:t>
            </w:r>
          </w:p>
        </w:tc>
      </w:tr>
      <w:tr w:rsidR="00C5040A" w:rsidRPr="00E120F3" w14:paraId="7AA1FE08" w14:textId="77777777">
        <w:tc>
          <w:tcPr>
            <w:tcW w:w="5083" w:type="dxa"/>
          </w:tcPr>
          <w:p w14:paraId="0826BA8D" w14:textId="77777777" w:rsidR="00C5040A" w:rsidRPr="00E120F3" w:rsidRDefault="00C5040A" w:rsidP="00E120F3">
            <w:pPr>
              <w:pStyle w:val="ABCBBody"/>
              <w:spacing w:line="254" w:lineRule="auto"/>
              <w:rPr>
                <w:sz w:val="20"/>
                <w:szCs w:val="20"/>
              </w:rPr>
            </w:pPr>
            <w:r w:rsidRPr="00E120F3">
              <w:rPr>
                <w:sz w:val="20"/>
                <w:szCs w:val="20"/>
              </w:rPr>
              <w:t>Costs of maintaining certification</w:t>
            </w:r>
          </w:p>
        </w:tc>
        <w:tc>
          <w:tcPr>
            <w:tcW w:w="2138" w:type="dxa"/>
          </w:tcPr>
          <w:p w14:paraId="50CF5683" w14:textId="77777777" w:rsidR="00C5040A" w:rsidRPr="00E120F3" w:rsidRDefault="00C5040A" w:rsidP="00E120F3">
            <w:pPr>
              <w:pStyle w:val="ABCBBody"/>
              <w:spacing w:line="254" w:lineRule="auto"/>
              <w:jc w:val="center"/>
              <w:rPr>
                <w:sz w:val="20"/>
                <w:szCs w:val="20"/>
              </w:rPr>
            </w:pPr>
            <w:r w:rsidRPr="00E120F3">
              <w:rPr>
                <w:sz w:val="20"/>
                <w:szCs w:val="20"/>
              </w:rPr>
              <w:t>Annual</w:t>
            </w:r>
          </w:p>
        </w:tc>
        <w:tc>
          <w:tcPr>
            <w:tcW w:w="2407" w:type="dxa"/>
            <w:shd w:val="clear" w:color="auto" w:fill="DAE9F7" w:themeFill="text2" w:themeFillTint="1A"/>
          </w:tcPr>
          <w:p w14:paraId="3D36CEA2" w14:textId="341A7EF3" w:rsidR="00C5040A" w:rsidRPr="00E120F3" w:rsidRDefault="00EC373A" w:rsidP="00E120F3">
            <w:pPr>
              <w:pStyle w:val="ABCBBody"/>
              <w:spacing w:line="254" w:lineRule="auto"/>
              <w:jc w:val="center"/>
              <w:rPr>
                <w:sz w:val="20"/>
                <w:szCs w:val="20"/>
              </w:rPr>
            </w:pPr>
            <w:r>
              <w:rPr>
                <w:sz w:val="20"/>
                <w:szCs w:val="20"/>
              </w:rPr>
              <w:t xml:space="preserve">$0 - </w:t>
            </w:r>
            <w:r w:rsidR="00C5040A" w:rsidRPr="00E120F3">
              <w:rPr>
                <w:sz w:val="20"/>
                <w:szCs w:val="20"/>
              </w:rPr>
              <w:t>$22,500</w:t>
            </w:r>
          </w:p>
        </w:tc>
      </w:tr>
    </w:tbl>
    <w:p w14:paraId="339B694D" w14:textId="77777777" w:rsidR="00C5040A" w:rsidRPr="00E120F3" w:rsidRDefault="00C5040A" w:rsidP="005D6156">
      <w:pPr>
        <w:pStyle w:val="ABCBBody"/>
        <w:spacing w:before="240" w:line="254" w:lineRule="auto"/>
        <w:rPr>
          <w:b/>
          <w:bCs/>
          <w:i/>
          <w:iCs/>
        </w:rPr>
      </w:pPr>
      <w:r w:rsidRPr="00E120F3">
        <w:rPr>
          <w:b/>
          <w:bCs/>
          <w:i/>
          <w:iCs/>
        </w:rPr>
        <w:t>Costs of re-certification</w:t>
      </w:r>
    </w:p>
    <w:p w14:paraId="6C237421" w14:textId="414478F3" w:rsidR="00C5040A" w:rsidRPr="00B346D5" w:rsidRDefault="00C5040A" w:rsidP="005D6156">
      <w:pPr>
        <w:pStyle w:val="ABCBBody"/>
        <w:spacing w:before="240" w:line="254" w:lineRule="auto"/>
      </w:pPr>
      <w:r w:rsidRPr="00B346D5">
        <w:t xml:space="preserve">Costs of re-certification are costs associated with the re-certification audit </w:t>
      </w:r>
      <w:r w:rsidR="00364E6F">
        <w:t xml:space="preserve">and inspection </w:t>
      </w:r>
      <w:r>
        <w:t>undertaken by the CAB</w:t>
      </w:r>
      <w:r w:rsidRPr="00B346D5">
        <w:t>. CABs are required to undertake a comprehensive reassessment of the full scope of certification and determine if the Evaluation Plan remains appropriate.</w:t>
      </w:r>
      <w:r w:rsidRPr="00B346D5">
        <w:rPr>
          <w:rStyle w:val="FootnoteReference"/>
        </w:rPr>
        <w:footnoteReference w:id="107"/>
      </w:r>
    </w:p>
    <w:p w14:paraId="272B08EE" w14:textId="47B60E66" w:rsidR="00C5040A" w:rsidRPr="00E120F3" w:rsidRDefault="00C5040A" w:rsidP="005D6156">
      <w:pPr>
        <w:pStyle w:val="Caption"/>
        <w:keepNext/>
        <w:spacing w:before="240" w:after="120" w:line="254" w:lineRule="auto"/>
        <w:rPr>
          <w:rFonts w:ascii="Aptos Light" w:hAnsi="Aptos Light"/>
          <w:color w:val="1C315A"/>
          <w:sz w:val="20"/>
          <w:szCs w:val="20"/>
        </w:rPr>
      </w:pPr>
      <w:bookmarkStart w:id="109" w:name="_Toc233382041"/>
      <w:r w:rsidRPr="00E120F3">
        <w:rPr>
          <w:rFonts w:ascii="Aptos Light" w:hAnsi="Aptos Light"/>
          <w:color w:val="1C315A"/>
          <w:sz w:val="20"/>
          <w:szCs w:val="20"/>
        </w:rPr>
        <w:lastRenderedPageBreak/>
        <w:t xml:space="preserve">Table </w:t>
      </w:r>
      <w:r w:rsidRPr="00E120F3">
        <w:rPr>
          <w:rFonts w:ascii="Aptos Light" w:hAnsi="Aptos Light"/>
          <w:color w:val="1C315A"/>
          <w:sz w:val="20"/>
          <w:szCs w:val="20"/>
        </w:rPr>
        <w:fldChar w:fldCharType="begin"/>
      </w:r>
      <w:r w:rsidRPr="00E120F3">
        <w:rPr>
          <w:rFonts w:ascii="Aptos Light" w:hAnsi="Aptos Light"/>
          <w:color w:val="1C315A"/>
          <w:sz w:val="20"/>
          <w:szCs w:val="20"/>
        </w:rPr>
        <w:instrText xml:space="preserve"> SEQ Table \* ARABIC </w:instrText>
      </w:r>
      <w:r w:rsidRPr="00E120F3">
        <w:rPr>
          <w:rFonts w:ascii="Aptos Light" w:hAnsi="Aptos Light"/>
          <w:color w:val="1C315A"/>
          <w:sz w:val="20"/>
          <w:szCs w:val="20"/>
        </w:rPr>
        <w:fldChar w:fldCharType="separate"/>
      </w:r>
      <w:r w:rsidR="001A1B35">
        <w:rPr>
          <w:rFonts w:ascii="Aptos Light" w:hAnsi="Aptos Light"/>
          <w:noProof/>
          <w:color w:val="1C315A"/>
          <w:sz w:val="20"/>
          <w:szCs w:val="20"/>
        </w:rPr>
        <w:t>12</w:t>
      </w:r>
      <w:r w:rsidRPr="00E120F3">
        <w:rPr>
          <w:rFonts w:ascii="Aptos Light" w:hAnsi="Aptos Light"/>
          <w:color w:val="1C315A"/>
          <w:sz w:val="20"/>
          <w:szCs w:val="20"/>
        </w:rPr>
        <w:fldChar w:fldCharType="end"/>
      </w:r>
      <w:r w:rsidRPr="00E120F3">
        <w:rPr>
          <w:rFonts w:ascii="Aptos Light" w:hAnsi="Aptos Light"/>
          <w:color w:val="1C315A"/>
          <w:sz w:val="20"/>
          <w:szCs w:val="20"/>
        </w:rPr>
        <w:t xml:space="preserve"> – Costs of re-certification</w:t>
      </w:r>
      <w:bookmarkEnd w:id="109"/>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77"/>
        <w:gridCol w:w="1906"/>
        <w:gridCol w:w="2093"/>
      </w:tblGrid>
      <w:tr w:rsidR="00C5040A" w:rsidRPr="00E120F3" w14:paraId="5872DBCB" w14:textId="77777777">
        <w:trPr>
          <w:tblHeader/>
        </w:trPr>
        <w:tc>
          <w:tcPr>
            <w:tcW w:w="5068" w:type="dxa"/>
            <w:shd w:val="clear" w:color="auto" w:fill="1C315A"/>
          </w:tcPr>
          <w:p w14:paraId="39025E84" w14:textId="77777777" w:rsidR="00C5040A" w:rsidRPr="00E120F3" w:rsidRDefault="00C5040A" w:rsidP="00E120F3">
            <w:pPr>
              <w:pStyle w:val="ABCBBody"/>
              <w:spacing w:line="254" w:lineRule="auto"/>
              <w:jc w:val="center"/>
              <w:rPr>
                <w:b/>
                <w:bCs/>
                <w:sz w:val="20"/>
                <w:szCs w:val="20"/>
              </w:rPr>
            </w:pPr>
            <w:r w:rsidRPr="00E120F3">
              <w:rPr>
                <w:b/>
                <w:bCs/>
                <w:sz w:val="20"/>
                <w:szCs w:val="20"/>
              </w:rPr>
              <w:t>Cost category</w:t>
            </w:r>
          </w:p>
        </w:tc>
        <w:tc>
          <w:tcPr>
            <w:tcW w:w="2147" w:type="dxa"/>
            <w:shd w:val="clear" w:color="auto" w:fill="1C315A"/>
          </w:tcPr>
          <w:p w14:paraId="2AF0AF71" w14:textId="77777777" w:rsidR="00C5040A" w:rsidRPr="00E120F3" w:rsidRDefault="00C5040A" w:rsidP="00E120F3">
            <w:pPr>
              <w:pStyle w:val="ABCBBody"/>
              <w:spacing w:line="254" w:lineRule="auto"/>
              <w:jc w:val="center"/>
              <w:rPr>
                <w:b/>
                <w:bCs/>
                <w:sz w:val="20"/>
                <w:szCs w:val="20"/>
              </w:rPr>
            </w:pPr>
            <w:r w:rsidRPr="00E120F3">
              <w:rPr>
                <w:b/>
                <w:bCs/>
                <w:sz w:val="20"/>
                <w:szCs w:val="20"/>
              </w:rPr>
              <w:t>Frequency</w:t>
            </w:r>
          </w:p>
        </w:tc>
        <w:tc>
          <w:tcPr>
            <w:tcW w:w="2413" w:type="dxa"/>
            <w:shd w:val="clear" w:color="auto" w:fill="1C315A"/>
          </w:tcPr>
          <w:p w14:paraId="6E875272" w14:textId="77777777" w:rsidR="00C5040A" w:rsidRPr="00E120F3" w:rsidRDefault="00C5040A" w:rsidP="00E120F3">
            <w:pPr>
              <w:pStyle w:val="ABCBBody"/>
              <w:spacing w:line="254" w:lineRule="auto"/>
              <w:jc w:val="center"/>
              <w:rPr>
                <w:b/>
                <w:bCs/>
                <w:sz w:val="20"/>
                <w:szCs w:val="20"/>
              </w:rPr>
            </w:pPr>
            <w:r w:rsidRPr="00E120F3">
              <w:rPr>
                <w:b/>
                <w:bCs/>
                <w:sz w:val="20"/>
                <w:szCs w:val="20"/>
              </w:rPr>
              <w:t>Indicative cost range</w:t>
            </w:r>
          </w:p>
        </w:tc>
      </w:tr>
      <w:tr w:rsidR="00C5040A" w:rsidRPr="00E120F3" w14:paraId="4ECA88DF" w14:textId="77777777">
        <w:tc>
          <w:tcPr>
            <w:tcW w:w="5068" w:type="dxa"/>
          </w:tcPr>
          <w:p w14:paraId="4966E8AA" w14:textId="77777777" w:rsidR="00C5040A" w:rsidRPr="00E120F3" w:rsidRDefault="00C5040A" w:rsidP="00E120F3">
            <w:pPr>
              <w:pStyle w:val="ABCBBody"/>
              <w:spacing w:line="254" w:lineRule="auto"/>
              <w:rPr>
                <w:sz w:val="20"/>
                <w:szCs w:val="20"/>
              </w:rPr>
            </w:pPr>
            <w:r w:rsidRPr="00E120F3">
              <w:rPr>
                <w:sz w:val="20"/>
                <w:szCs w:val="20"/>
              </w:rPr>
              <w:t>Costs of re-certification</w:t>
            </w:r>
          </w:p>
        </w:tc>
        <w:tc>
          <w:tcPr>
            <w:tcW w:w="2147" w:type="dxa"/>
          </w:tcPr>
          <w:p w14:paraId="0BF8AD82" w14:textId="77777777" w:rsidR="00C5040A" w:rsidRPr="00E120F3" w:rsidRDefault="00C5040A" w:rsidP="00E120F3">
            <w:pPr>
              <w:pStyle w:val="ABCBBody"/>
              <w:spacing w:line="254" w:lineRule="auto"/>
              <w:jc w:val="center"/>
              <w:rPr>
                <w:sz w:val="20"/>
                <w:szCs w:val="20"/>
              </w:rPr>
            </w:pPr>
            <w:r w:rsidRPr="00E120F3">
              <w:rPr>
                <w:sz w:val="20"/>
                <w:szCs w:val="20"/>
              </w:rPr>
              <w:t>Every 3 years</w:t>
            </w:r>
          </w:p>
        </w:tc>
        <w:tc>
          <w:tcPr>
            <w:tcW w:w="2413" w:type="dxa"/>
            <w:shd w:val="clear" w:color="auto" w:fill="DAE9F7" w:themeFill="text2" w:themeFillTint="1A"/>
          </w:tcPr>
          <w:p w14:paraId="5E250F58" w14:textId="77777777" w:rsidR="00C5040A" w:rsidRPr="00E120F3" w:rsidRDefault="00C5040A" w:rsidP="00E120F3">
            <w:pPr>
              <w:pStyle w:val="ABCBBody"/>
              <w:spacing w:line="254" w:lineRule="auto"/>
              <w:jc w:val="center"/>
              <w:rPr>
                <w:sz w:val="20"/>
                <w:szCs w:val="20"/>
              </w:rPr>
            </w:pPr>
            <w:r w:rsidRPr="00E120F3">
              <w:rPr>
                <w:sz w:val="20"/>
                <w:szCs w:val="20"/>
              </w:rPr>
              <w:t>$18,750 - $37,500</w:t>
            </w:r>
          </w:p>
        </w:tc>
      </w:tr>
      <w:tr w:rsidR="00C5040A" w:rsidRPr="00E120F3" w14:paraId="34AEF6CD" w14:textId="77777777">
        <w:tc>
          <w:tcPr>
            <w:tcW w:w="9628" w:type="dxa"/>
            <w:gridSpan w:val="3"/>
          </w:tcPr>
          <w:p w14:paraId="4AF1AE0D" w14:textId="6B123029" w:rsidR="00C5040A" w:rsidRPr="00E120F3" w:rsidRDefault="00C5040A" w:rsidP="00E120F3">
            <w:pPr>
              <w:pStyle w:val="ABCBBody"/>
              <w:spacing w:line="254" w:lineRule="auto"/>
              <w:rPr>
                <w:sz w:val="20"/>
                <w:szCs w:val="20"/>
              </w:rPr>
            </w:pPr>
            <w:r w:rsidRPr="00E120F3">
              <w:rPr>
                <w:b/>
                <w:i/>
                <w:sz w:val="20"/>
                <w:szCs w:val="20"/>
              </w:rPr>
              <w:t>* Note for costs</w:t>
            </w:r>
            <w:r w:rsidRPr="00E120F3">
              <w:rPr>
                <w:b/>
                <w:bCs/>
                <w:i/>
                <w:iCs/>
                <w:sz w:val="20"/>
                <w:szCs w:val="20"/>
              </w:rPr>
              <w:t xml:space="preserve"> of re-certification</w:t>
            </w:r>
            <w:r w:rsidRPr="00E120F3">
              <w:rPr>
                <w:b/>
                <w:i/>
                <w:sz w:val="20"/>
                <w:szCs w:val="20"/>
              </w:rPr>
              <w:t>:</w:t>
            </w:r>
            <w:r w:rsidRPr="00E120F3">
              <w:rPr>
                <w:i/>
                <w:sz w:val="20"/>
                <w:szCs w:val="20"/>
              </w:rPr>
              <w:t xml:space="preserve"> the cost reflected above is </w:t>
            </w:r>
            <w:r w:rsidRPr="00E120F3">
              <w:rPr>
                <w:i/>
                <w:iCs/>
                <w:sz w:val="20"/>
                <w:szCs w:val="20"/>
              </w:rPr>
              <w:t xml:space="preserve">for a </w:t>
            </w:r>
            <w:r w:rsidRPr="00E120F3">
              <w:rPr>
                <w:i/>
                <w:sz w:val="20"/>
                <w:szCs w:val="20"/>
              </w:rPr>
              <w:t xml:space="preserve">cost </w:t>
            </w:r>
            <w:r w:rsidRPr="00E120F3">
              <w:rPr>
                <w:i/>
                <w:iCs/>
                <w:sz w:val="20"/>
                <w:szCs w:val="20"/>
              </w:rPr>
              <w:t>incurred once</w:t>
            </w:r>
            <w:r w:rsidRPr="00E120F3">
              <w:rPr>
                <w:i/>
                <w:sz w:val="20"/>
                <w:szCs w:val="20"/>
              </w:rPr>
              <w:t xml:space="preserve"> every 3 </w:t>
            </w:r>
            <w:r w:rsidRPr="00E120F3">
              <w:rPr>
                <w:i/>
                <w:iCs/>
                <w:sz w:val="20"/>
                <w:szCs w:val="20"/>
              </w:rPr>
              <w:t>years, i.e. where the Certification is valid for 3 years.</w:t>
            </w:r>
            <w:r w:rsidRPr="00E120F3">
              <w:rPr>
                <w:i/>
                <w:sz w:val="20"/>
                <w:szCs w:val="20"/>
              </w:rPr>
              <w:t xml:space="preserve"> Scenarios where the </w:t>
            </w:r>
            <w:r w:rsidRPr="00E120F3">
              <w:rPr>
                <w:i/>
                <w:iCs/>
                <w:sz w:val="20"/>
                <w:szCs w:val="20"/>
              </w:rPr>
              <w:t>period of validity differs</w:t>
            </w:r>
            <w:r w:rsidRPr="00E120F3">
              <w:rPr>
                <w:i/>
                <w:sz w:val="20"/>
                <w:szCs w:val="20"/>
              </w:rPr>
              <w:t xml:space="preserve"> are described </w:t>
            </w:r>
            <w:r w:rsidRPr="00E120F3">
              <w:rPr>
                <w:i/>
                <w:iCs/>
                <w:sz w:val="20"/>
                <w:szCs w:val="20"/>
              </w:rPr>
              <w:t xml:space="preserve">in </w:t>
            </w:r>
            <w:r w:rsidR="00E120F3" w:rsidRPr="00554284">
              <w:rPr>
                <w:b/>
                <w:bCs/>
                <w:i/>
                <w:iCs/>
                <w:color w:val="1C315A"/>
                <w:sz w:val="20"/>
                <w:szCs w:val="20"/>
              </w:rPr>
              <w:fldChar w:fldCharType="begin"/>
            </w:r>
            <w:r w:rsidR="00E120F3" w:rsidRPr="00554284">
              <w:rPr>
                <w:b/>
                <w:bCs/>
                <w:i/>
                <w:iCs/>
                <w:color w:val="1C315A"/>
                <w:sz w:val="20"/>
                <w:szCs w:val="20"/>
              </w:rPr>
              <w:instrText xml:space="preserve"> REF _Ref232790933 \r \h  \* MERGEFORMAT </w:instrText>
            </w:r>
            <w:r w:rsidR="00E120F3" w:rsidRPr="00554284">
              <w:rPr>
                <w:b/>
                <w:bCs/>
                <w:i/>
                <w:iCs/>
                <w:color w:val="1C315A"/>
                <w:sz w:val="20"/>
                <w:szCs w:val="20"/>
              </w:rPr>
            </w:r>
            <w:r w:rsidR="00E120F3" w:rsidRPr="00554284">
              <w:rPr>
                <w:b/>
                <w:bCs/>
                <w:i/>
                <w:iCs/>
                <w:color w:val="1C315A"/>
                <w:sz w:val="20"/>
                <w:szCs w:val="20"/>
              </w:rPr>
              <w:fldChar w:fldCharType="separate"/>
            </w:r>
            <w:r w:rsidR="001A1B35">
              <w:rPr>
                <w:b/>
                <w:bCs/>
                <w:i/>
                <w:iCs/>
                <w:color w:val="1C315A"/>
                <w:sz w:val="20"/>
                <w:szCs w:val="20"/>
              </w:rPr>
              <w:t>5.5</w:t>
            </w:r>
            <w:r w:rsidR="00E120F3" w:rsidRPr="00554284">
              <w:rPr>
                <w:b/>
                <w:bCs/>
                <w:i/>
                <w:iCs/>
                <w:color w:val="1C315A"/>
                <w:sz w:val="20"/>
                <w:szCs w:val="20"/>
              </w:rPr>
              <w:fldChar w:fldCharType="end"/>
            </w:r>
            <w:r w:rsidR="00E120F3" w:rsidRPr="00554284">
              <w:rPr>
                <w:b/>
                <w:bCs/>
                <w:i/>
                <w:iCs/>
                <w:color w:val="1C315A"/>
                <w:sz w:val="20"/>
                <w:szCs w:val="20"/>
              </w:rPr>
              <w:t xml:space="preserve"> </w:t>
            </w:r>
            <w:r w:rsidR="00E120F3" w:rsidRPr="00554284">
              <w:rPr>
                <w:b/>
                <w:bCs/>
                <w:i/>
                <w:iCs/>
                <w:color w:val="1C315A"/>
                <w:sz w:val="20"/>
                <w:szCs w:val="20"/>
              </w:rPr>
              <w:fldChar w:fldCharType="begin"/>
            </w:r>
            <w:r w:rsidR="00E120F3" w:rsidRPr="00554284">
              <w:rPr>
                <w:b/>
                <w:bCs/>
                <w:i/>
                <w:iCs/>
                <w:color w:val="1C315A"/>
                <w:sz w:val="20"/>
                <w:szCs w:val="20"/>
              </w:rPr>
              <w:instrText xml:space="preserve"> REF _Ref232790941 \h  \* MERGEFORMAT </w:instrText>
            </w:r>
            <w:r w:rsidR="00E120F3" w:rsidRPr="00554284">
              <w:rPr>
                <w:b/>
                <w:bCs/>
                <w:i/>
                <w:iCs/>
                <w:color w:val="1C315A"/>
                <w:sz w:val="20"/>
                <w:szCs w:val="20"/>
              </w:rPr>
            </w:r>
            <w:r w:rsidR="00E120F3" w:rsidRPr="00554284">
              <w:rPr>
                <w:b/>
                <w:bCs/>
                <w:i/>
                <w:iCs/>
                <w:color w:val="1C315A"/>
                <w:sz w:val="20"/>
                <w:szCs w:val="20"/>
              </w:rPr>
              <w:fldChar w:fldCharType="separate"/>
            </w:r>
            <w:r w:rsidR="001A1B35">
              <w:t>Sensitivity Analysis</w:t>
            </w:r>
            <w:r w:rsidR="00E120F3" w:rsidRPr="00554284">
              <w:rPr>
                <w:b/>
                <w:bCs/>
                <w:i/>
                <w:iCs/>
                <w:color w:val="1C315A"/>
                <w:sz w:val="20"/>
                <w:szCs w:val="20"/>
              </w:rPr>
              <w:fldChar w:fldCharType="end"/>
            </w:r>
            <w:r w:rsidRPr="00E120F3">
              <w:rPr>
                <w:i/>
                <w:iCs/>
                <w:sz w:val="20"/>
                <w:szCs w:val="20"/>
              </w:rPr>
              <w:t xml:space="preserve">.    </w:t>
            </w:r>
          </w:p>
        </w:tc>
      </w:tr>
    </w:tbl>
    <w:p w14:paraId="373ED44A" w14:textId="77777777" w:rsidR="00C5040A" w:rsidRPr="00E120F3" w:rsidRDefault="00C5040A" w:rsidP="005D6156">
      <w:pPr>
        <w:pStyle w:val="ABCBBody"/>
        <w:spacing w:before="240" w:line="254" w:lineRule="auto"/>
        <w:rPr>
          <w:b/>
          <w:bCs/>
          <w:i/>
          <w:iCs/>
        </w:rPr>
      </w:pPr>
      <w:r w:rsidRPr="00E120F3">
        <w:rPr>
          <w:b/>
          <w:bCs/>
          <w:i/>
          <w:iCs/>
        </w:rPr>
        <w:t>Insurance costs</w:t>
      </w:r>
    </w:p>
    <w:p w14:paraId="0062EF1B" w14:textId="2FE8AA36" w:rsidR="00C5040A" w:rsidRDefault="00C5040A" w:rsidP="005D6156">
      <w:pPr>
        <w:pStyle w:val="ABCBBody"/>
        <w:spacing w:before="240" w:line="254" w:lineRule="auto"/>
      </w:pPr>
      <w:r>
        <w:t>Insurance costs reflect the potential increase in premiums arising from a shift in liability under the Scheme, from building survey</w:t>
      </w:r>
      <w:r w:rsidR="00F24407">
        <w:t>or</w:t>
      </w:r>
      <w:r>
        <w:t>s to manufacturers, reflecting greater reliance on a manufacturer’s declarations and certification outcomes. As a result, manufacturers may experience increased insurance premiums, particularly in relation to public liability and professional indemnity cover. Insurers may reassess risk profiles in responses to the expanded scope of a manufacturer’s responsibilities</w:t>
      </w:r>
      <w:r w:rsidR="00322BA1">
        <w:t xml:space="preserve"> and</w:t>
      </w:r>
      <w:r>
        <w:t xml:space="preserve"> the introduction of formal certification</w:t>
      </w:r>
      <w:r w:rsidR="00097D12">
        <w:t>.</w:t>
      </w:r>
    </w:p>
    <w:p w14:paraId="6E7B9893" w14:textId="758F49E1" w:rsidR="00C5040A" w:rsidRDefault="00C5040A" w:rsidP="005D6156">
      <w:pPr>
        <w:pStyle w:val="ABCBBody"/>
        <w:spacing w:before="240" w:line="254" w:lineRule="auto"/>
      </w:pPr>
      <w:r>
        <w:t>Cost</w:t>
      </w:r>
      <w:r w:rsidRPr="00ED4A4F">
        <w:t xml:space="preserve"> estimates applied in this analysis are based on</w:t>
      </w:r>
      <w:r>
        <w:t xml:space="preserve"> both</w:t>
      </w:r>
      <w:r w:rsidRPr="00ED4A4F">
        <w:t xml:space="preserve"> indicative market rates obtained through stakeholder consultation </w:t>
      </w:r>
      <w:r>
        <w:t>and desktop research and</w:t>
      </w:r>
      <w:r w:rsidRPr="00ED4A4F">
        <w:t xml:space="preserve"> should be interpreted as averages rather than a fixed or universally applicable fee</w:t>
      </w:r>
      <w:r>
        <w:t>. Due to commercial sensitivities, details of industry stakeholders who provided this information are not disclosed in this report.</w:t>
      </w:r>
    </w:p>
    <w:p w14:paraId="16994155" w14:textId="70D32990" w:rsidR="00C5040A" w:rsidRDefault="00C5040A" w:rsidP="005D6156">
      <w:pPr>
        <w:pStyle w:val="ABCBBody"/>
        <w:spacing w:before="240" w:line="254" w:lineRule="auto"/>
      </w:pPr>
      <w:r>
        <w:t xml:space="preserve">The magnitude of insurance cost impacts is uncertain and likely to vary depending on the extent to which certification is recognised by insurers as a risk mitigation mechanism, as well as individual risk profiles and exiting insurance arrangements. </w:t>
      </w:r>
    </w:p>
    <w:p w14:paraId="106C1A65" w14:textId="4B973E07" w:rsidR="00C5040A" w:rsidRPr="00E120F3" w:rsidRDefault="00C5040A" w:rsidP="005D6156">
      <w:pPr>
        <w:pStyle w:val="Caption"/>
        <w:keepNext/>
        <w:spacing w:before="240" w:after="120" w:line="254" w:lineRule="auto"/>
        <w:rPr>
          <w:rFonts w:ascii="Aptos Light" w:hAnsi="Aptos Light"/>
          <w:color w:val="1C315A"/>
          <w:sz w:val="20"/>
          <w:szCs w:val="20"/>
        </w:rPr>
      </w:pPr>
      <w:bookmarkStart w:id="110" w:name="_Toc233382042"/>
      <w:r w:rsidRPr="00E120F3">
        <w:rPr>
          <w:rFonts w:ascii="Aptos Light" w:hAnsi="Aptos Light"/>
          <w:color w:val="1C315A"/>
          <w:sz w:val="20"/>
          <w:szCs w:val="20"/>
        </w:rPr>
        <w:t xml:space="preserve">Table </w:t>
      </w:r>
      <w:r w:rsidRPr="00E120F3">
        <w:rPr>
          <w:rFonts w:ascii="Aptos Light" w:hAnsi="Aptos Light"/>
          <w:color w:val="1C315A"/>
          <w:sz w:val="20"/>
          <w:szCs w:val="20"/>
        </w:rPr>
        <w:fldChar w:fldCharType="begin"/>
      </w:r>
      <w:r w:rsidRPr="00E120F3">
        <w:rPr>
          <w:rFonts w:ascii="Aptos Light" w:hAnsi="Aptos Light"/>
          <w:color w:val="1C315A"/>
          <w:sz w:val="20"/>
          <w:szCs w:val="20"/>
        </w:rPr>
        <w:instrText xml:space="preserve"> SEQ Table \* ARABIC </w:instrText>
      </w:r>
      <w:r w:rsidRPr="00E120F3">
        <w:rPr>
          <w:rFonts w:ascii="Aptos Light" w:hAnsi="Aptos Light"/>
          <w:color w:val="1C315A"/>
          <w:sz w:val="20"/>
          <w:szCs w:val="20"/>
        </w:rPr>
        <w:fldChar w:fldCharType="separate"/>
      </w:r>
      <w:r w:rsidR="001A1B35">
        <w:rPr>
          <w:rFonts w:ascii="Aptos Light" w:hAnsi="Aptos Light"/>
          <w:noProof/>
          <w:color w:val="1C315A"/>
          <w:sz w:val="20"/>
          <w:szCs w:val="20"/>
        </w:rPr>
        <w:t>13</w:t>
      </w:r>
      <w:r w:rsidRPr="00E120F3">
        <w:rPr>
          <w:rFonts w:ascii="Aptos Light" w:hAnsi="Aptos Light"/>
          <w:color w:val="1C315A"/>
          <w:sz w:val="20"/>
          <w:szCs w:val="20"/>
        </w:rPr>
        <w:fldChar w:fldCharType="end"/>
      </w:r>
      <w:r w:rsidRPr="00E120F3">
        <w:rPr>
          <w:rFonts w:ascii="Aptos Light" w:hAnsi="Aptos Light"/>
          <w:color w:val="1C315A"/>
          <w:sz w:val="20"/>
          <w:szCs w:val="20"/>
        </w:rPr>
        <w:t xml:space="preserve"> – Insurance costs</w:t>
      </w:r>
      <w:bookmarkEnd w:id="110"/>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63"/>
        <w:gridCol w:w="1912"/>
        <w:gridCol w:w="2101"/>
      </w:tblGrid>
      <w:tr w:rsidR="00C5040A" w:rsidRPr="004D0A62" w14:paraId="641D3532" w14:textId="77777777">
        <w:trPr>
          <w:tblHeader/>
        </w:trPr>
        <w:tc>
          <w:tcPr>
            <w:tcW w:w="5068" w:type="dxa"/>
            <w:shd w:val="clear" w:color="auto" w:fill="1C315A"/>
          </w:tcPr>
          <w:p w14:paraId="1E3D573B" w14:textId="77777777" w:rsidR="00C5040A" w:rsidRPr="004D0A62" w:rsidRDefault="00C5040A" w:rsidP="004D0A62">
            <w:pPr>
              <w:pStyle w:val="ABCBBody"/>
              <w:spacing w:line="254" w:lineRule="auto"/>
              <w:jc w:val="center"/>
              <w:rPr>
                <w:b/>
                <w:bCs/>
                <w:sz w:val="20"/>
                <w:szCs w:val="20"/>
              </w:rPr>
            </w:pPr>
            <w:r w:rsidRPr="004D0A62">
              <w:rPr>
                <w:b/>
                <w:bCs/>
                <w:sz w:val="20"/>
                <w:szCs w:val="20"/>
              </w:rPr>
              <w:t>Cost category</w:t>
            </w:r>
          </w:p>
        </w:tc>
        <w:tc>
          <w:tcPr>
            <w:tcW w:w="2147" w:type="dxa"/>
            <w:shd w:val="clear" w:color="auto" w:fill="1C315A"/>
          </w:tcPr>
          <w:p w14:paraId="3248314D" w14:textId="77777777" w:rsidR="00C5040A" w:rsidRPr="004D0A62" w:rsidRDefault="00C5040A" w:rsidP="004D0A62">
            <w:pPr>
              <w:pStyle w:val="ABCBBody"/>
              <w:spacing w:line="254" w:lineRule="auto"/>
              <w:jc w:val="center"/>
              <w:rPr>
                <w:b/>
                <w:bCs/>
                <w:sz w:val="20"/>
                <w:szCs w:val="20"/>
              </w:rPr>
            </w:pPr>
            <w:r w:rsidRPr="004D0A62">
              <w:rPr>
                <w:b/>
                <w:bCs/>
                <w:sz w:val="20"/>
                <w:szCs w:val="20"/>
              </w:rPr>
              <w:t>Frequency</w:t>
            </w:r>
          </w:p>
        </w:tc>
        <w:tc>
          <w:tcPr>
            <w:tcW w:w="2413" w:type="dxa"/>
            <w:shd w:val="clear" w:color="auto" w:fill="1C315A"/>
          </w:tcPr>
          <w:p w14:paraId="169819A9" w14:textId="77777777" w:rsidR="00C5040A" w:rsidRPr="004D0A62" w:rsidRDefault="00C5040A" w:rsidP="004D0A62">
            <w:pPr>
              <w:pStyle w:val="ABCBBody"/>
              <w:spacing w:line="254" w:lineRule="auto"/>
              <w:jc w:val="center"/>
              <w:rPr>
                <w:b/>
                <w:bCs/>
                <w:sz w:val="20"/>
                <w:szCs w:val="20"/>
              </w:rPr>
            </w:pPr>
            <w:r w:rsidRPr="004D0A62">
              <w:rPr>
                <w:b/>
                <w:bCs/>
                <w:sz w:val="20"/>
                <w:szCs w:val="20"/>
              </w:rPr>
              <w:t>Indicative cost range</w:t>
            </w:r>
          </w:p>
        </w:tc>
      </w:tr>
      <w:tr w:rsidR="00C5040A" w:rsidRPr="004D0A62" w14:paraId="260B237B" w14:textId="77777777">
        <w:tc>
          <w:tcPr>
            <w:tcW w:w="5068" w:type="dxa"/>
          </w:tcPr>
          <w:p w14:paraId="4F8E9FF9" w14:textId="77777777" w:rsidR="00C5040A" w:rsidRPr="004D0A62" w:rsidRDefault="00C5040A" w:rsidP="004D0A62">
            <w:pPr>
              <w:pStyle w:val="ABCBBody"/>
              <w:spacing w:line="254" w:lineRule="auto"/>
              <w:rPr>
                <w:sz w:val="20"/>
                <w:szCs w:val="20"/>
              </w:rPr>
            </w:pPr>
            <w:r w:rsidRPr="004D0A62">
              <w:rPr>
                <w:sz w:val="20"/>
                <w:szCs w:val="20"/>
              </w:rPr>
              <w:t>Insurance costs</w:t>
            </w:r>
          </w:p>
        </w:tc>
        <w:tc>
          <w:tcPr>
            <w:tcW w:w="2147" w:type="dxa"/>
          </w:tcPr>
          <w:p w14:paraId="2D9BE102" w14:textId="77777777" w:rsidR="00C5040A" w:rsidRPr="004D0A62" w:rsidRDefault="00C5040A" w:rsidP="004D0A62">
            <w:pPr>
              <w:pStyle w:val="ABCBBody"/>
              <w:spacing w:line="254" w:lineRule="auto"/>
              <w:jc w:val="center"/>
              <w:rPr>
                <w:sz w:val="20"/>
                <w:szCs w:val="20"/>
              </w:rPr>
            </w:pPr>
            <w:r w:rsidRPr="004D0A62">
              <w:rPr>
                <w:sz w:val="20"/>
                <w:szCs w:val="20"/>
              </w:rPr>
              <w:t>Annual</w:t>
            </w:r>
          </w:p>
        </w:tc>
        <w:tc>
          <w:tcPr>
            <w:tcW w:w="2413" w:type="dxa"/>
            <w:shd w:val="clear" w:color="auto" w:fill="DAE9F7" w:themeFill="text2" w:themeFillTint="1A"/>
          </w:tcPr>
          <w:p w14:paraId="5013E37D" w14:textId="77777777" w:rsidR="00C5040A" w:rsidRPr="004D0A62" w:rsidRDefault="00C5040A" w:rsidP="004D0A62">
            <w:pPr>
              <w:pStyle w:val="ABCBBody"/>
              <w:spacing w:line="254" w:lineRule="auto"/>
              <w:jc w:val="center"/>
              <w:rPr>
                <w:sz w:val="20"/>
                <w:szCs w:val="20"/>
              </w:rPr>
            </w:pPr>
            <w:r w:rsidRPr="004D0A62">
              <w:rPr>
                <w:sz w:val="20"/>
                <w:szCs w:val="20"/>
              </w:rPr>
              <w:t>$7,500 - $15,000</w:t>
            </w:r>
          </w:p>
        </w:tc>
      </w:tr>
    </w:tbl>
    <w:p w14:paraId="145CDCD5" w14:textId="77777777" w:rsidR="00C5040A" w:rsidRPr="004D0A62" w:rsidRDefault="00C5040A" w:rsidP="005D6156">
      <w:pPr>
        <w:pStyle w:val="ABCBBody"/>
        <w:spacing w:before="240" w:line="254" w:lineRule="auto"/>
        <w:rPr>
          <w:b/>
          <w:bCs/>
          <w:i/>
          <w:iCs/>
        </w:rPr>
      </w:pPr>
      <w:r w:rsidRPr="004D0A62">
        <w:rPr>
          <w:b/>
          <w:bCs/>
          <w:i/>
          <w:iCs/>
        </w:rPr>
        <w:t>Optional - Design approval costs</w:t>
      </w:r>
    </w:p>
    <w:p w14:paraId="4990A53B" w14:textId="77777777" w:rsidR="00C5040A" w:rsidRPr="00E1263D" w:rsidRDefault="00C5040A" w:rsidP="005D6156">
      <w:pPr>
        <w:pStyle w:val="ABCBBody"/>
        <w:spacing w:before="240" w:line="254" w:lineRule="auto"/>
        <w:rPr>
          <w:highlight w:val="yellow"/>
        </w:rPr>
      </w:pPr>
      <w:r>
        <w:t xml:space="preserve">Design approval costs are the fees a DAB charges to conduct the initial assessment to provide design approval. </w:t>
      </w:r>
      <w:r w:rsidRPr="00103C51">
        <w:t>Manufacturers will apply to a DAB for design approval</w:t>
      </w:r>
      <w:r>
        <w:t>, following which the</w:t>
      </w:r>
      <w:r w:rsidRPr="00103C51">
        <w:t xml:space="preserve"> DAB review</w:t>
      </w:r>
      <w:r>
        <w:t>s</w:t>
      </w:r>
      <w:r w:rsidRPr="00103C51">
        <w:t xml:space="preserve"> the application,</w:t>
      </w:r>
      <w:r>
        <w:t xml:space="preserve"> confirms the design approval, and conducts an </w:t>
      </w:r>
      <w:r>
        <w:lastRenderedPageBreak/>
        <w:t xml:space="preserve">assessment throughout its evaluation process. Based on </w:t>
      </w:r>
      <w:r w:rsidRPr="00C74C0C">
        <w:t>the evaluation, an Evaluation Report is produced and an approval decision is made.</w:t>
      </w:r>
      <w:r w:rsidRPr="00C74C0C">
        <w:rPr>
          <w:rStyle w:val="FootnoteReference"/>
        </w:rPr>
        <w:footnoteReference w:id="108"/>
      </w:r>
      <w:r w:rsidRPr="00C74C0C">
        <w:t xml:space="preserve"> For detailed activities, please refer to the Draft Scheme Rules.</w:t>
      </w:r>
    </w:p>
    <w:p w14:paraId="4D1F97B5" w14:textId="23AC6E0D" w:rsidR="00C5040A" w:rsidRPr="004D0A62" w:rsidRDefault="00C5040A" w:rsidP="005D6156">
      <w:pPr>
        <w:pStyle w:val="Caption"/>
        <w:keepNext/>
        <w:spacing w:before="240" w:after="120" w:line="254" w:lineRule="auto"/>
        <w:rPr>
          <w:rFonts w:ascii="Aptos Light" w:hAnsi="Aptos Light"/>
          <w:color w:val="1C315A"/>
          <w:sz w:val="20"/>
          <w:szCs w:val="20"/>
        </w:rPr>
      </w:pPr>
      <w:bookmarkStart w:id="111" w:name="_Toc233382043"/>
      <w:r w:rsidRPr="004D0A62">
        <w:rPr>
          <w:rFonts w:ascii="Aptos Light" w:hAnsi="Aptos Light"/>
          <w:color w:val="1C315A"/>
          <w:sz w:val="20"/>
          <w:szCs w:val="20"/>
        </w:rPr>
        <w:t xml:space="preserve">Table </w:t>
      </w:r>
      <w:r w:rsidRPr="004D0A62">
        <w:rPr>
          <w:rFonts w:ascii="Aptos Light" w:hAnsi="Aptos Light"/>
          <w:color w:val="1C315A"/>
          <w:sz w:val="20"/>
          <w:szCs w:val="20"/>
        </w:rPr>
        <w:fldChar w:fldCharType="begin"/>
      </w:r>
      <w:r w:rsidRPr="004D0A62">
        <w:rPr>
          <w:rFonts w:ascii="Aptos Light" w:hAnsi="Aptos Light"/>
          <w:color w:val="1C315A"/>
          <w:sz w:val="20"/>
          <w:szCs w:val="20"/>
        </w:rPr>
        <w:instrText xml:space="preserve"> SEQ Table \* ARABIC </w:instrText>
      </w:r>
      <w:r w:rsidRPr="004D0A62">
        <w:rPr>
          <w:rFonts w:ascii="Aptos Light" w:hAnsi="Aptos Light"/>
          <w:color w:val="1C315A"/>
          <w:sz w:val="20"/>
          <w:szCs w:val="20"/>
        </w:rPr>
        <w:fldChar w:fldCharType="separate"/>
      </w:r>
      <w:r w:rsidR="001A1B35">
        <w:rPr>
          <w:rFonts w:ascii="Aptos Light" w:hAnsi="Aptos Light"/>
          <w:noProof/>
          <w:color w:val="1C315A"/>
          <w:sz w:val="20"/>
          <w:szCs w:val="20"/>
        </w:rPr>
        <w:t>14</w:t>
      </w:r>
      <w:r w:rsidRPr="004D0A62">
        <w:rPr>
          <w:rFonts w:ascii="Aptos Light" w:hAnsi="Aptos Light"/>
          <w:color w:val="1C315A"/>
          <w:sz w:val="20"/>
          <w:szCs w:val="20"/>
        </w:rPr>
        <w:fldChar w:fldCharType="end"/>
      </w:r>
      <w:r w:rsidRPr="004D0A62">
        <w:rPr>
          <w:rFonts w:ascii="Aptos Light" w:hAnsi="Aptos Light"/>
          <w:color w:val="1C315A"/>
          <w:sz w:val="20"/>
          <w:szCs w:val="20"/>
        </w:rPr>
        <w:t xml:space="preserve"> – Design approval costs</w:t>
      </w:r>
      <w:bookmarkEnd w:id="111"/>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20"/>
        <w:gridCol w:w="1936"/>
        <w:gridCol w:w="2120"/>
      </w:tblGrid>
      <w:tr w:rsidR="00C5040A" w:rsidRPr="004D0A62" w14:paraId="269B54E5" w14:textId="77777777" w:rsidTr="00670DDA">
        <w:trPr>
          <w:tblHeader/>
        </w:trPr>
        <w:tc>
          <w:tcPr>
            <w:tcW w:w="4120" w:type="dxa"/>
            <w:shd w:val="clear" w:color="auto" w:fill="1C315A"/>
          </w:tcPr>
          <w:p w14:paraId="500BDB56" w14:textId="77777777" w:rsidR="00C5040A" w:rsidRPr="004D0A62" w:rsidRDefault="00C5040A" w:rsidP="004D0A62">
            <w:pPr>
              <w:pStyle w:val="ABCBBody"/>
              <w:spacing w:line="254" w:lineRule="auto"/>
              <w:jc w:val="center"/>
              <w:rPr>
                <w:b/>
                <w:bCs/>
                <w:sz w:val="20"/>
                <w:szCs w:val="20"/>
              </w:rPr>
            </w:pPr>
            <w:r w:rsidRPr="004D0A62">
              <w:rPr>
                <w:b/>
                <w:bCs/>
                <w:sz w:val="20"/>
                <w:szCs w:val="20"/>
              </w:rPr>
              <w:t>Cost category</w:t>
            </w:r>
          </w:p>
        </w:tc>
        <w:tc>
          <w:tcPr>
            <w:tcW w:w="1936" w:type="dxa"/>
            <w:shd w:val="clear" w:color="auto" w:fill="1C315A"/>
          </w:tcPr>
          <w:p w14:paraId="71EA5140" w14:textId="77777777" w:rsidR="00C5040A" w:rsidRPr="004D0A62" w:rsidRDefault="00C5040A" w:rsidP="004D0A62">
            <w:pPr>
              <w:pStyle w:val="ABCBBody"/>
              <w:spacing w:line="254" w:lineRule="auto"/>
              <w:jc w:val="center"/>
              <w:rPr>
                <w:b/>
                <w:bCs/>
                <w:sz w:val="20"/>
                <w:szCs w:val="20"/>
              </w:rPr>
            </w:pPr>
            <w:r w:rsidRPr="004D0A62">
              <w:rPr>
                <w:b/>
                <w:bCs/>
                <w:sz w:val="20"/>
                <w:szCs w:val="20"/>
              </w:rPr>
              <w:t>Frequency</w:t>
            </w:r>
          </w:p>
        </w:tc>
        <w:tc>
          <w:tcPr>
            <w:tcW w:w="2120" w:type="dxa"/>
            <w:shd w:val="clear" w:color="auto" w:fill="1C315A"/>
          </w:tcPr>
          <w:p w14:paraId="453BEA61" w14:textId="77777777" w:rsidR="00C5040A" w:rsidRPr="004D0A62" w:rsidRDefault="00C5040A" w:rsidP="004D0A62">
            <w:pPr>
              <w:pStyle w:val="ABCBBody"/>
              <w:spacing w:line="254" w:lineRule="auto"/>
              <w:jc w:val="center"/>
              <w:rPr>
                <w:b/>
                <w:bCs/>
                <w:sz w:val="20"/>
                <w:szCs w:val="20"/>
              </w:rPr>
            </w:pPr>
            <w:r w:rsidRPr="004D0A62">
              <w:rPr>
                <w:b/>
                <w:bCs/>
                <w:sz w:val="20"/>
                <w:szCs w:val="20"/>
              </w:rPr>
              <w:t>Indicative cost range</w:t>
            </w:r>
          </w:p>
        </w:tc>
      </w:tr>
      <w:tr w:rsidR="00670DDA" w:rsidRPr="004D0A62" w14:paraId="1FA72853" w14:textId="77777777" w:rsidTr="00670DDA">
        <w:tc>
          <w:tcPr>
            <w:tcW w:w="4120" w:type="dxa"/>
          </w:tcPr>
          <w:p w14:paraId="30149DE0" w14:textId="77777777" w:rsidR="00670DDA" w:rsidRPr="004D0A62" w:rsidRDefault="00670DDA" w:rsidP="00670DDA">
            <w:pPr>
              <w:pStyle w:val="ABCBBody"/>
              <w:spacing w:line="254" w:lineRule="auto"/>
              <w:rPr>
                <w:sz w:val="20"/>
                <w:szCs w:val="20"/>
              </w:rPr>
            </w:pPr>
            <w:r w:rsidRPr="004D0A62">
              <w:rPr>
                <w:sz w:val="20"/>
                <w:szCs w:val="20"/>
              </w:rPr>
              <w:t>Design approval costs</w:t>
            </w:r>
          </w:p>
        </w:tc>
        <w:tc>
          <w:tcPr>
            <w:tcW w:w="1936" w:type="dxa"/>
          </w:tcPr>
          <w:p w14:paraId="21F95532" w14:textId="77777777" w:rsidR="00670DDA" w:rsidRPr="004D0A62" w:rsidRDefault="00670DDA" w:rsidP="00670DDA">
            <w:pPr>
              <w:pStyle w:val="ABCBBody"/>
              <w:spacing w:line="254" w:lineRule="auto"/>
              <w:jc w:val="center"/>
              <w:rPr>
                <w:sz w:val="20"/>
                <w:szCs w:val="20"/>
              </w:rPr>
            </w:pPr>
            <w:r w:rsidRPr="004D0A62">
              <w:rPr>
                <w:sz w:val="20"/>
                <w:szCs w:val="20"/>
              </w:rPr>
              <w:t>Once-off</w:t>
            </w:r>
          </w:p>
        </w:tc>
        <w:tc>
          <w:tcPr>
            <w:tcW w:w="2120" w:type="dxa"/>
            <w:shd w:val="clear" w:color="auto" w:fill="DAE9F7" w:themeFill="text2" w:themeFillTint="1A"/>
          </w:tcPr>
          <w:p w14:paraId="75462931" w14:textId="3F00B9A9" w:rsidR="00670DDA" w:rsidRPr="004D0A62" w:rsidRDefault="00670DDA" w:rsidP="00670DDA">
            <w:pPr>
              <w:pStyle w:val="ABCBBody"/>
              <w:spacing w:line="254" w:lineRule="auto"/>
              <w:jc w:val="center"/>
              <w:rPr>
                <w:sz w:val="20"/>
                <w:szCs w:val="20"/>
              </w:rPr>
            </w:pPr>
            <w:r w:rsidRPr="004D0A62">
              <w:rPr>
                <w:sz w:val="20"/>
                <w:szCs w:val="20"/>
              </w:rPr>
              <w:t>$15,000</w:t>
            </w:r>
          </w:p>
        </w:tc>
      </w:tr>
    </w:tbl>
    <w:p w14:paraId="6AC2C4CD" w14:textId="09769FBF" w:rsidR="00C5040A" w:rsidRPr="004D0A62" w:rsidRDefault="00C5040A" w:rsidP="005D6156">
      <w:pPr>
        <w:pStyle w:val="ABCBBody"/>
        <w:spacing w:before="240" w:line="254" w:lineRule="auto"/>
        <w:rPr>
          <w:b/>
          <w:bCs/>
          <w:i/>
          <w:iCs/>
        </w:rPr>
      </w:pPr>
      <w:r w:rsidRPr="004D0A62">
        <w:rPr>
          <w:b/>
          <w:bCs/>
          <w:i/>
          <w:iCs/>
        </w:rPr>
        <w:t>Optional – Costs of design re-approval</w:t>
      </w:r>
      <w:r w:rsidR="002C0789">
        <w:rPr>
          <w:b/>
          <w:bCs/>
          <w:i/>
          <w:iCs/>
        </w:rPr>
        <w:t xml:space="preserve"> </w:t>
      </w:r>
    </w:p>
    <w:p w14:paraId="4D04E5B5" w14:textId="642CF06D" w:rsidR="00C5040A" w:rsidRDefault="0067670B" w:rsidP="005D6156">
      <w:pPr>
        <w:pStyle w:val="ABCBBody"/>
        <w:spacing w:before="240" w:line="254" w:lineRule="auto"/>
      </w:pPr>
      <w:r w:rsidRPr="00B346D5">
        <w:t>Costs of re-</w:t>
      </w:r>
      <w:r>
        <w:t>approval</w:t>
      </w:r>
      <w:r w:rsidRPr="00B346D5">
        <w:t xml:space="preserve"> are costs associated with the re</w:t>
      </w:r>
      <w:r w:rsidR="001E117F">
        <w:t>assessment</w:t>
      </w:r>
      <w:r w:rsidRPr="00B346D5">
        <w:t xml:space="preserve"> required</w:t>
      </w:r>
      <w:r w:rsidR="002C0789">
        <w:t xml:space="preserve"> to determine </w:t>
      </w:r>
      <w:r w:rsidR="00EF0EBC">
        <w:t>whether</w:t>
      </w:r>
      <w:r w:rsidR="00CF0106">
        <w:t xml:space="preserve"> </w:t>
      </w:r>
      <w:r w:rsidR="001E117F">
        <w:t>the design remains compliant and whether any changes are required</w:t>
      </w:r>
      <w:r w:rsidR="00C5040A" w:rsidRPr="00B346D5">
        <w:t>.</w:t>
      </w:r>
      <w:r w:rsidR="00C5040A" w:rsidRPr="00B346D5">
        <w:rPr>
          <w:rStyle w:val="FootnoteReference"/>
        </w:rPr>
        <w:footnoteReference w:id="109"/>
      </w:r>
    </w:p>
    <w:p w14:paraId="4FED268C" w14:textId="33EC8B38" w:rsidR="00C5040A" w:rsidRPr="006801B5" w:rsidRDefault="00C5040A" w:rsidP="005D6156">
      <w:pPr>
        <w:pStyle w:val="Caption"/>
        <w:keepNext/>
        <w:spacing w:before="240" w:after="120" w:line="254" w:lineRule="auto"/>
        <w:rPr>
          <w:rFonts w:ascii="Aptos Light" w:hAnsi="Aptos Light"/>
          <w:color w:val="1C315A"/>
          <w:sz w:val="20"/>
          <w:szCs w:val="20"/>
        </w:rPr>
      </w:pPr>
      <w:bookmarkStart w:id="112" w:name="_Toc233382044"/>
      <w:r w:rsidRPr="006801B5">
        <w:rPr>
          <w:rFonts w:ascii="Aptos Light" w:hAnsi="Aptos Light"/>
          <w:color w:val="1C315A"/>
          <w:sz w:val="20"/>
          <w:szCs w:val="20"/>
        </w:rPr>
        <w:t xml:space="preserve">Table </w:t>
      </w:r>
      <w:r w:rsidRPr="006801B5">
        <w:rPr>
          <w:rFonts w:ascii="Aptos Light" w:hAnsi="Aptos Light"/>
          <w:color w:val="1C315A"/>
          <w:sz w:val="20"/>
          <w:szCs w:val="20"/>
        </w:rPr>
        <w:fldChar w:fldCharType="begin"/>
      </w:r>
      <w:r w:rsidRPr="006801B5">
        <w:rPr>
          <w:rFonts w:ascii="Aptos Light" w:hAnsi="Aptos Light"/>
          <w:color w:val="1C315A"/>
          <w:sz w:val="20"/>
          <w:szCs w:val="20"/>
        </w:rPr>
        <w:instrText xml:space="preserve"> SEQ Table \* ARABIC </w:instrText>
      </w:r>
      <w:r w:rsidRPr="006801B5">
        <w:rPr>
          <w:rFonts w:ascii="Aptos Light" w:hAnsi="Aptos Light"/>
          <w:color w:val="1C315A"/>
          <w:sz w:val="20"/>
          <w:szCs w:val="20"/>
        </w:rPr>
        <w:fldChar w:fldCharType="separate"/>
      </w:r>
      <w:r w:rsidR="001A1B35">
        <w:rPr>
          <w:rFonts w:ascii="Aptos Light" w:hAnsi="Aptos Light"/>
          <w:noProof/>
          <w:color w:val="1C315A"/>
          <w:sz w:val="20"/>
          <w:szCs w:val="20"/>
        </w:rPr>
        <w:t>15</w:t>
      </w:r>
      <w:r w:rsidRPr="006801B5">
        <w:rPr>
          <w:rFonts w:ascii="Aptos Light" w:hAnsi="Aptos Light"/>
          <w:color w:val="1C315A"/>
          <w:sz w:val="20"/>
          <w:szCs w:val="20"/>
        </w:rPr>
        <w:fldChar w:fldCharType="end"/>
      </w:r>
      <w:r w:rsidRPr="006801B5">
        <w:rPr>
          <w:rFonts w:ascii="Aptos Light" w:hAnsi="Aptos Light"/>
          <w:color w:val="1C315A"/>
          <w:sz w:val="20"/>
          <w:szCs w:val="20"/>
        </w:rPr>
        <w:t xml:space="preserve"> – Costs of design re-approval</w:t>
      </w:r>
      <w:bookmarkEnd w:id="112"/>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54"/>
        <w:gridCol w:w="1916"/>
        <w:gridCol w:w="2106"/>
      </w:tblGrid>
      <w:tr w:rsidR="00C5040A" w:rsidRPr="001B1447" w14:paraId="4629CEDE" w14:textId="77777777">
        <w:trPr>
          <w:tblHeader/>
        </w:trPr>
        <w:tc>
          <w:tcPr>
            <w:tcW w:w="5068" w:type="dxa"/>
            <w:shd w:val="clear" w:color="auto" w:fill="1C315A"/>
          </w:tcPr>
          <w:p w14:paraId="57ECA1E0" w14:textId="77777777" w:rsidR="00C5040A" w:rsidRPr="001B1447" w:rsidRDefault="00C5040A" w:rsidP="001B1447">
            <w:pPr>
              <w:pStyle w:val="ABCBBody"/>
              <w:spacing w:line="254" w:lineRule="auto"/>
              <w:jc w:val="center"/>
              <w:rPr>
                <w:b/>
                <w:bCs/>
                <w:sz w:val="20"/>
                <w:szCs w:val="20"/>
              </w:rPr>
            </w:pPr>
            <w:r w:rsidRPr="001B1447">
              <w:rPr>
                <w:b/>
                <w:bCs/>
                <w:sz w:val="20"/>
                <w:szCs w:val="20"/>
              </w:rPr>
              <w:t>Cost category</w:t>
            </w:r>
          </w:p>
        </w:tc>
        <w:tc>
          <w:tcPr>
            <w:tcW w:w="2147" w:type="dxa"/>
            <w:shd w:val="clear" w:color="auto" w:fill="1C315A"/>
          </w:tcPr>
          <w:p w14:paraId="2C0AE020" w14:textId="77777777" w:rsidR="00C5040A" w:rsidRPr="001B1447" w:rsidRDefault="00C5040A" w:rsidP="001B1447">
            <w:pPr>
              <w:pStyle w:val="ABCBBody"/>
              <w:spacing w:line="254" w:lineRule="auto"/>
              <w:jc w:val="center"/>
              <w:rPr>
                <w:b/>
                <w:bCs/>
                <w:sz w:val="20"/>
                <w:szCs w:val="20"/>
              </w:rPr>
            </w:pPr>
            <w:r w:rsidRPr="001B1447">
              <w:rPr>
                <w:b/>
                <w:bCs/>
                <w:sz w:val="20"/>
                <w:szCs w:val="20"/>
              </w:rPr>
              <w:t>Frequency</w:t>
            </w:r>
          </w:p>
        </w:tc>
        <w:tc>
          <w:tcPr>
            <w:tcW w:w="2413" w:type="dxa"/>
            <w:shd w:val="clear" w:color="auto" w:fill="1C315A"/>
          </w:tcPr>
          <w:p w14:paraId="3844E59F" w14:textId="77777777" w:rsidR="00C5040A" w:rsidRPr="001B1447" w:rsidRDefault="00C5040A" w:rsidP="001B1447">
            <w:pPr>
              <w:pStyle w:val="ABCBBody"/>
              <w:spacing w:line="254" w:lineRule="auto"/>
              <w:jc w:val="center"/>
              <w:rPr>
                <w:b/>
                <w:bCs/>
                <w:sz w:val="20"/>
                <w:szCs w:val="20"/>
              </w:rPr>
            </w:pPr>
            <w:r w:rsidRPr="001B1447">
              <w:rPr>
                <w:b/>
                <w:bCs/>
                <w:sz w:val="20"/>
                <w:szCs w:val="20"/>
              </w:rPr>
              <w:t>Indicative cost range</w:t>
            </w:r>
          </w:p>
        </w:tc>
      </w:tr>
      <w:tr w:rsidR="00C5040A" w:rsidRPr="001B1447" w14:paraId="61625515" w14:textId="77777777">
        <w:tc>
          <w:tcPr>
            <w:tcW w:w="5068" w:type="dxa"/>
          </w:tcPr>
          <w:p w14:paraId="4CF1E6C6" w14:textId="77777777" w:rsidR="00C5040A" w:rsidRPr="001B1447" w:rsidRDefault="00C5040A" w:rsidP="001B1447">
            <w:pPr>
              <w:pStyle w:val="ABCBBody"/>
              <w:spacing w:line="254" w:lineRule="auto"/>
              <w:rPr>
                <w:sz w:val="20"/>
                <w:szCs w:val="20"/>
              </w:rPr>
            </w:pPr>
            <w:r w:rsidRPr="001B1447">
              <w:rPr>
                <w:sz w:val="20"/>
                <w:szCs w:val="20"/>
              </w:rPr>
              <w:t>Costs of design re-approval</w:t>
            </w:r>
          </w:p>
        </w:tc>
        <w:tc>
          <w:tcPr>
            <w:tcW w:w="2147" w:type="dxa"/>
          </w:tcPr>
          <w:p w14:paraId="772F28BF" w14:textId="77777777" w:rsidR="00C5040A" w:rsidRPr="001B1447" w:rsidRDefault="00C5040A" w:rsidP="001B1447">
            <w:pPr>
              <w:pStyle w:val="ABCBBody"/>
              <w:spacing w:line="254" w:lineRule="auto"/>
              <w:jc w:val="center"/>
              <w:rPr>
                <w:sz w:val="20"/>
                <w:szCs w:val="20"/>
              </w:rPr>
            </w:pPr>
            <w:r w:rsidRPr="001B1447">
              <w:rPr>
                <w:sz w:val="20"/>
                <w:szCs w:val="20"/>
              </w:rPr>
              <w:t>Every 3 years</w:t>
            </w:r>
          </w:p>
        </w:tc>
        <w:tc>
          <w:tcPr>
            <w:tcW w:w="2413" w:type="dxa"/>
            <w:shd w:val="clear" w:color="auto" w:fill="DAE9F7" w:themeFill="text2" w:themeFillTint="1A"/>
          </w:tcPr>
          <w:p w14:paraId="673B1A06" w14:textId="77777777" w:rsidR="00C5040A" w:rsidRPr="001B1447" w:rsidRDefault="00C5040A" w:rsidP="001B1447">
            <w:pPr>
              <w:pStyle w:val="ABCBBody"/>
              <w:spacing w:line="254" w:lineRule="auto"/>
              <w:jc w:val="center"/>
              <w:rPr>
                <w:sz w:val="20"/>
                <w:szCs w:val="20"/>
              </w:rPr>
            </w:pPr>
            <w:r w:rsidRPr="001B1447">
              <w:rPr>
                <w:sz w:val="20"/>
                <w:szCs w:val="20"/>
              </w:rPr>
              <w:t>$7,500</w:t>
            </w:r>
          </w:p>
        </w:tc>
      </w:tr>
      <w:tr w:rsidR="00C5040A" w:rsidRPr="001B1447" w14:paraId="4E5018A1" w14:textId="77777777">
        <w:tc>
          <w:tcPr>
            <w:tcW w:w="9628" w:type="dxa"/>
            <w:gridSpan w:val="3"/>
          </w:tcPr>
          <w:p w14:paraId="1466FEF7" w14:textId="525DD945" w:rsidR="00C5040A" w:rsidRPr="001B1447" w:rsidRDefault="00C5040A" w:rsidP="001B1447">
            <w:pPr>
              <w:pStyle w:val="ABCBBody"/>
              <w:spacing w:line="254" w:lineRule="auto"/>
              <w:rPr>
                <w:sz w:val="20"/>
                <w:szCs w:val="20"/>
              </w:rPr>
            </w:pPr>
            <w:r w:rsidRPr="001B1447">
              <w:rPr>
                <w:b/>
                <w:bCs/>
                <w:i/>
                <w:iCs/>
                <w:sz w:val="20"/>
                <w:szCs w:val="20"/>
              </w:rPr>
              <w:t>* Note for costs of re-approval:</w:t>
            </w:r>
            <w:r w:rsidRPr="001B1447">
              <w:rPr>
                <w:i/>
                <w:iCs/>
                <w:sz w:val="20"/>
                <w:szCs w:val="20"/>
              </w:rPr>
              <w:t xml:space="preserve"> the cost reflected above is for a cost incurred once every 3 years, i.e. where the Approval is valid for 3 years.</w:t>
            </w:r>
          </w:p>
        </w:tc>
      </w:tr>
    </w:tbl>
    <w:p w14:paraId="71CDBC97" w14:textId="38E87093" w:rsidR="00C5040A" w:rsidRDefault="0007301F" w:rsidP="005D6156">
      <w:pPr>
        <w:pStyle w:val="ABCBBody"/>
        <w:spacing w:before="240" w:line="254" w:lineRule="auto"/>
      </w:pPr>
      <w:r>
        <w:rPr>
          <w:noProof/>
        </w:rPr>
        <mc:AlternateContent>
          <mc:Choice Requires="wps">
            <w:drawing>
              <wp:anchor distT="0" distB="0" distL="114300" distR="114300" simplePos="0" relativeHeight="251668992" behindDoc="1" locked="0" layoutInCell="1" allowOverlap="1" wp14:anchorId="799059EB" wp14:editId="7FDC4EB7">
                <wp:simplePos x="0" y="0"/>
                <wp:positionH relativeFrom="margin">
                  <wp:align>center</wp:align>
                </wp:positionH>
                <wp:positionV relativeFrom="paragraph">
                  <wp:posOffset>287109</wp:posOffset>
                </wp:positionV>
                <wp:extent cx="5752465" cy="932507"/>
                <wp:effectExtent l="0" t="0" r="635" b="1270"/>
                <wp:wrapNone/>
                <wp:docPr id="266828112" name="Rectangle 51"/>
                <wp:cNvGraphicFramePr/>
                <a:graphic xmlns:a="http://schemas.openxmlformats.org/drawingml/2006/main">
                  <a:graphicData uri="http://schemas.microsoft.com/office/word/2010/wordprocessingShape">
                    <wps:wsp>
                      <wps:cNvSpPr/>
                      <wps:spPr>
                        <a:xfrm>
                          <a:off x="0" y="0"/>
                          <a:ext cx="5752465" cy="932507"/>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2CAD0" id="Rectangle 51" o:spid="_x0000_s1026" style="position:absolute;margin-left:0;margin-top:22.6pt;width:452.95pt;height:73.4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" fillcolor="#dceaf7 [351]" stroked="f" strokeweight="1pt">
                <w10:wrap anchorx="margin"/>
              </v:rect>
            </w:pict>
          </mc:Fallback>
        </mc:AlternateContent>
      </w:r>
    </w:p>
    <w:p w14:paraId="03DA92D6" w14:textId="77777777" w:rsidR="008D3490" w:rsidRDefault="008D3490" w:rsidP="008D3490">
      <w:pPr>
        <w:pStyle w:val="ABCBBody"/>
        <w:spacing w:after="60" w:line="254" w:lineRule="auto"/>
        <w:rPr>
          <w:b/>
        </w:rPr>
      </w:pPr>
      <w:r>
        <w:rPr>
          <w:b/>
        </w:rPr>
        <w:t xml:space="preserve">Public Consultation Questions </w:t>
      </w:r>
    </w:p>
    <w:p w14:paraId="733FCF71" w14:textId="3FD24463" w:rsidR="008D3490" w:rsidRDefault="001A1B35" w:rsidP="008D3490">
      <w:pPr>
        <w:pStyle w:val="ABCBBody"/>
        <w:spacing w:before="240" w:line="254" w:lineRule="auto"/>
      </w:pPr>
      <w:ins w:id="113" w:author="Microsoft Word" w:date="2026-07-15T11:08:00Z" w16du:dateUtc="2026-07-15T01:08:00Z">
        <w:r>
          <w:t xml:space="preserve">Public Consultation Questions 25 to 30 relate to </w:t>
        </w:r>
        <w:r w:rsidRPr="00245355">
          <w:rPr>
            <w:b/>
            <w:bCs/>
            <w:color w:val="1C315A"/>
          </w:rPr>
          <w:t xml:space="preserve">section </w:t>
        </w:r>
        <w:r>
          <w:rPr>
            <w:b/>
            <w:bCs/>
            <w:color w:val="1C315A"/>
          </w:rPr>
          <w:fldChar w:fldCharType="begin"/>
        </w:r>
        <w:r>
          <w:rPr>
            <w:b/>
            <w:bCs/>
            <w:color w:val="1C315A"/>
          </w:rPr>
          <w:instrText xml:space="preserve"> REF _Ref233298021 \r \h </w:instrText>
        </w:r>
        <w:r>
          <w:rPr>
            <w:b/>
            <w:bCs/>
            <w:color w:val="1C315A"/>
          </w:rPr>
        </w:r>
        <w:r>
          <w:rPr>
            <w:b/>
            <w:bCs/>
            <w:color w:val="1C315A"/>
          </w:rPr>
          <w:fldChar w:fldCharType="separate"/>
        </w:r>
      </w:ins>
      <w:r>
        <w:rPr>
          <w:b/>
          <w:bCs/>
          <w:color w:val="1C315A"/>
        </w:rPr>
        <w:t>5.2</w:t>
      </w:r>
      <w:ins w:id="114" w:author="Microsoft Word" w:date="2026-07-15T11:08:00Z" w16du:dateUtc="2026-07-15T01:08:00Z">
        <w:r>
          <w:rPr>
            <w:b/>
            <w:bCs/>
            <w:color w:val="1C315A"/>
          </w:rPr>
          <w:fldChar w:fldCharType="end"/>
        </w:r>
        <w:r>
          <w:rPr>
            <w:b/>
            <w:bCs/>
            <w:color w:val="1C315A"/>
          </w:rPr>
          <w:t xml:space="preserve"> </w:t>
        </w:r>
        <w:r w:rsidRPr="00FE4FAF">
          <w:rPr>
            <w:b/>
            <w:bCs/>
            <w:color w:val="1C315A"/>
          </w:rPr>
          <w:fldChar w:fldCharType="begin"/>
        </w:r>
        <w:r w:rsidRPr="00FE4FAF">
          <w:rPr>
            <w:b/>
            <w:bCs/>
            <w:color w:val="1C315A"/>
          </w:rPr>
          <w:instrText xml:space="preserve"> REF _Ref233298029 \h  \* MERGEFORMAT </w:instrText>
        </w:r>
        <w:r w:rsidRPr="00FE4FAF">
          <w:rPr>
            <w:b/>
            <w:bCs/>
            <w:color w:val="1C315A"/>
          </w:rPr>
        </w:r>
        <w:r w:rsidRPr="00FE4FAF">
          <w:rPr>
            <w:b/>
            <w:bCs/>
            <w:color w:val="1C315A"/>
          </w:rPr>
          <w:fldChar w:fldCharType="separate"/>
        </w:r>
      </w:ins>
      <w:r>
        <w:t>Third-Party Certification Costs</w:t>
      </w:r>
      <w:ins w:id="115" w:author="Microsoft Word" w:date="2026-07-15T11:08:00Z" w16du:dateUtc="2026-07-15T01:08:00Z">
        <w:r w:rsidRPr="00FE4FAF">
          <w:rPr>
            <w:b/>
            <w:bCs/>
            <w:color w:val="1C315A"/>
          </w:rPr>
          <w:fldChar w:fldCharType="end"/>
        </w:r>
        <w:r>
          <w:t>.</w:t>
        </w:r>
      </w:ins>
      <w:r w:rsidR="008D3490">
        <w:t xml:space="preserve">Public Consultation Questions </w:t>
      </w:r>
      <w:r w:rsidR="000E5364">
        <w:t>25</w:t>
      </w:r>
      <w:r w:rsidR="008D3490">
        <w:t xml:space="preserve"> to </w:t>
      </w:r>
      <w:r w:rsidR="000E5364">
        <w:t>30</w:t>
      </w:r>
      <w:r w:rsidR="008D3490">
        <w:t xml:space="preserve"> relate to </w:t>
      </w:r>
      <w:r w:rsidR="008D3490" w:rsidRPr="00245355">
        <w:rPr>
          <w:b/>
          <w:bCs/>
          <w:color w:val="1C315A"/>
        </w:rPr>
        <w:t xml:space="preserve">section </w:t>
      </w:r>
      <w:r w:rsidR="00CC1C6E">
        <w:rPr>
          <w:b/>
          <w:bCs/>
          <w:color w:val="1C315A"/>
        </w:rPr>
        <w:fldChar w:fldCharType="begin"/>
      </w:r>
      <w:r w:rsidR="00CC1C6E">
        <w:rPr>
          <w:b/>
          <w:bCs/>
          <w:color w:val="1C315A"/>
        </w:rPr>
        <w:instrText xml:space="preserve"> REF _Ref235005046 \n \h </w:instrText>
      </w:r>
      <w:r w:rsidR="00CC1C6E">
        <w:rPr>
          <w:b/>
          <w:bCs/>
          <w:color w:val="1C315A"/>
        </w:rPr>
      </w:r>
      <w:r w:rsidR="00CC1C6E">
        <w:rPr>
          <w:b/>
          <w:bCs/>
          <w:color w:val="1C315A"/>
        </w:rPr>
        <w:fldChar w:fldCharType="separate"/>
      </w:r>
      <w:r>
        <w:rPr>
          <w:b/>
          <w:bCs/>
          <w:color w:val="1C315A"/>
        </w:rPr>
        <w:t>5.2.1</w:t>
      </w:r>
      <w:r w:rsidR="00CC1C6E">
        <w:rPr>
          <w:b/>
          <w:bCs/>
          <w:color w:val="1C315A"/>
        </w:rPr>
        <w:fldChar w:fldCharType="end"/>
      </w:r>
    </w:p>
    <w:p w14:paraId="54BB2F71" w14:textId="32E362E5" w:rsidR="00C86D26" w:rsidRDefault="00C86D26" w:rsidP="002F4097">
      <w:pPr>
        <w:pStyle w:val="ABCBBody"/>
        <w:spacing w:before="240" w:line="254" w:lineRule="auto"/>
      </w:pPr>
      <w:r>
        <w:br w:type="page"/>
      </w:r>
    </w:p>
    <w:p w14:paraId="0D9C40D6" w14:textId="6D72B52C" w:rsidR="00C5040A" w:rsidRDefault="009C50AE" w:rsidP="003824F1">
      <w:pPr>
        <w:pStyle w:val="AAUSEABCBHEADING2"/>
        <w:numPr>
          <w:ilvl w:val="1"/>
          <w:numId w:val="19"/>
        </w:numPr>
      </w:pPr>
      <w:bookmarkStart w:id="116" w:name="_Ref232692894"/>
      <w:bookmarkStart w:id="117" w:name="_Toc232704744"/>
      <w:bookmarkStart w:id="118" w:name="_Toc233381469"/>
      <w:r>
        <w:lastRenderedPageBreak/>
        <w:t xml:space="preserve">Direct </w:t>
      </w:r>
      <w:r w:rsidR="00C5040A">
        <w:t>Benefits</w:t>
      </w:r>
      <w:bookmarkEnd w:id="116"/>
      <w:bookmarkEnd w:id="117"/>
      <w:bookmarkEnd w:id="118"/>
    </w:p>
    <w:p w14:paraId="3E70164D" w14:textId="743A1636" w:rsidR="00C5040A" w:rsidRDefault="00C5040A" w:rsidP="005D6156">
      <w:pPr>
        <w:pStyle w:val="ABCBBody"/>
        <w:spacing w:before="240" w:line="254" w:lineRule="auto"/>
      </w:pPr>
      <w:r>
        <w:t xml:space="preserve">The following section outlines the net financial benefits manufacturers </w:t>
      </w:r>
      <w:r w:rsidR="00474ED7">
        <w:t xml:space="preserve">involved in 3D volumetric construction </w:t>
      </w:r>
      <w:r>
        <w:t xml:space="preserve">may experience through Scheme participation. Benefits are measured as a reduction in mandatory inspection costs under the Scheme, offset against the costs of entry and ongoing participation. As outlined in </w:t>
      </w:r>
      <w:r w:rsidRPr="00D267D1">
        <w:rPr>
          <w:b/>
          <w:bCs/>
          <w:color w:val="1C315A"/>
        </w:rPr>
        <w:t xml:space="preserve">Section </w:t>
      </w:r>
      <w:r w:rsidR="00926214">
        <w:rPr>
          <w:b/>
          <w:bCs/>
          <w:color w:val="1C315A"/>
        </w:rPr>
        <w:fldChar w:fldCharType="begin"/>
      </w:r>
      <w:r w:rsidR="00926214">
        <w:rPr>
          <w:b/>
          <w:bCs/>
          <w:color w:val="1C315A"/>
        </w:rPr>
        <w:instrText xml:space="preserve"> REF _Ref232791193 \r \h </w:instrText>
      </w:r>
      <w:r w:rsidR="00926214">
        <w:rPr>
          <w:b/>
          <w:bCs/>
          <w:color w:val="1C315A"/>
        </w:rPr>
      </w:r>
      <w:r w:rsidR="00926214">
        <w:rPr>
          <w:b/>
          <w:bCs/>
          <w:color w:val="1C315A"/>
        </w:rPr>
        <w:fldChar w:fldCharType="separate"/>
      </w:r>
      <w:r w:rsidR="001A1B35">
        <w:rPr>
          <w:b/>
          <w:bCs/>
          <w:color w:val="1C315A"/>
        </w:rPr>
        <w:t>4.1.2.2</w:t>
      </w:r>
      <w:r w:rsidR="00926214">
        <w:rPr>
          <w:b/>
          <w:bCs/>
          <w:color w:val="1C315A"/>
        </w:rPr>
        <w:fldChar w:fldCharType="end"/>
      </w:r>
      <w:r>
        <w:t xml:space="preserve">, these costs vary depending on the organisational maturity of the manufacturer. </w:t>
      </w:r>
      <w:r w:rsidR="00727C02">
        <w:t xml:space="preserve">For benefits experienced by </w:t>
      </w:r>
      <w:r w:rsidR="00DE643E">
        <w:t>2D and kit-of-parts manufacturers, please refer to</w:t>
      </w:r>
      <w:r w:rsidR="008A71A4">
        <w:t xml:space="preserve"> </w:t>
      </w:r>
      <w:r w:rsidR="002C4D88" w:rsidRPr="002C4D88">
        <w:rPr>
          <w:b/>
          <w:bCs/>
          <w:color w:val="1C315A"/>
        </w:rPr>
        <w:fldChar w:fldCharType="begin"/>
      </w:r>
      <w:r w:rsidR="002C4D88" w:rsidRPr="002C4D88">
        <w:rPr>
          <w:b/>
          <w:bCs/>
          <w:color w:val="1C315A"/>
        </w:rPr>
        <w:instrText xml:space="preserve"> REF _Ref233271811 \h </w:instrText>
      </w:r>
      <w:r w:rsidR="002C4D88">
        <w:rPr>
          <w:b/>
          <w:bCs/>
          <w:color w:val="1C315A"/>
        </w:rPr>
        <w:instrText xml:space="preserve"> \* MERGEFORMAT </w:instrText>
      </w:r>
      <w:r w:rsidR="002C4D88" w:rsidRPr="002C4D88">
        <w:rPr>
          <w:b/>
          <w:bCs/>
          <w:color w:val="1C315A"/>
        </w:rPr>
      </w:r>
      <w:r w:rsidR="002C4D88" w:rsidRPr="002C4D88">
        <w:rPr>
          <w:b/>
          <w:bCs/>
          <w:color w:val="1C315A"/>
        </w:rPr>
        <w:fldChar w:fldCharType="separate"/>
      </w:r>
      <w:r w:rsidR="001A1B35">
        <w:t>Quantitative Benefits - Excess Firm Revenue</w:t>
      </w:r>
      <w:r w:rsidR="002C4D88" w:rsidRPr="002C4D88">
        <w:rPr>
          <w:b/>
          <w:bCs/>
          <w:color w:val="1C315A"/>
        </w:rPr>
        <w:fldChar w:fldCharType="end"/>
      </w:r>
      <w:r w:rsidR="002C4D88" w:rsidRPr="002C4D88">
        <w:t>.</w:t>
      </w:r>
    </w:p>
    <w:p w14:paraId="40605924" w14:textId="7ED591CD" w:rsidR="00424A03" w:rsidRDefault="00424A03" w:rsidP="005D6156">
      <w:pPr>
        <w:pStyle w:val="ABCBBody"/>
        <w:spacing w:before="240" w:line="254" w:lineRule="auto"/>
      </w:pPr>
    </w:p>
    <w:p w14:paraId="6D146987" w14:textId="2C5C5697" w:rsidR="00C5040A" w:rsidRDefault="00C5040A" w:rsidP="003824F1">
      <w:pPr>
        <w:pStyle w:val="AAUSEABCBHEADING3"/>
        <w:numPr>
          <w:ilvl w:val="2"/>
          <w:numId w:val="19"/>
        </w:numPr>
      </w:pPr>
      <w:r>
        <w:t xml:space="preserve">Cost Savings Per Build Under the Scheme </w:t>
      </w:r>
    </w:p>
    <w:p w14:paraId="43214CEA" w14:textId="77777777" w:rsidR="00C5040A" w:rsidRDefault="00C5040A" w:rsidP="005D6156">
      <w:pPr>
        <w:pStyle w:val="ABCBBody"/>
        <w:spacing w:before="240" w:line="254" w:lineRule="auto"/>
      </w:pPr>
      <w:r>
        <w:t xml:space="preserve">A direct benefit expected to arise from the Scheme is the reduction of certification costs and regulatory burden for MMC manufacturers. Currently, MMC manufacturers must navigate inconsistent state and territory processes designed for traditional onsite construction. </w:t>
      </w:r>
    </w:p>
    <w:p w14:paraId="6F9083FF" w14:textId="77777777" w:rsidR="00C5040A" w:rsidRDefault="00C5040A" w:rsidP="005D6156">
      <w:pPr>
        <w:pStyle w:val="ABCBBody"/>
        <w:spacing w:before="240" w:line="254" w:lineRule="auto"/>
      </w:pPr>
      <w:r>
        <w:t>The ABCB issues paper identified that these fragmented regulatory frameworks are impractical and inefficient, creating a barrier for MMC uptake in Australia.</w:t>
      </w:r>
      <w:r>
        <w:rPr>
          <w:rStyle w:val="FootnoteReference"/>
        </w:rPr>
        <w:footnoteReference w:id="110"/>
      </w:r>
      <w:r>
        <w:t xml:space="preserve"> Similarly, The Housing Industry Association (HIA) noted that regulatory ambiguities and barries in approvals processes has prevented greater uptake of MMC construction.</w:t>
      </w:r>
      <w:r>
        <w:rPr>
          <w:rStyle w:val="FootnoteReference"/>
        </w:rPr>
        <w:footnoteReference w:id="111"/>
      </w:r>
    </w:p>
    <w:p w14:paraId="1624C96C" w14:textId="77777777" w:rsidR="00C5040A" w:rsidRDefault="00C5040A" w:rsidP="005D6156">
      <w:pPr>
        <w:pStyle w:val="ABCBBody"/>
        <w:spacing w:before="240" w:line="254" w:lineRule="auto"/>
      </w:pPr>
      <w:r>
        <w:t>Research indicates that regulatory and policy settings are a driving force in the feasibility of prefabricated construction from a cost perspective.</w:t>
      </w:r>
      <w:r>
        <w:rPr>
          <w:rStyle w:val="FootnoteReference"/>
        </w:rPr>
        <w:footnoteReference w:id="112"/>
      </w:r>
      <w:r>
        <w:t xml:space="preserve"> </w:t>
      </w:r>
    </w:p>
    <w:p w14:paraId="69382FA9" w14:textId="32D98167" w:rsidR="00E84C2E" w:rsidRDefault="00C5040A" w:rsidP="00E84C2E">
      <w:pPr>
        <w:pStyle w:val="ABCBBody"/>
        <w:spacing w:before="240" w:line="254" w:lineRule="auto"/>
      </w:pPr>
      <w:r>
        <w:t>Targeted support through policies, incentives, schemes and regulations strongly encourage</w:t>
      </w:r>
      <w:r w:rsidR="00870122">
        <w:t>s</w:t>
      </w:r>
      <w:r>
        <w:t xml:space="preserve"> utilisation of MMC</w:t>
      </w:r>
      <w:r w:rsidR="00870122">
        <w:t>,</w:t>
      </w:r>
      <w:r>
        <w:rPr>
          <w:rStyle w:val="FootnoteReference"/>
        </w:rPr>
        <w:footnoteReference w:id="113"/>
      </w:r>
      <w:r>
        <w:t xml:space="preserve"> which can be seen in countries such as Sweden, China and Japan.</w:t>
      </w:r>
      <w:r>
        <w:rPr>
          <w:rStyle w:val="FootnoteReference"/>
        </w:rPr>
        <w:footnoteReference w:id="114"/>
      </w:r>
      <w:r>
        <w:t xml:space="preserve">  </w:t>
      </w:r>
    </w:p>
    <w:p w14:paraId="1E6C737B" w14:textId="273E1B5B" w:rsidR="00776AF4" w:rsidRPr="008C3042" w:rsidRDefault="00776AF4" w:rsidP="00776AF4">
      <w:pPr>
        <w:pStyle w:val="ABCBBody"/>
        <w:spacing w:before="240" w:line="254" w:lineRule="auto"/>
      </w:pPr>
      <w:r w:rsidRPr="00792396">
        <w:t>A Scheme providing</w:t>
      </w:r>
      <w:r>
        <w:t xml:space="preserve"> streamlined compliance for MMC manufacturers would directly reduce the regulatory costs and administrative burden currently imposed, addressing a </w:t>
      </w:r>
      <w:r>
        <w:lastRenderedPageBreak/>
        <w:t xml:space="preserve">barrier that research consistently identifies as a material constraint for MMC uptake in Australia. </w:t>
      </w:r>
    </w:p>
    <w:p w14:paraId="41970854" w14:textId="136B2FD0" w:rsidR="00776AF4" w:rsidRDefault="00776AF4" w:rsidP="00776AF4">
      <w:pPr>
        <w:pStyle w:val="ABCBBody"/>
        <w:spacing w:before="240" w:line="254" w:lineRule="auto"/>
      </w:pPr>
      <w:r>
        <w:t>Manufacturers involved in 3D volumetric construction will experience a direct cost saving on a per build basis under the Scheme. The primary driver is the removal of mandatory inspection stages, which generates a savings for each dwelling constructed.</w:t>
      </w:r>
      <w:r w:rsidR="00780B54">
        <w:t xml:space="preserve"> This direct cost saving is dependent on the establishment of supporting legislative and regulatory instruments across jurisdictions.</w:t>
      </w:r>
      <w:r>
        <w:t xml:space="preserve"> The size of the saving varies by jurisdiction, reflecting differences in existing inspection cost structures across jurisdictions. Manufacturers with higher build volumes will experience large savings under the Scheme.</w:t>
      </w:r>
      <w:r w:rsidR="00503E31">
        <w:t xml:space="preserve"> For further details on the methodology used</w:t>
      </w:r>
      <w:r w:rsidR="00727C02">
        <w:t>, including how benefits are considered for 2D and kit-of-parts manufacturers</w:t>
      </w:r>
      <w:r w:rsidR="00503E31">
        <w:t xml:space="preserve">, please refer to </w:t>
      </w:r>
      <w:r w:rsidR="00411B3C">
        <w:t xml:space="preserve">the </w:t>
      </w:r>
      <w:r w:rsidR="00411B3C" w:rsidRPr="00411B3C">
        <w:rPr>
          <w:b/>
          <w:bCs/>
          <w:color w:val="1C315A"/>
        </w:rPr>
        <w:fldChar w:fldCharType="begin"/>
      </w:r>
      <w:r w:rsidR="00411B3C" w:rsidRPr="00411B3C">
        <w:rPr>
          <w:b/>
          <w:bCs/>
          <w:color w:val="1C315A"/>
        </w:rPr>
        <w:instrText xml:space="preserve"> REF _Ref232784451 \h  \* MERGEFORMAT </w:instrText>
      </w:r>
      <w:r w:rsidR="00411B3C" w:rsidRPr="00411B3C">
        <w:rPr>
          <w:b/>
          <w:bCs/>
          <w:color w:val="1C315A"/>
        </w:rPr>
      </w:r>
      <w:r w:rsidR="00411B3C" w:rsidRPr="00411B3C">
        <w:rPr>
          <w:b/>
          <w:bCs/>
          <w:color w:val="1C315A"/>
        </w:rPr>
        <w:fldChar w:fldCharType="separate"/>
      </w:r>
      <w:r w:rsidR="001A1B35">
        <w:t>Economic Analysis Methodology</w:t>
      </w:r>
      <w:r w:rsidR="00411B3C" w:rsidRPr="00411B3C">
        <w:rPr>
          <w:b/>
          <w:bCs/>
          <w:color w:val="1C315A"/>
        </w:rPr>
        <w:fldChar w:fldCharType="end"/>
      </w:r>
      <w:r w:rsidR="00411B3C">
        <w:t xml:space="preserve"> section.</w:t>
      </w:r>
    </w:p>
    <w:p w14:paraId="5A2765C4" w14:textId="46F836F5" w:rsidR="00776AF4" w:rsidRDefault="00776AF4" w:rsidP="00776AF4">
      <w:pPr>
        <w:pStyle w:val="ABCBBody"/>
        <w:spacing w:before="240" w:line="254" w:lineRule="auto"/>
      </w:pPr>
      <w:r w:rsidRPr="003708FE">
        <w:rPr>
          <w:b/>
          <w:bCs/>
          <w:color w:val="1C315A"/>
        </w:rPr>
        <w:fldChar w:fldCharType="begin"/>
      </w:r>
      <w:r w:rsidRPr="003708FE">
        <w:rPr>
          <w:b/>
          <w:bCs/>
          <w:color w:val="1C315A"/>
        </w:rPr>
        <w:instrText xml:space="preserve"> REF _Ref232692632 \h  \* MERGEFORMAT </w:instrText>
      </w:r>
      <w:r w:rsidRPr="003708FE">
        <w:rPr>
          <w:b/>
          <w:bCs/>
          <w:color w:val="1C315A"/>
        </w:rPr>
      </w:r>
      <w:r w:rsidRPr="003708FE">
        <w:rPr>
          <w:b/>
          <w:bCs/>
          <w:color w:val="1C315A"/>
        </w:rPr>
        <w:fldChar w:fldCharType="separate"/>
      </w:r>
      <w:r w:rsidR="001A1B35" w:rsidRPr="006801B5">
        <w:rPr>
          <w:sz w:val="20"/>
          <w:szCs w:val="20"/>
        </w:rPr>
        <w:t xml:space="preserve">Table </w:t>
      </w:r>
      <w:r w:rsidR="001A1B35">
        <w:rPr>
          <w:noProof/>
          <w:sz w:val="20"/>
          <w:szCs w:val="20"/>
        </w:rPr>
        <w:t>16</w:t>
      </w:r>
      <w:r w:rsidRPr="003708FE">
        <w:rPr>
          <w:b/>
          <w:bCs/>
          <w:color w:val="1C315A"/>
        </w:rPr>
        <w:fldChar w:fldCharType="end"/>
      </w:r>
      <w:r>
        <w:rPr>
          <w:b/>
          <w:bCs/>
          <w:color w:val="1C315A"/>
        </w:rPr>
        <w:t xml:space="preserve"> </w:t>
      </w:r>
      <w:r>
        <w:t xml:space="preserve">sets the per-build cost savings by state and territory for Class 1 buildings, with a contingency applied, alongside the distribution of national dwelling construction used to allocate savings across jurisdictions. </w:t>
      </w:r>
      <w:r w:rsidR="00780B54">
        <w:t xml:space="preserve">The contingency is reflective of the uncertainty of data received, and </w:t>
      </w:r>
      <w:r w:rsidR="0053293F">
        <w:t>the robustness of the data utilised in analysis.</w:t>
      </w:r>
    </w:p>
    <w:p w14:paraId="3477F595" w14:textId="7B018537" w:rsidR="00776AF4" w:rsidRPr="008B1EF4" w:rsidRDefault="00776AF4" w:rsidP="00776AF4">
      <w:pPr>
        <w:pStyle w:val="ABCBBody"/>
        <w:spacing w:before="240" w:line="254" w:lineRule="auto"/>
      </w:pPr>
      <w:r w:rsidRPr="008B1EF4">
        <w:t xml:space="preserve">Nationally, total costs are estimated at </w:t>
      </w:r>
      <w:r w:rsidRPr="008B1EF4">
        <w:rPr>
          <w:color w:val="000000"/>
        </w:rPr>
        <w:t>$</w:t>
      </w:r>
      <w:r w:rsidR="00C312DD">
        <w:rPr>
          <w:color w:val="000000"/>
        </w:rPr>
        <w:t>51,826</w:t>
      </w:r>
      <w:r w:rsidRPr="008B1EF4">
        <w:t xml:space="preserve"> for a manufacturer producing 50 Class 1 buildings per year, rising to $</w:t>
      </w:r>
      <w:r w:rsidR="00C312DD">
        <w:rPr>
          <w:color w:val="000000"/>
        </w:rPr>
        <w:t>103,080</w:t>
      </w:r>
      <w:r w:rsidRPr="008B1EF4">
        <w:t xml:space="preserve"> at 100 buildings per year. </w:t>
      </w:r>
    </w:p>
    <w:p w14:paraId="791525C0" w14:textId="6B743F19" w:rsidR="00776AF4" w:rsidRDefault="00776AF4" w:rsidP="00776AF4">
      <w:pPr>
        <w:pStyle w:val="ABCBBody"/>
        <w:spacing w:before="240" w:line="254" w:lineRule="auto"/>
      </w:pPr>
      <w:r w:rsidRPr="00705CA8">
        <w:t xml:space="preserve">At a per dwelling rate, Queensland records the highest savings at $3,537, followed by the Northern Territory at $1,393, and Western Australia at $1,089. These jurisdictions reflect higher baseline inspection costs relative to other jurisdictions. </w:t>
      </w:r>
      <w:r>
        <w:t xml:space="preserve">The ACT records the lowest savings at $249, followed by </w:t>
      </w:r>
      <w:r w:rsidRPr="00CC6E58">
        <w:t>Victoria at $307, however its 3</w:t>
      </w:r>
      <w:r w:rsidR="00C312DD">
        <w:t>5</w:t>
      </w:r>
      <w:r w:rsidRPr="00CC6E58">
        <w:t>% share of national dwelling construction means it contributes the largest volume of buildings to the aggregate savings calculation, accounting for 1</w:t>
      </w:r>
      <w:r w:rsidR="00B4292B">
        <w:t>7</w:t>
      </w:r>
      <w:r w:rsidRPr="00CC6E58">
        <w:t xml:space="preserve"> of the 50 buildings and 3</w:t>
      </w:r>
      <w:r w:rsidR="00B4292B">
        <w:t>6</w:t>
      </w:r>
      <w:r w:rsidRPr="00CC6E58">
        <w:t xml:space="preserve"> of the 100 buildings modelled. </w:t>
      </w:r>
    </w:p>
    <w:p w14:paraId="7256A51D" w14:textId="76260455" w:rsidR="00776AF4" w:rsidRDefault="00776AF4" w:rsidP="00776AF4">
      <w:pPr>
        <w:pStyle w:val="ABCBBody"/>
        <w:spacing w:before="240" w:line="254" w:lineRule="auto"/>
      </w:pPr>
      <w:r w:rsidRPr="00CC6E58">
        <w:t xml:space="preserve">The </w:t>
      </w:r>
      <w:r>
        <w:t>NT reflect</w:t>
      </w:r>
      <w:r w:rsidRPr="00CC6E58">
        <w:t xml:space="preserve"> the only jurisdiction where the Scheme generates no cost savings for Class 1 buildings </w:t>
      </w:r>
      <w:r>
        <w:t xml:space="preserve">at the aggregate level for 50 </w:t>
      </w:r>
      <w:r w:rsidR="00966F97">
        <w:t>and 100 buildings</w:t>
      </w:r>
      <w:r>
        <w:t xml:space="preserve"> </w:t>
      </w:r>
      <w:r w:rsidRPr="00CC6E58">
        <w:t xml:space="preserve">and can be attributed to the lowest dwelling construction allocation at </w:t>
      </w:r>
      <w:r w:rsidR="00A40B21">
        <w:t>0%</w:t>
      </w:r>
      <w:r w:rsidRPr="00CC6E58">
        <w:t>.</w:t>
      </w:r>
      <w:r>
        <w:t xml:space="preserve"> </w:t>
      </w:r>
    </w:p>
    <w:p w14:paraId="1B782675" w14:textId="2AF5A3D8" w:rsidR="00776AF4" w:rsidRPr="006801B5" w:rsidRDefault="00776AF4" w:rsidP="00776AF4">
      <w:pPr>
        <w:pStyle w:val="Caption"/>
        <w:keepNext/>
        <w:spacing w:before="240" w:after="120" w:line="254" w:lineRule="auto"/>
        <w:rPr>
          <w:rFonts w:ascii="Aptos Light" w:hAnsi="Aptos Light"/>
          <w:sz w:val="20"/>
          <w:szCs w:val="20"/>
        </w:rPr>
      </w:pPr>
      <w:bookmarkStart w:id="119" w:name="_Ref232692632"/>
      <w:bookmarkStart w:id="120" w:name="_Toc232795999"/>
      <w:bookmarkStart w:id="121" w:name="_Toc233382045"/>
      <w:r w:rsidRPr="006801B5">
        <w:rPr>
          <w:rFonts w:ascii="Aptos Light" w:hAnsi="Aptos Light"/>
          <w:sz w:val="20"/>
          <w:szCs w:val="20"/>
        </w:rPr>
        <w:lastRenderedPageBreak/>
        <w:t xml:space="preserve">Table </w:t>
      </w:r>
      <w:r w:rsidRPr="006801B5">
        <w:rPr>
          <w:rFonts w:ascii="Aptos Light" w:hAnsi="Aptos Light"/>
          <w:sz w:val="20"/>
          <w:szCs w:val="20"/>
        </w:rPr>
        <w:fldChar w:fldCharType="begin"/>
      </w:r>
      <w:r w:rsidRPr="006801B5">
        <w:rPr>
          <w:rFonts w:ascii="Aptos Light" w:hAnsi="Aptos Light"/>
          <w:sz w:val="20"/>
          <w:szCs w:val="20"/>
        </w:rPr>
        <w:instrText xml:space="preserve"> SEQ Table \* ARABIC </w:instrText>
      </w:r>
      <w:r w:rsidRPr="006801B5">
        <w:rPr>
          <w:rFonts w:ascii="Aptos Light" w:hAnsi="Aptos Light"/>
          <w:sz w:val="20"/>
          <w:szCs w:val="20"/>
        </w:rPr>
        <w:fldChar w:fldCharType="separate"/>
      </w:r>
      <w:r w:rsidR="001A1B35">
        <w:rPr>
          <w:rFonts w:ascii="Aptos Light" w:hAnsi="Aptos Light"/>
          <w:noProof/>
          <w:sz w:val="20"/>
          <w:szCs w:val="20"/>
        </w:rPr>
        <w:t>16</w:t>
      </w:r>
      <w:r w:rsidRPr="006801B5">
        <w:rPr>
          <w:rFonts w:ascii="Aptos Light" w:hAnsi="Aptos Light"/>
          <w:sz w:val="20"/>
          <w:szCs w:val="20"/>
        </w:rPr>
        <w:fldChar w:fldCharType="end"/>
      </w:r>
      <w:bookmarkEnd w:id="119"/>
      <w:r w:rsidRPr="006801B5">
        <w:rPr>
          <w:rFonts w:ascii="Aptos Light" w:hAnsi="Aptos Light"/>
          <w:sz w:val="20"/>
          <w:szCs w:val="20"/>
        </w:rPr>
        <w:t xml:space="preserve"> - Per-Build Cost Savings by Jurisdiction (Class 1)</w:t>
      </w:r>
      <w:bookmarkEnd w:id="120"/>
      <w:bookmarkEnd w:id="12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81"/>
        <w:gridCol w:w="1220"/>
        <w:gridCol w:w="1114"/>
        <w:gridCol w:w="1179"/>
        <w:gridCol w:w="1550"/>
        <w:gridCol w:w="1060"/>
        <w:gridCol w:w="1272"/>
      </w:tblGrid>
      <w:tr w:rsidR="00776AF4" w:rsidRPr="00776AF4" w14:paraId="06CD1160" w14:textId="77777777" w:rsidTr="00942691">
        <w:trPr>
          <w:trHeight w:val="105"/>
          <w:tblHeader/>
        </w:trPr>
        <w:tc>
          <w:tcPr>
            <w:tcW w:w="478" w:type="pct"/>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6B681DFC" w14:textId="77777777" w:rsidR="00776AF4" w:rsidRPr="00776AF4" w:rsidRDefault="00776AF4" w:rsidP="00776AF4">
            <w:pPr>
              <w:pStyle w:val="ABCBBody"/>
              <w:spacing w:line="254" w:lineRule="auto"/>
              <w:jc w:val="center"/>
              <w:rPr>
                <w:b/>
                <w:sz w:val="20"/>
                <w:szCs w:val="20"/>
              </w:rPr>
            </w:pPr>
            <w:r w:rsidRPr="00776AF4">
              <w:rPr>
                <w:b/>
                <w:sz w:val="20"/>
                <w:szCs w:val="20"/>
              </w:rPr>
              <w:t>Juris.</w:t>
            </w:r>
          </w:p>
        </w:tc>
        <w:tc>
          <w:tcPr>
            <w:tcW w:w="746" w:type="pct"/>
            <w:tcBorders>
              <w:left w:val="single" w:sz="4" w:space="0" w:color="808080" w:themeColor="background1" w:themeShade="80"/>
            </w:tcBorders>
            <w:shd w:val="clear" w:color="auto" w:fill="1C315A"/>
            <w:vAlign w:val="center"/>
            <w:hideMark/>
          </w:tcPr>
          <w:p w14:paraId="14533154" w14:textId="77777777" w:rsidR="00776AF4" w:rsidRPr="00776AF4" w:rsidRDefault="00776AF4" w:rsidP="00776AF4">
            <w:pPr>
              <w:pStyle w:val="ABCBBody"/>
              <w:spacing w:line="254" w:lineRule="auto"/>
              <w:jc w:val="center"/>
              <w:rPr>
                <w:b/>
                <w:sz w:val="20"/>
                <w:szCs w:val="20"/>
              </w:rPr>
            </w:pPr>
            <w:r w:rsidRPr="00776AF4">
              <w:rPr>
                <w:b/>
                <w:sz w:val="20"/>
                <w:szCs w:val="20"/>
              </w:rPr>
              <w:t>Cost Saving with Contingency</w:t>
            </w:r>
          </w:p>
        </w:tc>
        <w:tc>
          <w:tcPr>
            <w:tcW w:w="681" w:type="pct"/>
            <w:tcBorders>
              <w:right w:val="single" w:sz="4" w:space="0" w:color="808080" w:themeColor="background1" w:themeShade="80"/>
            </w:tcBorders>
            <w:shd w:val="clear" w:color="auto" w:fill="1C315A"/>
            <w:vAlign w:val="center"/>
            <w:hideMark/>
          </w:tcPr>
          <w:p w14:paraId="569822D4" w14:textId="398814F0" w:rsidR="00776AF4" w:rsidRPr="00776AF4" w:rsidRDefault="00776AF4" w:rsidP="00776AF4">
            <w:pPr>
              <w:pStyle w:val="ABCBBody"/>
              <w:spacing w:line="254" w:lineRule="auto"/>
              <w:jc w:val="center"/>
              <w:rPr>
                <w:b/>
                <w:sz w:val="20"/>
                <w:szCs w:val="20"/>
              </w:rPr>
            </w:pPr>
            <w:r w:rsidRPr="00776AF4">
              <w:rPr>
                <w:b/>
                <w:sz w:val="20"/>
                <w:szCs w:val="20"/>
              </w:rPr>
              <w:t>Percentage Allocation to States</w:t>
            </w:r>
            <w:r w:rsidR="00DC0DB9">
              <w:rPr>
                <w:rStyle w:val="FootnoteReference"/>
                <w:b/>
                <w:sz w:val="20"/>
                <w:szCs w:val="20"/>
              </w:rPr>
              <w:footnoteReference w:id="115"/>
            </w:r>
          </w:p>
        </w:tc>
        <w:tc>
          <w:tcPr>
            <w:tcW w:w="721" w:type="pct"/>
            <w:tcBorders>
              <w:top w:val="single" w:sz="4" w:space="0" w:color="808080" w:themeColor="background1" w:themeShade="80"/>
              <w:left w:val="single" w:sz="4" w:space="0" w:color="808080" w:themeColor="background1" w:themeShade="80"/>
            </w:tcBorders>
            <w:shd w:val="clear" w:color="auto" w:fill="1C315A"/>
            <w:vAlign w:val="center"/>
            <w:hideMark/>
          </w:tcPr>
          <w:p w14:paraId="257D0B84" w14:textId="77777777" w:rsidR="00776AF4" w:rsidRPr="00776AF4" w:rsidRDefault="00776AF4" w:rsidP="00776AF4">
            <w:pPr>
              <w:pStyle w:val="ABCBBody"/>
              <w:spacing w:line="254" w:lineRule="auto"/>
              <w:jc w:val="center"/>
              <w:rPr>
                <w:b/>
                <w:sz w:val="20"/>
                <w:szCs w:val="20"/>
              </w:rPr>
            </w:pPr>
            <w:r w:rsidRPr="00776AF4">
              <w:rPr>
                <w:b/>
                <w:sz w:val="20"/>
                <w:szCs w:val="20"/>
              </w:rPr>
              <w:t>Buildings Allocated to State (50 Total)</w:t>
            </w:r>
          </w:p>
        </w:tc>
        <w:tc>
          <w:tcPr>
            <w:tcW w:w="948" w:type="pct"/>
            <w:tcBorders>
              <w:top w:val="single" w:sz="4" w:space="0" w:color="808080" w:themeColor="background1" w:themeShade="80"/>
              <w:right w:val="single" w:sz="4" w:space="0" w:color="808080" w:themeColor="background1" w:themeShade="80"/>
            </w:tcBorders>
            <w:shd w:val="clear" w:color="auto" w:fill="1C315A"/>
            <w:vAlign w:val="center"/>
            <w:hideMark/>
          </w:tcPr>
          <w:p w14:paraId="492F7B07" w14:textId="77777777" w:rsidR="00776AF4" w:rsidRPr="00776AF4" w:rsidRDefault="00776AF4" w:rsidP="00776AF4">
            <w:pPr>
              <w:pStyle w:val="ABCBBody"/>
              <w:spacing w:line="254" w:lineRule="auto"/>
              <w:jc w:val="center"/>
              <w:rPr>
                <w:b/>
                <w:sz w:val="20"/>
                <w:szCs w:val="20"/>
              </w:rPr>
            </w:pPr>
            <w:r w:rsidRPr="00776AF4">
              <w:rPr>
                <w:b/>
                <w:sz w:val="20"/>
                <w:szCs w:val="20"/>
              </w:rPr>
              <w:t>Total Cost Saving for 50 Class 1 Buildings</w:t>
            </w:r>
          </w:p>
        </w:tc>
        <w:tc>
          <w:tcPr>
            <w:tcW w:w="648" w:type="pct"/>
            <w:tcBorders>
              <w:left w:val="single" w:sz="4" w:space="0" w:color="808080" w:themeColor="background1" w:themeShade="80"/>
            </w:tcBorders>
            <w:shd w:val="clear" w:color="auto" w:fill="1C315A"/>
            <w:vAlign w:val="center"/>
            <w:hideMark/>
          </w:tcPr>
          <w:p w14:paraId="3D8F9E99" w14:textId="77777777" w:rsidR="00776AF4" w:rsidRPr="00776AF4" w:rsidRDefault="00776AF4" w:rsidP="00776AF4">
            <w:pPr>
              <w:pStyle w:val="ABCBBody"/>
              <w:spacing w:line="254" w:lineRule="auto"/>
              <w:jc w:val="center"/>
              <w:rPr>
                <w:b/>
                <w:sz w:val="20"/>
                <w:szCs w:val="20"/>
              </w:rPr>
            </w:pPr>
            <w:r w:rsidRPr="00776AF4">
              <w:rPr>
                <w:b/>
                <w:sz w:val="20"/>
                <w:szCs w:val="20"/>
              </w:rPr>
              <w:t>Buildings Allocated to State (100 Total)</w:t>
            </w:r>
          </w:p>
        </w:tc>
        <w:tc>
          <w:tcPr>
            <w:tcW w:w="778" w:type="pct"/>
            <w:shd w:val="clear" w:color="auto" w:fill="1C315A"/>
            <w:vAlign w:val="center"/>
            <w:hideMark/>
          </w:tcPr>
          <w:p w14:paraId="49C4325E" w14:textId="77777777" w:rsidR="00776AF4" w:rsidRPr="00776AF4" w:rsidRDefault="00776AF4" w:rsidP="00776AF4">
            <w:pPr>
              <w:pStyle w:val="ABCBBody"/>
              <w:spacing w:line="254" w:lineRule="auto"/>
              <w:jc w:val="center"/>
              <w:rPr>
                <w:b/>
                <w:sz w:val="20"/>
                <w:szCs w:val="20"/>
              </w:rPr>
            </w:pPr>
            <w:r w:rsidRPr="00776AF4">
              <w:rPr>
                <w:b/>
                <w:sz w:val="20"/>
                <w:szCs w:val="20"/>
              </w:rPr>
              <w:t>Total Cost Saving for 100 Class 1 Buildings</w:t>
            </w:r>
          </w:p>
        </w:tc>
      </w:tr>
      <w:tr w:rsidR="00776AF4" w:rsidRPr="00776AF4" w14:paraId="1C67D80B" w14:textId="77777777" w:rsidTr="00776AF4">
        <w:trPr>
          <w:trHeight w:val="105"/>
        </w:trPr>
        <w:tc>
          <w:tcPr>
            <w:tcW w:w="478"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04203F75" w14:textId="77777777" w:rsidR="00776AF4" w:rsidRPr="00776AF4" w:rsidRDefault="00776AF4" w:rsidP="00776AF4">
            <w:pPr>
              <w:pStyle w:val="ABCBBody"/>
              <w:spacing w:line="254" w:lineRule="auto"/>
              <w:jc w:val="center"/>
              <w:rPr>
                <w:b/>
                <w:bCs/>
                <w:sz w:val="20"/>
                <w:szCs w:val="20"/>
              </w:rPr>
            </w:pPr>
            <w:r w:rsidRPr="00776AF4">
              <w:rPr>
                <w:b/>
                <w:bCs/>
                <w:sz w:val="20"/>
                <w:szCs w:val="20"/>
              </w:rPr>
              <w:t>ACT</w:t>
            </w:r>
          </w:p>
        </w:tc>
        <w:tc>
          <w:tcPr>
            <w:tcW w:w="746" w:type="pct"/>
            <w:tcBorders>
              <w:left w:val="single" w:sz="4" w:space="0" w:color="808080" w:themeColor="background1" w:themeShade="80"/>
            </w:tcBorders>
            <w:vAlign w:val="center"/>
            <w:hideMark/>
          </w:tcPr>
          <w:p w14:paraId="642F2C17" w14:textId="77777777" w:rsidR="00776AF4" w:rsidRPr="00776AF4" w:rsidRDefault="00776AF4" w:rsidP="00776AF4">
            <w:pPr>
              <w:pStyle w:val="ABCBBody"/>
              <w:spacing w:line="254" w:lineRule="auto"/>
              <w:jc w:val="center"/>
              <w:rPr>
                <w:sz w:val="20"/>
                <w:szCs w:val="20"/>
              </w:rPr>
            </w:pPr>
            <w:r w:rsidRPr="00776AF4">
              <w:rPr>
                <w:sz w:val="20"/>
                <w:szCs w:val="20"/>
              </w:rPr>
              <w:t>$249</w:t>
            </w:r>
          </w:p>
        </w:tc>
        <w:tc>
          <w:tcPr>
            <w:tcW w:w="681" w:type="pct"/>
            <w:tcBorders>
              <w:right w:val="single" w:sz="4" w:space="0" w:color="808080" w:themeColor="background1" w:themeShade="80"/>
            </w:tcBorders>
            <w:vAlign w:val="center"/>
            <w:hideMark/>
          </w:tcPr>
          <w:p w14:paraId="00BB5E3A" w14:textId="4DC03F8D" w:rsidR="00776AF4" w:rsidRPr="00776AF4" w:rsidRDefault="00776AF4" w:rsidP="00776AF4">
            <w:pPr>
              <w:pStyle w:val="ABCBBody"/>
              <w:spacing w:line="254" w:lineRule="auto"/>
              <w:jc w:val="center"/>
              <w:rPr>
                <w:sz w:val="20"/>
                <w:szCs w:val="20"/>
              </w:rPr>
            </w:pPr>
            <w:r w:rsidRPr="00776AF4">
              <w:rPr>
                <w:color w:val="000000"/>
                <w:sz w:val="20"/>
                <w:szCs w:val="20"/>
              </w:rPr>
              <w:t>1%</w:t>
            </w:r>
          </w:p>
        </w:tc>
        <w:tc>
          <w:tcPr>
            <w:tcW w:w="721" w:type="pct"/>
            <w:tcBorders>
              <w:left w:val="single" w:sz="4" w:space="0" w:color="808080" w:themeColor="background1" w:themeShade="80"/>
            </w:tcBorders>
            <w:vAlign w:val="center"/>
            <w:hideMark/>
          </w:tcPr>
          <w:p w14:paraId="2F1A91D1" w14:textId="27ABE72B" w:rsidR="00776AF4" w:rsidRPr="00776AF4" w:rsidRDefault="00773DBC" w:rsidP="00776AF4">
            <w:pPr>
              <w:pStyle w:val="ABCBBody"/>
              <w:spacing w:line="254" w:lineRule="auto"/>
              <w:jc w:val="center"/>
              <w:rPr>
                <w:sz w:val="20"/>
                <w:szCs w:val="20"/>
              </w:rPr>
            </w:pPr>
            <w:r>
              <w:rPr>
                <w:sz w:val="20"/>
                <w:szCs w:val="20"/>
              </w:rPr>
              <w:t>1</w:t>
            </w:r>
          </w:p>
        </w:tc>
        <w:tc>
          <w:tcPr>
            <w:tcW w:w="948" w:type="pct"/>
            <w:tcBorders>
              <w:right w:val="single" w:sz="4" w:space="0" w:color="808080" w:themeColor="background1" w:themeShade="80"/>
            </w:tcBorders>
            <w:vAlign w:val="center"/>
            <w:hideMark/>
          </w:tcPr>
          <w:p w14:paraId="2958C1FD" w14:textId="102404B6" w:rsidR="00776AF4" w:rsidRPr="00776AF4" w:rsidRDefault="00776AF4" w:rsidP="00776AF4">
            <w:pPr>
              <w:pStyle w:val="ABCBBody"/>
              <w:spacing w:line="254" w:lineRule="auto"/>
              <w:jc w:val="center"/>
              <w:rPr>
                <w:sz w:val="20"/>
                <w:szCs w:val="20"/>
              </w:rPr>
            </w:pPr>
            <w:r w:rsidRPr="00776AF4">
              <w:rPr>
                <w:color w:val="000000"/>
                <w:sz w:val="20"/>
                <w:szCs w:val="20"/>
              </w:rPr>
              <w:t>$249</w:t>
            </w:r>
          </w:p>
        </w:tc>
        <w:tc>
          <w:tcPr>
            <w:tcW w:w="648" w:type="pct"/>
            <w:tcBorders>
              <w:left w:val="single" w:sz="4" w:space="0" w:color="808080" w:themeColor="background1" w:themeShade="80"/>
            </w:tcBorders>
            <w:vAlign w:val="center"/>
            <w:hideMark/>
          </w:tcPr>
          <w:p w14:paraId="4D16DBB1" w14:textId="77777777" w:rsidR="00776AF4" w:rsidRPr="00776AF4" w:rsidRDefault="00776AF4" w:rsidP="00776AF4">
            <w:pPr>
              <w:pStyle w:val="ABCBBody"/>
              <w:spacing w:line="254" w:lineRule="auto"/>
              <w:jc w:val="center"/>
              <w:rPr>
                <w:sz w:val="20"/>
                <w:szCs w:val="20"/>
              </w:rPr>
            </w:pPr>
            <w:r w:rsidRPr="00776AF4">
              <w:rPr>
                <w:sz w:val="20"/>
                <w:szCs w:val="20"/>
              </w:rPr>
              <w:t>1</w:t>
            </w:r>
          </w:p>
        </w:tc>
        <w:tc>
          <w:tcPr>
            <w:tcW w:w="778" w:type="pct"/>
            <w:vAlign w:val="center"/>
            <w:hideMark/>
          </w:tcPr>
          <w:p w14:paraId="00F6F028" w14:textId="4B4EFB3E" w:rsidR="00776AF4" w:rsidRPr="00776AF4" w:rsidRDefault="00776AF4" w:rsidP="00776AF4">
            <w:pPr>
              <w:pStyle w:val="ABCBBody"/>
              <w:spacing w:line="254" w:lineRule="auto"/>
              <w:jc w:val="center"/>
              <w:rPr>
                <w:sz w:val="20"/>
                <w:szCs w:val="20"/>
              </w:rPr>
            </w:pPr>
            <w:r w:rsidRPr="00776AF4">
              <w:rPr>
                <w:color w:val="000000"/>
                <w:sz w:val="20"/>
                <w:szCs w:val="20"/>
              </w:rPr>
              <w:t>$249</w:t>
            </w:r>
          </w:p>
        </w:tc>
      </w:tr>
      <w:tr w:rsidR="00776AF4" w:rsidRPr="00776AF4" w14:paraId="43412AB3" w14:textId="77777777" w:rsidTr="00776AF4">
        <w:trPr>
          <w:trHeight w:val="105"/>
        </w:trPr>
        <w:tc>
          <w:tcPr>
            <w:tcW w:w="478"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56D7E999" w14:textId="77777777" w:rsidR="00776AF4" w:rsidRPr="00776AF4" w:rsidRDefault="00776AF4" w:rsidP="00776AF4">
            <w:pPr>
              <w:pStyle w:val="ABCBBody"/>
              <w:spacing w:line="254" w:lineRule="auto"/>
              <w:jc w:val="center"/>
              <w:rPr>
                <w:b/>
                <w:bCs/>
                <w:sz w:val="20"/>
                <w:szCs w:val="20"/>
              </w:rPr>
            </w:pPr>
            <w:r w:rsidRPr="00776AF4">
              <w:rPr>
                <w:b/>
                <w:bCs/>
                <w:sz w:val="20"/>
                <w:szCs w:val="20"/>
              </w:rPr>
              <w:t>NSW</w:t>
            </w:r>
          </w:p>
        </w:tc>
        <w:tc>
          <w:tcPr>
            <w:tcW w:w="746" w:type="pct"/>
            <w:tcBorders>
              <w:left w:val="single" w:sz="4" w:space="0" w:color="808080" w:themeColor="background1" w:themeShade="80"/>
            </w:tcBorders>
            <w:vAlign w:val="center"/>
            <w:hideMark/>
          </w:tcPr>
          <w:p w14:paraId="3429827D" w14:textId="77777777" w:rsidR="00776AF4" w:rsidRPr="00776AF4" w:rsidRDefault="00776AF4" w:rsidP="00776AF4">
            <w:pPr>
              <w:pStyle w:val="ABCBBody"/>
              <w:spacing w:line="254" w:lineRule="auto"/>
              <w:jc w:val="center"/>
              <w:rPr>
                <w:sz w:val="20"/>
                <w:szCs w:val="20"/>
              </w:rPr>
            </w:pPr>
            <w:r w:rsidRPr="00776AF4">
              <w:rPr>
                <w:sz w:val="20"/>
                <w:szCs w:val="20"/>
              </w:rPr>
              <w:t>$773</w:t>
            </w:r>
          </w:p>
        </w:tc>
        <w:tc>
          <w:tcPr>
            <w:tcW w:w="681" w:type="pct"/>
            <w:tcBorders>
              <w:right w:val="single" w:sz="4" w:space="0" w:color="808080" w:themeColor="background1" w:themeShade="80"/>
            </w:tcBorders>
            <w:vAlign w:val="center"/>
            <w:hideMark/>
          </w:tcPr>
          <w:p w14:paraId="377FC6C8" w14:textId="7F65633A" w:rsidR="00776AF4" w:rsidRPr="00776AF4" w:rsidRDefault="00776AF4" w:rsidP="00776AF4">
            <w:pPr>
              <w:pStyle w:val="ABCBBody"/>
              <w:spacing w:line="254" w:lineRule="auto"/>
              <w:jc w:val="center"/>
              <w:rPr>
                <w:sz w:val="20"/>
                <w:szCs w:val="20"/>
              </w:rPr>
            </w:pPr>
            <w:r w:rsidRPr="00776AF4">
              <w:rPr>
                <w:color w:val="000000"/>
                <w:sz w:val="20"/>
                <w:szCs w:val="20"/>
              </w:rPr>
              <w:t>2</w:t>
            </w:r>
            <w:r w:rsidR="00942691">
              <w:rPr>
                <w:color w:val="000000"/>
                <w:sz w:val="20"/>
                <w:szCs w:val="20"/>
              </w:rPr>
              <w:t>4</w:t>
            </w:r>
            <w:r w:rsidRPr="00776AF4">
              <w:rPr>
                <w:color w:val="000000"/>
                <w:sz w:val="20"/>
                <w:szCs w:val="20"/>
              </w:rPr>
              <w:t>%</w:t>
            </w:r>
          </w:p>
        </w:tc>
        <w:tc>
          <w:tcPr>
            <w:tcW w:w="721" w:type="pct"/>
            <w:tcBorders>
              <w:left w:val="single" w:sz="4" w:space="0" w:color="808080" w:themeColor="background1" w:themeShade="80"/>
            </w:tcBorders>
            <w:vAlign w:val="center"/>
            <w:hideMark/>
          </w:tcPr>
          <w:p w14:paraId="3BF9CA89" w14:textId="5597CA68" w:rsidR="00776AF4" w:rsidRPr="00776AF4" w:rsidRDefault="00AE331C" w:rsidP="00776AF4">
            <w:pPr>
              <w:pStyle w:val="ABCBBody"/>
              <w:spacing w:line="254" w:lineRule="auto"/>
              <w:jc w:val="center"/>
              <w:rPr>
                <w:sz w:val="20"/>
                <w:szCs w:val="20"/>
              </w:rPr>
            </w:pPr>
            <w:r>
              <w:rPr>
                <w:sz w:val="20"/>
                <w:szCs w:val="20"/>
              </w:rPr>
              <w:t>12</w:t>
            </w:r>
          </w:p>
        </w:tc>
        <w:tc>
          <w:tcPr>
            <w:tcW w:w="948" w:type="pct"/>
            <w:tcBorders>
              <w:right w:val="single" w:sz="4" w:space="0" w:color="808080" w:themeColor="background1" w:themeShade="80"/>
            </w:tcBorders>
            <w:vAlign w:val="center"/>
            <w:hideMark/>
          </w:tcPr>
          <w:p w14:paraId="78DBC87A" w14:textId="50D57B01" w:rsidR="00776AF4" w:rsidRPr="00776AF4" w:rsidRDefault="00776AF4" w:rsidP="00776AF4">
            <w:pPr>
              <w:pStyle w:val="ABCBBody"/>
              <w:spacing w:line="254" w:lineRule="auto"/>
              <w:jc w:val="center"/>
              <w:rPr>
                <w:sz w:val="20"/>
                <w:szCs w:val="20"/>
              </w:rPr>
            </w:pPr>
            <w:r w:rsidRPr="00776AF4">
              <w:rPr>
                <w:color w:val="000000"/>
                <w:sz w:val="20"/>
                <w:szCs w:val="20"/>
              </w:rPr>
              <w:t>$9,270</w:t>
            </w:r>
          </w:p>
        </w:tc>
        <w:tc>
          <w:tcPr>
            <w:tcW w:w="648" w:type="pct"/>
            <w:tcBorders>
              <w:left w:val="single" w:sz="4" w:space="0" w:color="808080" w:themeColor="background1" w:themeShade="80"/>
            </w:tcBorders>
            <w:vAlign w:val="center"/>
            <w:hideMark/>
          </w:tcPr>
          <w:p w14:paraId="22A6E0F1" w14:textId="726B2BBE" w:rsidR="00776AF4" w:rsidRPr="00776AF4" w:rsidRDefault="00776AF4" w:rsidP="00776AF4">
            <w:pPr>
              <w:pStyle w:val="ABCBBody"/>
              <w:spacing w:line="254" w:lineRule="auto"/>
              <w:jc w:val="center"/>
              <w:rPr>
                <w:sz w:val="20"/>
                <w:szCs w:val="20"/>
              </w:rPr>
            </w:pPr>
            <w:r w:rsidRPr="00776AF4">
              <w:rPr>
                <w:sz w:val="20"/>
                <w:szCs w:val="20"/>
              </w:rPr>
              <w:t>2</w:t>
            </w:r>
            <w:r w:rsidR="00E82B24">
              <w:rPr>
                <w:sz w:val="20"/>
                <w:szCs w:val="20"/>
              </w:rPr>
              <w:t>4</w:t>
            </w:r>
          </w:p>
        </w:tc>
        <w:tc>
          <w:tcPr>
            <w:tcW w:w="778" w:type="pct"/>
            <w:vAlign w:val="center"/>
            <w:hideMark/>
          </w:tcPr>
          <w:p w14:paraId="77103153" w14:textId="7F8C134C" w:rsidR="00776AF4" w:rsidRPr="00776AF4" w:rsidRDefault="00776AF4" w:rsidP="00776AF4">
            <w:pPr>
              <w:pStyle w:val="ABCBBody"/>
              <w:spacing w:line="254" w:lineRule="auto"/>
              <w:jc w:val="center"/>
              <w:rPr>
                <w:sz w:val="20"/>
                <w:szCs w:val="20"/>
              </w:rPr>
            </w:pPr>
            <w:r w:rsidRPr="00776AF4">
              <w:rPr>
                <w:color w:val="000000"/>
                <w:sz w:val="20"/>
                <w:szCs w:val="20"/>
              </w:rPr>
              <w:t>$18,540</w:t>
            </w:r>
          </w:p>
        </w:tc>
      </w:tr>
      <w:tr w:rsidR="00776AF4" w:rsidRPr="00776AF4" w14:paraId="0343B8A9" w14:textId="77777777" w:rsidTr="00776AF4">
        <w:trPr>
          <w:trHeight w:val="105"/>
        </w:trPr>
        <w:tc>
          <w:tcPr>
            <w:tcW w:w="478"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360FDE15" w14:textId="77777777" w:rsidR="00776AF4" w:rsidRPr="00776AF4" w:rsidRDefault="00776AF4" w:rsidP="00776AF4">
            <w:pPr>
              <w:pStyle w:val="ABCBBody"/>
              <w:spacing w:line="254" w:lineRule="auto"/>
              <w:jc w:val="center"/>
              <w:rPr>
                <w:b/>
                <w:bCs/>
                <w:sz w:val="20"/>
                <w:szCs w:val="20"/>
              </w:rPr>
            </w:pPr>
            <w:r w:rsidRPr="00776AF4">
              <w:rPr>
                <w:b/>
                <w:bCs/>
                <w:sz w:val="20"/>
                <w:szCs w:val="20"/>
              </w:rPr>
              <w:t>NT</w:t>
            </w:r>
          </w:p>
        </w:tc>
        <w:tc>
          <w:tcPr>
            <w:tcW w:w="746" w:type="pct"/>
            <w:tcBorders>
              <w:left w:val="single" w:sz="4" w:space="0" w:color="808080" w:themeColor="background1" w:themeShade="80"/>
            </w:tcBorders>
            <w:vAlign w:val="center"/>
            <w:hideMark/>
          </w:tcPr>
          <w:p w14:paraId="19C7A94B" w14:textId="77777777" w:rsidR="00776AF4" w:rsidRPr="00776AF4" w:rsidRDefault="00776AF4" w:rsidP="00776AF4">
            <w:pPr>
              <w:pStyle w:val="ABCBBody"/>
              <w:spacing w:line="254" w:lineRule="auto"/>
              <w:jc w:val="center"/>
              <w:rPr>
                <w:sz w:val="20"/>
                <w:szCs w:val="20"/>
              </w:rPr>
            </w:pPr>
            <w:r w:rsidRPr="00776AF4">
              <w:rPr>
                <w:sz w:val="20"/>
                <w:szCs w:val="20"/>
              </w:rPr>
              <w:t>$1,393</w:t>
            </w:r>
          </w:p>
        </w:tc>
        <w:tc>
          <w:tcPr>
            <w:tcW w:w="681" w:type="pct"/>
            <w:tcBorders>
              <w:right w:val="single" w:sz="4" w:space="0" w:color="808080" w:themeColor="background1" w:themeShade="80"/>
            </w:tcBorders>
            <w:vAlign w:val="center"/>
            <w:hideMark/>
          </w:tcPr>
          <w:p w14:paraId="1BB657AC" w14:textId="142137B3" w:rsidR="00776AF4" w:rsidRPr="00776AF4" w:rsidRDefault="00776AF4" w:rsidP="00776AF4">
            <w:pPr>
              <w:pStyle w:val="ABCBBody"/>
              <w:spacing w:line="254" w:lineRule="auto"/>
              <w:jc w:val="center"/>
              <w:rPr>
                <w:sz w:val="20"/>
                <w:szCs w:val="20"/>
              </w:rPr>
            </w:pPr>
            <w:r w:rsidRPr="00776AF4">
              <w:rPr>
                <w:color w:val="000000"/>
                <w:sz w:val="20"/>
                <w:szCs w:val="20"/>
              </w:rPr>
              <w:t>0%</w:t>
            </w:r>
          </w:p>
        </w:tc>
        <w:tc>
          <w:tcPr>
            <w:tcW w:w="721" w:type="pct"/>
            <w:tcBorders>
              <w:left w:val="single" w:sz="4" w:space="0" w:color="808080" w:themeColor="background1" w:themeShade="80"/>
            </w:tcBorders>
            <w:vAlign w:val="center"/>
            <w:hideMark/>
          </w:tcPr>
          <w:p w14:paraId="3D4E2884" w14:textId="77777777" w:rsidR="00776AF4" w:rsidRPr="00776AF4" w:rsidRDefault="00776AF4" w:rsidP="00776AF4">
            <w:pPr>
              <w:pStyle w:val="ABCBBody"/>
              <w:spacing w:line="254" w:lineRule="auto"/>
              <w:jc w:val="center"/>
              <w:rPr>
                <w:sz w:val="20"/>
                <w:szCs w:val="20"/>
              </w:rPr>
            </w:pPr>
            <w:r w:rsidRPr="00776AF4">
              <w:rPr>
                <w:sz w:val="20"/>
                <w:szCs w:val="20"/>
              </w:rPr>
              <w:t>0</w:t>
            </w:r>
          </w:p>
        </w:tc>
        <w:tc>
          <w:tcPr>
            <w:tcW w:w="948" w:type="pct"/>
            <w:tcBorders>
              <w:right w:val="single" w:sz="4" w:space="0" w:color="808080" w:themeColor="background1" w:themeShade="80"/>
            </w:tcBorders>
            <w:vAlign w:val="center"/>
            <w:hideMark/>
          </w:tcPr>
          <w:p w14:paraId="7A753148" w14:textId="28DCBABE" w:rsidR="00776AF4" w:rsidRPr="00776AF4" w:rsidRDefault="00776AF4" w:rsidP="00776AF4">
            <w:pPr>
              <w:pStyle w:val="ABCBBody"/>
              <w:spacing w:line="254" w:lineRule="auto"/>
              <w:jc w:val="center"/>
              <w:rPr>
                <w:sz w:val="20"/>
                <w:szCs w:val="20"/>
              </w:rPr>
            </w:pPr>
            <w:r w:rsidRPr="00776AF4">
              <w:rPr>
                <w:color w:val="000000"/>
                <w:sz w:val="20"/>
                <w:szCs w:val="20"/>
              </w:rPr>
              <w:t>$-</w:t>
            </w:r>
          </w:p>
        </w:tc>
        <w:tc>
          <w:tcPr>
            <w:tcW w:w="648" w:type="pct"/>
            <w:tcBorders>
              <w:left w:val="single" w:sz="4" w:space="0" w:color="808080" w:themeColor="background1" w:themeShade="80"/>
            </w:tcBorders>
            <w:vAlign w:val="center"/>
            <w:hideMark/>
          </w:tcPr>
          <w:p w14:paraId="7CF0957B" w14:textId="77777777" w:rsidR="00776AF4" w:rsidRPr="00776AF4" w:rsidRDefault="00776AF4" w:rsidP="00776AF4">
            <w:pPr>
              <w:pStyle w:val="ABCBBody"/>
              <w:spacing w:line="254" w:lineRule="auto"/>
              <w:jc w:val="center"/>
              <w:rPr>
                <w:sz w:val="20"/>
                <w:szCs w:val="20"/>
              </w:rPr>
            </w:pPr>
            <w:r w:rsidRPr="00776AF4">
              <w:rPr>
                <w:sz w:val="20"/>
                <w:szCs w:val="20"/>
              </w:rPr>
              <w:t>0</w:t>
            </w:r>
          </w:p>
        </w:tc>
        <w:tc>
          <w:tcPr>
            <w:tcW w:w="778" w:type="pct"/>
            <w:vAlign w:val="center"/>
            <w:hideMark/>
          </w:tcPr>
          <w:p w14:paraId="34A3997A" w14:textId="6F61371C" w:rsidR="00776AF4" w:rsidRPr="00776AF4" w:rsidRDefault="00776AF4" w:rsidP="00776AF4">
            <w:pPr>
              <w:pStyle w:val="ABCBBody"/>
              <w:spacing w:line="254" w:lineRule="auto"/>
              <w:jc w:val="center"/>
              <w:rPr>
                <w:sz w:val="20"/>
                <w:szCs w:val="20"/>
              </w:rPr>
            </w:pPr>
            <w:r w:rsidRPr="00776AF4">
              <w:rPr>
                <w:color w:val="000000"/>
                <w:sz w:val="20"/>
                <w:szCs w:val="20"/>
              </w:rPr>
              <w:t>$-</w:t>
            </w:r>
          </w:p>
        </w:tc>
      </w:tr>
      <w:tr w:rsidR="00776AF4" w:rsidRPr="00776AF4" w14:paraId="0643A4C3" w14:textId="77777777" w:rsidTr="00776AF4">
        <w:trPr>
          <w:trHeight w:val="105"/>
        </w:trPr>
        <w:tc>
          <w:tcPr>
            <w:tcW w:w="478"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580FEEFB" w14:textId="77777777" w:rsidR="00776AF4" w:rsidRPr="00776AF4" w:rsidRDefault="00776AF4" w:rsidP="00776AF4">
            <w:pPr>
              <w:pStyle w:val="ABCBBody"/>
              <w:spacing w:line="254" w:lineRule="auto"/>
              <w:jc w:val="center"/>
              <w:rPr>
                <w:b/>
                <w:bCs/>
                <w:sz w:val="20"/>
                <w:szCs w:val="20"/>
              </w:rPr>
            </w:pPr>
            <w:r w:rsidRPr="00776AF4">
              <w:rPr>
                <w:b/>
                <w:bCs/>
                <w:sz w:val="20"/>
                <w:szCs w:val="20"/>
              </w:rPr>
              <w:t>QLD</w:t>
            </w:r>
          </w:p>
        </w:tc>
        <w:tc>
          <w:tcPr>
            <w:tcW w:w="746" w:type="pct"/>
            <w:tcBorders>
              <w:left w:val="single" w:sz="4" w:space="0" w:color="808080" w:themeColor="background1" w:themeShade="80"/>
            </w:tcBorders>
            <w:vAlign w:val="center"/>
            <w:hideMark/>
          </w:tcPr>
          <w:p w14:paraId="764FE6E1" w14:textId="77777777" w:rsidR="00776AF4" w:rsidRPr="00776AF4" w:rsidRDefault="00776AF4" w:rsidP="00776AF4">
            <w:pPr>
              <w:pStyle w:val="ABCBBody"/>
              <w:spacing w:line="254" w:lineRule="auto"/>
              <w:jc w:val="center"/>
              <w:rPr>
                <w:sz w:val="20"/>
                <w:szCs w:val="20"/>
              </w:rPr>
            </w:pPr>
            <w:r w:rsidRPr="00776AF4">
              <w:rPr>
                <w:sz w:val="20"/>
                <w:szCs w:val="20"/>
              </w:rPr>
              <w:t>$3,537</w:t>
            </w:r>
          </w:p>
        </w:tc>
        <w:tc>
          <w:tcPr>
            <w:tcW w:w="681" w:type="pct"/>
            <w:tcBorders>
              <w:right w:val="single" w:sz="4" w:space="0" w:color="808080" w:themeColor="background1" w:themeShade="80"/>
            </w:tcBorders>
            <w:vAlign w:val="center"/>
            <w:hideMark/>
          </w:tcPr>
          <w:p w14:paraId="72593275" w14:textId="32FDC450" w:rsidR="00776AF4" w:rsidRPr="00776AF4" w:rsidRDefault="00776AF4" w:rsidP="00776AF4">
            <w:pPr>
              <w:pStyle w:val="ABCBBody"/>
              <w:spacing w:line="254" w:lineRule="auto"/>
              <w:jc w:val="center"/>
              <w:rPr>
                <w:sz w:val="20"/>
                <w:szCs w:val="20"/>
              </w:rPr>
            </w:pPr>
            <w:r w:rsidRPr="00776AF4">
              <w:rPr>
                <w:color w:val="000000"/>
                <w:sz w:val="20"/>
                <w:szCs w:val="20"/>
              </w:rPr>
              <w:t>18%</w:t>
            </w:r>
          </w:p>
        </w:tc>
        <w:tc>
          <w:tcPr>
            <w:tcW w:w="721" w:type="pct"/>
            <w:tcBorders>
              <w:left w:val="single" w:sz="4" w:space="0" w:color="808080" w:themeColor="background1" w:themeShade="80"/>
            </w:tcBorders>
            <w:vAlign w:val="center"/>
            <w:hideMark/>
          </w:tcPr>
          <w:p w14:paraId="62F1A1EC" w14:textId="1EAA77C6" w:rsidR="00776AF4" w:rsidRPr="00776AF4" w:rsidRDefault="00AE331C" w:rsidP="00776AF4">
            <w:pPr>
              <w:pStyle w:val="ABCBBody"/>
              <w:spacing w:line="254" w:lineRule="auto"/>
              <w:jc w:val="center"/>
              <w:rPr>
                <w:sz w:val="20"/>
                <w:szCs w:val="20"/>
              </w:rPr>
            </w:pPr>
            <w:r>
              <w:rPr>
                <w:sz w:val="20"/>
                <w:szCs w:val="20"/>
              </w:rPr>
              <w:t>9</w:t>
            </w:r>
          </w:p>
        </w:tc>
        <w:tc>
          <w:tcPr>
            <w:tcW w:w="948" w:type="pct"/>
            <w:tcBorders>
              <w:right w:val="single" w:sz="4" w:space="0" w:color="808080" w:themeColor="background1" w:themeShade="80"/>
            </w:tcBorders>
            <w:vAlign w:val="center"/>
            <w:hideMark/>
          </w:tcPr>
          <w:p w14:paraId="6ADDB878" w14:textId="36F4DBA6" w:rsidR="00776AF4" w:rsidRPr="00776AF4" w:rsidRDefault="00776AF4" w:rsidP="00776AF4">
            <w:pPr>
              <w:pStyle w:val="ABCBBody"/>
              <w:spacing w:line="254" w:lineRule="auto"/>
              <w:jc w:val="center"/>
              <w:rPr>
                <w:sz w:val="20"/>
                <w:szCs w:val="20"/>
              </w:rPr>
            </w:pPr>
            <w:r w:rsidRPr="00776AF4">
              <w:rPr>
                <w:color w:val="000000"/>
                <w:sz w:val="20"/>
                <w:szCs w:val="20"/>
              </w:rPr>
              <w:t>$31,841</w:t>
            </w:r>
          </w:p>
        </w:tc>
        <w:tc>
          <w:tcPr>
            <w:tcW w:w="648" w:type="pct"/>
            <w:tcBorders>
              <w:left w:val="single" w:sz="4" w:space="0" w:color="808080" w:themeColor="background1" w:themeShade="80"/>
            </w:tcBorders>
            <w:vAlign w:val="center"/>
            <w:hideMark/>
          </w:tcPr>
          <w:p w14:paraId="56FAB659" w14:textId="27E253F1" w:rsidR="00776AF4" w:rsidRPr="00776AF4" w:rsidRDefault="00E82B24" w:rsidP="00776AF4">
            <w:pPr>
              <w:pStyle w:val="ABCBBody"/>
              <w:spacing w:line="254" w:lineRule="auto"/>
              <w:jc w:val="center"/>
              <w:rPr>
                <w:sz w:val="20"/>
                <w:szCs w:val="20"/>
              </w:rPr>
            </w:pPr>
            <w:r>
              <w:rPr>
                <w:sz w:val="20"/>
                <w:szCs w:val="20"/>
              </w:rPr>
              <w:t>18</w:t>
            </w:r>
          </w:p>
        </w:tc>
        <w:tc>
          <w:tcPr>
            <w:tcW w:w="778" w:type="pct"/>
            <w:vAlign w:val="center"/>
            <w:hideMark/>
          </w:tcPr>
          <w:p w14:paraId="6B325DC1" w14:textId="12910CB2" w:rsidR="00776AF4" w:rsidRPr="00776AF4" w:rsidRDefault="00776AF4" w:rsidP="00776AF4">
            <w:pPr>
              <w:pStyle w:val="ABCBBody"/>
              <w:spacing w:line="254" w:lineRule="auto"/>
              <w:jc w:val="center"/>
              <w:rPr>
                <w:sz w:val="20"/>
                <w:szCs w:val="20"/>
              </w:rPr>
            </w:pPr>
            <w:r w:rsidRPr="00776AF4">
              <w:rPr>
                <w:color w:val="000000"/>
                <w:sz w:val="20"/>
                <w:szCs w:val="20"/>
              </w:rPr>
              <w:t>$63,682</w:t>
            </w:r>
          </w:p>
        </w:tc>
      </w:tr>
      <w:tr w:rsidR="00776AF4" w:rsidRPr="00776AF4" w14:paraId="767EA2B4" w14:textId="77777777" w:rsidTr="00776AF4">
        <w:trPr>
          <w:trHeight w:val="105"/>
        </w:trPr>
        <w:tc>
          <w:tcPr>
            <w:tcW w:w="478"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6C1472D3" w14:textId="77777777" w:rsidR="00776AF4" w:rsidRPr="00776AF4" w:rsidRDefault="00776AF4" w:rsidP="00776AF4">
            <w:pPr>
              <w:pStyle w:val="ABCBBody"/>
              <w:spacing w:line="254" w:lineRule="auto"/>
              <w:jc w:val="center"/>
              <w:rPr>
                <w:b/>
                <w:bCs/>
                <w:sz w:val="20"/>
                <w:szCs w:val="20"/>
              </w:rPr>
            </w:pPr>
            <w:r w:rsidRPr="00776AF4">
              <w:rPr>
                <w:b/>
                <w:bCs/>
                <w:sz w:val="20"/>
                <w:szCs w:val="20"/>
              </w:rPr>
              <w:t>SA</w:t>
            </w:r>
          </w:p>
        </w:tc>
        <w:tc>
          <w:tcPr>
            <w:tcW w:w="746" w:type="pct"/>
            <w:tcBorders>
              <w:left w:val="single" w:sz="4" w:space="0" w:color="808080" w:themeColor="background1" w:themeShade="80"/>
            </w:tcBorders>
            <w:vAlign w:val="center"/>
            <w:hideMark/>
          </w:tcPr>
          <w:p w14:paraId="67860C60" w14:textId="77777777" w:rsidR="00776AF4" w:rsidRPr="00776AF4" w:rsidRDefault="00776AF4" w:rsidP="00776AF4">
            <w:pPr>
              <w:pStyle w:val="ABCBBody"/>
              <w:spacing w:line="254" w:lineRule="auto"/>
              <w:jc w:val="center"/>
              <w:rPr>
                <w:sz w:val="20"/>
                <w:szCs w:val="20"/>
              </w:rPr>
            </w:pPr>
            <w:r w:rsidRPr="00776AF4">
              <w:rPr>
                <w:sz w:val="20"/>
                <w:szCs w:val="20"/>
              </w:rPr>
              <w:t>$357</w:t>
            </w:r>
          </w:p>
        </w:tc>
        <w:tc>
          <w:tcPr>
            <w:tcW w:w="681" w:type="pct"/>
            <w:tcBorders>
              <w:right w:val="single" w:sz="4" w:space="0" w:color="808080" w:themeColor="background1" w:themeShade="80"/>
            </w:tcBorders>
            <w:vAlign w:val="center"/>
            <w:hideMark/>
          </w:tcPr>
          <w:p w14:paraId="1C95A54E" w14:textId="3FCFA9E7" w:rsidR="00776AF4" w:rsidRPr="00776AF4" w:rsidRDefault="00942691" w:rsidP="00776AF4">
            <w:pPr>
              <w:pStyle w:val="ABCBBody"/>
              <w:spacing w:line="254" w:lineRule="auto"/>
              <w:jc w:val="center"/>
              <w:rPr>
                <w:sz w:val="20"/>
                <w:szCs w:val="20"/>
              </w:rPr>
            </w:pPr>
            <w:r>
              <w:rPr>
                <w:color w:val="000000"/>
                <w:sz w:val="20"/>
                <w:szCs w:val="20"/>
              </w:rPr>
              <w:t>8</w:t>
            </w:r>
            <w:r w:rsidR="00776AF4" w:rsidRPr="00776AF4">
              <w:rPr>
                <w:color w:val="000000"/>
                <w:sz w:val="20"/>
                <w:szCs w:val="20"/>
              </w:rPr>
              <w:t>%</w:t>
            </w:r>
          </w:p>
        </w:tc>
        <w:tc>
          <w:tcPr>
            <w:tcW w:w="721" w:type="pct"/>
            <w:tcBorders>
              <w:left w:val="single" w:sz="4" w:space="0" w:color="808080" w:themeColor="background1" w:themeShade="80"/>
            </w:tcBorders>
            <w:vAlign w:val="center"/>
            <w:hideMark/>
          </w:tcPr>
          <w:p w14:paraId="33F3606D" w14:textId="77777777" w:rsidR="00776AF4" w:rsidRPr="00776AF4" w:rsidRDefault="00776AF4" w:rsidP="00776AF4">
            <w:pPr>
              <w:pStyle w:val="ABCBBody"/>
              <w:spacing w:line="254" w:lineRule="auto"/>
              <w:jc w:val="center"/>
              <w:rPr>
                <w:sz w:val="20"/>
                <w:szCs w:val="20"/>
              </w:rPr>
            </w:pPr>
            <w:r w:rsidRPr="00776AF4">
              <w:rPr>
                <w:sz w:val="20"/>
                <w:szCs w:val="20"/>
              </w:rPr>
              <w:t>4</w:t>
            </w:r>
          </w:p>
        </w:tc>
        <w:tc>
          <w:tcPr>
            <w:tcW w:w="948" w:type="pct"/>
            <w:tcBorders>
              <w:right w:val="single" w:sz="4" w:space="0" w:color="808080" w:themeColor="background1" w:themeShade="80"/>
            </w:tcBorders>
            <w:vAlign w:val="center"/>
            <w:hideMark/>
          </w:tcPr>
          <w:p w14:paraId="1AC70D31" w14:textId="6A9B33DD" w:rsidR="00776AF4" w:rsidRPr="00776AF4" w:rsidRDefault="00776AF4" w:rsidP="00776AF4">
            <w:pPr>
              <w:pStyle w:val="ABCBBody"/>
              <w:spacing w:line="254" w:lineRule="auto"/>
              <w:jc w:val="center"/>
              <w:rPr>
                <w:sz w:val="20"/>
                <w:szCs w:val="20"/>
              </w:rPr>
            </w:pPr>
            <w:r w:rsidRPr="00776AF4">
              <w:rPr>
                <w:color w:val="000000"/>
                <w:sz w:val="20"/>
                <w:szCs w:val="20"/>
              </w:rPr>
              <w:t>$1,427</w:t>
            </w:r>
          </w:p>
        </w:tc>
        <w:tc>
          <w:tcPr>
            <w:tcW w:w="648" w:type="pct"/>
            <w:tcBorders>
              <w:left w:val="single" w:sz="4" w:space="0" w:color="808080" w:themeColor="background1" w:themeShade="80"/>
            </w:tcBorders>
            <w:vAlign w:val="center"/>
            <w:hideMark/>
          </w:tcPr>
          <w:p w14:paraId="6151D13D" w14:textId="77777777" w:rsidR="00776AF4" w:rsidRPr="00776AF4" w:rsidRDefault="00776AF4" w:rsidP="00776AF4">
            <w:pPr>
              <w:pStyle w:val="ABCBBody"/>
              <w:spacing w:line="254" w:lineRule="auto"/>
              <w:jc w:val="center"/>
              <w:rPr>
                <w:sz w:val="20"/>
                <w:szCs w:val="20"/>
              </w:rPr>
            </w:pPr>
            <w:r w:rsidRPr="00776AF4">
              <w:rPr>
                <w:sz w:val="20"/>
                <w:szCs w:val="20"/>
              </w:rPr>
              <w:t>9</w:t>
            </w:r>
          </w:p>
        </w:tc>
        <w:tc>
          <w:tcPr>
            <w:tcW w:w="778" w:type="pct"/>
            <w:vAlign w:val="center"/>
            <w:hideMark/>
          </w:tcPr>
          <w:p w14:paraId="1AD4F318" w14:textId="02EA49A1" w:rsidR="00776AF4" w:rsidRPr="00776AF4" w:rsidRDefault="00776AF4" w:rsidP="00776AF4">
            <w:pPr>
              <w:pStyle w:val="ABCBBody"/>
              <w:spacing w:line="254" w:lineRule="auto"/>
              <w:jc w:val="center"/>
              <w:rPr>
                <w:sz w:val="20"/>
                <w:szCs w:val="20"/>
              </w:rPr>
            </w:pPr>
            <w:r w:rsidRPr="00776AF4">
              <w:rPr>
                <w:color w:val="000000"/>
                <w:sz w:val="20"/>
                <w:szCs w:val="20"/>
              </w:rPr>
              <w:t>$</w:t>
            </w:r>
            <w:r w:rsidR="00E82B24">
              <w:rPr>
                <w:color w:val="000000"/>
                <w:sz w:val="20"/>
                <w:szCs w:val="20"/>
              </w:rPr>
              <w:t>3,210</w:t>
            </w:r>
          </w:p>
        </w:tc>
      </w:tr>
      <w:tr w:rsidR="00776AF4" w:rsidRPr="00776AF4" w14:paraId="70D25A27" w14:textId="77777777" w:rsidTr="00776AF4">
        <w:trPr>
          <w:trHeight w:val="105"/>
        </w:trPr>
        <w:tc>
          <w:tcPr>
            <w:tcW w:w="478"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7334BC10" w14:textId="77777777" w:rsidR="00776AF4" w:rsidRPr="00776AF4" w:rsidRDefault="00776AF4" w:rsidP="00776AF4">
            <w:pPr>
              <w:pStyle w:val="ABCBBody"/>
              <w:spacing w:line="254" w:lineRule="auto"/>
              <w:jc w:val="center"/>
              <w:rPr>
                <w:b/>
                <w:bCs/>
                <w:sz w:val="20"/>
                <w:szCs w:val="20"/>
              </w:rPr>
            </w:pPr>
            <w:r w:rsidRPr="00776AF4">
              <w:rPr>
                <w:b/>
                <w:bCs/>
                <w:sz w:val="20"/>
                <w:szCs w:val="20"/>
              </w:rPr>
              <w:t>TAS</w:t>
            </w:r>
          </w:p>
        </w:tc>
        <w:tc>
          <w:tcPr>
            <w:tcW w:w="746" w:type="pct"/>
            <w:tcBorders>
              <w:left w:val="single" w:sz="4" w:space="0" w:color="808080" w:themeColor="background1" w:themeShade="80"/>
            </w:tcBorders>
            <w:vAlign w:val="center"/>
            <w:hideMark/>
          </w:tcPr>
          <w:p w14:paraId="491FA893" w14:textId="77777777" w:rsidR="00776AF4" w:rsidRPr="00776AF4" w:rsidRDefault="00776AF4" w:rsidP="00776AF4">
            <w:pPr>
              <w:pStyle w:val="ABCBBody"/>
              <w:spacing w:line="254" w:lineRule="auto"/>
              <w:jc w:val="center"/>
              <w:rPr>
                <w:sz w:val="20"/>
                <w:szCs w:val="20"/>
              </w:rPr>
            </w:pPr>
            <w:r w:rsidRPr="00776AF4">
              <w:rPr>
                <w:sz w:val="20"/>
                <w:szCs w:val="20"/>
              </w:rPr>
              <w:t>$788</w:t>
            </w:r>
          </w:p>
        </w:tc>
        <w:tc>
          <w:tcPr>
            <w:tcW w:w="681" w:type="pct"/>
            <w:tcBorders>
              <w:right w:val="single" w:sz="4" w:space="0" w:color="808080" w:themeColor="background1" w:themeShade="80"/>
            </w:tcBorders>
            <w:vAlign w:val="center"/>
            <w:hideMark/>
          </w:tcPr>
          <w:p w14:paraId="5E92E57E" w14:textId="1CB5E3CD" w:rsidR="00776AF4" w:rsidRPr="00776AF4" w:rsidRDefault="00776AF4" w:rsidP="00776AF4">
            <w:pPr>
              <w:pStyle w:val="ABCBBody"/>
              <w:spacing w:line="254" w:lineRule="auto"/>
              <w:jc w:val="center"/>
              <w:rPr>
                <w:sz w:val="20"/>
                <w:szCs w:val="20"/>
              </w:rPr>
            </w:pPr>
            <w:r w:rsidRPr="00776AF4">
              <w:rPr>
                <w:color w:val="000000"/>
                <w:sz w:val="20"/>
                <w:szCs w:val="20"/>
              </w:rPr>
              <w:t>1%</w:t>
            </w:r>
          </w:p>
        </w:tc>
        <w:tc>
          <w:tcPr>
            <w:tcW w:w="721" w:type="pct"/>
            <w:tcBorders>
              <w:left w:val="single" w:sz="4" w:space="0" w:color="808080" w:themeColor="background1" w:themeShade="80"/>
            </w:tcBorders>
            <w:vAlign w:val="center"/>
            <w:hideMark/>
          </w:tcPr>
          <w:p w14:paraId="447B07A9" w14:textId="77777777" w:rsidR="00776AF4" w:rsidRPr="00776AF4" w:rsidRDefault="00776AF4" w:rsidP="00776AF4">
            <w:pPr>
              <w:pStyle w:val="ABCBBody"/>
              <w:spacing w:line="254" w:lineRule="auto"/>
              <w:jc w:val="center"/>
              <w:rPr>
                <w:sz w:val="20"/>
                <w:szCs w:val="20"/>
              </w:rPr>
            </w:pPr>
            <w:r w:rsidRPr="00776AF4">
              <w:rPr>
                <w:sz w:val="20"/>
                <w:szCs w:val="20"/>
              </w:rPr>
              <w:t>1</w:t>
            </w:r>
          </w:p>
        </w:tc>
        <w:tc>
          <w:tcPr>
            <w:tcW w:w="948" w:type="pct"/>
            <w:tcBorders>
              <w:right w:val="single" w:sz="4" w:space="0" w:color="808080" w:themeColor="background1" w:themeShade="80"/>
            </w:tcBorders>
            <w:vAlign w:val="center"/>
            <w:hideMark/>
          </w:tcPr>
          <w:p w14:paraId="3EE1C605" w14:textId="5F2186D7" w:rsidR="00776AF4" w:rsidRPr="00776AF4" w:rsidRDefault="00776AF4" w:rsidP="00776AF4">
            <w:pPr>
              <w:pStyle w:val="ABCBBody"/>
              <w:spacing w:line="254" w:lineRule="auto"/>
              <w:jc w:val="center"/>
              <w:rPr>
                <w:sz w:val="20"/>
                <w:szCs w:val="20"/>
              </w:rPr>
            </w:pPr>
            <w:r w:rsidRPr="00776AF4">
              <w:rPr>
                <w:color w:val="000000"/>
                <w:sz w:val="20"/>
                <w:szCs w:val="20"/>
              </w:rPr>
              <w:t>$788</w:t>
            </w:r>
          </w:p>
        </w:tc>
        <w:tc>
          <w:tcPr>
            <w:tcW w:w="648" w:type="pct"/>
            <w:tcBorders>
              <w:left w:val="single" w:sz="4" w:space="0" w:color="808080" w:themeColor="background1" w:themeShade="80"/>
            </w:tcBorders>
            <w:vAlign w:val="center"/>
            <w:hideMark/>
          </w:tcPr>
          <w:p w14:paraId="76768FAB" w14:textId="12761770" w:rsidR="00776AF4" w:rsidRPr="00776AF4" w:rsidRDefault="00E82B24" w:rsidP="00776AF4">
            <w:pPr>
              <w:pStyle w:val="ABCBBody"/>
              <w:spacing w:line="254" w:lineRule="auto"/>
              <w:jc w:val="center"/>
              <w:rPr>
                <w:sz w:val="20"/>
                <w:szCs w:val="20"/>
              </w:rPr>
            </w:pPr>
            <w:r>
              <w:rPr>
                <w:sz w:val="20"/>
                <w:szCs w:val="20"/>
              </w:rPr>
              <w:t>1</w:t>
            </w:r>
          </w:p>
        </w:tc>
        <w:tc>
          <w:tcPr>
            <w:tcW w:w="778" w:type="pct"/>
            <w:vAlign w:val="center"/>
            <w:hideMark/>
          </w:tcPr>
          <w:p w14:paraId="3D729BDE" w14:textId="446D77F1" w:rsidR="00776AF4" w:rsidRPr="00776AF4" w:rsidRDefault="00776AF4" w:rsidP="00776AF4">
            <w:pPr>
              <w:pStyle w:val="ABCBBody"/>
              <w:spacing w:line="254" w:lineRule="auto"/>
              <w:jc w:val="center"/>
              <w:rPr>
                <w:sz w:val="20"/>
                <w:szCs w:val="20"/>
              </w:rPr>
            </w:pPr>
            <w:r w:rsidRPr="00776AF4">
              <w:rPr>
                <w:color w:val="000000"/>
                <w:sz w:val="20"/>
                <w:szCs w:val="20"/>
              </w:rPr>
              <w:t>$788</w:t>
            </w:r>
          </w:p>
        </w:tc>
      </w:tr>
      <w:tr w:rsidR="00776AF4" w:rsidRPr="00776AF4" w14:paraId="14988033" w14:textId="77777777" w:rsidTr="00776AF4">
        <w:trPr>
          <w:trHeight w:val="105"/>
        </w:trPr>
        <w:tc>
          <w:tcPr>
            <w:tcW w:w="478"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50D98773" w14:textId="77777777" w:rsidR="00776AF4" w:rsidRPr="00776AF4" w:rsidRDefault="00776AF4" w:rsidP="00776AF4">
            <w:pPr>
              <w:pStyle w:val="ABCBBody"/>
              <w:spacing w:line="254" w:lineRule="auto"/>
              <w:jc w:val="center"/>
              <w:rPr>
                <w:b/>
                <w:bCs/>
                <w:sz w:val="20"/>
                <w:szCs w:val="20"/>
              </w:rPr>
            </w:pPr>
            <w:r w:rsidRPr="00776AF4">
              <w:rPr>
                <w:b/>
                <w:bCs/>
                <w:sz w:val="20"/>
                <w:szCs w:val="20"/>
              </w:rPr>
              <w:t>VIC</w:t>
            </w:r>
          </w:p>
        </w:tc>
        <w:tc>
          <w:tcPr>
            <w:tcW w:w="746" w:type="pct"/>
            <w:tcBorders>
              <w:left w:val="single" w:sz="4" w:space="0" w:color="808080" w:themeColor="background1" w:themeShade="80"/>
            </w:tcBorders>
            <w:vAlign w:val="center"/>
            <w:hideMark/>
          </w:tcPr>
          <w:p w14:paraId="442E153A" w14:textId="77777777" w:rsidR="00776AF4" w:rsidRPr="00776AF4" w:rsidRDefault="00776AF4" w:rsidP="00776AF4">
            <w:pPr>
              <w:pStyle w:val="ABCBBody"/>
              <w:spacing w:line="254" w:lineRule="auto"/>
              <w:jc w:val="center"/>
              <w:rPr>
                <w:sz w:val="20"/>
                <w:szCs w:val="20"/>
              </w:rPr>
            </w:pPr>
            <w:r w:rsidRPr="00776AF4">
              <w:rPr>
                <w:sz w:val="20"/>
                <w:szCs w:val="20"/>
              </w:rPr>
              <w:t>$307</w:t>
            </w:r>
          </w:p>
        </w:tc>
        <w:tc>
          <w:tcPr>
            <w:tcW w:w="681" w:type="pct"/>
            <w:tcBorders>
              <w:right w:val="single" w:sz="4" w:space="0" w:color="808080" w:themeColor="background1" w:themeShade="80"/>
            </w:tcBorders>
            <w:vAlign w:val="center"/>
            <w:hideMark/>
          </w:tcPr>
          <w:p w14:paraId="36F132BB" w14:textId="08F103FF" w:rsidR="00776AF4" w:rsidRPr="00776AF4" w:rsidRDefault="00776AF4" w:rsidP="00776AF4">
            <w:pPr>
              <w:pStyle w:val="ABCBBody"/>
              <w:spacing w:line="254" w:lineRule="auto"/>
              <w:jc w:val="center"/>
              <w:rPr>
                <w:sz w:val="20"/>
                <w:szCs w:val="20"/>
              </w:rPr>
            </w:pPr>
            <w:r w:rsidRPr="00776AF4">
              <w:rPr>
                <w:color w:val="000000"/>
                <w:sz w:val="20"/>
                <w:szCs w:val="20"/>
              </w:rPr>
              <w:t>35%</w:t>
            </w:r>
          </w:p>
        </w:tc>
        <w:tc>
          <w:tcPr>
            <w:tcW w:w="721" w:type="pct"/>
            <w:tcBorders>
              <w:left w:val="single" w:sz="4" w:space="0" w:color="808080" w:themeColor="background1" w:themeShade="80"/>
            </w:tcBorders>
            <w:vAlign w:val="center"/>
            <w:hideMark/>
          </w:tcPr>
          <w:p w14:paraId="5E33EF8C" w14:textId="32ECBDD0" w:rsidR="00776AF4" w:rsidRPr="00776AF4" w:rsidRDefault="00AE331C" w:rsidP="00776AF4">
            <w:pPr>
              <w:pStyle w:val="ABCBBody"/>
              <w:spacing w:line="254" w:lineRule="auto"/>
              <w:jc w:val="center"/>
              <w:rPr>
                <w:sz w:val="20"/>
                <w:szCs w:val="20"/>
              </w:rPr>
            </w:pPr>
            <w:r>
              <w:rPr>
                <w:sz w:val="20"/>
                <w:szCs w:val="20"/>
              </w:rPr>
              <w:t>17</w:t>
            </w:r>
          </w:p>
        </w:tc>
        <w:tc>
          <w:tcPr>
            <w:tcW w:w="948" w:type="pct"/>
            <w:tcBorders>
              <w:right w:val="single" w:sz="4" w:space="0" w:color="808080" w:themeColor="background1" w:themeShade="80"/>
            </w:tcBorders>
            <w:vAlign w:val="center"/>
            <w:hideMark/>
          </w:tcPr>
          <w:p w14:paraId="0979AFDF" w14:textId="1231DFAE" w:rsidR="00776AF4" w:rsidRPr="00776AF4" w:rsidRDefault="00776AF4" w:rsidP="00776AF4">
            <w:pPr>
              <w:pStyle w:val="ABCBBody"/>
              <w:spacing w:line="254" w:lineRule="auto"/>
              <w:jc w:val="center"/>
              <w:rPr>
                <w:sz w:val="20"/>
                <w:szCs w:val="20"/>
              </w:rPr>
            </w:pPr>
            <w:r w:rsidRPr="00776AF4">
              <w:rPr>
                <w:color w:val="000000"/>
                <w:sz w:val="20"/>
                <w:szCs w:val="20"/>
              </w:rPr>
              <w:t>$5,</w:t>
            </w:r>
            <w:r w:rsidR="0024219A">
              <w:rPr>
                <w:color w:val="000000"/>
                <w:sz w:val="20"/>
                <w:szCs w:val="20"/>
              </w:rPr>
              <w:t>218</w:t>
            </w:r>
          </w:p>
        </w:tc>
        <w:tc>
          <w:tcPr>
            <w:tcW w:w="648" w:type="pct"/>
            <w:tcBorders>
              <w:left w:val="single" w:sz="4" w:space="0" w:color="808080" w:themeColor="background1" w:themeShade="80"/>
            </w:tcBorders>
            <w:vAlign w:val="center"/>
            <w:hideMark/>
          </w:tcPr>
          <w:p w14:paraId="1C5CA19B" w14:textId="78ABD73B" w:rsidR="00776AF4" w:rsidRPr="00776AF4" w:rsidRDefault="00E82B24" w:rsidP="00776AF4">
            <w:pPr>
              <w:pStyle w:val="ABCBBody"/>
              <w:spacing w:line="254" w:lineRule="auto"/>
              <w:jc w:val="center"/>
              <w:rPr>
                <w:sz w:val="20"/>
                <w:szCs w:val="20"/>
              </w:rPr>
            </w:pPr>
            <w:r>
              <w:rPr>
                <w:sz w:val="20"/>
                <w:szCs w:val="20"/>
              </w:rPr>
              <w:t>36</w:t>
            </w:r>
          </w:p>
        </w:tc>
        <w:tc>
          <w:tcPr>
            <w:tcW w:w="778" w:type="pct"/>
            <w:vAlign w:val="center"/>
            <w:hideMark/>
          </w:tcPr>
          <w:p w14:paraId="28B07580" w14:textId="3967D7E9" w:rsidR="00776AF4" w:rsidRPr="00776AF4" w:rsidRDefault="00776AF4" w:rsidP="00776AF4">
            <w:pPr>
              <w:pStyle w:val="ABCBBody"/>
              <w:spacing w:line="254" w:lineRule="auto"/>
              <w:jc w:val="center"/>
              <w:rPr>
                <w:sz w:val="20"/>
                <w:szCs w:val="20"/>
              </w:rPr>
            </w:pPr>
            <w:r w:rsidRPr="00776AF4">
              <w:rPr>
                <w:color w:val="000000"/>
                <w:sz w:val="20"/>
                <w:szCs w:val="20"/>
              </w:rPr>
              <w:t>$</w:t>
            </w:r>
            <w:r w:rsidR="00E82B24">
              <w:rPr>
                <w:color w:val="000000"/>
                <w:sz w:val="20"/>
                <w:szCs w:val="20"/>
              </w:rPr>
              <w:t>11,049</w:t>
            </w:r>
          </w:p>
        </w:tc>
      </w:tr>
      <w:tr w:rsidR="00776AF4" w:rsidRPr="00776AF4" w14:paraId="41D408CE" w14:textId="77777777" w:rsidTr="00776AF4">
        <w:trPr>
          <w:trHeight w:val="105"/>
        </w:trPr>
        <w:tc>
          <w:tcPr>
            <w:tcW w:w="478" w:type="pct"/>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97AF00E" w14:textId="77777777" w:rsidR="00776AF4" w:rsidRPr="00776AF4" w:rsidRDefault="00776AF4" w:rsidP="00776AF4">
            <w:pPr>
              <w:pStyle w:val="ABCBBody"/>
              <w:spacing w:line="254" w:lineRule="auto"/>
              <w:jc w:val="center"/>
              <w:rPr>
                <w:b/>
                <w:bCs/>
                <w:sz w:val="20"/>
                <w:szCs w:val="20"/>
              </w:rPr>
            </w:pPr>
            <w:r w:rsidRPr="00776AF4">
              <w:rPr>
                <w:b/>
                <w:bCs/>
                <w:sz w:val="20"/>
                <w:szCs w:val="20"/>
              </w:rPr>
              <w:t>WA</w:t>
            </w:r>
          </w:p>
        </w:tc>
        <w:tc>
          <w:tcPr>
            <w:tcW w:w="746" w:type="pct"/>
            <w:tcBorders>
              <w:left w:val="single" w:sz="4" w:space="0" w:color="808080" w:themeColor="background1" w:themeShade="80"/>
              <w:bottom w:val="single" w:sz="4" w:space="0" w:color="808080" w:themeColor="background1" w:themeShade="80"/>
            </w:tcBorders>
            <w:vAlign w:val="center"/>
            <w:hideMark/>
          </w:tcPr>
          <w:p w14:paraId="3C582686" w14:textId="77777777" w:rsidR="00776AF4" w:rsidRPr="00776AF4" w:rsidRDefault="00776AF4" w:rsidP="00776AF4">
            <w:pPr>
              <w:pStyle w:val="ABCBBody"/>
              <w:spacing w:line="254" w:lineRule="auto"/>
              <w:jc w:val="center"/>
              <w:rPr>
                <w:sz w:val="20"/>
                <w:szCs w:val="20"/>
              </w:rPr>
            </w:pPr>
            <w:r w:rsidRPr="00776AF4">
              <w:rPr>
                <w:sz w:val="20"/>
                <w:szCs w:val="20"/>
              </w:rPr>
              <w:t>$1,089</w:t>
            </w:r>
          </w:p>
        </w:tc>
        <w:tc>
          <w:tcPr>
            <w:tcW w:w="681" w:type="pct"/>
            <w:tcBorders>
              <w:bottom w:val="single" w:sz="4" w:space="0" w:color="808080" w:themeColor="background1" w:themeShade="80"/>
              <w:right w:val="single" w:sz="4" w:space="0" w:color="808080" w:themeColor="background1" w:themeShade="80"/>
            </w:tcBorders>
            <w:vAlign w:val="center"/>
            <w:hideMark/>
          </w:tcPr>
          <w:p w14:paraId="1CCAA990" w14:textId="2132FCEB" w:rsidR="00776AF4" w:rsidRPr="00776AF4" w:rsidRDefault="00776AF4" w:rsidP="00776AF4">
            <w:pPr>
              <w:pStyle w:val="ABCBBody"/>
              <w:spacing w:line="254" w:lineRule="auto"/>
              <w:jc w:val="center"/>
              <w:rPr>
                <w:sz w:val="20"/>
                <w:szCs w:val="20"/>
              </w:rPr>
            </w:pPr>
            <w:r w:rsidRPr="00776AF4">
              <w:rPr>
                <w:color w:val="000000"/>
                <w:sz w:val="20"/>
                <w:szCs w:val="20"/>
              </w:rPr>
              <w:t>11%</w:t>
            </w:r>
          </w:p>
        </w:tc>
        <w:tc>
          <w:tcPr>
            <w:tcW w:w="721" w:type="pct"/>
            <w:tcBorders>
              <w:left w:val="single" w:sz="4" w:space="0" w:color="808080" w:themeColor="background1" w:themeShade="80"/>
              <w:bottom w:val="single" w:sz="4" w:space="0" w:color="808080" w:themeColor="background1" w:themeShade="80"/>
            </w:tcBorders>
            <w:vAlign w:val="center"/>
            <w:hideMark/>
          </w:tcPr>
          <w:p w14:paraId="25D7CCB6" w14:textId="47810B44" w:rsidR="00776AF4" w:rsidRPr="00776AF4" w:rsidRDefault="00AE331C" w:rsidP="00776AF4">
            <w:pPr>
              <w:pStyle w:val="ABCBBody"/>
              <w:spacing w:line="254" w:lineRule="auto"/>
              <w:jc w:val="center"/>
              <w:rPr>
                <w:sz w:val="20"/>
                <w:szCs w:val="20"/>
              </w:rPr>
            </w:pPr>
            <w:r>
              <w:rPr>
                <w:sz w:val="20"/>
                <w:szCs w:val="20"/>
              </w:rPr>
              <w:t>6</w:t>
            </w:r>
          </w:p>
        </w:tc>
        <w:tc>
          <w:tcPr>
            <w:tcW w:w="948" w:type="pct"/>
            <w:tcBorders>
              <w:bottom w:val="single" w:sz="4" w:space="0" w:color="808080" w:themeColor="background1" w:themeShade="80"/>
              <w:right w:val="single" w:sz="4" w:space="0" w:color="808080" w:themeColor="background1" w:themeShade="80"/>
            </w:tcBorders>
            <w:vAlign w:val="center"/>
            <w:hideMark/>
          </w:tcPr>
          <w:p w14:paraId="62D51BF6" w14:textId="63899ED4" w:rsidR="00776AF4" w:rsidRPr="00776AF4" w:rsidRDefault="00776AF4" w:rsidP="00776AF4">
            <w:pPr>
              <w:pStyle w:val="ABCBBody"/>
              <w:spacing w:line="254" w:lineRule="auto"/>
              <w:jc w:val="center"/>
              <w:rPr>
                <w:sz w:val="20"/>
                <w:szCs w:val="20"/>
              </w:rPr>
            </w:pPr>
            <w:r w:rsidRPr="00776AF4">
              <w:rPr>
                <w:color w:val="000000"/>
                <w:sz w:val="20"/>
                <w:szCs w:val="20"/>
              </w:rPr>
              <w:t>$3,034</w:t>
            </w:r>
          </w:p>
        </w:tc>
        <w:tc>
          <w:tcPr>
            <w:tcW w:w="648" w:type="pct"/>
            <w:tcBorders>
              <w:left w:val="single" w:sz="4" w:space="0" w:color="808080" w:themeColor="background1" w:themeShade="80"/>
              <w:bottom w:val="single" w:sz="4" w:space="0" w:color="808080" w:themeColor="background1" w:themeShade="80"/>
            </w:tcBorders>
            <w:vAlign w:val="center"/>
            <w:hideMark/>
          </w:tcPr>
          <w:p w14:paraId="249E8EE6" w14:textId="76E372C0" w:rsidR="00776AF4" w:rsidRPr="00776AF4" w:rsidRDefault="00E82B24" w:rsidP="00776AF4">
            <w:pPr>
              <w:pStyle w:val="ABCBBody"/>
              <w:spacing w:line="254" w:lineRule="auto"/>
              <w:jc w:val="center"/>
              <w:rPr>
                <w:sz w:val="20"/>
                <w:szCs w:val="20"/>
              </w:rPr>
            </w:pPr>
            <w:r>
              <w:rPr>
                <w:sz w:val="20"/>
                <w:szCs w:val="20"/>
              </w:rPr>
              <w:t>11</w:t>
            </w:r>
          </w:p>
        </w:tc>
        <w:tc>
          <w:tcPr>
            <w:tcW w:w="778" w:type="pct"/>
            <w:tcBorders>
              <w:bottom w:val="single" w:sz="4" w:space="0" w:color="808080" w:themeColor="background1" w:themeShade="80"/>
            </w:tcBorders>
            <w:vAlign w:val="center"/>
            <w:hideMark/>
          </w:tcPr>
          <w:p w14:paraId="71DCE1EC" w14:textId="6B77CD21" w:rsidR="00776AF4" w:rsidRPr="00776AF4" w:rsidRDefault="00776AF4" w:rsidP="00776AF4">
            <w:pPr>
              <w:pStyle w:val="ABCBBody"/>
              <w:spacing w:line="254" w:lineRule="auto"/>
              <w:jc w:val="center"/>
              <w:rPr>
                <w:sz w:val="20"/>
                <w:szCs w:val="20"/>
              </w:rPr>
            </w:pPr>
            <w:r w:rsidRPr="00776AF4">
              <w:rPr>
                <w:color w:val="000000"/>
                <w:sz w:val="20"/>
                <w:szCs w:val="20"/>
              </w:rPr>
              <w:t>$5,562</w:t>
            </w:r>
          </w:p>
        </w:tc>
      </w:tr>
      <w:tr w:rsidR="00776AF4" w:rsidRPr="00776AF4" w14:paraId="22E9BBDC" w14:textId="77777777" w:rsidTr="00776AF4">
        <w:trPr>
          <w:trHeight w:val="105"/>
        </w:trPr>
        <w:tc>
          <w:tcPr>
            <w:tcW w:w="1224" w:type="pct"/>
            <w:gridSpan w:val="2"/>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7E629A3A" w14:textId="77777777" w:rsidR="00776AF4" w:rsidRPr="00776AF4" w:rsidRDefault="00776AF4" w:rsidP="00776AF4">
            <w:pPr>
              <w:pStyle w:val="ABCBBody"/>
              <w:spacing w:line="254" w:lineRule="auto"/>
              <w:jc w:val="center"/>
              <w:rPr>
                <w:b/>
                <w:sz w:val="20"/>
                <w:szCs w:val="20"/>
              </w:rPr>
            </w:pPr>
            <w:r w:rsidRPr="00776AF4">
              <w:rPr>
                <w:b/>
                <w:sz w:val="20"/>
                <w:szCs w:val="20"/>
              </w:rPr>
              <w:t>Total</w:t>
            </w:r>
          </w:p>
        </w:tc>
        <w:tc>
          <w:tcPr>
            <w:tcW w:w="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27C3A9A5" w14:textId="77777777" w:rsidR="00776AF4" w:rsidRPr="00776AF4" w:rsidRDefault="00776AF4" w:rsidP="00776AF4">
            <w:pPr>
              <w:pStyle w:val="ABCBBody"/>
              <w:spacing w:line="254" w:lineRule="auto"/>
              <w:jc w:val="center"/>
              <w:rPr>
                <w:b/>
                <w:sz w:val="20"/>
                <w:szCs w:val="20"/>
              </w:rPr>
            </w:pPr>
            <w:r w:rsidRPr="00776AF4">
              <w:rPr>
                <w:b/>
                <w:sz w:val="20"/>
                <w:szCs w:val="20"/>
              </w:rPr>
              <w:t>100%</w:t>
            </w:r>
          </w:p>
        </w:tc>
        <w:tc>
          <w:tcPr>
            <w:tcW w:w="721"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184FDB1D" w14:textId="77777777" w:rsidR="00776AF4" w:rsidRPr="00776AF4" w:rsidRDefault="00776AF4" w:rsidP="00776AF4">
            <w:pPr>
              <w:pStyle w:val="ABCBBody"/>
              <w:spacing w:line="254" w:lineRule="auto"/>
              <w:jc w:val="center"/>
              <w:rPr>
                <w:b/>
                <w:sz w:val="20"/>
                <w:szCs w:val="20"/>
              </w:rPr>
            </w:pPr>
            <w:r w:rsidRPr="00776AF4">
              <w:rPr>
                <w:b/>
                <w:sz w:val="20"/>
                <w:szCs w:val="20"/>
              </w:rPr>
              <w:t>50</w:t>
            </w:r>
          </w:p>
        </w:tc>
        <w:tc>
          <w:tcPr>
            <w:tcW w:w="94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4A95958A" w14:textId="2D699247" w:rsidR="00776AF4" w:rsidRPr="008B457A" w:rsidRDefault="00776AF4" w:rsidP="00776AF4">
            <w:pPr>
              <w:spacing w:after="0"/>
              <w:jc w:val="center"/>
              <w:rPr>
                <w:rFonts w:ascii="Aptos Light" w:hAnsi="Aptos Light" w:cs="Times New Roman"/>
                <w:b/>
                <w:bCs/>
                <w:color w:val="000000"/>
                <w:sz w:val="20"/>
                <w:szCs w:val="20"/>
              </w:rPr>
            </w:pPr>
            <w:r w:rsidRPr="008B457A">
              <w:rPr>
                <w:rFonts w:ascii="Aptos Light" w:hAnsi="Aptos Light"/>
                <w:b/>
                <w:bCs/>
                <w:color w:val="000000"/>
                <w:sz w:val="20"/>
                <w:szCs w:val="20"/>
              </w:rPr>
              <w:t>$5</w:t>
            </w:r>
            <w:r w:rsidR="00E82B24">
              <w:rPr>
                <w:rFonts w:ascii="Aptos Light" w:hAnsi="Aptos Light"/>
                <w:b/>
                <w:bCs/>
                <w:color w:val="000000"/>
                <w:sz w:val="20"/>
                <w:szCs w:val="20"/>
              </w:rPr>
              <w:t>1,826</w:t>
            </w:r>
          </w:p>
        </w:tc>
        <w:tc>
          <w:tcPr>
            <w:tcW w:w="648"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6796BD33" w14:textId="77777777" w:rsidR="00776AF4" w:rsidRPr="008B457A" w:rsidRDefault="00776AF4" w:rsidP="00776AF4">
            <w:pPr>
              <w:pStyle w:val="ABCBBody"/>
              <w:spacing w:line="254" w:lineRule="auto"/>
              <w:jc w:val="center"/>
              <w:rPr>
                <w:b/>
                <w:bCs/>
                <w:sz w:val="20"/>
                <w:szCs w:val="20"/>
              </w:rPr>
            </w:pPr>
            <w:r w:rsidRPr="008B457A">
              <w:rPr>
                <w:b/>
                <w:bCs/>
                <w:sz w:val="20"/>
                <w:szCs w:val="20"/>
              </w:rPr>
              <w:t>100</w:t>
            </w:r>
          </w:p>
        </w:tc>
        <w:tc>
          <w:tcPr>
            <w:tcW w:w="778"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1CE54737" w14:textId="738DA334" w:rsidR="00776AF4" w:rsidRPr="008B457A" w:rsidRDefault="00776AF4" w:rsidP="00776AF4">
            <w:pPr>
              <w:spacing w:after="0"/>
              <w:jc w:val="center"/>
              <w:rPr>
                <w:rFonts w:ascii="Aptos Light" w:hAnsi="Aptos Light" w:cs="Times New Roman"/>
                <w:b/>
                <w:bCs/>
                <w:color w:val="000000"/>
                <w:sz w:val="20"/>
                <w:szCs w:val="20"/>
              </w:rPr>
            </w:pPr>
            <w:r w:rsidRPr="008B457A">
              <w:rPr>
                <w:rFonts w:ascii="Aptos Light" w:hAnsi="Aptos Light"/>
                <w:b/>
                <w:bCs/>
                <w:color w:val="000000"/>
                <w:sz w:val="20"/>
                <w:szCs w:val="20"/>
              </w:rPr>
              <w:t>$10</w:t>
            </w:r>
            <w:r w:rsidR="00E82B24">
              <w:rPr>
                <w:rFonts w:ascii="Aptos Light" w:hAnsi="Aptos Light"/>
                <w:b/>
                <w:bCs/>
                <w:color w:val="000000"/>
                <w:sz w:val="20"/>
                <w:szCs w:val="20"/>
              </w:rPr>
              <w:t>3,080</w:t>
            </w:r>
          </w:p>
        </w:tc>
      </w:tr>
    </w:tbl>
    <w:p w14:paraId="6AA525B2" w14:textId="003C7A87" w:rsidR="004A067D" w:rsidRDefault="00314784" w:rsidP="00BC6964">
      <w:pPr>
        <w:pStyle w:val="ABCBBody"/>
        <w:spacing w:before="240" w:line="254" w:lineRule="auto"/>
        <w:sectPr w:rsidR="004A067D" w:rsidSect="00264545">
          <w:pgSz w:w="11906" w:h="16838"/>
          <w:pgMar w:top="3561" w:right="1860" w:bottom="1860" w:left="1860" w:header="0" w:footer="567" w:gutter="0"/>
          <w:cols w:space="708"/>
          <w:titlePg/>
          <w:docGrid w:linePitch="360"/>
        </w:sectPr>
      </w:pPr>
      <w:r>
        <w:t xml:space="preserve">The curves in </w:t>
      </w:r>
      <w:r w:rsidR="00C5040A" w:rsidRPr="00541168">
        <w:rPr>
          <w:b/>
          <w:bCs/>
          <w:color w:val="1C315A"/>
        </w:rPr>
        <w:fldChar w:fldCharType="begin"/>
      </w:r>
      <w:r w:rsidR="00C5040A" w:rsidRPr="00541168">
        <w:rPr>
          <w:b/>
          <w:bCs/>
          <w:color w:val="1C315A"/>
        </w:rPr>
        <w:instrText xml:space="preserve"> REF _Ref232695416 \h  \* MERGEFORMAT </w:instrText>
      </w:r>
      <w:r w:rsidR="00C5040A" w:rsidRPr="00541168">
        <w:rPr>
          <w:b/>
          <w:bCs/>
          <w:color w:val="1C315A"/>
        </w:rPr>
      </w:r>
      <w:r w:rsidR="00C5040A" w:rsidRPr="00541168">
        <w:rPr>
          <w:b/>
          <w:bCs/>
          <w:color w:val="1C315A"/>
        </w:rPr>
        <w:fldChar w:fldCharType="separate"/>
      </w:r>
      <w:r w:rsidR="001A1B35" w:rsidRPr="006801B5">
        <w:rPr>
          <w:sz w:val="20"/>
          <w:szCs w:val="20"/>
        </w:rPr>
        <w:t xml:space="preserve">Figure </w:t>
      </w:r>
      <w:r w:rsidR="001A1B35">
        <w:rPr>
          <w:noProof/>
          <w:sz w:val="20"/>
          <w:szCs w:val="20"/>
        </w:rPr>
        <w:t>5</w:t>
      </w:r>
      <w:r w:rsidR="00C5040A" w:rsidRPr="00541168">
        <w:rPr>
          <w:b/>
          <w:bCs/>
          <w:color w:val="1C315A"/>
        </w:rPr>
        <w:fldChar w:fldCharType="end"/>
      </w:r>
      <w:r w:rsidR="00C5040A">
        <w:t xml:space="preserve"> below illustrates how per build savings scale with build volumes across jurisdictions for Class 1 buildings, modelled up to 1,000 dwellings. Queensland and the Northern Territory indicate the largest savings whilst the ACT generates negligible savings across most build volumes, with material savings only emerging at close to 1,000 dwellings. </w:t>
      </w:r>
    </w:p>
    <w:p w14:paraId="5695AF95" w14:textId="74DB4346" w:rsidR="00C5040A" w:rsidRDefault="004A067D" w:rsidP="005D6156">
      <w:pPr>
        <w:pStyle w:val="ABCBBody"/>
        <w:spacing w:before="240" w:line="254" w:lineRule="auto"/>
      </w:pPr>
      <w:r>
        <w:rPr>
          <w:noProof/>
        </w:rPr>
        <w:lastRenderedPageBreak/>
        <mc:AlternateContent>
          <mc:Choice Requires="wps">
            <w:drawing>
              <wp:anchor distT="0" distB="0" distL="114300" distR="114300" simplePos="0" relativeHeight="251656704" behindDoc="1" locked="0" layoutInCell="1" allowOverlap="1" wp14:anchorId="03A96339" wp14:editId="63C12342">
                <wp:simplePos x="0" y="0"/>
                <wp:positionH relativeFrom="margin">
                  <wp:align>left</wp:align>
                </wp:positionH>
                <wp:positionV relativeFrom="paragraph">
                  <wp:posOffset>644146</wp:posOffset>
                </wp:positionV>
                <wp:extent cx="5734050" cy="200025"/>
                <wp:effectExtent l="0" t="0" r="0" b="9525"/>
                <wp:wrapTight wrapText="bothSides">
                  <wp:wrapPolygon edited="0">
                    <wp:start x="0" y="0"/>
                    <wp:lineTo x="0" y="20571"/>
                    <wp:lineTo x="21528" y="20571"/>
                    <wp:lineTo x="21528" y="0"/>
                    <wp:lineTo x="0" y="0"/>
                  </wp:wrapPolygon>
                </wp:wrapTight>
                <wp:docPr id="1301906816" name="Text Box 1"/>
                <wp:cNvGraphicFramePr/>
                <a:graphic xmlns:a="http://schemas.openxmlformats.org/drawingml/2006/main">
                  <a:graphicData uri="http://schemas.microsoft.com/office/word/2010/wordprocessingShape">
                    <wps:wsp>
                      <wps:cNvSpPr txBox="1"/>
                      <wps:spPr>
                        <a:xfrm>
                          <a:off x="0" y="0"/>
                          <a:ext cx="5734050" cy="200025"/>
                        </a:xfrm>
                        <a:prstGeom prst="rect">
                          <a:avLst/>
                        </a:prstGeom>
                        <a:solidFill>
                          <a:prstClr val="white"/>
                        </a:solidFill>
                        <a:ln>
                          <a:noFill/>
                        </a:ln>
                      </wps:spPr>
                      <wps:txbx>
                        <w:txbxContent>
                          <w:p w14:paraId="182B911F" w14:textId="5965DF6A" w:rsidR="00C5040A" w:rsidRPr="006801B5" w:rsidRDefault="00C5040A" w:rsidP="00C5040A">
                            <w:pPr>
                              <w:pStyle w:val="Caption"/>
                              <w:rPr>
                                <w:rFonts w:ascii="Aptos Light" w:hAnsi="Aptos Light"/>
                                <w:noProof/>
                                <w:sz w:val="24"/>
                                <w:szCs w:val="24"/>
                              </w:rPr>
                            </w:pPr>
                            <w:bookmarkStart w:id="122" w:name="_Ref232695416"/>
                            <w:bookmarkStart w:id="123" w:name="_Toc233382095"/>
                            <w:r w:rsidRPr="006801B5">
                              <w:rPr>
                                <w:rFonts w:ascii="Aptos Light" w:hAnsi="Aptos Light"/>
                                <w:sz w:val="20"/>
                                <w:szCs w:val="20"/>
                              </w:rPr>
                              <w:t xml:space="preserve">Figure </w:t>
                            </w:r>
                            <w:r w:rsidR="00706C0A">
                              <w:rPr>
                                <w:rFonts w:ascii="Aptos Light" w:hAnsi="Aptos Light"/>
                                <w:sz w:val="20"/>
                                <w:szCs w:val="20"/>
                              </w:rPr>
                              <w:fldChar w:fldCharType="begin"/>
                            </w:r>
                            <w:r w:rsidR="00706C0A">
                              <w:rPr>
                                <w:rFonts w:ascii="Aptos Light" w:hAnsi="Aptos Light"/>
                                <w:sz w:val="20"/>
                                <w:szCs w:val="20"/>
                              </w:rPr>
                              <w:instrText xml:space="preserve"> SEQ Figure \* ARABIC </w:instrText>
                            </w:r>
                            <w:r w:rsidR="00706C0A">
                              <w:rPr>
                                <w:rFonts w:ascii="Aptos Light" w:hAnsi="Aptos Light"/>
                                <w:sz w:val="20"/>
                                <w:szCs w:val="20"/>
                              </w:rPr>
                              <w:fldChar w:fldCharType="separate"/>
                            </w:r>
                            <w:r w:rsidR="001A1B35">
                              <w:rPr>
                                <w:rFonts w:ascii="Aptos Light" w:hAnsi="Aptos Light"/>
                                <w:noProof/>
                                <w:sz w:val="20"/>
                                <w:szCs w:val="20"/>
                              </w:rPr>
                              <w:t>5</w:t>
                            </w:r>
                            <w:r w:rsidR="00706C0A">
                              <w:rPr>
                                <w:rFonts w:ascii="Aptos Light" w:hAnsi="Aptos Light"/>
                                <w:sz w:val="20"/>
                                <w:szCs w:val="20"/>
                              </w:rPr>
                              <w:fldChar w:fldCharType="end"/>
                            </w:r>
                            <w:bookmarkEnd w:id="122"/>
                            <w:r w:rsidRPr="006801B5">
                              <w:rPr>
                                <w:rFonts w:ascii="Aptos Light" w:hAnsi="Aptos Light"/>
                                <w:sz w:val="20"/>
                                <w:szCs w:val="20"/>
                              </w:rPr>
                              <w:t xml:space="preserve"> </w:t>
                            </w:r>
                            <w:r w:rsidR="00607927" w:rsidRPr="006801B5">
                              <w:rPr>
                                <w:rFonts w:ascii="Aptos Light" w:hAnsi="Aptos Light"/>
                                <w:sz w:val="20"/>
                                <w:szCs w:val="20"/>
                              </w:rPr>
                              <w:t xml:space="preserve">- </w:t>
                            </w:r>
                            <w:r w:rsidR="00067F62">
                              <w:rPr>
                                <w:rFonts w:ascii="Aptos Light" w:hAnsi="Aptos Light"/>
                                <w:sz w:val="20"/>
                                <w:szCs w:val="20"/>
                              </w:rPr>
                              <w:t>Total</w:t>
                            </w:r>
                            <w:r w:rsidRPr="006801B5">
                              <w:rPr>
                                <w:rFonts w:ascii="Aptos Light" w:hAnsi="Aptos Light"/>
                                <w:sz w:val="20"/>
                                <w:szCs w:val="20"/>
                              </w:rPr>
                              <w:t xml:space="preserve"> Cost Savings by Jurisdiction and Build Volume (Class 1)</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96339" id="Text Box 1" o:spid="_x0000_s1028" type="#_x0000_t202" style="position:absolute;margin-left:0;margin-top:50.7pt;width:451.5pt;height:15.75pt;z-index:-251659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" stroked="f">
                <v:textbox inset="0,0,0,0">
                  <w:txbxContent>
                    <w:p w14:paraId="182B911F" w14:textId="5965DF6A" w:rsidR="00C5040A" w:rsidRPr="006801B5" w:rsidRDefault="00C5040A" w:rsidP="00C5040A">
                      <w:pPr>
                        <w:pStyle w:val="Caption"/>
                        <w:rPr>
                          <w:rFonts w:ascii="Aptos Light" w:hAnsi="Aptos Light"/>
                          <w:noProof/>
                          <w:sz w:val="24"/>
                          <w:szCs w:val="24"/>
                        </w:rPr>
                      </w:pPr>
                      <w:bookmarkStart w:id="124" w:name="_Ref232695416"/>
                      <w:bookmarkStart w:id="125" w:name="_Toc233382095"/>
                      <w:r w:rsidRPr="006801B5">
                        <w:rPr>
                          <w:rFonts w:ascii="Aptos Light" w:hAnsi="Aptos Light"/>
                          <w:sz w:val="20"/>
                          <w:szCs w:val="20"/>
                        </w:rPr>
                        <w:t xml:space="preserve">Figure </w:t>
                      </w:r>
                      <w:r w:rsidR="00706C0A">
                        <w:rPr>
                          <w:rFonts w:ascii="Aptos Light" w:hAnsi="Aptos Light"/>
                          <w:sz w:val="20"/>
                          <w:szCs w:val="20"/>
                        </w:rPr>
                        <w:fldChar w:fldCharType="begin"/>
                      </w:r>
                      <w:r w:rsidR="00706C0A">
                        <w:rPr>
                          <w:rFonts w:ascii="Aptos Light" w:hAnsi="Aptos Light"/>
                          <w:sz w:val="20"/>
                          <w:szCs w:val="20"/>
                        </w:rPr>
                        <w:instrText xml:space="preserve"> SEQ Figure \* ARABIC </w:instrText>
                      </w:r>
                      <w:r w:rsidR="00706C0A">
                        <w:rPr>
                          <w:rFonts w:ascii="Aptos Light" w:hAnsi="Aptos Light"/>
                          <w:sz w:val="20"/>
                          <w:szCs w:val="20"/>
                        </w:rPr>
                        <w:fldChar w:fldCharType="separate"/>
                      </w:r>
                      <w:r w:rsidR="001A1B35">
                        <w:rPr>
                          <w:rFonts w:ascii="Aptos Light" w:hAnsi="Aptos Light"/>
                          <w:noProof/>
                          <w:sz w:val="20"/>
                          <w:szCs w:val="20"/>
                        </w:rPr>
                        <w:t>5</w:t>
                      </w:r>
                      <w:r w:rsidR="00706C0A">
                        <w:rPr>
                          <w:rFonts w:ascii="Aptos Light" w:hAnsi="Aptos Light"/>
                          <w:sz w:val="20"/>
                          <w:szCs w:val="20"/>
                        </w:rPr>
                        <w:fldChar w:fldCharType="end"/>
                      </w:r>
                      <w:bookmarkEnd w:id="124"/>
                      <w:r w:rsidRPr="006801B5">
                        <w:rPr>
                          <w:rFonts w:ascii="Aptos Light" w:hAnsi="Aptos Light"/>
                          <w:sz w:val="20"/>
                          <w:szCs w:val="20"/>
                        </w:rPr>
                        <w:t xml:space="preserve"> </w:t>
                      </w:r>
                      <w:r w:rsidR="00607927" w:rsidRPr="006801B5">
                        <w:rPr>
                          <w:rFonts w:ascii="Aptos Light" w:hAnsi="Aptos Light"/>
                          <w:sz w:val="20"/>
                          <w:szCs w:val="20"/>
                        </w:rPr>
                        <w:t xml:space="preserve">- </w:t>
                      </w:r>
                      <w:r w:rsidR="00067F62">
                        <w:rPr>
                          <w:rFonts w:ascii="Aptos Light" w:hAnsi="Aptos Light"/>
                          <w:sz w:val="20"/>
                          <w:szCs w:val="20"/>
                        </w:rPr>
                        <w:t>Total</w:t>
                      </w:r>
                      <w:r w:rsidRPr="006801B5">
                        <w:rPr>
                          <w:rFonts w:ascii="Aptos Light" w:hAnsi="Aptos Light"/>
                          <w:sz w:val="20"/>
                          <w:szCs w:val="20"/>
                        </w:rPr>
                        <w:t xml:space="preserve"> Cost Savings by Jurisdiction and Build Volume (Class 1)</w:t>
                      </w:r>
                      <w:bookmarkEnd w:id="125"/>
                    </w:p>
                  </w:txbxContent>
                </v:textbox>
                <w10:wrap type="tight" anchorx="margin"/>
              </v:shape>
            </w:pict>
          </mc:Fallback>
        </mc:AlternateContent>
      </w:r>
      <w:r w:rsidR="00C5040A">
        <w:rPr>
          <w:noProof/>
        </w:rPr>
        <w:drawing>
          <wp:inline distT="0" distB="0" distL="0" distR="0" wp14:anchorId="0D774530" wp14:editId="056B0A33">
            <wp:extent cx="6919309" cy="4367283"/>
            <wp:effectExtent l="0" t="0" r="0" b="0"/>
            <wp:docPr id="228928314" name="Picture 53" descr="The image displays eight bar charts showing total cost savings in thousands of dollars for Class 1 buildings by jurisdiction, modelled across build volumes from 0 to 1,000 dwellings per year. &#10;&#10;This image displays eight bar charts outlining the following - In all jurisdictions, cost savings increase consistently with build volume. Queensland records the highest savings, reaching approximately $4 million at 1,000 builds per year, followed by the Northern Territory at approximately $1.9 million. New South Wales and Tasmania reach approximately $1 million each. Western Australia reaches approximately $600,000, South Australia approximately $500,000, Victoria approximately $400,000, and the ACT approximately $300,000 at 1,000 builds per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28314" name="Picture 53" descr="The image displays eight bar charts showing total cost savings in thousands of dollars for Class 1 buildings by jurisdiction, modelled across build volumes from 0 to 1,000 dwellings per year. &#10;&#10;This image displays eight bar charts outlining the following - In all jurisdictions, cost savings increase consistently with build volume. Queensland records the highest savings, reaching approximately $4 million at 1,000 builds per year, followed by the Northern Territory at approximately $1.9 million. New South Wales and Tasmania reach approximately $1 million each. Western Australia reaches approximately $600,000, South Australia approximately $500,000, Victoria approximately $400,000, and the ACT approximately $300,000 at 1,000 builds per year&#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5527" cy="4371207"/>
                    </a:xfrm>
                    <a:prstGeom prst="rect">
                      <a:avLst/>
                    </a:prstGeom>
                    <a:noFill/>
                    <a:ln>
                      <a:noFill/>
                    </a:ln>
                  </pic:spPr>
                </pic:pic>
              </a:graphicData>
            </a:graphic>
          </wp:inline>
        </w:drawing>
      </w:r>
    </w:p>
    <w:p w14:paraId="7F2FDFAE" w14:textId="77777777" w:rsidR="004A067D" w:rsidRDefault="004A067D" w:rsidP="004A067D">
      <w:pPr>
        <w:pStyle w:val="ABCBBody"/>
        <w:spacing w:before="240" w:line="254" w:lineRule="auto"/>
        <w:rPr>
          <w:b/>
          <w:bCs/>
          <w:color w:val="1C315A"/>
        </w:rPr>
        <w:sectPr w:rsidR="004A067D" w:rsidSect="004A067D">
          <w:pgSz w:w="16838" w:h="11906" w:orient="landscape"/>
          <w:pgMar w:top="1860" w:right="3561" w:bottom="1860" w:left="1860" w:header="0" w:footer="567" w:gutter="0"/>
          <w:cols w:space="708"/>
          <w:titlePg/>
          <w:docGrid w:linePitch="360"/>
        </w:sectPr>
      </w:pPr>
    </w:p>
    <w:p w14:paraId="7DB9F81F" w14:textId="561D89CE" w:rsidR="007F7BD7" w:rsidRPr="00102511" w:rsidRDefault="00C5040A" w:rsidP="004A067D">
      <w:pPr>
        <w:pStyle w:val="ABCBBody"/>
        <w:spacing w:before="240" w:line="254" w:lineRule="auto"/>
      </w:pPr>
      <w:r w:rsidRPr="00F91262">
        <w:rPr>
          <w:b/>
          <w:bCs/>
          <w:color w:val="1C315A"/>
        </w:rPr>
        <w:lastRenderedPageBreak/>
        <w:fldChar w:fldCharType="begin"/>
      </w:r>
      <w:r w:rsidRPr="00F91262">
        <w:rPr>
          <w:b/>
          <w:bCs/>
          <w:color w:val="1C315A"/>
        </w:rPr>
        <w:instrText xml:space="preserve"> REF _Ref232693116 \h  \* MERGEFORMAT </w:instrText>
      </w:r>
      <w:r w:rsidRPr="00F91262">
        <w:rPr>
          <w:b/>
          <w:bCs/>
          <w:color w:val="1C315A"/>
        </w:rPr>
      </w:r>
      <w:r w:rsidRPr="00F91262">
        <w:rPr>
          <w:b/>
          <w:bCs/>
          <w:color w:val="1C315A"/>
        </w:rPr>
        <w:fldChar w:fldCharType="separate"/>
      </w:r>
      <w:r w:rsidR="001A1B35" w:rsidRPr="006801B5">
        <w:rPr>
          <w:sz w:val="20"/>
          <w:szCs w:val="20"/>
        </w:rPr>
        <w:t xml:space="preserve">Table </w:t>
      </w:r>
      <w:r w:rsidR="001A1B35">
        <w:rPr>
          <w:noProof/>
          <w:sz w:val="20"/>
          <w:szCs w:val="20"/>
        </w:rPr>
        <w:t>17</w:t>
      </w:r>
      <w:r w:rsidRPr="00F91262">
        <w:rPr>
          <w:b/>
          <w:bCs/>
          <w:color w:val="1C315A"/>
        </w:rPr>
        <w:fldChar w:fldCharType="end"/>
      </w:r>
      <w:r w:rsidRPr="00F91262">
        <w:rPr>
          <w:b/>
          <w:bCs/>
          <w:color w:val="1C315A"/>
        </w:rPr>
        <w:t xml:space="preserve"> </w:t>
      </w:r>
      <w:r w:rsidRPr="00F91262">
        <w:t>sets the per-build cost savings by state and territory for Class 2 buildings, with a contingency applied, alongside the distribution of national dwelling construction used to allocate savings across jurisdiction</w:t>
      </w:r>
      <w:r w:rsidR="004A067D">
        <w:t>s</w:t>
      </w:r>
      <w:r w:rsidR="007F7BD7" w:rsidRPr="00102511">
        <w:t xml:space="preserve">. </w:t>
      </w:r>
    </w:p>
    <w:p w14:paraId="6270AF3A" w14:textId="77777777" w:rsidR="007F7BD7" w:rsidRPr="00056BE5" w:rsidRDefault="007F7BD7" w:rsidP="007F7BD7">
      <w:pPr>
        <w:pStyle w:val="ABCBBody"/>
        <w:spacing w:before="240" w:line="254" w:lineRule="auto"/>
      </w:pPr>
      <w:r w:rsidRPr="003D4C12">
        <w:t xml:space="preserve">At a per dwelling rate, Queensland records the highest savings at $2,705, followed by New South Wales at $1,488, and Victoria at $1,476. These jurisdictions reflect higher baseline inspection costs relative to other </w:t>
      </w:r>
      <w:r w:rsidRPr="00056BE5">
        <w:t xml:space="preserve">jurisdictions. The ACT records the lowest savings at $0, followed by the Northern Territory at $365. </w:t>
      </w:r>
    </w:p>
    <w:p w14:paraId="387C195C" w14:textId="6FA031F9" w:rsidR="00BC6964" w:rsidRDefault="007F7BD7" w:rsidP="005D6156">
      <w:pPr>
        <w:pStyle w:val="ABCBBody"/>
        <w:spacing w:before="240" w:line="254" w:lineRule="auto"/>
      </w:pPr>
      <w:r w:rsidRPr="00056BE5">
        <w:t>The ACT</w:t>
      </w:r>
      <w:r w:rsidR="001C222F">
        <w:t xml:space="preserve">, </w:t>
      </w:r>
      <w:r w:rsidRPr="00056BE5">
        <w:t>the NT</w:t>
      </w:r>
      <w:r w:rsidR="001C222F">
        <w:t xml:space="preserve"> and Tasmania</w:t>
      </w:r>
      <w:r w:rsidRPr="00056BE5">
        <w:t xml:space="preserve"> reflect the only jurisdictions where the Scheme generates no cost savings for Class 2 buildings at the aggregate level for 25 or 50 dwellings</w:t>
      </w:r>
      <w:r w:rsidR="007E4078">
        <w:t>.</w:t>
      </w:r>
      <w:r w:rsidR="001C222F">
        <w:t xml:space="preserve"> The ACT findings are reflective of no anticipated changes to Class 2 inspection requirements under the Scheme, whereas the NT and Tasmania</w:t>
      </w:r>
      <w:r w:rsidR="007F546A">
        <w:t xml:space="preserve"> are reflective of the very minor allocation of homes to each jurisdiction</w:t>
      </w:r>
      <w:r w:rsidR="00330741">
        <w:t xml:space="preserve"> (both 0%)</w:t>
      </w:r>
      <w:r w:rsidR="007F546A">
        <w:t>.</w:t>
      </w:r>
      <w:r w:rsidRPr="00056BE5">
        <w:t xml:space="preserve"> </w:t>
      </w:r>
      <w:r w:rsidR="000A0F04">
        <w:t xml:space="preserve"> </w:t>
      </w:r>
    </w:p>
    <w:p w14:paraId="6670F66A" w14:textId="4D5D2683" w:rsidR="00C5040A" w:rsidRPr="006801B5" w:rsidRDefault="00C5040A" w:rsidP="005D6156">
      <w:pPr>
        <w:pStyle w:val="Caption"/>
        <w:keepNext/>
        <w:spacing w:before="240" w:after="120" w:line="254" w:lineRule="auto"/>
        <w:rPr>
          <w:rFonts w:ascii="Aptos Light" w:hAnsi="Aptos Light"/>
          <w:sz w:val="20"/>
          <w:szCs w:val="20"/>
        </w:rPr>
      </w:pPr>
      <w:bookmarkStart w:id="126" w:name="_Ref232693116"/>
      <w:bookmarkStart w:id="127" w:name="_Toc233382046"/>
      <w:r w:rsidRPr="006801B5">
        <w:rPr>
          <w:rFonts w:ascii="Aptos Light" w:hAnsi="Aptos Light"/>
          <w:sz w:val="20"/>
          <w:szCs w:val="20"/>
        </w:rPr>
        <w:t xml:space="preserve">Table </w:t>
      </w:r>
      <w:r w:rsidRPr="006801B5">
        <w:rPr>
          <w:rFonts w:ascii="Aptos Light" w:hAnsi="Aptos Light"/>
          <w:sz w:val="20"/>
          <w:szCs w:val="20"/>
        </w:rPr>
        <w:fldChar w:fldCharType="begin"/>
      </w:r>
      <w:r w:rsidRPr="006801B5">
        <w:rPr>
          <w:rFonts w:ascii="Aptos Light" w:hAnsi="Aptos Light"/>
          <w:sz w:val="20"/>
          <w:szCs w:val="20"/>
        </w:rPr>
        <w:instrText xml:space="preserve"> SEQ Table \* ARABIC </w:instrText>
      </w:r>
      <w:r w:rsidRPr="006801B5">
        <w:rPr>
          <w:rFonts w:ascii="Aptos Light" w:hAnsi="Aptos Light"/>
          <w:sz w:val="20"/>
          <w:szCs w:val="20"/>
        </w:rPr>
        <w:fldChar w:fldCharType="separate"/>
      </w:r>
      <w:r w:rsidR="001A1B35">
        <w:rPr>
          <w:rFonts w:ascii="Aptos Light" w:hAnsi="Aptos Light"/>
          <w:noProof/>
          <w:sz w:val="20"/>
          <w:szCs w:val="20"/>
        </w:rPr>
        <w:t>17</w:t>
      </w:r>
      <w:r w:rsidRPr="006801B5">
        <w:rPr>
          <w:rFonts w:ascii="Aptos Light" w:hAnsi="Aptos Light"/>
          <w:sz w:val="20"/>
          <w:szCs w:val="20"/>
        </w:rPr>
        <w:fldChar w:fldCharType="end"/>
      </w:r>
      <w:bookmarkEnd w:id="126"/>
      <w:r w:rsidRPr="006801B5">
        <w:rPr>
          <w:rFonts w:ascii="Aptos Light" w:hAnsi="Aptos Light"/>
          <w:sz w:val="20"/>
          <w:szCs w:val="20"/>
        </w:rPr>
        <w:t xml:space="preserve"> </w:t>
      </w:r>
      <w:r w:rsidR="006801B5">
        <w:rPr>
          <w:rFonts w:ascii="Aptos Light" w:hAnsi="Aptos Light"/>
          <w:sz w:val="20"/>
          <w:szCs w:val="20"/>
        </w:rPr>
        <w:t xml:space="preserve">- </w:t>
      </w:r>
      <w:r w:rsidRPr="006801B5">
        <w:rPr>
          <w:rFonts w:ascii="Aptos Light" w:hAnsi="Aptos Light"/>
          <w:sz w:val="20"/>
          <w:szCs w:val="20"/>
        </w:rPr>
        <w:t>Per-Build Cost Savings by Jurisdiction (Class 2)</w:t>
      </w:r>
      <w:bookmarkEnd w:id="127"/>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81"/>
        <w:gridCol w:w="1220"/>
        <w:gridCol w:w="1114"/>
        <w:gridCol w:w="1179"/>
        <w:gridCol w:w="1550"/>
        <w:gridCol w:w="1060"/>
        <w:gridCol w:w="1272"/>
      </w:tblGrid>
      <w:tr w:rsidR="00A03560" w:rsidRPr="0001314B" w14:paraId="704D4790" w14:textId="77777777">
        <w:trPr>
          <w:trHeight w:val="105"/>
          <w:tblHeader/>
        </w:trPr>
        <w:tc>
          <w:tcPr>
            <w:tcW w:w="478"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16AA3D91" w14:textId="77777777" w:rsidR="00A03560" w:rsidRPr="0001314B" w:rsidRDefault="00A03560" w:rsidP="00A03560">
            <w:pPr>
              <w:pStyle w:val="ABCBBody"/>
              <w:spacing w:line="254" w:lineRule="auto"/>
              <w:jc w:val="center"/>
              <w:rPr>
                <w:b/>
                <w:bCs/>
                <w:sz w:val="20"/>
                <w:szCs w:val="20"/>
              </w:rPr>
            </w:pPr>
            <w:r w:rsidRPr="0001314B">
              <w:rPr>
                <w:b/>
                <w:bCs/>
                <w:sz w:val="20"/>
                <w:szCs w:val="20"/>
              </w:rPr>
              <w:t>Juris.</w:t>
            </w:r>
          </w:p>
        </w:tc>
        <w:tc>
          <w:tcPr>
            <w:tcW w:w="746" w:type="pct"/>
            <w:tcBorders>
              <w:left w:val="single" w:sz="4" w:space="0" w:color="808080" w:themeColor="background1" w:themeShade="80"/>
            </w:tcBorders>
            <w:shd w:val="clear" w:color="auto" w:fill="1C315A"/>
            <w:vAlign w:val="center"/>
            <w:hideMark/>
          </w:tcPr>
          <w:p w14:paraId="1C089D39" w14:textId="2AB85E60" w:rsidR="00A03560" w:rsidRPr="0001314B" w:rsidRDefault="00A03560" w:rsidP="00A03560">
            <w:pPr>
              <w:pStyle w:val="ABCBBody"/>
              <w:spacing w:line="254" w:lineRule="auto"/>
              <w:jc w:val="center"/>
              <w:rPr>
                <w:b/>
                <w:bCs/>
                <w:sz w:val="20"/>
                <w:szCs w:val="20"/>
              </w:rPr>
            </w:pPr>
            <w:r w:rsidRPr="0001314B">
              <w:rPr>
                <w:b/>
                <w:bCs/>
                <w:sz w:val="20"/>
                <w:szCs w:val="20"/>
              </w:rPr>
              <w:t>Cost Saving with Contingency</w:t>
            </w:r>
          </w:p>
        </w:tc>
        <w:tc>
          <w:tcPr>
            <w:tcW w:w="681" w:type="pct"/>
            <w:tcBorders>
              <w:right w:val="single" w:sz="4" w:space="0" w:color="808080" w:themeColor="background1" w:themeShade="80"/>
            </w:tcBorders>
            <w:shd w:val="clear" w:color="auto" w:fill="1C315A"/>
            <w:vAlign w:val="center"/>
            <w:hideMark/>
          </w:tcPr>
          <w:p w14:paraId="11845A5E" w14:textId="77777777" w:rsidR="00A03560" w:rsidRPr="0001314B" w:rsidRDefault="00A03560" w:rsidP="00A03560">
            <w:pPr>
              <w:pStyle w:val="ABCBBody"/>
              <w:spacing w:line="254" w:lineRule="auto"/>
              <w:jc w:val="center"/>
              <w:rPr>
                <w:b/>
                <w:bCs/>
                <w:sz w:val="20"/>
                <w:szCs w:val="20"/>
              </w:rPr>
            </w:pPr>
            <w:r w:rsidRPr="0001314B">
              <w:rPr>
                <w:b/>
                <w:bCs/>
                <w:sz w:val="20"/>
                <w:szCs w:val="20"/>
              </w:rPr>
              <w:t>Percentage Allocation to States</w:t>
            </w:r>
          </w:p>
        </w:tc>
        <w:tc>
          <w:tcPr>
            <w:tcW w:w="721" w:type="pct"/>
            <w:tcBorders>
              <w:top w:val="single" w:sz="4" w:space="0" w:color="808080" w:themeColor="background1" w:themeShade="80"/>
              <w:left w:val="single" w:sz="4" w:space="0" w:color="808080" w:themeColor="background1" w:themeShade="80"/>
            </w:tcBorders>
            <w:shd w:val="clear" w:color="auto" w:fill="1C315A"/>
            <w:vAlign w:val="center"/>
            <w:hideMark/>
          </w:tcPr>
          <w:p w14:paraId="1D8B86A4" w14:textId="77777777" w:rsidR="00A03560" w:rsidRPr="0001314B" w:rsidRDefault="00A03560" w:rsidP="00A03560">
            <w:pPr>
              <w:pStyle w:val="ABCBBody"/>
              <w:spacing w:line="254" w:lineRule="auto"/>
              <w:jc w:val="center"/>
              <w:rPr>
                <w:b/>
                <w:bCs/>
                <w:sz w:val="20"/>
                <w:szCs w:val="20"/>
              </w:rPr>
            </w:pPr>
            <w:r w:rsidRPr="0001314B">
              <w:rPr>
                <w:b/>
                <w:bCs/>
                <w:sz w:val="20"/>
                <w:szCs w:val="20"/>
              </w:rPr>
              <w:t>Buildings Allocated to State (25 Total)</w:t>
            </w:r>
          </w:p>
        </w:tc>
        <w:tc>
          <w:tcPr>
            <w:tcW w:w="948" w:type="pct"/>
            <w:tcBorders>
              <w:top w:val="single" w:sz="4" w:space="0" w:color="808080" w:themeColor="background1" w:themeShade="80"/>
              <w:right w:val="single" w:sz="4" w:space="0" w:color="808080" w:themeColor="background1" w:themeShade="80"/>
            </w:tcBorders>
            <w:shd w:val="clear" w:color="auto" w:fill="1C315A"/>
            <w:vAlign w:val="center"/>
            <w:hideMark/>
          </w:tcPr>
          <w:p w14:paraId="0CB907CA" w14:textId="77777777" w:rsidR="00A03560" w:rsidRPr="0001314B" w:rsidRDefault="00A03560" w:rsidP="00A03560">
            <w:pPr>
              <w:pStyle w:val="ABCBBody"/>
              <w:spacing w:line="254" w:lineRule="auto"/>
              <w:jc w:val="center"/>
              <w:rPr>
                <w:b/>
                <w:bCs/>
                <w:sz w:val="20"/>
                <w:szCs w:val="20"/>
              </w:rPr>
            </w:pPr>
            <w:r w:rsidRPr="0001314B">
              <w:rPr>
                <w:b/>
                <w:bCs/>
                <w:sz w:val="20"/>
                <w:szCs w:val="20"/>
              </w:rPr>
              <w:t>Total Cost Saving for 25 Class 2 Buildings</w:t>
            </w:r>
          </w:p>
        </w:tc>
        <w:tc>
          <w:tcPr>
            <w:tcW w:w="648" w:type="pct"/>
            <w:tcBorders>
              <w:left w:val="single" w:sz="4" w:space="0" w:color="808080" w:themeColor="background1" w:themeShade="80"/>
            </w:tcBorders>
            <w:shd w:val="clear" w:color="auto" w:fill="1C315A"/>
            <w:vAlign w:val="center"/>
            <w:hideMark/>
          </w:tcPr>
          <w:p w14:paraId="316C8B6D" w14:textId="77777777" w:rsidR="00A03560" w:rsidRPr="0001314B" w:rsidRDefault="00A03560" w:rsidP="00A03560">
            <w:pPr>
              <w:pStyle w:val="ABCBBody"/>
              <w:spacing w:line="254" w:lineRule="auto"/>
              <w:jc w:val="center"/>
              <w:rPr>
                <w:b/>
                <w:bCs/>
                <w:sz w:val="20"/>
                <w:szCs w:val="20"/>
              </w:rPr>
            </w:pPr>
            <w:r w:rsidRPr="0001314B">
              <w:rPr>
                <w:b/>
                <w:bCs/>
                <w:sz w:val="20"/>
                <w:szCs w:val="20"/>
              </w:rPr>
              <w:t>Buildings Allocated to State (50 Total)</w:t>
            </w:r>
          </w:p>
        </w:tc>
        <w:tc>
          <w:tcPr>
            <w:tcW w:w="778" w:type="pct"/>
            <w:shd w:val="clear" w:color="auto" w:fill="1C315A"/>
            <w:vAlign w:val="center"/>
            <w:hideMark/>
          </w:tcPr>
          <w:p w14:paraId="2C2DB389" w14:textId="77777777" w:rsidR="00A03560" w:rsidRPr="0001314B" w:rsidRDefault="00A03560" w:rsidP="00A03560">
            <w:pPr>
              <w:pStyle w:val="ABCBBody"/>
              <w:spacing w:line="254" w:lineRule="auto"/>
              <w:jc w:val="center"/>
              <w:rPr>
                <w:b/>
                <w:bCs/>
                <w:sz w:val="20"/>
                <w:szCs w:val="20"/>
              </w:rPr>
            </w:pPr>
            <w:r w:rsidRPr="0001314B">
              <w:rPr>
                <w:b/>
                <w:bCs/>
                <w:sz w:val="20"/>
                <w:szCs w:val="20"/>
              </w:rPr>
              <w:t>Total Cost Saving for 50 Class 2 Buildings</w:t>
            </w:r>
          </w:p>
        </w:tc>
      </w:tr>
      <w:tr w:rsidR="00C5040A" w:rsidRPr="0001314B" w14:paraId="00D2E5A2" w14:textId="77777777">
        <w:trPr>
          <w:trHeight w:val="105"/>
        </w:trPr>
        <w:tc>
          <w:tcPr>
            <w:tcW w:w="478"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FBF5360" w14:textId="77777777" w:rsidR="00C5040A" w:rsidRPr="003511D1" w:rsidRDefault="00C5040A" w:rsidP="0001314B">
            <w:pPr>
              <w:pStyle w:val="ABCBBody"/>
              <w:spacing w:line="254" w:lineRule="auto"/>
              <w:jc w:val="center"/>
              <w:rPr>
                <w:b/>
                <w:bCs/>
                <w:sz w:val="20"/>
                <w:szCs w:val="20"/>
              </w:rPr>
            </w:pPr>
            <w:r w:rsidRPr="003511D1">
              <w:rPr>
                <w:b/>
                <w:bCs/>
                <w:color w:val="000000"/>
                <w:sz w:val="20"/>
                <w:szCs w:val="20"/>
              </w:rPr>
              <w:t>ACT</w:t>
            </w:r>
          </w:p>
        </w:tc>
        <w:tc>
          <w:tcPr>
            <w:tcW w:w="746" w:type="pct"/>
            <w:tcBorders>
              <w:left w:val="single" w:sz="4" w:space="0" w:color="808080" w:themeColor="background1" w:themeShade="80"/>
            </w:tcBorders>
            <w:vAlign w:val="center"/>
            <w:hideMark/>
          </w:tcPr>
          <w:p w14:paraId="49EE71A7" w14:textId="77777777" w:rsidR="00C5040A" w:rsidRPr="0001314B" w:rsidRDefault="00C5040A" w:rsidP="0001314B">
            <w:pPr>
              <w:pStyle w:val="ABCBBody"/>
              <w:spacing w:line="254" w:lineRule="auto"/>
              <w:jc w:val="center"/>
              <w:rPr>
                <w:sz w:val="20"/>
                <w:szCs w:val="20"/>
              </w:rPr>
            </w:pPr>
            <w:r w:rsidRPr="0001314B">
              <w:rPr>
                <w:color w:val="000000"/>
                <w:sz w:val="20"/>
                <w:szCs w:val="20"/>
              </w:rPr>
              <w:t>$-</w:t>
            </w:r>
          </w:p>
        </w:tc>
        <w:tc>
          <w:tcPr>
            <w:tcW w:w="681" w:type="pct"/>
            <w:tcBorders>
              <w:right w:val="single" w:sz="4" w:space="0" w:color="808080" w:themeColor="background1" w:themeShade="80"/>
            </w:tcBorders>
            <w:vAlign w:val="center"/>
            <w:hideMark/>
          </w:tcPr>
          <w:p w14:paraId="5B8ADD19" w14:textId="48096F76" w:rsidR="00C5040A" w:rsidRPr="0001314B" w:rsidRDefault="000D7B0E" w:rsidP="0001314B">
            <w:pPr>
              <w:pStyle w:val="ABCBBody"/>
              <w:spacing w:line="254" w:lineRule="auto"/>
              <w:jc w:val="center"/>
              <w:rPr>
                <w:sz w:val="20"/>
                <w:szCs w:val="20"/>
              </w:rPr>
            </w:pPr>
            <w:r>
              <w:rPr>
                <w:color w:val="000000"/>
                <w:sz w:val="20"/>
                <w:szCs w:val="20"/>
              </w:rPr>
              <w:t>7</w:t>
            </w:r>
            <w:r w:rsidR="00C5040A" w:rsidRPr="0001314B">
              <w:rPr>
                <w:color w:val="000000"/>
                <w:sz w:val="20"/>
                <w:szCs w:val="20"/>
              </w:rPr>
              <w:t>%</w:t>
            </w:r>
          </w:p>
        </w:tc>
        <w:tc>
          <w:tcPr>
            <w:tcW w:w="721" w:type="pct"/>
            <w:tcBorders>
              <w:left w:val="single" w:sz="4" w:space="0" w:color="808080" w:themeColor="background1" w:themeShade="80"/>
            </w:tcBorders>
            <w:vAlign w:val="center"/>
            <w:hideMark/>
          </w:tcPr>
          <w:p w14:paraId="7950E238" w14:textId="3AE25FEB" w:rsidR="00C5040A" w:rsidRPr="0001314B" w:rsidRDefault="00547442" w:rsidP="0001314B">
            <w:pPr>
              <w:pStyle w:val="ABCBBody"/>
              <w:spacing w:line="254" w:lineRule="auto"/>
              <w:jc w:val="center"/>
              <w:rPr>
                <w:sz w:val="20"/>
                <w:szCs w:val="20"/>
              </w:rPr>
            </w:pPr>
            <w:r>
              <w:rPr>
                <w:color w:val="000000"/>
                <w:sz w:val="20"/>
                <w:szCs w:val="20"/>
              </w:rPr>
              <w:t>1</w:t>
            </w:r>
          </w:p>
        </w:tc>
        <w:tc>
          <w:tcPr>
            <w:tcW w:w="948" w:type="pct"/>
            <w:tcBorders>
              <w:right w:val="single" w:sz="4" w:space="0" w:color="808080" w:themeColor="background1" w:themeShade="80"/>
            </w:tcBorders>
            <w:vAlign w:val="center"/>
            <w:hideMark/>
          </w:tcPr>
          <w:p w14:paraId="2F036BE4" w14:textId="77777777" w:rsidR="00C5040A" w:rsidRPr="0001314B" w:rsidRDefault="00C5040A" w:rsidP="0001314B">
            <w:pPr>
              <w:pStyle w:val="ABCBBody"/>
              <w:spacing w:line="254" w:lineRule="auto"/>
              <w:jc w:val="center"/>
              <w:rPr>
                <w:sz w:val="20"/>
                <w:szCs w:val="20"/>
              </w:rPr>
            </w:pPr>
            <w:r w:rsidRPr="0001314B">
              <w:rPr>
                <w:color w:val="000000"/>
                <w:sz w:val="20"/>
                <w:szCs w:val="20"/>
              </w:rPr>
              <w:t>$-</w:t>
            </w:r>
          </w:p>
        </w:tc>
        <w:tc>
          <w:tcPr>
            <w:tcW w:w="648" w:type="pct"/>
            <w:tcBorders>
              <w:left w:val="single" w:sz="4" w:space="0" w:color="808080" w:themeColor="background1" w:themeShade="80"/>
            </w:tcBorders>
            <w:vAlign w:val="center"/>
            <w:hideMark/>
          </w:tcPr>
          <w:p w14:paraId="314ED2E2" w14:textId="77777777" w:rsidR="00C5040A" w:rsidRPr="0001314B" w:rsidRDefault="00C5040A" w:rsidP="0001314B">
            <w:pPr>
              <w:pStyle w:val="ABCBBody"/>
              <w:spacing w:line="254" w:lineRule="auto"/>
              <w:jc w:val="center"/>
              <w:rPr>
                <w:sz w:val="20"/>
                <w:szCs w:val="20"/>
              </w:rPr>
            </w:pPr>
            <w:r w:rsidRPr="0001314B">
              <w:rPr>
                <w:color w:val="000000"/>
                <w:sz w:val="20"/>
                <w:szCs w:val="20"/>
              </w:rPr>
              <w:t>4</w:t>
            </w:r>
          </w:p>
        </w:tc>
        <w:tc>
          <w:tcPr>
            <w:tcW w:w="778" w:type="pct"/>
            <w:vAlign w:val="center"/>
            <w:hideMark/>
          </w:tcPr>
          <w:p w14:paraId="37FD05C3" w14:textId="77777777" w:rsidR="00C5040A" w:rsidRPr="0001314B" w:rsidRDefault="00C5040A" w:rsidP="0001314B">
            <w:pPr>
              <w:pStyle w:val="ABCBBody"/>
              <w:spacing w:line="254" w:lineRule="auto"/>
              <w:jc w:val="center"/>
              <w:rPr>
                <w:sz w:val="20"/>
                <w:szCs w:val="20"/>
              </w:rPr>
            </w:pPr>
            <w:r w:rsidRPr="0001314B">
              <w:rPr>
                <w:color w:val="000000"/>
                <w:sz w:val="20"/>
                <w:szCs w:val="20"/>
              </w:rPr>
              <w:t>$-</w:t>
            </w:r>
          </w:p>
        </w:tc>
      </w:tr>
      <w:tr w:rsidR="00C5040A" w:rsidRPr="0001314B" w14:paraId="4918822C" w14:textId="77777777">
        <w:trPr>
          <w:trHeight w:val="105"/>
        </w:trPr>
        <w:tc>
          <w:tcPr>
            <w:tcW w:w="478"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5C01885" w14:textId="77777777" w:rsidR="00C5040A" w:rsidRPr="003511D1" w:rsidRDefault="00C5040A" w:rsidP="0001314B">
            <w:pPr>
              <w:pStyle w:val="ABCBBody"/>
              <w:spacing w:line="254" w:lineRule="auto"/>
              <w:jc w:val="center"/>
              <w:rPr>
                <w:b/>
                <w:bCs/>
                <w:sz w:val="20"/>
                <w:szCs w:val="20"/>
              </w:rPr>
            </w:pPr>
            <w:r w:rsidRPr="003511D1">
              <w:rPr>
                <w:b/>
                <w:bCs/>
                <w:color w:val="000000"/>
                <w:sz w:val="20"/>
                <w:szCs w:val="20"/>
              </w:rPr>
              <w:t>NSW</w:t>
            </w:r>
          </w:p>
        </w:tc>
        <w:tc>
          <w:tcPr>
            <w:tcW w:w="746" w:type="pct"/>
            <w:tcBorders>
              <w:left w:val="single" w:sz="4" w:space="0" w:color="808080" w:themeColor="background1" w:themeShade="80"/>
            </w:tcBorders>
            <w:vAlign w:val="center"/>
            <w:hideMark/>
          </w:tcPr>
          <w:p w14:paraId="257987A7" w14:textId="77777777" w:rsidR="00C5040A" w:rsidRPr="0001314B" w:rsidRDefault="00C5040A" w:rsidP="0001314B">
            <w:pPr>
              <w:pStyle w:val="ABCBBody"/>
              <w:spacing w:line="254" w:lineRule="auto"/>
              <w:jc w:val="center"/>
              <w:rPr>
                <w:sz w:val="20"/>
                <w:szCs w:val="20"/>
              </w:rPr>
            </w:pPr>
            <w:r w:rsidRPr="0001314B">
              <w:rPr>
                <w:color w:val="000000"/>
                <w:sz w:val="20"/>
                <w:szCs w:val="20"/>
              </w:rPr>
              <w:t>$1,488</w:t>
            </w:r>
          </w:p>
        </w:tc>
        <w:tc>
          <w:tcPr>
            <w:tcW w:w="681" w:type="pct"/>
            <w:tcBorders>
              <w:right w:val="single" w:sz="4" w:space="0" w:color="808080" w:themeColor="background1" w:themeShade="80"/>
            </w:tcBorders>
            <w:vAlign w:val="center"/>
            <w:hideMark/>
          </w:tcPr>
          <w:p w14:paraId="4255CEBC" w14:textId="77777777" w:rsidR="00C5040A" w:rsidRPr="0001314B" w:rsidRDefault="00C5040A" w:rsidP="0001314B">
            <w:pPr>
              <w:pStyle w:val="ABCBBody"/>
              <w:spacing w:line="254" w:lineRule="auto"/>
              <w:jc w:val="center"/>
              <w:rPr>
                <w:sz w:val="20"/>
                <w:szCs w:val="20"/>
              </w:rPr>
            </w:pPr>
            <w:r w:rsidRPr="0001314B">
              <w:rPr>
                <w:color w:val="000000"/>
                <w:sz w:val="20"/>
                <w:szCs w:val="20"/>
              </w:rPr>
              <w:t>42%</w:t>
            </w:r>
          </w:p>
        </w:tc>
        <w:tc>
          <w:tcPr>
            <w:tcW w:w="721" w:type="pct"/>
            <w:tcBorders>
              <w:left w:val="single" w:sz="4" w:space="0" w:color="808080" w:themeColor="background1" w:themeShade="80"/>
            </w:tcBorders>
            <w:vAlign w:val="center"/>
            <w:hideMark/>
          </w:tcPr>
          <w:p w14:paraId="70E8DD8F" w14:textId="77777777" w:rsidR="00C5040A" w:rsidRPr="0001314B" w:rsidRDefault="00C5040A" w:rsidP="0001314B">
            <w:pPr>
              <w:pStyle w:val="ABCBBody"/>
              <w:spacing w:line="254" w:lineRule="auto"/>
              <w:jc w:val="center"/>
              <w:rPr>
                <w:sz w:val="20"/>
                <w:szCs w:val="20"/>
              </w:rPr>
            </w:pPr>
            <w:r w:rsidRPr="0001314B">
              <w:rPr>
                <w:color w:val="000000"/>
                <w:sz w:val="20"/>
                <w:szCs w:val="20"/>
              </w:rPr>
              <w:t>11</w:t>
            </w:r>
          </w:p>
        </w:tc>
        <w:tc>
          <w:tcPr>
            <w:tcW w:w="948" w:type="pct"/>
            <w:tcBorders>
              <w:right w:val="single" w:sz="4" w:space="0" w:color="808080" w:themeColor="background1" w:themeShade="80"/>
            </w:tcBorders>
            <w:vAlign w:val="center"/>
            <w:hideMark/>
          </w:tcPr>
          <w:p w14:paraId="308899EE" w14:textId="4AF39495" w:rsidR="00C5040A" w:rsidRPr="0001314B" w:rsidRDefault="00BC2574" w:rsidP="0001314B">
            <w:pPr>
              <w:pStyle w:val="ABCBBody"/>
              <w:spacing w:line="254" w:lineRule="auto"/>
              <w:jc w:val="center"/>
              <w:rPr>
                <w:sz w:val="20"/>
                <w:szCs w:val="20"/>
              </w:rPr>
            </w:pPr>
            <w:r>
              <w:rPr>
                <w:color w:val="000000"/>
                <w:sz w:val="20"/>
                <w:szCs w:val="20"/>
              </w:rPr>
              <w:t>$16,363</w:t>
            </w:r>
          </w:p>
        </w:tc>
        <w:tc>
          <w:tcPr>
            <w:tcW w:w="648" w:type="pct"/>
            <w:tcBorders>
              <w:left w:val="single" w:sz="4" w:space="0" w:color="808080" w:themeColor="background1" w:themeShade="80"/>
            </w:tcBorders>
            <w:vAlign w:val="center"/>
            <w:hideMark/>
          </w:tcPr>
          <w:p w14:paraId="0386175B" w14:textId="77777777" w:rsidR="00C5040A" w:rsidRPr="0001314B" w:rsidRDefault="00C5040A" w:rsidP="0001314B">
            <w:pPr>
              <w:pStyle w:val="ABCBBody"/>
              <w:spacing w:line="254" w:lineRule="auto"/>
              <w:jc w:val="center"/>
              <w:rPr>
                <w:sz w:val="20"/>
                <w:szCs w:val="20"/>
              </w:rPr>
            </w:pPr>
            <w:r w:rsidRPr="0001314B">
              <w:rPr>
                <w:color w:val="000000"/>
                <w:sz w:val="20"/>
                <w:szCs w:val="20"/>
              </w:rPr>
              <w:t>21</w:t>
            </w:r>
          </w:p>
        </w:tc>
        <w:tc>
          <w:tcPr>
            <w:tcW w:w="778" w:type="pct"/>
            <w:vAlign w:val="center"/>
            <w:hideMark/>
          </w:tcPr>
          <w:p w14:paraId="4A3AB402" w14:textId="79CB140F" w:rsidR="00C5040A" w:rsidRPr="0001314B" w:rsidRDefault="00C5040A" w:rsidP="0001314B">
            <w:pPr>
              <w:pStyle w:val="ABCBBody"/>
              <w:spacing w:line="254" w:lineRule="auto"/>
              <w:jc w:val="center"/>
              <w:rPr>
                <w:sz w:val="20"/>
                <w:szCs w:val="20"/>
              </w:rPr>
            </w:pPr>
            <w:r w:rsidRPr="0001314B">
              <w:rPr>
                <w:color w:val="000000"/>
                <w:sz w:val="20"/>
                <w:szCs w:val="20"/>
              </w:rPr>
              <w:t>$31,</w:t>
            </w:r>
            <w:r w:rsidR="007E7863">
              <w:rPr>
                <w:color w:val="000000"/>
                <w:sz w:val="20"/>
                <w:szCs w:val="20"/>
              </w:rPr>
              <w:t>238</w:t>
            </w:r>
          </w:p>
        </w:tc>
      </w:tr>
      <w:tr w:rsidR="00C5040A" w:rsidRPr="0001314B" w14:paraId="70C4D423" w14:textId="77777777">
        <w:trPr>
          <w:trHeight w:val="105"/>
        </w:trPr>
        <w:tc>
          <w:tcPr>
            <w:tcW w:w="478"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C46BCD5" w14:textId="77777777" w:rsidR="00C5040A" w:rsidRPr="003511D1" w:rsidRDefault="00C5040A" w:rsidP="0001314B">
            <w:pPr>
              <w:pStyle w:val="ABCBBody"/>
              <w:spacing w:line="254" w:lineRule="auto"/>
              <w:jc w:val="center"/>
              <w:rPr>
                <w:b/>
                <w:bCs/>
                <w:sz w:val="20"/>
                <w:szCs w:val="20"/>
              </w:rPr>
            </w:pPr>
            <w:r w:rsidRPr="003511D1">
              <w:rPr>
                <w:b/>
                <w:bCs/>
                <w:color w:val="000000"/>
                <w:sz w:val="20"/>
                <w:szCs w:val="20"/>
              </w:rPr>
              <w:t>NT</w:t>
            </w:r>
          </w:p>
        </w:tc>
        <w:tc>
          <w:tcPr>
            <w:tcW w:w="746" w:type="pct"/>
            <w:tcBorders>
              <w:left w:val="single" w:sz="4" w:space="0" w:color="808080" w:themeColor="background1" w:themeShade="80"/>
            </w:tcBorders>
            <w:vAlign w:val="center"/>
            <w:hideMark/>
          </w:tcPr>
          <w:p w14:paraId="50C711F7" w14:textId="77777777" w:rsidR="00C5040A" w:rsidRPr="0001314B" w:rsidRDefault="00C5040A" w:rsidP="0001314B">
            <w:pPr>
              <w:pStyle w:val="ABCBBody"/>
              <w:spacing w:line="254" w:lineRule="auto"/>
              <w:jc w:val="center"/>
              <w:rPr>
                <w:sz w:val="20"/>
                <w:szCs w:val="20"/>
              </w:rPr>
            </w:pPr>
            <w:r w:rsidRPr="0001314B">
              <w:rPr>
                <w:color w:val="000000"/>
                <w:sz w:val="20"/>
                <w:szCs w:val="20"/>
              </w:rPr>
              <w:t>$365</w:t>
            </w:r>
          </w:p>
        </w:tc>
        <w:tc>
          <w:tcPr>
            <w:tcW w:w="681" w:type="pct"/>
            <w:tcBorders>
              <w:right w:val="single" w:sz="4" w:space="0" w:color="808080" w:themeColor="background1" w:themeShade="80"/>
            </w:tcBorders>
            <w:vAlign w:val="center"/>
            <w:hideMark/>
          </w:tcPr>
          <w:p w14:paraId="000921BA" w14:textId="77777777" w:rsidR="00C5040A" w:rsidRPr="0001314B" w:rsidRDefault="00C5040A" w:rsidP="0001314B">
            <w:pPr>
              <w:pStyle w:val="ABCBBody"/>
              <w:spacing w:line="254" w:lineRule="auto"/>
              <w:jc w:val="center"/>
              <w:rPr>
                <w:sz w:val="20"/>
                <w:szCs w:val="20"/>
              </w:rPr>
            </w:pPr>
            <w:r w:rsidRPr="0001314B">
              <w:rPr>
                <w:color w:val="000000"/>
                <w:sz w:val="20"/>
                <w:szCs w:val="20"/>
              </w:rPr>
              <w:t>0%</w:t>
            </w:r>
          </w:p>
        </w:tc>
        <w:tc>
          <w:tcPr>
            <w:tcW w:w="721" w:type="pct"/>
            <w:tcBorders>
              <w:left w:val="single" w:sz="4" w:space="0" w:color="808080" w:themeColor="background1" w:themeShade="80"/>
            </w:tcBorders>
            <w:vAlign w:val="center"/>
            <w:hideMark/>
          </w:tcPr>
          <w:p w14:paraId="795F8CBF" w14:textId="77777777" w:rsidR="00C5040A" w:rsidRPr="0001314B" w:rsidRDefault="00C5040A" w:rsidP="0001314B">
            <w:pPr>
              <w:pStyle w:val="ABCBBody"/>
              <w:spacing w:line="254" w:lineRule="auto"/>
              <w:jc w:val="center"/>
              <w:rPr>
                <w:sz w:val="20"/>
                <w:szCs w:val="20"/>
              </w:rPr>
            </w:pPr>
            <w:r w:rsidRPr="0001314B">
              <w:rPr>
                <w:color w:val="000000"/>
                <w:sz w:val="20"/>
                <w:szCs w:val="20"/>
              </w:rPr>
              <w:t>-</w:t>
            </w:r>
          </w:p>
        </w:tc>
        <w:tc>
          <w:tcPr>
            <w:tcW w:w="948" w:type="pct"/>
            <w:tcBorders>
              <w:right w:val="single" w:sz="4" w:space="0" w:color="808080" w:themeColor="background1" w:themeShade="80"/>
            </w:tcBorders>
            <w:vAlign w:val="center"/>
            <w:hideMark/>
          </w:tcPr>
          <w:p w14:paraId="61A773B9" w14:textId="77777777" w:rsidR="00C5040A" w:rsidRPr="0001314B" w:rsidRDefault="00C5040A" w:rsidP="0001314B">
            <w:pPr>
              <w:pStyle w:val="ABCBBody"/>
              <w:spacing w:line="254" w:lineRule="auto"/>
              <w:jc w:val="center"/>
              <w:rPr>
                <w:sz w:val="20"/>
                <w:szCs w:val="20"/>
              </w:rPr>
            </w:pPr>
            <w:r w:rsidRPr="0001314B">
              <w:rPr>
                <w:color w:val="000000"/>
                <w:sz w:val="20"/>
                <w:szCs w:val="20"/>
              </w:rPr>
              <w:t>$-</w:t>
            </w:r>
          </w:p>
        </w:tc>
        <w:tc>
          <w:tcPr>
            <w:tcW w:w="648" w:type="pct"/>
            <w:tcBorders>
              <w:left w:val="single" w:sz="4" w:space="0" w:color="808080" w:themeColor="background1" w:themeShade="80"/>
            </w:tcBorders>
            <w:vAlign w:val="center"/>
            <w:hideMark/>
          </w:tcPr>
          <w:p w14:paraId="700F5CE4" w14:textId="77777777" w:rsidR="00C5040A" w:rsidRPr="0001314B" w:rsidRDefault="00C5040A" w:rsidP="0001314B">
            <w:pPr>
              <w:pStyle w:val="ABCBBody"/>
              <w:spacing w:line="254" w:lineRule="auto"/>
              <w:jc w:val="center"/>
              <w:rPr>
                <w:sz w:val="20"/>
                <w:szCs w:val="20"/>
              </w:rPr>
            </w:pPr>
            <w:r w:rsidRPr="0001314B">
              <w:rPr>
                <w:color w:val="000000"/>
                <w:sz w:val="20"/>
                <w:szCs w:val="20"/>
              </w:rPr>
              <w:t>-</w:t>
            </w:r>
          </w:p>
        </w:tc>
        <w:tc>
          <w:tcPr>
            <w:tcW w:w="778" w:type="pct"/>
            <w:vAlign w:val="center"/>
            <w:hideMark/>
          </w:tcPr>
          <w:p w14:paraId="186B8B1F" w14:textId="77777777" w:rsidR="00C5040A" w:rsidRPr="0001314B" w:rsidRDefault="00C5040A" w:rsidP="0001314B">
            <w:pPr>
              <w:pStyle w:val="ABCBBody"/>
              <w:spacing w:line="254" w:lineRule="auto"/>
              <w:jc w:val="center"/>
              <w:rPr>
                <w:sz w:val="20"/>
                <w:szCs w:val="20"/>
              </w:rPr>
            </w:pPr>
            <w:r w:rsidRPr="0001314B">
              <w:rPr>
                <w:color w:val="000000"/>
                <w:sz w:val="20"/>
                <w:szCs w:val="20"/>
              </w:rPr>
              <w:t>$-</w:t>
            </w:r>
          </w:p>
        </w:tc>
      </w:tr>
      <w:tr w:rsidR="00C5040A" w:rsidRPr="0001314B" w14:paraId="3851544D" w14:textId="77777777">
        <w:trPr>
          <w:trHeight w:val="105"/>
        </w:trPr>
        <w:tc>
          <w:tcPr>
            <w:tcW w:w="478"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A0B458A" w14:textId="77777777" w:rsidR="00C5040A" w:rsidRPr="003511D1" w:rsidRDefault="00C5040A" w:rsidP="0001314B">
            <w:pPr>
              <w:pStyle w:val="ABCBBody"/>
              <w:spacing w:line="254" w:lineRule="auto"/>
              <w:jc w:val="center"/>
              <w:rPr>
                <w:b/>
                <w:bCs/>
                <w:sz w:val="20"/>
                <w:szCs w:val="20"/>
              </w:rPr>
            </w:pPr>
            <w:r w:rsidRPr="003511D1">
              <w:rPr>
                <w:b/>
                <w:bCs/>
                <w:color w:val="000000"/>
                <w:sz w:val="20"/>
                <w:szCs w:val="20"/>
              </w:rPr>
              <w:t>QLD</w:t>
            </w:r>
          </w:p>
        </w:tc>
        <w:tc>
          <w:tcPr>
            <w:tcW w:w="746" w:type="pct"/>
            <w:tcBorders>
              <w:left w:val="single" w:sz="4" w:space="0" w:color="808080" w:themeColor="background1" w:themeShade="80"/>
            </w:tcBorders>
            <w:vAlign w:val="center"/>
            <w:hideMark/>
          </w:tcPr>
          <w:p w14:paraId="2D779EAB" w14:textId="77777777" w:rsidR="00C5040A" w:rsidRPr="0001314B" w:rsidRDefault="00C5040A" w:rsidP="0001314B">
            <w:pPr>
              <w:pStyle w:val="ABCBBody"/>
              <w:spacing w:line="254" w:lineRule="auto"/>
              <w:jc w:val="center"/>
              <w:rPr>
                <w:sz w:val="20"/>
                <w:szCs w:val="20"/>
              </w:rPr>
            </w:pPr>
            <w:r w:rsidRPr="0001314B">
              <w:rPr>
                <w:color w:val="000000"/>
                <w:sz w:val="20"/>
                <w:szCs w:val="20"/>
              </w:rPr>
              <w:t>$2,705</w:t>
            </w:r>
          </w:p>
        </w:tc>
        <w:tc>
          <w:tcPr>
            <w:tcW w:w="681" w:type="pct"/>
            <w:tcBorders>
              <w:right w:val="single" w:sz="4" w:space="0" w:color="808080" w:themeColor="background1" w:themeShade="80"/>
            </w:tcBorders>
            <w:vAlign w:val="center"/>
            <w:hideMark/>
          </w:tcPr>
          <w:p w14:paraId="610ED04C" w14:textId="77777777" w:rsidR="00C5040A" w:rsidRPr="0001314B" w:rsidRDefault="00C5040A" w:rsidP="0001314B">
            <w:pPr>
              <w:pStyle w:val="ABCBBody"/>
              <w:spacing w:line="254" w:lineRule="auto"/>
              <w:jc w:val="center"/>
              <w:rPr>
                <w:sz w:val="20"/>
                <w:szCs w:val="20"/>
              </w:rPr>
            </w:pPr>
            <w:r w:rsidRPr="0001314B">
              <w:rPr>
                <w:color w:val="000000"/>
                <w:sz w:val="20"/>
                <w:szCs w:val="20"/>
              </w:rPr>
              <w:t>16%</w:t>
            </w:r>
          </w:p>
        </w:tc>
        <w:tc>
          <w:tcPr>
            <w:tcW w:w="721" w:type="pct"/>
            <w:tcBorders>
              <w:left w:val="single" w:sz="4" w:space="0" w:color="808080" w:themeColor="background1" w:themeShade="80"/>
            </w:tcBorders>
            <w:vAlign w:val="center"/>
            <w:hideMark/>
          </w:tcPr>
          <w:p w14:paraId="1059ED12" w14:textId="77777777" w:rsidR="00C5040A" w:rsidRPr="0001314B" w:rsidRDefault="00C5040A" w:rsidP="0001314B">
            <w:pPr>
              <w:pStyle w:val="ABCBBody"/>
              <w:spacing w:line="254" w:lineRule="auto"/>
              <w:jc w:val="center"/>
              <w:rPr>
                <w:sz w:val="20"/>
                <w:szCs w:val="20"/>
              </w:rPr>
            </w:pPr>
            <w:r w:rsidRPr="0001314B">
              <w:rPr>
                <w:color w:val="000000"/>
                <w:sz w:val="20"/>
                <w:szCs w:val="20"/>
              </w:rPr>
              <w:t>4</w:t>
            </w:r>
          </w:p>
        </w:tc>
        <w:tc>
          <w:tcPr>
            <w:tcW w:w="948" w:type="pct"/>
            <w:tcBorders>
              <w:right w:val="single" w:sz="4" w:space="0" w:color="808080" w:themeColor="background1" w:themeShade="80"/>
            </w:tcBorders>
            <w:vAlign w:val="center"/>
            <w:hideMark/>
          </w:tcPr>
          <w:p w14:paraId="64E88FDF" w14:textId="0C02C8C0" w:rsidR="00C5040A" w:rsidRPr="0001314B" w:rsidRDefault="00BC2574" w:rsidP="0001314B">
            <w:pPr>
              <w:pStyle w:val="ABCBBody"/>
              <w:spacing w:line="254" w:lineRule="auto"/>
              <w:jc w:val="center"/>
              <w:rPr>
                <w:sz w:val="20"/>
                <w:szCs w:val="20"/>
              </w:rPr>
            </w:pPr>
            <w:r>
              <w:rPr>
                <w:color w:val="000000"/>
                <w:sz w:val="20"/>
                <w:szCs w:val="20"/>
              </w:rPr>
              <w:t>$10,821</w:t>
            </w:r>
          </w:p>
        </w:tc>
        <w:tc>
          <w:tcPr>
            <w:tcW w:w="648" w:type="pct"/>
            <w:tcBorders>
              <w:left w:val="single" w:sz="4" w:space="0" w:color="808080" w:themeColor="background1" w:themeShade="80"/>
            </w:tcBorders>
            <w:vAlign w:val="center"/>
            <w:hideMark/>
          </w:tcPr>
          <w:p w14:paraId="48E45107" w14:textId="77777777" w:rsidR="00C5040A" w:rsidRPr="0001314B" w:rsidRDefault="00C5040A" w:rsidP="0001314B">
            <w:pPr>
              <w:pStyle w:val="ABCBBody"/>
              <w:spacing w:line="254" w:lineRule="auto"/>
              <w:jc w:val="center"/>
              <w:rPr>
                <w:sz w:val="20"/>
                <w:szCs w:val="20"/>
              </w:rPr>
            </w:pPr>
            <w:r w:rsidRPr="0001314B">
              <w:rPr>
                <w:color w:val="000000"/>
                <w:sz w:val="20"/>
                <w:szCs w:val="20"/>
              </w:rPr>
              <w:t>8</w:t>
            </w:r>
          </w:p>
        </w:tc>
        <w:tc>
          <w:tcPr>
            <w:tcW w:w="778" w:type="pct"/>
            <w:vAlign w:val="center"/>
            <w:hideMark/>
          </w:tcPr>
          <w:p w14:paraId="7A054C69" w14:textId="6DFB80BA" w:rsidR="00C5040A" w:rsidRPr="0001314B" w:rsidRDefault="00C5040A" w:rsidP="0001314B">
            <w:pPr>
              <w:pStyle w:val="ABCBBody"/>
              <w:spacing w:line="254" w:lineRule="auto"/>
              <w:jc w:val="center"/>
              <w:rPr>
                <w:sz w:val="20"/>
                <w:szCs w:val="20"/>
              </w:rPr>
            </w:pPr>
            <w:r w:rsidRPr="0001314B">
              <w:rPr>
                <w:color w:val="000000"/>
                <w:sz w:val="20"/>
                <w:szCs w:val="20"/>
              </w:rPr>
              <w:t>$</w:t>
            </w:r>
            <w:r w:rsidR="007E7863">
              <w:rPr>
                <w:color w:val="000000"/>
                <w:sz w:val="20"/>
                <w:szCs w:val="20"/>
              </w:rPr>
              <w:t>21,641</w:t>
            </w:r>
          </w:p>
        </w:tc>
      </w:tr>
      <w:tr w:rsidR="00C5040A" w:rsidRPr="0001314B" w14:paraId="1D35078F" w14:textId="77777777">
        <w:trPr>
          <w:trHeight w:val="105"/>
        </w:trPr>
        <w:tc>
          <w:tcPr>
            <w:tcW w:w="478"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31BE711" w14:textId="77777777" w:rsidR="00C5040A" w:rsidRPr="003511D1" w:rsidRDefault="00C5040A" w:rsidP="0001314B">
            <w:pPr>
              <w:pStyle w:val="ABCBBody"/>
              <w:spacing w:line="254" w:lineRule="auto"/>
              <w:jc w:val="center"/>
              <w:rPr>
                <w:b/>
                <w:bCs/>
                <w:sz w:val="20"/>
                <w:szCs w:val="20"/>
              </w:rPr>
            </w:pPr>
            <w:r w:rsidRPr="003511D1">
              <w:rPr>
                <w:b/>
                <w:bCs/>
                <w:color w:val="000000"/>
                <w:sz w:val="20"/>
                <w:szCs w:val="20"/>
              </w:rPr>
              <w:t>SA</w:t>
            </w:r>
          </w:p>
        </w:tc>
        <w:tc>
          <w:tcPr>
            <w:tcW w:w="746" w:type="pct"/>
            <w:tcBorders>
              <w:left w:val="single" w:sz="4" w:space="0" w:color="808080" w:themeColor="background1" w:themeShade="80"/>
            </w:tcBorders>
            <w:vAlign w:val="center"/>
            <w:hideMark/>
          </w:tcPr>
          <w:p w14:paraId="007C2988" w14:textId="77777777" w:rsidR="00C5040A" w:rsidRPr="0001314B" w:rsidRDefault="00C5040A" w:rsidP="0001314B">
            <w:pPr>
              <w:pStyle w:val="ABCBBody"/>
              <w:spacing w:line="254" w:lineRule="auto"/>
              <w:jc w:val="center"/>
              <w:rPr>
                <w:sz w:val="20"/>
                <w:szCs w:val="20"/>
              </w:rPr>
            </w:pPr>
            <w:r w:rsidRPr="0001314B">
              <w:rPr>
                <w:color w:val="000000"/>
                <w:sz w:val="20"/>
                <w:szCs w:val="20"/>
              </w:rPr>
              <w:t>$357</w:t>
            </w:r>
          </w:p>
        </w:tc>
        <w:tc>
          <w:tcPr>
            <w:tcW w:w="681" w:type="pct"/>
            <w:tcBorders>
              <w:right w:val="single" w:sz="4" w:space="0" w:color="808080" w:themeColor="background1" w:themeShade="80"/>
            </w:tcBorders>
            <w:vAlign w:val="center"/>
            <w:hideMark/>
          </w:tcPr>
          <w:p w14:paraId="3651FC48" w14:textId="77777777" w:rsidR="00C5040A" w:rsidRPr="0001314B" w:rsidRDefault="00C5040A" w:rsidP="0001314B">
            <w:pPr>
              <w:pStyle w:val="ABCBBody"/>
              <w:spacing w:line="254" w:lineRule="auto"/>
              <w:jc w:val="center"/>
              <w:rPr>
                <w:sz w:val="20"/>
                <w:szCs w:val="20"/>
              </w:rPr>
            </w:pPr>
            <w:r w:rsidRPr="0001314B">
              <w:rPr>
                <w:color w:val="000000"/>
                <w:sz w:val="20"/>
                <w:szCs w:val="20"/>
              </w:rPr>
              <w:t>2%</w:t>
            </w:r>
          </w:p>
        </w:tc>
        <w:tc>
          <w:tcPr>
            <w:tcW w:w="721" w:type="pct"/>
            <w:tcBorders>
              <w:left w:val="single" w:sz="4" w:space="0" w:color="808080" w:themeColor="background1" w:themeShade="80"/>
            </w:tcBorders>
            <w:vAlign w:val="center"/>
            <w:hideMark/>
          </w:tcPr>
          <w:p w14:paraId="024820A4" w14:textId="77777777" w:rsidR="00C5040A" w:rsidRPr="0001314B" w:rsidRDefault="00C5040A" w:rsidP="0001314B">
            <w:pPr>
              <w:pStyle w:val="ABCBBody"/>
              <w:spacing w:line="254" w:lineRule="auto"/>
              <w:jc w:val="center"/>
              <w:rPr>
                <w:sz w:val="20"/>
                <w:szCs w:val="20"/>
              </w:rPr>
            </w:pPr>
            <w:r w:rsidRPr="0001314B">
              <w:rPr>
                <w:color w:val="000000"/>
                <w:sz w:val="20"/>
                <w:szCs w:val="20"/>
              </w:rPr>
              <w:t>1</w:t>
            </w:r>
          </w:p>
        </w:tc>
        <w:tc>
          <w:tcPr>
            <w:tcW w:w="948" w:type="pct"/>
            <w:tcBorders>
              <w:right w:val="single" w:sz="4" w:space="0" w:color="808080" w:themeColor="background1" w:themeShade="80"/>
            </w:tcBorders>
            <w:vAlign w:val="center"/>
            <w:hideMark/>
          </w:tcPr>
          <w:p w14:paraId="2418E149" w14:textId="45A04871" w:rsidR="00C5040A" w:rsidRPr="0001314B" w:rsidRDefault="00C5040A" w:rsidP="0001314B">
            <w:pPr>
              <w:pStyle w:val="ABCBBody"/>
              <w:spacing w:line="254" w:lineRule="auto"/>
              <w:jc w:val="center"/>
              <w:rPr>
                <w:sz w:val="20"/>
                <w:szCs w:val="20"/>
              </w:rPr>
            </w:pPr>
            <w:r w:rsidRPr="0001314B">
              <w:rPr>
                <w:color w:val="000000"/>
                <w:sz w:val="20"/>
                <w:szCs w:val="20"/>
              </w:rPr>
              <w:t>$</w:t>
            </w:r>
            <w:r w:rsidR="00BC2574">
              <w:rPr>
                <w:color w:val="000000"/>
                <w:sz w:val="20"/>
                <w:szCs w:val="20"/>
              </w:rPr>
              <w:t>357</w:t>
            </w:r>
          </w:p>
        </w:tc>
        <w:tc>
          <w:tcPr>
            <w:tcW w:w="648" w:type="pct"/>
            <w:tcBorders>
              <w:left w:val="single" w:sz="4" w:space="0" w:color="808080" w:themeColor="background1" w:themeShade="80"/>
            </w:tcBorders>
            <w:vAlign w:val="center"/>
            <w:hideMark/>
          </w:tcPr>
          <w:p w14:paraId="69877FB7" w14:textId="77777777" w:rsidR="00C5040A" w:rsidRPr="0001314B" w:rsidRDefault="00C5040A" w:rsidP="0001314B">
            <w:pPr>
              <w:pStyle w:val="ABCBBody"/>
              <w:spacing w:line="254" w:lineRule="auto"/>
              <w:jc w:val="center"/>
              <w:rPr>
                <w:sz w:val="20"/>
                <w:szCs w:val="20"/>
              </w:rPr>
            </w:pPr>
            <w:r w:rsidRPr="0001314B">
              <w:rPr>
                <w:color w:val="000000"/>
                <w:sz w:val="20"/>
                <w:szCs w:val="20"/>
              </w:rPr>
              <w:t>1</w:t>
            </w:r>
          </w:p>
        </w:tc>
        <w:tc>
          <w:tcPr>
            <w:tcW w:w="778" w:type="pct"/>
            <w:vAlign w:val="center"/>
            <w:hideMark/>
          </w:tcPr>
          <w:p w14:paraId="0E3B8A4B" w14:textId="43CE1AD3" w:rsidR="00C5040A" w:rsidRPr="0001314B" w:rsidRDefault="00C5040A" w:rsidP="0001314B">
            <w:pPr>
              <w:pStyle w:val="ABCBBody"/>
              <w:spacing w:line="254" w:lineRule="auto"/>
              <w:jc w:val="center"/>
              <w:rPr>
                <w:sz w:val="20"/>
                <w:szCs w:val="20"/>
              </w:rPr>
            </w:pPr>
            <w:r w:rsidRPr="0001314B">
              <w:rPr>
                <w:color w:val="000000"/>
                <w:sz w:val="20"/>
                <w:szCs w:val="20"/>
              </w:rPr>
              <w:t>$3</w:t>
            </w:r>
            <w:r w:rsidR="001B2E87">
              <w:rPr>
                <w:color w:val="000000"/>
                <w:sz w:val="20"/>
                <w:szCs w:val="20"/>
              </w:rPr>
              <w:t>57</w:t>
            </w:r>
          </w:p>
        </w:tc>
      </w:tr>
      <w:tr w:rsidR="00C5040A" w:rsidRPr="0001314B" w14:paraId="52EC3B10" w14:textId="77777777">
        <w:trPr>
          <w:trHeight w:val="105"/>
        </w:trPr>
        <w:tc>
          <w:tcPr>
            <w:tcW w:w="478"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66FC827" w14:textId="77777777" w:rsidR="00C5040A" w:rsidRPr="003511D1" w:rsidRDefault="00C5040A" w:rsidP="0001314B">
            <w:pPr>
              <w:pStyle w:val="ABCBBody"/>
              <w:spacing w:line="254" w:lineRule="auto"/>
              <w:jc w:val="center"/>
              <w:rPr>
                <w:b/>
                <w:bCs/>
                <w:sz w:val="20"/>
                <w:szCs w:val="20"/>
              </w:rPr>
            </w:pPr>
            <w:r w:rsidRPr="003511D1">
              <w:rPr>
                <w:b/>
                <w:bCs/>
                <w:color w:val="000000"/>
                <w:sz w:val="20"/>
                <w:szCs w:val="20"/>
              </w:rPr>
              <w:t>TAS</w:t>
            </w:r>
          </w:p>
        </w:tc>
        <w:tc>
          <w:tcPr>
            <w:tcW w:w="746" w:type="pct"/>
            <w:tcBorders>
              <w:left w:val="single" w:sz="4" w:space="0" w:color="808080" w:themeColor="background1" w:themeShade="80"/>
            </w:tcBorders>
            <w:vAlign w:val="center"/>
            <w:hideMark/>
          </w:tcPr>
          <w:p w14:paraId="595E336B" w14:textId="77777777" w:rsidR="00C5040A" w:rsidRPr="0001314B" w:rsidRDefault="00C5040A" w:rsidP="0001314B">
            <w:pPr>
              <w:pStyle w:val="ABCBBody"/>
              <w:spacing w:line="254" w:lineRule="auto"/>
              <w:jc w:val="center"/>
              <w:rPr>
                <w:sz w:val="20"/>
                <w:szCs w:val="20"/>
              </w:rPr>
            </w:pPr>
            <w:r w:rsidRPr="0001314B">
              <w:rPr>
                <w:color w:val="000000"/>
                <w:sz w:val="20"/>
                <w:szCs w:val="20"/>
              </w:rPr>
              <w:t>$878</w:t>
            </w:r>
          </w:p>
        </w:tc>
        <w:tc>
          <w:tcPr>
            <w:tcW w:w="681" w:type="pct"/>
            <w:tcBorders>
              <w:right w:val="single" w:sz="4" w:space="0" w:color="808080" w:themeColor="background1" w:themeShade="80"/>
            </w:tcBorders>
            <w:vAlign w:val="center"/>
            <w:hideMark/>
          </w:tcPr>
          <w:p w14:paraId="0DE77301" w14:textId="77777777" w:rsidR="00C5040A" w:rsidRPr="0001314B" w:rsidRDefault="00C5040A" w:rsidP="0001314B">
            <w:pPr>
              <w:pStyle w:val="ABCBBody"/>
              <w:spacing w:line="254" w:lineRule="auto"/>
              <w:jc w:val="center"/>
              <w:rPr>
                <w:sz w:val="20"/>
                <w:szCs w:val="20"/>
              </w:rPr>
            </w:pPr>
            <w:r w:rsidRPr="0001314B">
              <w:rPr>
                <w:color w:val="000000"/>
                <w:sz w:val="20"/>
                <w:szCs w:val="20"/>
              </w:rPr>
              <w:t>0%</w:t>
            </w:r>
          </w:p>
        </w:tc>
        <w:tc>
          <w:tcPr>
            <w:tcW w:w="721" w:type="pct"/>
            <w:tcBorders>
              <w:left w:val="single" w:sz="4" w:space="0" w:color="808080" w:themeColor="background1" w:themeShade="80"/>
            </w:tcBorders>
            <w:vAlign w:val="center"/>
            <w:hideMark/>
          </w:tcPr>
          <w:p w14:paraId="0333ACC2" w14:textId="77777777" w:rsidR="00C5040A" w:rsidRPr="0001314B" w:rsidRDefault="00C5040A" w:rsidP="0001314B">
            <w:pPr>
              <w:pStyle w:val="ABCBBody"/>
              <w:spacing w:line="254" w:lineRule="auto"/>
              <w:jc w:val="center"/>
              <w:rPr>
                <w:sz w:val="20"/>
                <w:szCs w:val="20"/>
              </w:rPr>
            </w:pPr>
            <w:r w:rsidRPr="0001314B">
              <w:rPr>
                <w:color w:val="000000"/>
                <w:sz w:val="20"/>
                <w:szCs w:val="20"/>
              </w:rPr>
              <w:t>-</w:t>
            </w:r>
          </w:p>
        </w:tc>
        <w:tc>
          <w:tcPr>
            <w:tcW w:w="948" w:type="pct"/>
            <w:tcBorders>
              <w:right w:val="single" w:sz="4" w:space="0" w:color="808080" w:themeColor="background1" w:themeShade="80"/>
            </w:tcBorders>
            <w:vAlign w:val="center"/>
            <w:hideMark/>
          </w:tcPr>
          <w:p w14:paraId="70773536" w14:textId="48C8BC95" w:rsidR="00C5040A" w:rsidRPr="0001314B" w:rsidRDefault="00C5040A" w:rsidP="0001314B">
            <w:pPr>
              <w:pStyle w:val="ABCBBody"/>
              <w:spacing w:line="254" w:lineRule="auto"/>
              <w:jc w:val="center"/>
              <w:rPr>
                <w:sz w:val="20"/>
                <w:szCs w:val="20"/>
              </w:rPr>
            </w:pPr>
            <w:r w:rsidRPr="0001314B">
              <w:rPr>
                <w:color w:val="000000"/>
                <w:sz w:val="20"/>
                <w:szCs w:val="20"/>
              </w:rPr>
              <w:t>$</w:t>
            </w:r>
            <w:r w:rsidR="007E7863">
              <w:rPr>
                <w:color w:val="000000"/>
                <w:sz w:val="20"/>
                <w:szCs w:val="20"/>
              </w:rPr>
              <w:t>-</w:t>
            </w:r>
          </w:p>
        </w:tc>
        <w:tc>
          <w:tcPr>
            <w:tcW w:w="648" w:type="pct"/>
            <w:tcBorders>
              <w:left w:val="single" w:sz="4" w:space="0" w:color="808080" w:themeColor="background1" w:themeShade="80"/>
            </w:tcBorders>
            <w:vAlign w:val="center"/>
            <w:hideMark/>
          </w:tcPr>
          <w:p w14:paraId="2841554D" w14:textId="77777777" w:rsidR="00C5040A" w:rsidRPr="0001314B" w:rsidRDefault="00C5040A" w:rsidP="0001314B">
            <w:pPr>
              <w:pStyle w:val="ABCBBody"/>
              <w:spacing w:line="254" w:lineRule="auto"/>
              <w:jc w:val="center"/>
              <w:rPr>
                <w:sz w:val="20"/>
                <w:szCs w:val="20"/>
              </w:rPr>
            </w:pPr>
            <w:r w:rsidRPr="0001314B">
              <w:rPr>
                <w:color w:val="000000"/>
                <w:sz w:val="20"/>
                <w:szCs w:val="20"/>
              </w:rPr>
              <w:t>-</w:t>
            </w:r>
          </w:p>
        </w:tc>
        <w:tc>
          <w:tcPr>
            <w:tcW w:w="778" w:type="pct"/>
            <w:vAlign w:val="center"/>
            <w:hideMark/>
          </w:tcPr>
          <w:p w14:paraId="6D723F1D" w14:textId="785E6306" w:rsidR="00C5040A" w:rsidRPr="0001314B" w:rsidRDefault="00C5040A" w:rsidP="0001314B">
            <w:pPr>
              <w:pStyle w:val="ABCBBody"/>
              <w:spacing w:line="254" w:lineRule="auto"/>
              <w:jc w:val="center"/>
              <w:rPr>
                <w:sz w:val="20"/>
                <w:szCs w:val="20"/>
              </w:rPr>
            </w:pPr>
            <w:r w:rsidRPr="0001314B">
              <w:rPr>
                <w:color w:val="000000"/>
                <w:sz w:val="20"/>
                <w:szCs w:val="20"/>
              </w:rPr>
              <w:t>$</w:t>
            </w:r>
            <w:r w:rsidR="001B2E87">
              <w:rPr>
                <w:color w:val="000000"/>
                <w:sz w:val="20"/>
                <w:szCs w:val="20"/>
              </w:rPr>
              <w:t>-</w:t>
            </w:r>
          </w:p>
        </w:tc>
      </w:tr>
      <w:tr w:rsidR="00C5040A" w:rsidRPr="0001314B" w14:paraId="499413F4" w14:textId="77777777">
        <w:trPr>
          <w:trHeight w:val="105"/>
        </w:trPr>
        <w:tc>
          <w:tcPr>
            <w:tcW w:w="478"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BA2B4A5" w14:textId="77777777" w:rsidR="00C5040A" w:rsidRPr="003511D1" w:rsidRDefault="00C5040A" w:rsidP="0001314B">
            <w:pPr>
              <w:pStyle w:val="ABCBBody"/>
              <w:spacing w:line="254" w:lineRule="auto"/>
              <w:jc w:val="center"/>
              <w:rPr>
                <w:b/>
                <w:bCs/>
                <w:sz w:val="20"/>
                <w:szCs w:val="20"/>
              </w:rPr>
            </w:pPr>
            <w:r w:rsidRPr="003511D1">
              <w:rPr>
                <w:b/>
                <w:bCs/>
                <w:color w:val="000000"/>
                <w:sz w:val="20"/>
                <w:szCs w:val="20"/>
              </w:rPr>
              <w:t>VIC</w:t>
            </w:r>
          </w:p>
        </w:tc>
        <w:tc>
          <w:tcPr>
            <w:tcW w:w="746" w:type="pct"/>
            <w:tcBorders>
              <w:left w:val="single" w:sz="4" w:space="0" w:color="808080" w:themeColor="background1" w:themeShade="80"/>
            </w:tcBorders>
            <w:vAlign w:val="center"/>
            <w:hideMark/>
          </w:tcPr>
          <w:p w14:paraId="3BF903FF" w14:textId="77777777" w:rsidR="00C5040A" w:rsidRPr="0001314B" w:rsidRDefault="00C5040A" w:rsidP="0001314B">
            <w:pPr>
              <w:pStyle w:val="ABCBBody"/>
              <w:spacing w:line="254" w:lineRule="auto"/>
              <w:jc w:val="center"/>
              <w:rPr>
                <w:sz w:val="20"/>
                <w:szCs w:val="20"/>
              </w:rPr>
            </w:pPr>
            <w:r w:rsidRPr="0001314B">
              <w:rPr>
                <w:color w:val="000000"/>
                <w:sz w:val="20"/>
                <w:szCs w:val="20"/>
              </w:rPr>
              <w:t>$1,476</w:t>
            </w:r>
          </w:p>
        </w:tc>
        <w:tc>
          <w:tcPr>
            <w:tcW w:w="681" w:type="pct"/>
            <w:tcBorders>
              <w:right w:val="single" w:sz="4" w:space="0" w:color="808080" w:themeColor="background1" w:themeShade="80"/>
            </w:tcBorders>
            <w:vAlign w:val="center"/>
            <w:hideMark/>
          </w:tcPr>
          <w:p w14:paraId="5B1B103F" w14:textId="77777777" w:rsidR="00C5040A" w:rsidRPr="0001314B" w:rsidRDefault="00C5040A" w:rsidP="0001314B">
            <w:pPr>
              <w:pStyle w:val="ABCBBody"/>
              <w:spacing w:line="254" w:lineRule="auto"/>
              <w:jc w:val="center"/>
              <w:rPr>
                <w:sz w:val="20"/>
                <w:szCs w:val="20"/>
              </w:rPr>
            </w:pPr>
            <w:r w:rsidRPr="0001314B">
              <w:rPr>
                <w:color w:val="000000"/>
                <w:sz w:val="20"/>
                <w:szCs w:val="20"/>
              </w:rPr>
              <w:t>27%</w:t>
            </w:r>
          </w:p>
        </w:tc>
        <w:tc>
          <w:tcPr>
            <w:tcW w:w="721" w:type="pct"/>
            <w:tcBorders>
              <w:left w:val="single" w:sz="4" w:space="0" w:color="808080" w:themeColor="background1" w:themeShade="80"/>
            </w:tcBorders>
            <w:vAlign w:val="center"/>
            <w:hideMark/>
          </w:tcPr>
          <w:p w14:paraId="384B2D15" w14:textId="77777777" w:rsidR="00C5040A" w:rsidRPr="0001314B" w:rsidRDefault="00C5040A" w:rsidP="0001314B">
            <w:pPr>
              <w:pStyle w:val="ABCBBody"/>
              <w:spacing w:line="254" w:lineRule="auto"/>
              <w:jc w:val="center"/>
              <w:rPr>
                <w:sz w:val="20"/>
                <w:szCs w:val="20"/>
              </w:rPr>
            </w:pPr>
            <w:r w:rsidRPr="0001314B">
              <w:rPr>
                <w:color w:val="000000"/>
                <w:sz w:val="20"/>
                <w:szCs w:val="20"/>
              </w:rPr>
              <w:t>7</w:t>
            </w:r>
          </w:p>
        </w:tc>
        <w:tc>
          <w:tcPr>
            <w:tcW w:w="948" w:type="pct"/>
            <w:tcBorders>
              <w:right w:val="single" w:sz="4" w:space="0" w:color="808080" w:themeColor="background1" w:themeShade="80"/>
            </w:tcBorders>
            <w:vAlign w:val="center"/>
            <w:hideMark/>
          </w:tcPr>
          <w:p w14:paraId="370D638F" w14:textId="4AA11CF0" w:rsidR="00C5040A" w:rsidRPr="0001314B" w:rsidRDefault="00C5040A" w:rsidP="0001314B">
            <w:pPr>
              <w:pStyle w:val="ABCBBody"/>
              <w:spacing w:line="254" w:lineRule="auto"/>
              <w:jc w:val="center"/>
              <w:rPr>
                <w:sz w:val="20"/>
                <w:szCs w:val="20"/>
              </w:rPr>
            </w:pPr>
            <w:r w:rsidRPr="0001314B">
              <w:rPr>
                <w:color w:val="000000"/>
                <w:sz w:val="20"/>
                <w:szCs w:val="20"/>
              </w:rPr>
              <w:t>$</w:t>
            </w:r>
            <w:r w:rsidR="007E7863">
              <w:rPr>
                <w:color w:val="000000"/>
                <w:sz w:val="20"/>
                <w:szCs w:val="20"/>
              </w:rPr>
              <w:t>10,329</w:t>
            </w:r>
          </w:p>
        </w:tc>
        <w:tc>
          <w:tcPr>
            <w:tcW w:w="648" w:type="pct"/>
            <w:tcBorders>
              <w:left w:val="single" w:sz="4" w:space="0" w:color="808080" w:themeColor="background1" w:themeShade="80"/>
            </w:tcBorders>
            <w:vAlign w:val="center"/>
            <w:hideMark/>
          </w:tcPr>
          <w:p w14:paraId="17B13221" w14:textId="77777777" w:rsidR="00C5040A" w:rsidRPr="0001314B" w:rsidRDefault="00C5040A" w:rsidP="0001314B">
            <w:pPr>
              <w:pStyle w:val="ABCBBody"/>
              <w:spacing w:line="254" w:lineRule="auto"/>
              <w:jc w:val="center"/>
              <w:rPr>
                <w:sz w:val="20"/>
                <w:szCs w:val="20"/>
              </w:rPr>
            </w:pPr>
            <w:r w:rsidRPr="0001314B">
              <w:rPr>
                <w:color w:val="000000"/>
                <w:sz w:val="20"/>
                <w:szCs w:val="20"/>
              </w:rPr>
              <w:t>13</w:t>
            </w:r>
          </w:p>
        </w:tc>
        <w:tc>
          <w:tcPr>
            <w:tcW w:w="778" w:type="pct"/>
            <w:vAlign w:val="center"/>
            <w:hideMark/>
          </w:tcPr>
          <w:p w14:paraId="03DCD2EA" w14:textId="2C29FEB6" w:rsidR="00C5040A" w:rsidRPr="0001314B" w:rsidRDefault="00C5040A" w:rsidP="0001314B">
            <w:pPr>
              <w:pStyle w:val="ABCBBody"/>
              <w:spacing w:line="254" w:lineRule="auto"/>
              <w:jc w:val="center"/>
              <w:rPr>
                <w:sz w:val="20"/>
                <w:szCs w:val="20"/>
              </w:rPr>
            </w:pPr>
            <w:r w:rsidRPr="0001314B">
              <w:rPr>
                <w:color w:val="000000"/>
                <w:sz w:val="20"/>
                <w:szCs w:val="20"/>
              </w:rPr>
              <w:t>$19,</w:t>
            </w:r>
            <w:r w:rsidR="001B2E87">
              <w:rPr>
                <w:color w:val="000000"/>
                <w:sz w:val="20"/>
                <w:szCs w:val="20"/>
              </w:rPr>
              <w:t>182</w:t>
            </w:r>
          </w:p>
        </w:tc>
      </w:tr>
      <w:tr w:rsidR="00C5040A" w:rsidRPr="0001314B" w14:paraId="1FFA07A7" w14:textId="77777777">
        <w:trPr>
          <w:trHeight w:val="105"/>
        </w:trPr>
        <w:tc>
          <w:tcPr>
            <w:tcW w:w="478"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50CE5347" w14:textId="77777777" w:rsidR="00C5040A" w:rsidRPr="003511D1" w:rsidRDefault="00C5040A" w:rsidP="0001314B">
            <w:pPr>
              <w:pStyle w:val="ABCBBody"/>
              <w:spacing w:line="254" w:lineRule="auto"/>
              <w:jc w:val="center"/>
              <w:rPr>
                <w:b/>
                <w:bCs/>
                <w:sz w:val="20"/>
                <w:szCs w:val="20"/>
              </w:rPr>
            </w:pPr>
            <w:r w:rsidRPr="003511D1">
              <w:rPr>
                <w:b/>
                <w:bCs/>
                <w:color w:val="000000"/>
                <w:sz w:val="20"/>
                <w:szCs w:val="20"/>
              </w:rPr>
              <w:t>WA</w:t>
            </w:r>
          </w:p>
        </w:tc>
        <w:tc>
          <w:tcPr>
            <w:tcW w:w="746" w:type="pct"/>
            <w:tcBorders>
              <w:left w:val="single" w:sz="4" w:space="0" w:color="808080" w:themeColor="background1" w:themeShade="80"/>
              <w:bottom w:val="single" w:sz="4" w:space="0" w:color="808080" w:themeColor="background1" w:themeShade="80"/>
            </w:tcBorders>
            <w:vAlign w:val="center"/>
            <w:hideMark/>
          </w:tcPr>
          <w:p w14:paraId="165DAA41" w14:textId="77777777" w:rsidR="00C5040A" w:rsidRPr="0001314B" w:rsidRDefault="00C5040A" w:rsidP="0001314B">
            <w:pPr>
              <w:pStyle w:val="ABCBBody"/>
              <w:spacing w:line="254" w:lineRule="auto"/>
              <w:jc w:val="center"/>
              <w:rPr>
                <w:sz w:val="20"/>
                <w:szCs w:val="20"/>
              </w:rPr>
            </w:pPr>
            <w:r w:rsidRPr="0001314B">
              <w:rPr>
                <w:color w:val="000000"/>
                <w:sz w:val="20"/>
                <w:szCs w:val="20"/>
              </w:rPr>
              <w:t>$1,107</w:t>
            </w:r>
          </w:p>
        </w:tc>
        <w:tc>
          <w:tcPr>
            <w:tcW w:w="681" w:type="pct"/>
            <w:tcBorders>
              <w:bottom w:val="single" w:sz="4" w:space="0" w:color="808080" w:themeColor="background1" w:themeShade="80"/>
              <w:right w:val="single" w:sz="4" w:space="0" w:color="808080" w:themeColor="background1" w:themeShade="80"/>
            </w:tcBorders>
            <w:vAlign w:val="center"/>
            <w:hideMark/>
          </w:tcPr>
          <w:p w14:paraId="225942D3" w14:textId="77777777" w:rsidR="00C5040A" w:rsidRPr="0001314B" w:rsidRDefault="00C5040A" w:rsidP="0001314B">
            <w:pPr>
              <w:pStyle w:val="ABCBBody"/>
              <w:spacing w:line="254" w:lineRule="auto"/>
              <w:jc w:val="center"/>
              <w:rPr>
                <w:sz w:val="20"/>
                <w:szCs w:val="20"/>
              </w:rPr>
            </w:pPr>
            <w:r w:rsidRPr="0001314B">
              <w:rPr>
                <w:color w:val="000000"/>
                <w:sz w:val="20"/>
                <w:szCs w:val="20"/>
              </w:rPr>
              <w:t>5%</w:t>
            </w:r>
          </w:p>
        </w:tc>
        <w:tc>
          <w:tcPr>
            <w:tcW w:w="721" w:type="pct"/>
            <w:tcBorders>
              <w:left w:val="single" w:sz="4" w:space="0" w:color="808080" w:themeColor="background1" w:themeShade="80"/>
              <w:bottom w:val="single" w:sz="4" w:space="0" w:color="808080" w:themeColor="background1" w:themeShade="80"/>
            </w:tcBorders>
            <w:vAlign w:val="center"/>
            <w:hideMark/>
          </w:tcPr>
          <w:p w14:paraId="55656FDE" w14:textId="77777777" w:rsidR="00C5040A" w:rsidRPr="0001314B" w:rsidRDefault="00C5040A" w:rsidP="0001314B">
            <w:pPr>
              <w:pStyle w:val="ABCBBody"/>
              <w:spacing w:line="254" w:lineRule="auto"/>
              <w:jc w:val="center"/>
              <w:rPr>
                <w:sz w:val="20"/>
                <w:szCs w:val="20"/>
              </w:rPr>
            </w:pPr>
            <w:r w:rsidRPr="0001314B">
              <w:rPr>
                <w:color w:val="000000"/>
                <w:sz w:val="20"/>
                <w:szCs w:val="20"/>
              </w:rPr>
              <w:t>1</w:t>
            </w:r>
          </w:p>
        </w:tc>
        <w:tc>
          <w:tcPr>
            <w:tcW w:w="948" w:type="pct"/>
            <w:tcBorders>
              <w:bottom w:val="single" w:sz="4" w:space="0" w:color="808080" w:themeColor="background1" w:themeShade="80"/>
              <w:right w:val="single" w:sz="4" w:space="0" w:color="808080" w:themeColor="background1" w:themeShade="80"/>
            </w:tcBorders>
            <w:vAlign w:val="center"/>
            <w:hideMark/>
          </w:tcPr>
          <w:p w14:paraId="2F8181F9" w14:textId="443D5B06" w:rsidR="00C5040A" w:rsidRPr="0001314B" w:rsidRDefault="00C5040A" w:rsidP="0001314B">
            <w:pPr>
              <w:pStyle w:val="ABCBBody"/>
              <w:spacing w:line="254" w:lineRule="auto"/>
              <w:jc w:val="center"/>
              <w:rPr>
                <w:sz w:val="20"/>
                <w:szCs w:val="20"/>
              </w:rPr>
            </w:pPr>
            <w:r w:rsidRPr="0001314B">
              <w:rPr>
                <w:color w:val="000000"/>
                <w:sz w:val="20"/>
                <w:szCs w:val="20"/>
              </w:rPr>
              <w:t>$1,</w:t>
            </w:r>
            <w:r w:rsidR="007E7863">
              <w:rPr>
                <w:color w:val="000000"/>
                <w:sz w:val="20"/>
                <w:szCs w:val="20"/>
              </w:rPr>
              <w:t>107</w:t>
            </w:r>
          </w:p>
        </w:tc>
        <w:tc>
          <w:tcPr>
            <w:tcW w:w="648" w:type="pct"/>
            <w:tcBorders>
              <w:left w:val="single" w:sz="4" w:space="0" w:color="808080" w:themeColor="background1" w:themeShade="80"/>
              <w:bottom w:val="single" w:sz="4" w:space="0" w:color="808080" w:themeColor="background1" w:themeShade="80"/>
            </w:tcBorders>
            <w:vAlign w:val="center"/>
            <w:hideMark/>
          </w:tcPr>
          <w:p w14:paraId="1663FDA2" w14:textId="6A3F4E1B" w:rsidR="00C5040A" w:rsidRPr="0001314B" w:rsidRDefault="00547442" w:rsidP="0001314B">
            <w:pPr>
              <w:pStyle w:val="ABCBBody"/>
              <w:spacing w:line="254" w:lineRule="auto"/>
              <w:jc w:val="center"/>
              <w:rPr>
                <w:sz w:val="20"/>
                <w:szCs w:val="20"/>
              </w:rPr>
            </w:pPr>
            <w:r>
              <w:rPr>
                <w:color w:val="000000"/>
                <w:sz w:val="20"/>
                <w:szCs w:val="20"/>
              </w:rPr>
              <w:t>3</w:t>
            </w:r>
          </w:p>
        </w:tc>
        <w:tc>
          <w:tcPr>
            <w:tcW w:w="778" w:type="pct"/>
            <w:tcBorders>
              <w:bottom w:val="single" w:sz="4" w:space="0" w:color="808080" w:themeColor="background1" w:themeShade="80"/>
            </w:tcBorders>
            <w:vAlign w:val="center"/>
            <w:hideMark/>
          </w:tcPr>
          <w:p w14:paraId="1505F0F8" w14:textId="1EBE372A" w:rsidR="00C5040A" w:rsidRPr="0001314B" w:rsidRDefault="00C5040A" w:rsidP="0001314B">
            <w:pPr>
              <w:pStyle w:val="ABCBBody"/>
              <w:spacing w:line="254" w:lineRule="auto"/>
              <w:jc w:val="center"/>
              <w:rPr>
                <w:sz w:val="20"/>
                <w:szCs w:val="20"/>
              </w:rPr>
            </w:pPr>
            <w:r w:rsidRPr="0001314B">
              <w:rPr>
                <w:color w:val="000000"/>
                <w:sz w:val="20"/>
                <w:szCs w:val="20"/>
              </w:rPr>
              <w:t>$</w:t>
            </w:r>
            <w:r w:rsidR="00547442">
              <w:rPr>
                <w:color w:val="000000"/>
                <w:sz w:val="20"/>
                <w:szCs w:val="20"/>
              </w:rPr>
              <w:t>3,321</w:t>
            </w:r>
          </w:p>
        </w:tc>
      </w:tr>
      <w:tr w:rsidR="00C5040A" w:rsidRPr="0001314B" w14:paraId="28194BA9" w14:textId="77777777">
        <w:trPr>
          <w:trHeight w:val="105"/>
        </w:trPr>
        <w:tc>
          <w:tcPr>
            <w:tcW w:w="1224" w:type="pct"/>
            <w:gridSpan w:val="2"/>
            <w:tcBorders>
              <w:top w:val="single" w:sz="4" w:space="0" w:color="808080" w:themeColor="background1" w:themeShade="80"/>
              <w:bottom w:val="single" w:sz="4" w:space="0" w:color="808080" w:themeColor="background1" w:themeShade="80"/>
            </w:tcBorders>
            <w:shd w:val="clear" w:color="auto" w:fill="1C315A"/>
            <w:vAlign w:val="center"/>
            <w:hideMark/>
          </w:tcPr>
          <w:p w14:paraId="560455ED" w14:textId="77777777" w:rsidR="00C5040A" w:rsidRPr="0001314B" w:rsidRDefault="00C5040A" w:rsidP="0001314B">
            <w:pPr>
              <w:pStyle w:val="ABCBBody"/>
              <w:spacing w:line="254" w:lineRule="auto"/>
              <w:jc w:val="center"/>
              <w:rPr>
                <w:b/>
                <w:bCs/>
                <w:sz w:val="20"/>
                <w:szCs w:val="20"/>
              </w:rPr>
            </w:pPr>
            <w:r w:rsidRPr="0001314B">
              <w:rPr>
                <w:b/>
                <w:bCs/>
                <w:sz w:val="20"/>
                <w:szCs w:val="20"/>
              </w:rPr>
              <w:t>Total</w:t>
            </w:r>
          </w:p>
        </w:tc>
        <w:tc>
          <w:tcPr>
            <w:tcW w:w="68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7F615124" w14:textId="77777777" w:rsidR="00C5040A" w:rsidRPr="0001314B" w:rsidRDefault="00C5040A" w:rsidP="0001314B">
            <w:pPr>
              <w:pStyle w:val="ABCBBody"/>
              <w:spacing w:line="254" w:lineRule="auto"/>
              <w:jc w:val="center"/>
              <w:rPr>
                <w:b/>
                <w:bCs/>
                <w:sz w:val="20"/>
                <w:szCs w:val="20"/>
              </w:rPr>
            </w:pPr>
            <w:r w:rsidRPr="0001314B">
              <w:rPr>
                <w:b/>
                <w:color w:val="000000"/>
                <w:sz w:val="20"/>
                <w:szCs w:val="20"/>
              </w:rPr>
              <w:t>100%</w:t>
            </w:r>
          </w:p>
        </w:tc>
        <w:tc>
          <w:tcPr>
            <w:tcW w:w="721"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5372CF6F" w14:textId="77777777" w:rsidR="00C5040A" w:rsidRPr="0001314B" w:rsidRDefault="00C5040A" w:rsidP="0001314B">
            <w:pPr>
              <w:pStyle w:val="ABCBBody"/>
              <w:spacing w:line="254" w:lineRule="auto"/>
              <w:jc w:val="center"/>
              <w:rPr>
                <w:b/>
                <w:bCs/>
                <w:sz w:val="20"/>
                <w:szCs w:val="20"/>
              </w:rPr>
            </w:pPr>
            <w:r w:rsidRPr="0001314B">
              <w:rPr>
                <w:b/>
                <w:color w:val="000000"/>
                <w:sz w:val="20"/>
                <w:szCs w:val="20"/>
              </w:rPr>
              <w:t>25</w:t>
            </w:r>
          </w:p>
        </w:tc>
        <w:tc>
          <w:tcPr>
            <w:tcW w:w="94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768CAAD0" w14:textId="0B5FA980" w:rsidR="00C5040A" w:rsidRPr="0001314B" w:rsidRDefault="00C5040A" w:rsidP="0001314B">
            <w:pPr>
              <w:pStyle w:val="ABCBBody"/>
              <w:spacing w:line="254" w:lineRule="auto"/>
              <w:jc w:val="center"/>
              <w:rPr>
                <w:b/>
                <w:color w:val="000000"/>
                <w:sz w:val="20"/>
                <w:szCs w:val="20"/>
              </w:rPr>
            </w:pPr>
            <w:r w:rsidRPr="0001314B">
              <w:rPr>
                <w:b/>
                <w:color w:val="000000"/>
                <w:sz w:val="20"/>
                <w:szCs w:val="20"/>
              </w:rPr>
              <w:t>$38,</w:t>
            </w:r>
            <w:r w:rsidR="000229D3">
              <w:rPr>
                <w:b/>
                <w:color w:val="000000"/>
                <w:sz w:val="20"/>
                <w:szCs w:val="20"/>
              </w:rPr>
              <w:t>976</w:t>
            </w:r>
          </w:p>
        </w:tc>
        <w:tc>
          <w:tcPr>
            <w:tcW w:w="648"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0D81F76F" w14:textId="77777777" w:rsidR="00C5040A" w:rsidRPr="0001314B" w:rsidRDefault="00C5040A" w:rsidP="0001314B">
            <w:pPr>
              <w:pStyle w:val="ABCBBody"/>
              <w:spacing w:line="254" w:lineRule="auto"/>
              <w:jc w:val="center"/>
              <w:rPr>
                <w:b/>
                <w:bCs/>
                <w:sz w:val="20"/>
                <w:szCs w:val="20"/>
              </w:rPr>
            </w:pPr>
            <w:r w:rsidRPr="0001314B">
              <w:rPr>
                <w:b/>
                <w:color w:val="000000"/>
                <w:sz w:val="20"/>
                <w:szCs w:val="20"/>
              </w:rPr>
              <w:t>50</w:t>
            </w:r>
          </w:p>
        </w:tc>
        <w:tc>
          <w:tcPr>
            <w:tcW w:w="778"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4DFE1931" w14:textId="1F6F85B9" w:rsidR="00C5040A" w:rsidRPr="0001314B" w:rsidRDefault="00C5040A" w:rsidP="0001314B">
            <w:pPr>
              <w:spacing w:before="120" w:after="120" w:line="254" w:lineRule="auto"/>
              <w:jc w:val="center"/>
              <w:rPr>
                <w:rFonts w:ascii="Aptos Light" w:hAnsi="Aptos Light" w:cs="Times New Roman"/>
                <w:b/>
                <w:color w:val="000000"/>
                <w:sz w:val="20"/>
                <w:szCs w:val="20"/>
              </w:rPr>
            </w:pPr>
            <w:r w:rsidRPr="0001314B">
              <w:rPr>
                <w:rFonts w:ascii="Aptos Light" w:hAnsi="Aptos Light"/>
                <w:b/>
                <w:color w:val="000000"/>
                <w:sz w:val="20"/>
                <w:szCs w:val="20"/>
              </w:rPr>
              <w:t>$</w:t>
            </w:r>
            <w:r w:rsidR="00547442">
              <w:rPr>
                <w:rFonts w:ascii="Aptos Light" w:hAnsi="Aptos Light"/>
                <w:b/>
                <w:color w:val="000000"/>
                <w:sz w:val="20"/>
                <w:szCs w:val="20"/>
              </w:rPr>
              <w:t>75,738</w:t>
            </w:r>
          </w:p>
        </w:tc>
      </w:tr>
    </w:tbl>
    <w:p w14:paraId="4373BD93" w14:textId="33D99926" w:rsidR="00E7348F" w:rsidRDefault="00E7348F" w:rsidP="00E7348F">
      <w:pPr>
        <w:pStyle w:val="ABCBBody"/>
        <w:spacing w:before="240" w:line="254" w:lineRule="auto"/>
      </w:pPr>
      <w:r>
        <w:t xml:space="preserve">The curves in </w:t>
      </w:r>
      <w:r w:rsidRPr="006801B5">
        <w:rPr>
          <w:b/>
          <w:bCs/>
          <w:color w:val="1C315A"/>
        </w:rPr>
        <w:fldChar w:fldCharType="begin"/>
      </w:r>
      <w:r w:rsidRPr="006801B5">
        <w:rPr>
          <w:b/>
          <w:bCs/>
          <w:color w:val="1C315A"/>
        </w:rPr>
        <w:instrText xml:space="preserve"> REF _Ref232791708 \h  \* MERGEFORMAT </w:instrText>
      </w:r>
      <w:r w:rsidRPr="006801B5">
        <w:rPr>
          <w:b/>
          <w:bCs/>
          <w:color w:val="1C315A"/>
        </w:rPr>
      </w:r>
      <w:r w:rsidRPr="006801B5">
        <w:rPr>
          <w:b/>
          <w:bCs/>
          <w:color w:val="1C315A"/>
        </w:rPr>
        <w:fldChar w:fldCharType="separate"/>
      </w:r>
      <w:r w:rsidR="001A1B35" w:rsidRPr="006801B5">
        <w:rPr>
          <w:color w:val="1C315A"/>
          <w:sz w:val="20"/>
          <w:szCs w:val="20"/>
        </w:rPr>
        <w:t xml:space="preserve">Figure </w:t>
      </w:r>
      <w:r w:rsidR="001A1B35">
        <w:rPr>
          <w:noProof/>
          <w:color w:val="1C315A"/>
          <w:sz w:val="20"/>
          <w:szCs w:val="20"/>
        </w:rPr>
        <w:t>6</w:t>
      </w:r>
      <w:r w:rsidRPr="006801B5">
        <w:rPr>
          <w:b/>
          <w:bCs/>
          <w:color w:val="1C315A"/>
        </w:rPr>
        <w:fldChar w:fldCharType="end"/>
      </w:r>
      <w:r w:rsidRPr="006801B5">
        <w:rPr>
          <w:b/>
          <w:bCs/>
          <w:color w:val="1C315A"/>
        </w:rPr>
        <w:t xml:space="preserve"> </w:t>
      </w:r>
      <w:r>
        <w:t xml:space="preserve">below illustrates how per build savings scale with build volumes across jurisdictions for Class 2 buildings, modelled up to 200 dwellings. Queensland, </w:t>
      </w:r>
      <w:r>
        <w:lastRenderedPageBreak/>
        <w:t xml:space="preserve">New South Wales and Victoria indicate the largest savings, with material savings only emerging at close to 1,000 dwellings for the Northern Territory and South Australia. </w:t>
      </w:r>
    </w:p>
    <w:p w14:paraId="1D7F503E" w14:textId="3EF195EE" w:rsidR="00377BEF" w:rsidRDefault="00C074A3" w:rsidP="00E7348F">
      <w:pPr>
        <w:pStyle w:val="ABCBBody"/>
        <w:spacing w:before="240" w:line="254" w:lineRule="auto"/>
      </w:pPr>
      <w:r>
        <w:t xml:space="preserve">The ACT generates no savings at any volumes. This reflects that the </w:t>
      </w:r>
      <w:r w:rsidR="00634491">
        <w:t>fact that</w:t>
      </w:r>
      <w:r w:rsidR="00A72A4F">
        <w:t xml:space="preserve"> </w:t>
      </w:r>
      <w:r w:rsidR="0049528F">
        <w:t xml:space="preserve">the Scheme </w:t>
      </w:r>
      <w:r w:rsidR="00634491">
        <w:t xml:space="preserve">is </w:t>
      </w:r>
      <w:r w:rsidR="0049528F">
        <w:t xml:space="preserve">not </w:t>
      </w:r>
      <w:r w:rsidR="001D018D">
        <w:t>anticipated to change</w:t>
      </w:r>
      <w:r w:rsidR="0049528F">
        <w:t xml:space="preserve"> the current mandatory inspection stages</w:t>
      </w:r>
      <w:r w:rsidR="001D018D">
        <w:t xml:space="preserve"> in place</w:t>
      </w:r>
      <w:r w:rsidR="000253D7">
        <w:t>. As a result, there are no cost savings associated</w:t>
      </w:r>
      <w:r w:rsidR="00276C3E">
        <w:t xml:space="preserve"> with</w:t>
      </w:r>
      <w:r w:rsidR="009F61F9">
        <w:t xml:space="preserve"> participating in</w:t>
      </w:r>
      <w:r w:rsidR="00276C3E">
        <w:t xml:space="preserve"> the Scheme.</w:t>
      </w:r>
    </w:p>
    <w:p w14:paraId="3F9DCE50" w14:textId="45AE3BF6" w:rsidR="00C5040A" w:rsidRPr="006801B5" w:rsidRDefault="00C5040A" w:rsidP="005D6156">
      <w:pPr>
        <w:pStyle w:val="Caption"/>
        <w:keepNext/>
        <w:spacing w:before="240" w:after="120" w:line="254" w:lineRule="auto"/>
        <w:rPr>
          <w:rFonts w:ascii="Aptos Light" w:hAnsi="Aptos Light"/>
          <w:color w:val="1C315A"/>
          <w:sz w:val="20"/>
          <w:szCs w:val="20"/>
        </w:rPr>
      </w:pPr>
      <w:bookmarkStart w:id="128" w:name="_Ref232791708"/>
      <w:bookmarkStart w:id="129" w:name="_Toc233382096"/>
      <w:r w:rsidRPr="006801B5">
        <w:rPr>
          <w:rFonts w:ascii="Aptos Light" w:hAnsi="Aptos Light"/>
          <w:color w:val="1C315A"/>
          <w:sz w:val="20"/>
          <w:szCs w:val="20"/>
        </w:rPr>
        <w:t xml:space="preserve">Figure </w:t>
      </w:r>
      <w:r w:rsidR="00706C0A">
        <w:rPr>
          <w:rFonts w:ascii="Aptos Light" w:hAnsi="Aptos Light"/>
          <w:color w:val="1C315A"/>
          <w:sz w:val="20"/>
          <w:szCs w:val="20"/>
        </w:rPr>
        <w:fldChar w:fldCharType="begin"/>
      </w:r>
      <w:r w:rsidR="00706C0A">
        <w:rPr>
          <w:rFonts w:ascii="Aptos Light" w:hAnsi="Aptos Light"/>
          <w:color w:val="1C315A"/>
          <w:sz w:val="20"/>
          <w:szCs w:val="20"/>
        </w:rPr>
        <w:instrText xml:space="preserve"> SEQ Figure \* ARABIC </w:instrText>
      </w:r>
      <w:r w:rsidR="00706C0A">
        <w:rPr>
          <w:rFonts w:ascii="Aptos Light" w:hAnsi="Aptos Light"/>
          <w:color w:val="1C315A"/>
          <w:sz w:val="20"/>
          <w:szCs w:val="20"/>
        </w:rPr>
        <w:fldChar w:fldCharType="separate"/>
      </w:r>
      <w:r w:rsidR="001A1B35">
        <w:rPr>
          <w:rFonts w:ascii="Aptos Light" w:hAnsi="Aptos Light"/>
          <w:noProof/>
          <w:color w:val="1C315A"/>
          <w:sz w:val="20"/>
          <w:szCs w:val="20"/>
        </w:rPr>
        <w:t>6</w:t>
      </w:r>
      <w:r w:rsidR="00706C0A">
        <w:rPr>
          <w:rFonts w:ascii="Aptos Light" w:hAnsi="Aptos Light"/>
          <w:color w:val="1C315A"/>
          <w:sz w:val="20"/>
          <w:szCs w:val="20"/>
        </w:rPr>
        <w:fldChar w:fldCharType="end"/>
      </w:r>
      <w:bookmarkEnd w:id="128"/>
      <w:r w:rsidR="002159E7">
        <w:rPr>
          <w:rFonts w:ascii="Aptos Light" w:hAnsi="Aptos Light"/>
          <w:color w:val="1C315A"/>
          <w:sz w:val="20"/>
          <w:szCs w:val="20"/>
        </w:rPr>
        <w:t xml:space="preserve"> -</w:t>
      </w:r>
      <w:r w:rsidRPr="006801B5">
        <w:rPr>
          <w:rFonts w:ascii="Aptos Light" w:hAnsi="Aptos Light"/>
          <w:color w:val="1C315A"/>
          <w:sz w:val="20"/>
          <w:szCs w:val="20"/>
        </w:rPr>
        <w:t xml:space="preserve"> Total Cost Savings by Jurisdiction and Build Volume (Class 2)</w:t>
      </w:r>
      <w:bookmarkEnd w:id="129"/>
    </w:p>
    <w:p w14:paraId="2400BA64" w14:textId="77777777" w:rsidR="00C5040A" w:rsidRDefault="00C5040A" w:rsidP="005D6156">
      <w:pPr>
        <w:pStyle w:val="ABCBBody"/>
        <w:spacing w:before="240" w:line="254" w:lineRule="auto"/>
      </w:pPr>
      <w:r>
        <w:rPr>
          <w:noProof/>
        </w:rPr>
        <w:drawing>
          <wp:inline distT="0" distB="0" distL="0" distR="0" wp14:anchorId="643A7C10" wp14:editId="0491608D">
            <wp:extent cx="5141344" cy="3057477"/>
            <wp:effectExtent l="0" t="0" r="2540" b="0"/>
            <wp:docPr id="2034075214" name="Picture 54" descr="The image displays eight bar charts showing total cost savings in thousands of dollars for Class 2 buildings by jurisdiction, modelled across build volumes from 0 to 200 dwellings per year. &#10;&#10;In all jurisdictions except the ACT, cost savings increase consistently with build volume. The ACT generates no savings at any volume, reflecting no anticipated change to Class 2 inspection requirements under the Scheme. Queensland records the highest savings, reaching approximately $600,000 at 200 builds per year, followed by New South Wales at approximately $300,000 and Western Australia at approximately $300,000. Victoria reaches approximately $400,000, Tasmania approximately $175,000, and the Northern Territory and South Australia each reach approximately $100,000 at 200 builds per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75214" name="Picture 54" descr="The image displays eight bar charts showing total cost savings in thousands of dollars for Class 2 buildings by jurisdiction, modelled across build volumes from 0 to 200 dwellings per year. &#10;&#10;In all jurisdictions except the ACT, cost savings increase consistently with build volume. The ACT generates no savings at any volume, reflecting no anticipated change to Class 2 inspection requirements under the Scheme. Queensland records the highest savings, reaching approximately $600,000 at 200 builds per year, followed by New South Wales at approximately $300,000 and Western Australia at approximately $300,000. Victoria reaches approximately $400,000, Tasmania approximately $175,000, and the Northern Territory and South Australia each reach approximately $100,000 at 200 builds per yea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8645" cy="3061819"/>
                    </a:xfrm>
                    <a:prstGeom prst="rect">
                      <a:avLst/>
                    </a:prstGeom>
                    <a:noFill/>
                    <a:ln>
                      <a:noFill/>
                    </a:ln>
                  </pic:spPr>
                </pic:pic>
              </a:graphicData>
            </a:graphic>
          </wp:inline>
        </w:drawing>
      </w:r>
    </w:p>
    <w:p w14:paraId="4AFB5450" w14:textId="59816F5A" w:rsidR="00C5040A" w:rsidRDefault="004F5E50" w:rsidP="005D6156">
      <w:pPr>
        <w:pStyle w:val="ABCBBody"/>
        <w:spacing w:before="240" w:line="254" w:lineRule="auto"/>
      </w:pPr>
      <w:r>
        <w:t>C</w:t>
      </w:r>
      <w:r w:rsidR="000437D7">
        <w:t xml:space="preserve">hanges to the percentage allocation rate across states for both Class 1 and Class 2 buildings </w:t>
      </w:r>
      <w:r w:rsidR="00611434">
        <w:t xml:space="preserve">would impact the total cost saving anticipated for the </w:t>
      </w:r>
    </w:p>
    <w:p w14:paraId="37605B89" w14:textId="5B64BF0A" w:rsidR="00C86D26" w:rsidRDefault="00C86D26" w:rsidP="005D6156">
      <w:pPr>
        <w:pStyle w:val="ABCBBody"/>
        <w:spacing w:before="240" w:line="254" w:lineRule="auto"/>
      </w:pPr>
      <w:r>
        <w:br w:type="page"/>
      </w:r>
    </w:p>
    <w:p w14:paraId="26DE4D91" w14:textId="0FA7C15F" w:rsidR="00C5040A" w:rsidRDefault="00C5040A" w:rsidP="003824F1">
      <w:pPr>
        <w:pStyle w:val="AAUSEABCBHEADING4"/>
        <w:numPr>
          <w:ilvl w:val="3"/>
          <w:numId w:val="19"/>
        </w:numPr>
      </w:pPr>
      <w:bookmarkStart w:id="130" w:name="_Ref233013195"/>
      <w:bookmarkStart w:id="131" w:name="_Ref233367638"/>
      <w:bookmarkStart w:id="132" w:name="_Ref232664170"/>
      <w:bookmarkStart w:id="133" w:name="_Ref232664173"/>
      <w:r>
        <w:lastRenderedPageBreak/>
        <w:t>Central Case</w:t>
      </w:r>
      <w:bookmarkEnd w:id="130"/>
      <w:r w:rsidR="003426BB">
        <w:t xml:space="preserve"> – 3D Volumetric Construction</w:t>
      </w:r>
      <w:bookmarkEnd w:id="131"/>
    </w:p>
    <w:p w14:paraId="3952789C" w14:textId="0EC81CAA" w:rsidR="00C5040A" w:rsidRDefault="00C5040A" w:rsidP="005D6156">
      <w:pPr>
        <w:pStyle w:val="ABCBBody"/>
        <w:spacing w:before="240" w:line="254" w:lineRule="auto"/>
      </w:pPr>
      <w:r>
        <w:t xml:space="preserve">The central case models the net financial benefits of Scheme participation for a mature manufacturer involved in 3D volumetric construction. As outlined in </w:t>
      </w:r>
      <w:r w:rsidRPr="00F1570E">
        <w:rPr>
          <w:b/>
          <w:color w:val="1C315A"/>
        </w:rPr>
        <w:t xml:space="preserve">Section </w:t>
      </w:r>
      <w:r w:rsidR="006801B5">
        <w:rPr>
          <w:b/>
          <w:color w:val="1C315A"/>
        </w:rPr>
        <w:fldChar w:fldCharType="begin"/>
      </w:r>
      <w:r w:rsidR="006801B5">
        <w:rPr>
          <w:b/>
          <w:color w:val="1C315A"/>
        </w:rPr>
        <w:instrText xml:space="preserve"> REF _Ref232791193 \r \h </w:instrText>
      </w:r>
      <w:r w:rsidR="006801B5">
        <w:rPr>
          <w:b/>
          <w:color w:val="1C315A"/>
        </w:rPr>
      </w:r>
      <w:r w:rsidR="006801B5">
        <w:rPr>
          <w:b/>
          <w:color w:val="1C315A"/>
        </w:rPr>
        <w:fldChar w:fldCharType="separate"/>
      </w:r>
      <w:r w:rsidR="001A1B35">
        <w:rPr>
          <w:b/>
          <w:color w:val="1C315A"/>
        </w:rPr>
        <w:t>4.1.2.2</w:t>
      </w:r>
      <w:r w:rsidR="006801B5">
        <w:rPr>
          <w:b/>
          <w:color w:val="1C315A"/>
        </w:rPr>
        <w:fldChar w:fldCharType="end"/>
      </w:r>
      <w:r>
        <w:rPr>
          <w:b/>
          <w:bCs/>
        </w:rPr>
        <w:t xml:space="preserve">, </w:t>
      </w:r>
      <w:r w:rsidRPr="00D2544F">
        <w:t xml:space="preserve">these organisations </w:t>
      </w:r>
      <w:r>
        <w:t xml:space="preserve">assume a level of organisation capability to meet Scheme entry requirements. </w:t>
      </w:r>
    </w:p>
    <w:p w14:paraId="2BE9D6B5" w14:textId="7F90A718" w:rsidR="00C5040A" w:rsidRPr="00D2544F" w:rsidRDefault="00C5040A" w:rsidP="005D6156">
      <w:pPr>
        <w:pStyle w:val="ABCBBody"/>
        <w:spacing w:before="240" w:line="254" w:lineRule="auto"/>
      </w:pPr>
      <w:r w:rsidRPr="00FA4FCA">
        <w:t xml:space="preserve">In this profile, transitional costs are reduced to a minimum, resulting in stronger net benefits and a lower dwelling volume required to reach </w:t>
      </w:r>
      <w:r w:rsidR="00B37F48">
        <w:t>a financial benefit</w:t>
      </w:r>
      <w:r>
        <w:t>. Surveillance activities occur every quarter, and a Certificate is valid for 3 years.</w:t>
      </w:r>
    </w:p>
    <w:p w14:paraId="44DEB605" w14:textId="5B63B0F2" w:rsidR="00C5040A" w:rsidRDefault="00C5040A" w:rsidP="005D6156">
      <w:pPr>
        <w:pStyle w:val="ABCBBody"/>
        <w:spacing w:before="240" w:line="254" w:lineRule="auto"/>
      </w:pPr>
      <w:r>
        <w:t xml:space="preserve">The cost structure underpinning the central case is set out in </w:t>
      </w:r>
      <w:r w:rsidRPr="00FA4FCA">
        <w:rPr>
          <w:b/>
          <w:color w:val="1C315A"/>
          <w:highlight w:val="yellow"/>
        </w:rPr>
        <w:fldChar w:fldCharType="begin"/>
      </w:r>
      <w:r w:rsidRPr="00FA4FCA">
        <w:rPr>
          <w:b/>
          <w:color w:val="1C315A"/>
        </w:rPr>
        <w:instrText xml:space="preserve"> REF _Ref232696107 \h </w:instrText>
      </w:r>
      <w:r w:rsidRPr="00FA4FCA">
        <w:rPr>
          <w:b/>
          <w:color w:val="1C315A"/>
          <w:highlight w:val="yellow"/>
        </w:rPr>
        <w:instrText xml:space="preserve"> \* MERGEFORMAT </w:instrText>
      </w:r>
      <w:r w:rsidRPr="00FA4FCA">
        <w:rPr>
          <w:b/>
          <w:color w:val="1C315A"/>
          <w:highlight w:val="yellow"/>
        </w:rPr>
      </w:r>
      <w:r w:rsidRPr="00FA4FCA">
        <w:rPr>
          <w:b/>
          <w:color w:val="1C315A"/>
          <w:highlight w:val="yellow"/>
        </w:rPr>
        <w:fldChar w:fldCharType="separate"/>
      </w:r>
      <w:r w:rsidR="001A1B35" w:rsidRPr="006801B5">
        <w:rPr>
          <w:color w:val="1C315A"/>
          <w:sz w:val="20"/>
          <w:szCs w:val="20"/>
        </w:rPr>
        <w:t xml:space="preserve">Table </w:t>
      </w:r>
      <w:r w:rsidR="001A1B35">
        <w:rPr>
          <w:noProof/>
          <w:color w:val="1C315A"/>
          <w:sz w:val="20"/>
          <w:szCs w:val="20"/>
        </w:rPr>
        <w:t>18</w:t>
      </w:r>
      <w:r w:rsidRPr="00FA4FCA">
        <w:rPr>
          <w:b/>
          <w:color w:val="1C315A"/>
          <w:highlight w:val="yellow"/>
        </w:rPr>
        <w:fldChar w:fldCharType="end"/>
      </w:r>
      <w:r>
        <w:rPr>
          <w:b/>
          <w:color w:val="1C315A"/>
        </w:rPr>
        <w:t xml:space="preserve"> </w:t>
      </w:r>
      <w:r w:rsidRPr="00FA4FCA">
        <w:t>below</w:t>
      </w:r>
      <w:r>
        <w:rPr>
          <w:color w:val="1C315A"/>
        </w:rPr>
        <w:t xml:space="preserve">. </w:t>
      </w:r>
      <w:r w:rsidRPr="000C2268">
        <w:t>Initial certification costs are at the lower end at $25,000, with transitional set up costs of $1</w:t>
      </w:r>
      <w:r>
        <w:t>,</w:t>
      </w:r>
      <w:r w:rsidRPr="000C2268">
        <w:t xml:space="preserve">500. CAB </w:t>
      </w:r>
      <w:r>
        <w:t>surveillance</w:t>
      </w:r>
      <w:r w:rsidRPr="000C2268">
        <w:t xml:space="preserve"> costs are set at $20,000 per year based on a required audit </w:t>
      </w:r>
      <w:r w:rsidR="003706D6">
        <w:t xml:space="preserve">and inspection </w:t>
      </w:r>
      <w:r w:rsidRPr="000C2268">
        <w:t>every three months.</w:t>
      </w:r>
      <w:r>
        <w:rPr>
          <w:b/>
          <w:bCs/>
          <w:color w:val="1C315A"/>
        </w:rPr>
        <w:t xml:space="preserve"> </w:t>
      </w:r>
      <w:r>
        <w:t xml:space="preserve">Traceability costs are set at the minimum of $675 per year and insurance costs are expected to increase by $7,500 per year because of Scheme participation. These costs reflect an organisation that has the systems and capabilities in place to participate in the Scheme with lower input costs compared to a less established manufacturer. </w:t>
      </w:r>
    </w:p>
    <w:p w14:paraId="2EF9B69C" w14:textId="113E354C" w:rsidR="00C5040A" w:rsidRPr="006801B5" w:rsidRDefault="00C5040A" w:rsidP="005D6156">
      <w:pPr>
        <w:pStyle w:val="Caption"/>
        <w:keepNext/>
        <w:spacing w:before="240" w:after="120" w:line="254" w:lineRule="auto"/>
        <w:rPr>
          <w:rFonts w:ascii="Aptos Light" w:hAnsi="Aptos Light"/>
          <w:color w:val="1C315A"/>
          <w:sz w:val="20"/>
          <w:szCs w:val="20"/>
        </w:rPr>
      </w:pPr>
      <w:bookmarkStart w:id="134" w:name="_Ref232696107"/>
      <w:bookmarkStart w:id="135" w:name="_Ref232696085"/>
      <w:bookmarkStart w:id="136" w:name="_Toc233382047"/>
      <w:r w:rsidRPr="006801B5">
        <w:rPr>
          <w:rFonts w:ascii="Aptos Light" w:hAnsi="Aptos Light"/>
          <w:color w:val="1C315A"/>
          <w:sz w:val="20"/>
          <w:szCs w:val="20"/>
        </w:rPr>
        <w:t xml:space="preserve">Table </w:t>
      </w:r>
      <w:r w:rsidRPr="006801B5">
        <w:rPr>
          <w:rFonts w:ascii="Aptos Light" w:hAnsi="Aptos Light"/>
          <w:color w:val="1C315A"/>
          <w:sz w:val="20"/>
          <w:szCs w:val="20"/>
        </w:rPr>
        <w:fldChar w:fldCharType="begin"/>
      </w:r>
      <w:r w:rsidRPr="006801B5">
        <w:rPr>
          <w:rFonts w:ascii="Aptos Light" w:hAnsi="Aptos Light"/>
          <w:color w:val="1C315A"/>
          <w:sz w:val="20"/>
          <w:szCs w:val="20"/>
        </w:rPr>
        <w:instrText xml:space="preserve"> SEQ Table \* ARABIC </w:instrText>
      </w:r>
      <w:r w:rsidRPr="006801B5">
        <w:rPr>
          <w:rFonts w:ascii="Aptos Light" w:hAnsi="Aptos Light"/>
          <w:color w:val="1C315A"/>
          <w:sz w:val="20"/>
          <w:szCs w:val="20"/>
        </w:rPr>
        <w:fldChar w:fldCharType="separate"/>
      </w:r>
      <w:r w:rsidR="001A1B35">
        <w:rPr>
          <w:rFonts w:ascii="Aptos Light" w:hAnsi="Aptos Light"/>
          <w:noProof/>
          <w:color w:val="1C315A"/>
          <w:sz w:val="20"/>
          <w:szCs w:val="20"/>
        </w:rPr>
        <w:t>18</w:t>
      </w:r>
      <w:r w:rsidRPr="006801B5">
        <w:rPr>
          <w:rFonts w:ascii="Aptos Light" w:hAnsi="Aptos Light"/>
          <w:color w:val="1C315A"/>
          <w:sz w:val="20"/>
          <w:szCs w:val="20"/>
        </w:rPr>
        <w:fldChar w:fldCharType="end"/>
      </w:r>
      <w:bookmarkEnd w:id="134"/>
      <w:r w:rsidRPr="006801B5">
        <w:rPr>
          <w:rFonts w:ascii="Aptos Light" w:hAnsi="Aptos Light"/>
          <w:color w:val="1C315A"/>
          <w:sz w:val="20"/>
          <w:szCs w:val="20"/>
        </w:rPr>
        <w:t xml:space="preserve"> - Central Case Cost Structure (Mature Manufacturer)</w:t>
      </w:r>
      <w:bookmarkEnd w:id="135"/>
      <w:bookmarkEnd w:id="136"/>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02"/>
        <w:gridCol w:w="1825"/>
        <w:gridCol w:w="2049"/>
      </w:tblGrid>
      <w:tr w:rsidR="00C5040A" w:rsidRPr="006801B5" w14:paraId="1F4C0FB1" w14:textId="77777777">
        <w:trPr>
          <w:trHeight w:val="240"/>
        </w:trPr>
        <w:tc>
          <w:tcPr>
            <w:tcW w:w="2631" w:type="pct"/>
            <w:shd w:val="clear" w:color="auto" w:fill="1C315A"/>
            <w:vAlign w:val="bottom"/>
            <w:hideMark/>
          </w:tcPr>
          <w:p w14:paraId="3CDF3B84" w14:textId="77777777" w:rsidR="00C5040A" w:rsidRPr="006801B5" w:rsidRDefault="00C5040A" w:rsidP="000C1592">
            <w:pPr>
              <w:pStyle w:val="ABCBBody"/>
              <w:spacing w:line="254" w:lineRule="auto"/>
              <w:jc w:val="center"/>
              <w:rPr>
                <w:b/>
                <w:bCs/>
                <w:sz w:val="20"/>
                <w:szCs w:val="20"/>
              </w:rPr>
            </w:pPr>
            <w:r w:rsidRPr="006801B5">
              <w:rPr>
                <w:b/>
                <w:bCs/>
                <w:sz w:val="20"/>
                <w:szCs w:val="20"/>
              </w:rPr>
              <w:t>Cost category</w:t>
            </w:r>
          </w:p>
        </w:tc>
        <w:tc>
          <w:tcPr>
            <w:tcW w:w="1116" w:type="pct"/>
            <w:shd w:val="clear" w:color="auto" w:fill="1C315A"/>
            <w:vAlign w:val="bottom"/>
            <w:hideMark/>
          </w:tcPr>
          <w:p w14:paraId="5AFAFD4F" w14:textId="77777777" w:rsidR="00C5040A" w:rsidRPr="006801B5" w:rsidRDefault="00C5040A" w:rsidP="000C1592">
            <w:pPr>
              <w:pStyle w:val="ABCBBody"/>
              <w:spacing w:line="254" w:lineRule="auto"/>
              <w:jc w:val="center"/>
              <w:rPr>
                <w:b/>
                <w:bCs/>
                <w:sz w:val="20"/>
                <w:szCs w:val="20"/>
              </w:rPr>
            </w:pPr>
            <w:r w:rsidRPr="006801B5">
              <w:rPr>
                <w:b/>
                <w:bCs/>
                <w:sz w:val="20"/>
                <w:szCs w:val="20"/>
              </w:rPr>
              <w:t>Frequency</w:t>
            </w:r>
          </w:p>
        </w:tc>
        <w:tc>
          <w:tcPr>
            <w:tcW w:w="1253" w:type="pct"/>
            <w:shd w:val="clear" w:color="auto" w:fill="1C315A"/>
            <w:vAlign w:val="bottom"/>
          </w:tcPr>
          <w:p w14:paraId="69D4AF0A" w14:textId="77777777" w:rsidR="00C5040A" w:rsidRPr="006801B5" w:rsidRDefault="00C5040A" w:rsidP="000C1592">
            <w:pPr>
              <w:pStyle w:val="ABCBBody"/>
              <w:spacing w:line="254" w:lineRule="auto"/>
              <w:jc w:val="center"/>
              <w:rPr>
                <w:b/>
                <w:bCs/>
                <w:sz w:val="20"/>
                <w:szCs w:val="20"/>
              </w:rPr>
            </w:pPr>
            <w:r w:rsidRPr="006801B5">
              <w:rPr>
                <w:b/>
                <w:bCs/>
                <w:sz w:val="20"/>
                <w:szCs w:val="20"/>
              </w:rPr>
              <w:t>Cost</w:t>
            </w:r>
          </w:p>
        </w:tc>
      </w:tr>
      <w:tr w:rsidR="00C5040A" w:rsidRPr="006801B5" w14:paraId="086073EA" w14:textId="77777777">
        <w:trPr>
          <w:trHeight w:val="240"/>
        </w:trPr>
        <w:tc>
          <w:tcPr>
            <w:tcW w:w="2631" w:type="pct"/>
            <w:hideMark/>
          </w:tcPr>
          <w:p w14:paraId="4402B2D9" w14:textId="77777777" w:rsidR="00C5040A" w:rsidRPr="006801B5" w:rsidRDefault="00C5040A" w:rsidP="000C1592">
            <w:pPr>
              <w:pStyle w:val="ABCBBody"/>
              <w:spacing w:line="254" w:lineRule="auto"/>
              <w:rPr>
                <w:sz w:val="20"/>
                <w:szCs w:val="20"/>
              </w:rPr>
            </w:pPr>
            <w:r w:rsidRPr="006801B5">
              <w:rPr>
                <w:sz w:val="20"/>
                <w:szCs w:val="20"/>
              </w:rPr>
              <w:t>Certification costs</w:t>
            </w:r>
          </w:p>
        </w:tc>
        <w:tc>
          <w:tcPr>
            <w:tcW w:w="1116" w:type="pct"/>
            <w:vAlign w:val="bottom"/>
            <w:hideMark/>
          </w:tcPr>
          <w:p w14:paraId="3693F57E" w14:textId="77777777" w:rsidR="00C5040A" w:rsidRPr="006801B5" w:rsidRDefault="00C5040A" w:rsidP="000C1592">
            <w:pPr>
              <w:pStyle w:val="ABCBBody"/>
              <w:spacing w:line="254" w:lineRule="auto"/>
              <w:jc w:val="center"/>
              <w:rPr>
                <w:sz w:val="20"/>
                <w:szCs w:val="20"/>
              </w:rPr>
            </w:pPr>
            <w:r w:rsidRPr="006801B5">
              <w:rPr>
                <w:sz w:val="20"/>
                <w:szCs w:val="20"/>
              </w:rPr>
              <w:t>Once-off</w:t>
            </w:r>
          </w:p>
        </w:tc>
        <w:tc>
          <w:tcPr>
            <w:tcW w:w="1253" w:type="pct"/>
            <w:shd w:val="clear" w:color="auto" w:fill="DAE9F7" w:themeFill="text2" w:themeFillTint="1A"/>
            <w:vAlign w:val="bottom"/>
          </w:tcPr>
          <w:p w14:paraId="653DA143" w14:textId="77777777" w:rsidR="00C5040A" w:rsidRPr="006801B5" w:rsidRDefault="00C5040A" w:rsidP="000C1592">
            <w:pPr>
              <w:pStyle w:val="ABCBBody"/>
              <w:spacing w:line="254" w:lineRule="auto"/>
              <w:jc w:val="center"/>
              <w:rPr>
                <w:sz w:val="20"/>
                <w:szCs w:val="20"/>
              </w:rPr>
            </w:pPr>
            <w:r w:rsidRPr="006801B5">
              <w:rPr>
                <w:sz w:val="20"/>
                <w:szCs w:val="20"/>
              </w:rPr>
              <w:t>$25,000</w:t>
            </w:r>
          </w:p>
        </w:tc>
      </w:tr>
      <w:tr w:rsidR="00C5040A" w:rsidRPr="006801B5" w14:paraId="43F2595F" w14:textId="77777777">
        <w:trPr>
          <w:trHeight w:val="240"/>
        </w:trPr>
        <w:tc>
          <w:tcPr>
            <w:tcW w:w="2631" w:type="pct"/>
            <w:hideMark/>
          </w:tcPr>
          <w:p w14:paraId="774B930C" w14:textId="56965AE2" w:rsidR="00C5040A" w:rsidRPr="006801B5" w:rsidRDefault="00C5040A" w:rsidP="000C1592">
            <w:pPr>
              <w:pStyle w:val="ABCBBody"/>
              <w:spacing w:line="254" w:lineRule="auto"/>
              <w:rPr>
                <w:sz w:val="20"/>
                <w:szCs w:val="20"/>
              </w:rPr>
            </w:pPr>
            <w:r w:rsidRPr="006801B5">
              <w:rPr>
                <w:sz w:val="20"/>
                <w:szCs w:val="20"/>
              </w:rPr>
              <w:t>Surveillance costs</w:t>
            </w:r>
          </w:p>
        </w:tc>
        <w:tc>
          <w:tcPr>
            <w:tcW w:w="1116" w:type="pct"/>
            <w:vAlign w:val="bottom"/>
            <w:hideMark/>
          </w:tcPr>
          <w:p w14:paraId="295538A9" w14:textId="77777777" w:rsidR="00C5040A" w:rsidRPr="006801B5" w:rsidRDefault="00C5040A" w:rsidP="000C1592">
            <w:pPr>
              <w:pStyle w:val="ABCBBody"/>
              <w:spacing w:line="254" w:lineRule="auto"/>
              <w:jc w:val="center"/>
              <w:rPr>
                <w:sz w:val="20"/>
                <w:szCs w:val="20"/>
              </w:rPr>
            </w:pPr>
            <w:r w:rsidRPr="006801B5">
              <w:rPr>
                <w:sz w:val="20"/>
                <w:szCs w:val="20"/>
              </w:rPr>
              <w:t>Annual</w:t>
            </w:r>
          </w:p>
        </w:tc>
        <w:tc>
          <w:tcPr>
            <w:tcW w:w="1253" w:type="pct"/>
            <w:shd w:val="clear" w:color="auto" w:fill="DAE9F7" w:themeFill="text2" w:themeFillTint="1A"/>
            <w:vAlign w:val="bottom"/>
          </w:tcPr>
          <w:p w14:paraId="456B6444" w14:textId="77777777" w:rsidR="00C5040A" w:rsidRPr="006801B5" w:rsidRDefault="00C5040A" w:rsidP="000C1592">
            <w:pPr>
              <w:pStyle w:val="ABCBBody"/>
              <w:spacing w:line="254" w:lineRule="auto"/>
              <w:jc w:val="center"/>
              <w:rPr>
                <w:sz w:val="20"/>
                <w:szCs w:val="20"/>
              </w:rPr>
            </w:pPr>
            <w:r w:rsidRPr="006801B5">
              <w:rPr>
                <w:sz w:val="20"/>
                <w:szCs w:val="20"/>
              </w:rPr>
              <w:t>$20,000</w:t>
            </w:r>
          </w:p>
        </w:tc>
      </w:tr>
      <w:tr w:rsidR="00C5040A" w:rsidRPr="006801B5" w14:paraId="72C35EB7" w14:textId="77777777">
        <w:trPr>
          <w:trHeight w:val="240"/>
        </w:trPr>
        <w:tc>
          <w:tcPr>
            <w:tcW w:w="2631" w:type="pct"/>
            <w:hideMark/>
          </w:tcPr>
          <w:p w14:paraId="435B7517" w14:textId="77777777" w:rsidR="00C5040A" w:rsidRPr="006801B5" w:rsidRDefault="00C5040A" w:rsidP="000C1592">
            <w:pPr>
              <w:pStyle w:val="ABCBBody"/>
              <w:spacing w:line="254" w:lineRule="auto"/>
              <w:rPr>
                <w:sz w:val="20"/>
                <w:szCs w:val="20"/>
              </w:rPr>
            </w:pPr>
            <w:r w:rsidRPr="006801B5">
              <w:rPr>
                <w:sz w:val="20"/>
                <w:szCs w:val="20"/>
              </w:rPr>
              <w:t>Transitional and set-up costs</w:t>
            </w:r>
          </w:p>
        </w:tc>
        <w:tc>
          <w:tcPr>
            <w:tcW w:w="1116" w:type="pct"/>
            <w:vAlign w:val="bottom"/>
            <w:hideMark/>
          </w:tcPr>
          <w:p w14:paraId="26A7DC8F" w14:textId="77777777" w:rsidR="00C5040A" w:rsidRPr="006801B5" w:rsidRDefault="00C5040A" w:rsidP="000C1592">
            <w:pPr>
              <w:pStyle w:val="ABCBBody"/>
              <w:spacing w:line="254" w:lineRule="auto"/>
              <w:jc w:val="center"/>
              <w:rPr>
                <w:sz w:val="20"/>
                <w:szCs w:val="20"/>
              </w:rPr>
            </w:pPr>
            <w:r w:rsidRPr="006801B5">
              <w:rPr>
                <w:sz w:val="20"/>
                <w:szCs w:val="20"/>
              </w:rPr>
              <w:t>Once-off</w:t>
            </w:r>
          </w:p>
        </w:tc>
        <w:tc>
          <w:tcPr>
            <w:tcW w:w="1253" w:type="pct"/>
            <w:shd w:val="clear" w:color="auto" w:fill="DAE9F7" w:themeFill="text2" w:themeFillTint="1A"/>
            <w:vAlign w:val="bottom"/>
          </w:tcPr>
          <w:p w14:paraId="10C50E54" w14:textId="77777777" w:rsidR="00C5040A" w:rsidRPr="006801B5" w:rsidRDefault="00C5040A" w:rsidP="000C1592">
            <w:pPr>
              <w:pStyle w:val="ABCBBody"/>
              <w:spacing w:line="254" w:lineRule="auto"/>
              <w:jc w:val="center"/>
              <w:rPr>
                <w:sz w:val="20"/>
                <w:szCs w:val="20"/>
              </w:rPr>
            </w:pPr>
            <w:r w:rsidRPr="006801B5">
              <w:rPr>
                <w:sz w:val="20"/>
                <w:szCs w:val="20"/>
              </w:rPr>
              <w:t>$1,500</w:t>
            </w:r>
          </w:p>
        </w:tc>
      </w:tr>
      <w:tr w:rsidR="00C5040A" w:rsidRPr="006801B5" w14:paraId="39CCFBAF" w14:textId="77777777">
        <w:trPr>
          <w:trHeight w:val="240"/>
        </w:trPr>
        <w:tc>
          <w:tcPr>
            <w:tcW w:w="2631" w:type="pct"/>
            <w:hideMark/>
          </w:tcPr>
          <w:p w14:paraId="4C158725" w14:textId="77777777" w:rsidR="00C5040A" w:rsidRPr="006801B5" w:rsidRDefault="00C5040A" w:rsidP="000C1592">
            <w:pPr>
              <w:pStyle w:val="ABCBBody"/>
              <w:spacing w:line="254" w:lineRule="auto"/>
              <w:rPr>
                <w:sz w:val="20"/>
                <w:szCs w:val="20"/>
              </w:rPr>
            </w:pPr>
            <w:r w:rsidRPr="006801B5">
              <w:rPr>
                <w:sz w:val="20"/>
                <w:szCs w:val="20"/>
              </w:rPr>
              <w:t>Traceability costs</w:t>
            </w:r>
          </w:p>
        </w:tc>
        <w:tc>
          <w:tcPr>
            <w:tcW w:w="1116" w:type="pct"/>
            <w:vAlign w:val="bottom"/>
            <w:hideMark/>
          </w:tcPr>
          <w:p w14:paraId="70EE693C" w14:textId="77777777" w:rsidR="00C5040A" w:rsidRPr="006801B5" w:rsidRDefault="00C5040A" w:rsidP="000C1592">
            <w:pPr>
              <w:pStyle w:val="ABCBBody"/>
              <w:spacing w:line="254" w:lineRule="auto"/>
              <w:jc w:val="center"/>
              <w:rPr>
                <w:sz w:val="20"/>
                <w:szCs w:val="20"/>
              </w:rPr>
            </w:pPr>
            <w:r w:rsidRPr="006801B5">
              <w:rPr>
                <w:sz w:val="20"/>
                <w:szCs w:val="20"/>
              </w:rPr>
              <w:t>Annual</w:t>
            </w:r>
          </w:p>
        </w:tc>
        <w:tc>
          <w:tcPr>
            <w:tcW w:w="1253" w:type="pct"/>
            <w:shd w:val="clear" w:color="auto" w:fill="DAE9F7" w:themeFill="text2" w:themeFillTint="1A"/>
            <w:vAlign w:val="bottom"/>
          </w:tcPr>
          <w:p w14:paraId="054817FD" w14:textId="77777777" w:rsidR="00C5040A" w:rsidRPr="006801B5" w:rsidRDefault="00C5040A" w:rsidP="000C1592">
            <w:pPr>
              <w:pStyle w:val="ABCBBody"/>
              <w:spacing w:line="254" w:lineRule="auto"/>
              <w:jc w:val="center"/>
              <w:rPr>
                <w:sz w:val="20"/>
                <w:szCs w:val="20"/>
              </w:rPr>
            </w:pPr>
            <w:r w:rsidRPr="006801B5">
              <w:rPr>
                <w:sz w:val="20"/>
                <w:szCs w:val="20"/>
              </w:rPr>
              <w:t>$675</w:t>
            </w:r>
          </w:p>
        </w:tc>
      </w:tr>
      <w:tr w:rsidR="00C5040A" w:rsidRPr="006801B5" w14:paraId="721FF0C1" w14:textId="77777777">
        <w:trPr>
          <w:trHeight w:val="240"/>
        </w:trPr>
        <w:tc>
          <w:tcPr>
            <w:tcW w:w="2631" w:type="pct"/>
            <w:hideMark/>
          </w:tcPr>
          <w:p w14:paraId="07E039F3" w14:textId="77777777" w:rsidR="00C5040A" w:rsidRPr="006801B5" w:rsidRDefault="00C5040A" w:rsidP="000C1592">
            <w:pPr>
              <w:pStyle w:val="ABCBBody"/>
              <w:spacing w:line="254" w:lineRule="auto"/>
              <w:rPr>
                <w:sz w:val="20"/>
                <w:szCs w:val="20"/>
              </w:rPr>
            </w:pPr>
            <w:r w:rsidRPr="006801B5">
              <w:rPr>
                <w:sz w:val="20"/>
                <w:szCs w:val="20"/>
              </w:rPr>
              <w:t>Costs of re-certification</w:t>
            </w:r>
          </w:p>
        </w:tc>
        <w:tc>
          <w:tcPr>
            <w:tcW w:w="1116" w:type="pct"/>
            <w:vAlign w:val="bottom"/>
            <w:hideMark/>
          </w:tcPr>
          <w:p w14:paraId="401BDCCB" w14:textId="2B3D12D9" w:rsidR="00C5040A" w:rsidRPr="006801B5" w:rsidRDefault="00C5040A" w:rsidP="000C1592">
            <w:pPr>
              <w:pStyle w:val="ABCBBody"/>
              <w:spacing w:line="254" w:lineRule="auto"/>
              <w:jc w:val="center"/>
              <w:rPr>
                <w:sz w:val="20"/>
                <w:szCs w:val="20"/>
              </w:rPr>
            </w:pPr>
            <w:r w:rsidRPr="006801B5">
              <w:rPr>
                <w:sz w:val="20"/>
                <w:szCs w:val="20"/>
              </w:rPr>
              <w:t>Every</w:t>
            </w:r>
            <w:r w:rsidR="00A61BD1">
              <w:rPr>
                <w:sz w:val="20"/>
                <w:szCs w:val="20"/>
              </w:rPr>
              <w:t xml:space="preserve"> </w:t>
            </w:r>
            <w:r w:rsidRPr="006801B5">
              <w:rPr>
                <w:sz w:val="20"/>
                <w:szCs w:val="20"/>
              </w:rPr>
              <w:t>3</w:t>
            </w:r>
            <w:r w:rsidR="00A61BD1">
              <w:rPr>
                <w:sz w:val="20"/>
                <w:szCs w:val="20"/>
              </w:rPr>
              <w:t xml:space="preserve"> </w:t>
            </w:r>
            <w:r w:rsidRPr="006801B5">
              <w:rPr>
                <w:sz w:val="20"/>
                <w:szCs w:val="20"/>
              </w:rPr>
              <w:t>years</w:t>
            </w:r>
          </w:p>
        </w:tc>
        <w:tc>
          <w:tcPr>
            <w:tcW w:w="1253" w:type="pct"/>
            <w:shd w:val="clear" w:color="auto" w:fill="DAE9F7" w:themeFill="text2" w:themeFillTint="1A"/>
            <w:vAlign w:val="bottom"/>
          </w:tcPr>
          <w:p w14:paraId="07F23676" w14:textId="77777777" w:rsidR="00C5040A" w:rsidRPr="006801B5" w:rsidRDefault="00C5040A" w:rsidP="000C1592">
            <w:pPr>
              <w:pStyle w:val="ABCBBody"/>
              <w:spacing w:line="254" w:lineRule="auto"/>
              <w:jc w:val="center"/>
              <w:rPr>
                <w:sz w:val="20"/>
                <w:szCs w:val="20"/>
              </w:rPr>
            </w:pPr>
            <w:r w:rsidRPr="006801B5">
              <w:rPr>
                <w:sz w:val="20"/>
                <w:szCs w:val="20"/>
              </w:rPr>
              <w:t>$18,750</w:t>
            </w:r>
          </w:p>
        </w:tc>
      </w:tr>
      <w:tr w:rsidR="00C5040A" w:rsidRPr="006801B5" w14:paraId="1D75D5B9" w14:textId="77777777">
        <w:trPr>
          <w:trHeight w:val="240"/>
        </w:trPr>
        <w:tc>
          <w:tcPr>
            <w:tcW w:w="2631" w:type="pct"/>
            <w:hideMark/>
          </w:tcPr>
          <w:p w14:paraId="4E641C8A" w14:textId="77777777" w:rsidR="00C5040A" w:rsidRPr="006801B5" w:rsidRDefault="00C5040A" w:rsidP="000C1592">
            <w:pPr>
              <w:pStyle w:val="ABCBBody"/>
              <w:spacing w:line="254" w:lineRule="auto"/>
              <w:rPr>
                <w:sz w:val="20"/>
                <w:szCs w:val="20"/>
              </w:rPr>
            </w:pPr>
            <w:r w:rsidRPr="006801B5">
              <w:rPr>
                <w:sz w:val="20"/>
                <w:szCs w:val="20"/>
              </w:rPr>
              <w:t>Insurance costs</w:t>
            </w:r>
          </w:p>
        </w:tc>
        <w:tc>
          <w:tcPr>
            <w:tcW w:w="1116" w:type="pct"/>
            <w:vAlign w:val="bottom"/>
            <w:hideMark/>
          </w:tcPr>
          <w:p w14:paraId="71A7C0DB" w14:textId="77777777" w:rsidR="00C5040A" w:rsidRPr="006801B5" w:rsidRDefault="00C5040A" w:rsidP="000C1592">
            <w:pPr>
              <w:pStyle w:val="ABCBBody"/>
              <w:spacing w:line="254" w:lineRule="auto"/>
              <w:jc w:val="center"/>
              <w:rPr>
                <w:sz w:val="20"/>
                <w:szCs w:val="20"/>
              </w:rPr>
            </w:pPr>
            <w:r w:rsidRPr="006801B5">
              <w:rPr>
                <w:sz w:val="20"/>
                <w:szCs w:val="20"/>
              </w:rPr>
              <w:t>Annual</w:t>
            </w:r>
          </w:p>
        </w:tc>
        <w:tc>
          <w:tcPr>
            <w:tcW w:w="1253" w:type="pct"/>
            <w:shd w:val="clear" w:color="auto" w:fill="DAE9F7" w:themeFill="text2" w:themeFillTint="1A"/>
            <w:vAlign w:val="bottom"/>
          </w:tcPr>
          <w:p w14:paraId="4B9E92E2" w14:textId="77777777" w:rsidR="00C5040A" w:rsidRPr="006801B5" w:rsidRDefault="00C5040A" w:rsidP="000C1592">
            <w:pPr>
              <w:pStyle w:val="ABCBBody"/>
              <w:spacing w:line="254" w:lineRule="auto"/>
              <w:jc w:val="center"/>
              <w:rPr>
                <w:sz w:val="20"/>
                <w:szCs w:val="20"/>
              </w:rPr>
            </w:pPr>
            <w:r w:rsidRPr="006801B5">
              <w:rPr>
                <w:sz w:val="20"/>
                <w:szCs w:val="20"/>
              </w:rPr>
              <w:t>$7,500</w:t>
            </w:r>
          </w:p>
        </w:tc>
      </w:tr>
    </w:tbl>
    <w:p w14:paraId="4C94EA15" w14:textId="1E4772E0" w:rsidR="00C5040A" w:rsidRDefault="002C5C32" w:rsidP="005D6156">
      <w:pPr>
        <w:pStyle w:val="ABCBBody"/>
        <w:spacing w:before="240" w:line="254" w:lineRule="auto"/>
      </w:pPr>
      <w:r>
        <w:t>The</w:t>
      </w:r>
      <w:r w:rsidR="00BB5967">
        <w:t xml:space="preserve"> analysis should be read as standalone cases, where if a manufacturer constructs Class 1 dwellings, they should refer to those findings. </w:t>
      </w:r>
      <w:r w:rsidR="00A77882">
        <w:t>Likewise,</w:t>
      </w:r>
      <w:r w:rsidR="00BB5967">
        <w:t xml:space="preserve"> if a manufacturer constructs Class 2 dwellings, they should refer to those findings. The analysis should not be interpreted as requiring manufacturers to construct both Class 1 and Class 2 dwellings at levels described</w:t>
      </w:r>
      <w:r w:rsidR="00B74F76">
        <w:t xml:space="preserve"> to be financially beneficial.</w:t>
      </w:r>
      <w:r w:rsidR="00BB5967">
        <w:t xml:space="preserve"> </w:t>
      </w:r>
    </w:p>
    <w:p w14:paraId="07E4F33C" w14:textId="77777777" w:rsidR="00C5040A" w:rsidRDefault="00C5040A" w:rsidP="003824F1">
      <w:pPr>
        <w:pStyle w:val="AAUSEABCBHEADING5"/>
        <w:numPr>
          <w:ilvl w:val="4"/>
          <w:numId w:val="19"/>
        </w:numPr>
      </w:pPr>
      <w:r>
        <w:lastRenderedPageBreak/>
        <w:t xml:space="preserve">Class 1 Buildings </w:t>
      </w:r>
    </w:p>
    <w:p w14:paraId="582864A3" w14:textId="5BA29D2F" w:rsidR="001E2E00" w:rsidRDefault="00BC54BD" w:rsidP="005607DF">
      <w:pPr>
        <w:pStyle w:val="ABCBBody"/>
        <w:spacing w:before="240" w:line="254" w:lineRule="auto"/>
      </w:pPr>
      <w:r w:rsidRPr="00BC54BD">
        <w:t xml:space="preserve">Under the conditions outlined above a </w:t>
      </w:r>
      <w:r w:rsidR="005607DF">
        <w:t>mature</w:t>
      </w:r>
      <w:r w:rsidR="00EC4A53">
        <w:t xml:space="preserve"> Class 1</w:t>
      </w:r>
      <w:r w:rsidR="005607DF">
        <w:t xml:space="preserve"> </w:t>
      </w:r>
      <w:r w:rsidR="005607DF" w:rsidRPr="007F16ED">
        <w:t xml:space="preserve">manufacturer </w:t>
      </w:r>
      <w:r w:rsidR="005607DF">
        <w:t>needs</w:t>
      </w:r>
      <w:r w:rsidR="005607DF" w:rsidRPr="007F16ED">
        <w:t xml:space="preserve"> to </w:t>
      </w:r>
      <w:r w:rsidR="005607DF">
        <w:t xml:space="preserve">construct on </w:t>
      </w:r>
      <w:r w:rsidR="005607DF" w:rsidRPr="007F16ED">
        <w:t>average 3</w:t>
      </w:r>
      <w:r w:rsidR="005607DF">
        <w:t>6</w:t>
      </w:r>
      <w:r w:rsidR="005607DF" w:rsidRPr="007F16ED">
        <w:t xml:space="preserve"> Class 1 build</w:t>
      </w:r>
      <w:r w:rsidR="005607DF">
        <w:t>ings</w:t>
      </w:r>
      <w:r w:rsidR="005607DF" w:rsidRPr="007F16ED">
        <w:t xml:space="preserve"> annually to be </w:t>
      </w:r>
      <w:r w:rsidR="00156F0F" w:rsidRPr="00156F0F">
        <w:t>financially beneficial</w:t>
      </w:r>
      <w:r w:rsidR="005607DF" w:rsidRPr="007F16ED">
        <w:t xml:space="preserve">. </w:t>
      </w:r>
    </w:p>
    <w:p w14:paraId="1141C93F" w14:textId="6CDB3FE5" w:rsidR="001E2E00" w:rsidRDefault="001E2E00" w:rsidP="005607DF">
      <w:pPr>
        <w:pStyle w:val="ABCBBody"/>
        <w:spacing w:before="240" w:line="254" w:lineRule="auto"/>
      </w:pPr>
      <w:r w:rsidRPr="007F16ED">
        <w:t xml:space="preserve">At 50 builds </w:t>
      </w:r>
      <w:r>
        <w:t xml:space="preserve">per year, </w:t>
      </w:r>
      <w:r w:rsidR="004A68C8">
        <w:t>a</w:t>
      </w:r>
      <w:r w:rsidRPr="00941C1F">
        <w:t xml:space="preserve"> manufacturer would receive a benefit of </w:t>
      </w:r>
      <w:r w:rsidRPr="007F16ED">
        <w:t>$2</w:t>
      </w:r>
      <w:r>
        <w:t>02</w:t>
      </w:r>
      <w:r w:rsidRPr="007F16ED">
        <w:t>,5</w:t>
      </w:r>
      <w:r>
        <w:t>38</w:t>
      </w:r>
      <w:r w:rsidRPr="007F16ED">
        <w:t xml:space="preserve"> over the 10-year</w:t>
      </w:r>
      <w:r w:rsidR="00077717">
        <w:t>s</w:t>
      </w:r>
      <w:r w:rsidRPr="007F16ED">
        <w:t>.</w:t>
      </w:r>
      <w:r>
        <w:t xml:space="preserve"> </w:t>
      </w:r>
    </w:p>
    <w:p w14:paraId="0864D4A4" w14:textId="554EF5FB" w:rsidR="005607DF" w:rsidRPr="00E84F67" w:rsidRDefault="005607DF" w:rsidP="005607DF">
      <w:pPr>
        <w:pStyle w:val="ABCBBody"/>
        <w:spacing w:before="240" w:line="254" w:lineRule="auto"/>
      </w:pPr>
      <w:r w:rsidRPr="007F16ED">
        <w:t xml:space="preserve">At 100 </w:t>
      </w:r>
      <w:r>
        <w:t>C</w:t>
      </w:r>
      <w:r w:rsidRPr="007F16ED">
        <w:t>lass 1 builds per year</w:t>
      </w:r>
      <w:r>
        <w:t>, a</w:t>
      </w:r>
      <w:r w:rsidRPr="007F16ED">
        <w:t xml:space="preserve"> </w:t>
      </w:r>
      <w:r w:rsidR="001E2E00" w:rsidRPr="00941C1F">
        <w:t xml:space="preserve">manufacturer would receive a benefit of </w:t>
      </w:r>
      <w:r w:rsidRPr="007F16ED">
        <w:t>$</w:t>
      </w:r>
      <w:r>
        <w:t>837</w:t>
      </w:r>
      <w:r w:rsidRPr="007F16ED">
        <w:t>,4</w:t>
      </w:r>
      <w:r>
        <w:t>68 over 10 years,</w:t>
      </w:r>
      <w:r w:rsidRPr="007F16ED">
        <w:t xml:space="preserve"> with a cost to benefit ratio of 1:3.0. </w:t>
      </w:r>
    </w:p>
    <w:p w14:paraId="1F3E5A1E" w14:textId="695B5E20" w:rsidR="005607DF" w:rsidRDefault="005607DF" w:rsidP="005607DF">
      <w:pPr>
        <w:pStyle w:val="ABCBBody"/>
        <w:spacing w:before="240" w:line="254" w:lineRule="auto"/>
      </w:pPr>
      <w:r w:rsidRPr="007826A6">
        <w:rPr>
          <w:b/>
          <w:color w:val="1C315A"/>
          <w:highlight w:val="yellow"/>
        </w:rPr>
        <w:fldChar w:fldCharType="begin"/>
      </w:r>
      <w:r w:rsidRPr="007826A6">
        <w:rPr>
          <w:b/>
          <w:color w:val="1C315A"/>
        </w:rPr>
        <w:instrText xml:space="preserve"> REF _Ref232696810 \h </w:instrText>
      </w:r>
      <w:r w:rsidRPr="007826A6">
        <w:rPr>
          <w:b/>
          <w:color w:val="1C315A"/>
          <w:highlight w:val="yellow"/>
        </w:rPr>
        <w:instrText xml:space="preserve"> \* MERGEFORMAT </w:instrText>
      </w:r>
      <w:r w:rsidRPr="007826A6">
        <w:rPr>
          <w:b/>
          <w:color w:val="1C315A"/>
          <w:highlight w:val="yellow"/>
        </w:rPr>
      </w:r>
      <w:r w:rsidRPr="007826A6">
        <w:rPr>
          <w:b/>
          <w:color w:val="1C315A"/>
          <w:highlight w:val="yellow"/>
        </w:rPr>
        <w:fldChar w:fldCharType="separate"/>
      </w:r>
      <w:r w:rsidR="001A1B35" w:rsidRPr="000C1592">
        <w:rPr>
          <w:color w:val="1C315A"/>
          <w:sz w:val="20"/>
          <w:szCs w:val="20"/>
        </w:rPr>
        <w:t xml:space="preserve">Figure </w:t>
      </w:r>
      <w:r w:rsidR="001A1B35">
        <w:rPr>
          <w:noProof/>
          <w:color w:val="1C315A"/>
          <w:sz w:val="20"/>
          <w:szCs w:val="20"/>
        </w:rPr>
        <w:t>7</w:t>
      </w:r>
      <w:r w:rsidRPr="007826A6">
        <w:rPr>
          <w:b/>
          <w:color w:val="1C315A"/>
          <w:highlight w:val="yellow"/>
        </w:rPr>
        <w:fldChar w:fldCharType="end"/>
      </w:r>
      <w:r>
        <w:rPr>
          <w:b/>
          <w:color w:val="1C315A"/>
        </w:rPr>
        <w:t xml:space="preserve"> </w:t>
      </w:r>
      <w:r>
        <w:t xml:space="preserve">below illustrates how net benefits vary across the full range of build volumes modelled. In addition to identifying the </w:t>
      </w:r>
      <w:r w:rsidR="00156F0F">
        <w:t xml:space="preserve">financially beneficial </w:t>
      </w:r>
      <w:r>
        <w:t xml:space="preserve">threshold at </w:t>
      </w:r>
      <w:r w:rsidR="00F340D4">
        <w:t xml:space="preserve">36 </w:t>
      </w:r>
      <w:r>
        <w:t xml:space="preserve">builds, the chart demonstrates that net benefits increase consistently with build volume beyond this point. </w:t>
      </w:r>
    </w:p>
    <w:p w14:paraId="3613EFC4" w14:textId="58FF5F72" w:rsidR="005607DF" w:rsidRPr="003070CD" w:rsidRDefault="005607DF" w:rsidP="005607DF">
      <w:pPr>
        <w:pStyle w:val="ABCBBody"/>
        <w:spacing w:before="240" w:line="254" w:lineRule="auto"/>
      </w:pPr>
      <w:r>
        <w:t xml:space="preserve">The full year-on-year breakdown is set out </w:t>
      </w:r>
      <w:r w:rsidRPr="00B05BEB">
        <w:t>in</w:t>
      </w:r>
      <w:r w:rsidRPr="00B05BEB">
        <w:rPr>
          <w:b/>
          <w:bCs/>
        </w:rPr>
        <w:t xml:space="preserve"> </w:t>
      </w:r>
      <w:r w:rsidR="00B505D5" w:rsidRPr="00B05BEB">
        <w:rPr>
          <w:b/>
          <w:bCs/>
          <w:color w:val="1C315A"/>
          <w:highlight w:val="yellow"/>
        </w:rPr>
        <w:fldChar w:fldCharType="begin"/>
      </w:r>
      <w:r w:rsidR="00B505D5" w:rsidRPr="00B05BEB">
        <w:rPr>
          <w:b/>
          <w:bCs/>
        </w:rPr>
        <w:instrText xml:space="preserve"> REF _Ref233381336 \h </w:instrText>
      </w:r>
      <w:r w:rsidR="00B05BEB" w:rsidRPr="00B05BEB">
        <w:rPr>
          <w:b/>
          <w:bCs/>
          <w:color w:val="1C315A"/>
          <w:highlight w:val="yellow"/>
        </w:rPr>
        <w:instrText xml:space="preserve"> \* MERGEFORMAT </w:instrText>
      </w:r>
      <w:r w:rsidR="00B505D5" w:rsidRPr="00B05BEB">
        <w:rPr>
          <w:b/>
          <w:bCs/>
          <w:color w:val="1C315A"/>
          <w:highlight w:val="yellow"/>
        </w:rPr>
      </w:r>
      <w:r w:rsidR="00B505D5" w:rsidRPr="00B05BEB">
        <w:rPr>
          <w:b/>
          <w:bCs/>
          <w:color w:val="1C315A"/>
          <w:highlight w:val="yellow"/>
        </w:rPr>
        <w:fldChar w:fldCharType="separate"/>
      </w:r>
      <w:r w:rsidR="001A1B35" w:rsidRPr="00C77013">
        <w:rPr>
          <w:color w:val="1C315A"/>
          <w:sz w:val="20"/>
          <w:szCs w:val="20"/>
        </w:rPr>
        <w:t xml:space="preserve">Table </w:t>
      </w:r>
      <w:r w:rsidR="001A1B35">
        <w:rPr>
          <w:noProof/>
          <w:color w:val="1C315A"/>
          <w:sz w:val="20"/>
          <w:szCs w:val="20"/>
        </w:rPr>
        <w:t>19</w:t>
      </w:r>
      <w:r w:rsidR="00B505D5" w:rsidRPr="00B05BEB">
        <w:rPr>
          <w:b/>
          <w:bCs/>
          <w:color w:val="1C315A"/>
          <w:highlight w:val="yellow"/>
        </w:rPr>
        <w:fldChar w:fldCharType="end"/>
      </w:r>
      <w:r w:rsidRPr="00B05BEB">
        <w:rPr>
          <w:color w:val="1C315A"/>
        </w:rPr>
        <w:t xml:space="preserve"> </w:t>
      </w:r>
      <w:r>
        <w:t xml:space="preserve">below. Entry costs in Year 1 are elevated at $56,971 due to once-off certification and set-up costs incurred at the point of joining the Scheme. From Year 2 onwards, annual costs fall to a range of $30,591 to $67,954, with higher cost years reflecting re-certification cycles. Despite the elevated first-year costs, both the 50 and 100 build scenarios generate a net positive benefit from Year 2 onwards. </w:t>
      </w:r>
    </w:p>
    <w:p w14:paraId="35E1F4E4" w14:textId="77777777" w:rsidR="005607DF" w:rsidRDefault="005607DF" w:rsidP="005607DF">
      <w:pPr>
        <w:pStyle w:val="ABCBBody"/>
        <w:spacing w:before="240" w:line="254" w:lineRule="auto"/>
        <w:rPr>
          <w:b/>
          <w:bCs/>
        </w:rPr>
      </w:pPr>
    </w:p>
    <w:p w14:paraId="0E5FF556" w14:textId="4CBEA3F7" w:rsidR="005607DF" w:rsidRPr="000C1592" w:rsidRDefault="005607DF" w:rsidP="005607DF">
      <w:pPr>
        <w:pStyle w:val="Caption"/>
        <w:keepNext/>
        <w:spacing w:before="240" w:after="120" w:line="254" w:lineRule="auto"/>
        <w:rPr>
          <w:rFonts w:ascii="Aptos Light" w:hAnsi="Aptos Light"/>
          <w:color w:val="1C315A"/>
          <w:sz w:val="20"/>
          <w:szCs w:val="20"/>
        </w:rPr>
      </w:pPr>
      <w:bookmarkStart w:id="137" w:name="_Ref232696810"/>
      <w:bookmarkStart w:id="138" w:name="_Toc232796808"/>
      <w:bookmarkStart w:id="139" w:name="_Toc233382097"/>
      <w:r w:rsidRPr="000C1592">
        <w:rPr>
          <w:rFonts w:ascii="Aptos Light" w:hAnsi="Aptos Light"/>
          <w:color w:val="1C315A"/>
          <w:sz w:val="20"/>
          <w:szCs w:val="20"/>
        </w:rPr>
        <w:t xml:space="preserve">Figure </w:t>
      </w:r>
      <w:r w:rsidRPr="000C1592">
        <w:rPr>
          <w:rFonts w:ascii="Aptos Light" w:hAnsi="Aptos Light"/>
          <w:color w:val="1C315A"/>
          <w:sz w:val="20"/>
          <w:szCs w:val="20"/>
        </w:rPr>
        <w:fldChar w:fldCharType="begin"/>
      </w:r>
      <w:r w:rsidRPr="000C1592">
        <w:rPr>
          <w:rFonts w:ascii="Aptos Light" w:hAnsi="Aptos Light"/>
          <w:color w:val="1C315A"/>
          <w:sz w:val="20"/>
          <w:szCs w:val="20"/>
        </w:rPr>
        <w:instrText xml:space="preserve"> SEQ Figure \* ARABIC </w:instrText>
      </w:r>
      <w:r w:rsidRPr="000C1592">
        <w:rPr>
          <w:rFonts w:ascii="Aptos Light" w:hAnsi="Aptos Light"/>
          <w:color w:val="1C315A"/>
          <w:sz w:val="20"/>
          <w:szCs w:val="20"/>
        </w:rPr>
        <w:fldChar w:fldCharType="separate"/>
      </w:r>
      <w:r w:rsidR="001A1B35">
        <w:rPr>
          <w:rFonts w:ascii="Aptos Light" w:hAnsi="Aptos Light"/>
          <w:noProof/>
          <w:color w:val="1C315A"/>
          <w:sz w:val="20"/>
          <w:szCs w:val="20"/>
        </w:rPr>
        <w:t>7</w:t>
      </w:r>
      <w:r w:rsidRPr="000C1592">
        <w:rPr>
          <w:rFonts w:ascii="Aptos Light" w:hAnsi="Aptos Light"/>
          <w:color w:val="1C315A"/>
          <w:sz w:val="20"/>
          <w:szCs w:val="20"/>
        </w:rPr>
        <w:fldChar w:fldCharType="end"/>
      </w:r>
      <w:bookmarkEnd w:id="137"/>
      <w:r w:rsidRPr="000C1592">
        <w:rPr>
          <w:rFonts w:ascii="Aptos Light" w:hAnsi="Aptos Light"/>
          <w:color w:val="1C315A"/>
          <w:sz w:val="20"/>
          <w:szCs w:val="20"/>
        </w:rPr>
        <w:t xml:space="preserve"> - Central Case Net Benefits by Build Volume (Class 1)</w:t>
      </w:r>
      <w:bookmarkEnd w:id="138"/>
      <w:bookmarkEnd w:id="139"/>
    </w:p>
    <w:p w14:paraId="2EA7E038" w14:textId="0CDC6730" w:rsidR="005607DF" w:rsidRPr="000C1592" w:rsidRDefault="005607DF" w:rsidP="005607DF">
      <w:pPr>
        <w:pStyle w:val="ABCBBody"/>
        <w:spacing w:before="240" w:line="254" w:lineRule="auto"/>
        <w:rPr>
          <w:sz w:val="20"/>
          <w:szCs w:val="20"/>
        </w:rPr>
      </w:pPr>
      <w:r>
        <w:rPr>
          <w:noProof/>
        </w:rPr>
        <w:drawing>
          <wp:inline distT="0" distB="0" distL="0" distR="0" wp14:anchorId="3D85BDD6" wp14:editId="0F0F4334">
            <wp:extent cx="5194300" cy="1600200"/>
            <wp:effectExtent l="0" t="0" r="6350" b="0"/>
            <wp:docPr id="547526104" name="Picture 25" descr="The image depicts a bar chart showing 10-year net benefits for a mature Class 1 manufacturer under the central case, across build volumes from 0 to approximately 175 buildings per year. &#10;&#10;Net benefits become positive at 36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26104" name="Picture 25" descr="The image depicts a bar chart showing 10-year net benefits for a mature Class 1 manufacturer under the central case, across build volumes from 0 to approximately 175 buildings per year. &#10;&#10;Net benefits become positive at 36 builds per year, marked by a red dashed line, and increase consistently with volume beyond this point.&#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4300" cy="1600200"/>
                    </a:xfrm>
                    <a:prstGeom prst="rect">
                      <a:avLst/>
                    </a:prstGeom>
                    <a:noFill/>
                    <a:ln>
                      <a:noFill/>
                    </a:ln>
                  </pic:spPr>
                </pic:pic>
              </a:graphicData>
            </a:graphic>
          </wp:inline>
        </w:drawing>
      </w:r>
    </w:p>
    <w:p w14:paraId="63DAA4CB" w14:textId="10379AA4" w:rsidR="00C77013" w:rsidRPr="00C77013" w:rsidRDefault="00C77013" w:rsidP="00C77013">
      <w:pPr>
        <w:pStyle w:val="Caption"/>
        <w:keepNext/>
        <w:rPr>
          <w:rFonts w:ascii="Aptos Light" w:hAnsi="Aptos Light"/>
          <w:color w:val="1C315A"/>
          <w:sz w:val="20"/>
          <w:szCs w:val="20"/>
        </w:rPr>
      </w:pPr>
      <w:bookmarkStart w:id="140" w:name="_Ref233381336"/>
      <w:bookmarkStart w:id="141" w:name="_Toc233382048"/>
      <w:r w:rsidRPr="00C77013">
        <w:rPr>
          <w:rFonts w:ascii="Aptos Light" w:hAnsi="Aptos Light"/>
          <w:color w:val="1C315A"/>
          <w:sz w:val="20"/>
          <w:szCs w:val="20"/>
        </w:rPr>
        <w:lastRenderedPageBreak/>
        <w:t xml:space="preserve">Table </w:t>
      </w:r>
      <w:r w:rsidRPr="00C77013">
        <w:rPr>
          <w:rFonts w:ascii="Aptos Light" w:hAnsi="Aptos Light"/>
          <w:color w:val="1C315A"/>
          <w:sz w:val="20"/>
          <w:szCs w:val="20"/>
        </w:rPr>
        <w:fldChar w:fldCharType="begin"/>
      </w:r>
      <w:r w:rsidRPr="00C77013">
        <w:rPr>
          <w:rFonts w:ascii="Aptos Light" w:hAnsi="Aptos Light"/>
          <w:color w:val="1C315A"/>
          <w:sz w:val="20"/>
          <w:szCs w:val="20"/>
        </w:rPr>
        <w:instrText xml:space="preserve"> SEQ Table \* ARABIC </w:instrText>
      </w:r>
      <w:r w:rsidRPr="00C77013">
        <w:rPr>
          <w:rFonts w:ascii="Aptos Light" w:hAnsi="Aptos Light"/>
          <w:color w:val="1C315A"/>
          <w:sz w:val="20"/>
          <w:szCs w:val="20"/>
        </w:rPr>
        <w:fldChar w:fldCharType="separate"/>
      </w:r>
      <w:r w:rsidR="001A1B35">
        <w:rPr>
          <w:rFonts w:ascii="Aptos Light" w:hAnsi="Aptos Light"/>
          <w:noProof/>
          <w:color w:val="1C315A"/>
          <w:sz w:val="20"/>
          <w:szCs w:val="20"/>
        </w:rPr>
        <w:t>19</w:t>
      </w:r>
      <w:r w:rsidRPr="00C77013">
        <w:rPr>
          <w:rFonts w:ascii="Aptos Light" w:hAnsi="Aptos Light"/>
          <w:color w:val="1C315A"/>
          <w:sz w:val="20"/>
          <w:szCs w:val="20"/>
        </w:rPr>
        <w:fldChar w:fldCharType="end"/>
      </w:r>
      <w:bookmarkEnd w:id="140"/>
      <w:r w:rsidRPr="00C77013">
        <w:rPr>
          <w:rFonts w:ascii="Aptos Light" w:hAnsi="Aptos Light"/>
          <w:color w:val="1C315A"/>
          <w:sz w:val="20"/>
          <w:szCs w:val="20"/>
        </w:rPr>
        <w:t xml:space="preserve"> - Central Case Net Benefits by Year (Class 1)</w:t>
      </w:r>
      <w:bookmarkEnd w:id="14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5"/>
        <w:gridCol w:w="1339"/>
        <w:gridCol w:w="1709"/>
        <w:gridCol w:w="1352"/>
        <w:gridCol w:w="1709"/>
        <w:gridCol w:w="1212"/>
      </w:tblGrid>
      <w:tr w:rsidR="005607DF" w:rsidRPr="005607DF" w14:paraId="18AE38D4" w14:textId="77777777" w:rsidTr="002A007A">
        <w:trPr>
          <w:trHeight w:val="585"/>
          <w:tblHeader/>
        </w:trPr>
        <w:tc>
          <w:tcPr>
            <w:tcW w:w="523" w:type="pct"/>
            <w:tcBorders>
              <w:top w:val="single" w:sz="4" w:space="0" w:color="808080" w:themeColor="background1" w:themeShade="80"/>
              <w:right w:val="single" w:sz="4" w:space="0" w:color="808080" w:themeColor="background1" w:themeShade="80"/>
            </w:tcBorders>
            <w:shd w:val="clear" w:color="auto" w:fill="1C315A"/>
            <w:vAlign w:val="center"/>
            <w:hideMark/>
          </w:tcPr>
          <w:p w14:paraId="79519DE1" w14:textId="77777777" w:rsidR="005607DF" w:rsidRPr="005607DF" w:rsidRDefault="005607DF">
            <w:pPr>
              <w:pStyle w:val="ABCBBody"/>
              <w:spacing w:line="254" w:lineRule="auto"/>
              <w:jc w:val="center"/>
              <w:rPr>
                <w:b/>
                <w:bCs/>
                <w:sz w:val="20"/>
                <w:szCs w:val="20"/>
              </w:rPr>
            </w:pPr>
            <w:r w:rsidRPr="005607DF">
              <w:rPr>
                <w:b/>
                <w:bCs/>
                <w:sz w:val="20"/>
                <w:szCs w:val="20"/>
              </w:rPr>
              <w:t>Year</w:t>
            </w:r>
          </w:p>
        </w:tc>
        <w:tc>
          <w:tcPr>
            <w:tcW w:w="819" w:type="pct"/>
            <w:tcBorders>
              <w:left w:val="single" w:sz="4" w:space="0" w:color="808080" w:themeColor="background1" w:themeShade="80"/>
              <w:right w:val="single" w:sz="4" w:space="0" w:color="808080" w:themeColor="background1" w:themeShade="80"/>
            </w:tcBorders>
            <w:shd w:val="clear" w:color="auto" w:fill="1C315A"/>
            <w:vAlign w:val="center"/>
            <w:hideMark/>
          </w:tcPr>
          <w:p w14:paraId="4B22C343" w14:textId="77777777" w:rsidR="005607DF" w:rsidRPr="005607DF" w:rsidRDefault="005607DF">
            <w:pPr>
              <w:pStyle w:val="ABCBBody"/>
              <w:spacing w:line="254" w:lineRule="auto"/>
              <w:jc w:val="center"/>
              <w:rPr>
                <w:b/>
                <w:bCs/>
                <w:sz w:val="20"/>
                <w:szCs w:val="20"/>
              </w:rPr>
            </w:pPr>
            <w:r w:rsidRPr="005607DF">
              <w:rPr>
                <w:b/>
                <w:bCs/>
                <w:sz w:val="20"/>
                <w:szCs w:val="20"/>
              </w:rPr>
              <w:t>Cost to Enter and Stay in Scheme</w:t>
            </w:r>
          </w:p>
        </w:tc>
        <w:tc>
          <w:tcPr>
            <w:tcW w:w="1045" w:type="pct"/>
            <w:tcBorders>
              <w:top w:val="single" w:sz="4" w:space="0" w:color="808080" w:themeColor="background1" w:themeShade="80"/>
              <w:left w:val="single" w:sz="4" w:space="0" w:color="808080" w:themeColor="background1" w:themeShade="80"/>
            </w:tcBorders>
            <w:shd w:val="clear" w:color="auto" w:fill="1C315A"/>
            <w:vAlign w:val="center"/>
            <w:hideMark/>
          </w:tcPr>
          <w:p w14:paraId="0FA9CB5E" w14:textId="77777777" w:rsidR="005607DF" w:rsidRPr="005607DF" w:rsidRDefault="005607DF">
            <w:pPr>
              <w:pStyle w:val="ABCBBody"/>
              <w:spacing w:line="254" w:lineRule="auto"/>
              <w:jc w:val="center"/>
              <w:rPr>
                <w:b/>
                <w:bCs/>
                <w:sz w:val="20"/>
                <w:szCs w:val="20"/>
              </w:rPr>
            </w:pPr>
            <w:r w:rsidRPr="005607DF">
              <w:rPr>
                <w:b/>
                <w:bCs/>
                <w:sz w:val="20"/>
                <w:szCs w:val="20"/>
              </w:rPr>
              <w:t>Inflation Adj Total Cost Saving for 50 Buildings</w:t>
            </w:r>
          </w:p>
        </w:tc>
        <w:tc>
          <w:tcPr>
            <w:tcW w:w="827" w:type="pct"/>
            <w:tcBorders>
              <w:top w:val="single" w:sz="4" w:space="0" w:color="808080" w:themeColor="background1" w:themeShade="80"/>
              <w:right w:val="single" w:sz="4" w:space="0" w:color="808080" w:themeColor="background1" w:themeShade="80"/>
            </w:tcBorders>
            <w:shd w:val="clear" w:color="auto" w:fill="1C315A"/>
            <w:vAlign w:val="center"/>
            <w:hideMark/>
          </w:tcPr>
          <w:p w14:paraId="7FEB8972" w14:textId="77777777" w:rsidR="005607DF" w:rsidRPr="005607DF" w:rsidRDefault="005607DF">
            <w:pPr>
              <w:pStyle w:val="ABCBBody"/>
              <w:spacing w:line="254" w:lineRule="auto"/>
              <w:jc w:val="center"/>
              <w:rPr>
                <w:b/>
                <w:bCs/>
                <w:sz w:val="20"/>
                <w:szCs w:val="20"/>
              </w:rPr>
            </w:pPr>
            <w:r w:rsidRPr="005607DF">
              <w:rPr>
                <w:b/>
                <w:bCs/>
                <w:sz w:val="20"/>
                <w:szCs w:val="20"/>
              </w:rPr>
              <w:t>Benefit Per Year 50 Buildings</w:t>
            </w:r>
          </w:p>
        </w:tc>
        <w:tc>
          <w:tcPr>
            <w:tcW w:w="1045" w:type="pct"/>
            <w:tcBorders>
              <w:left w:val="single" w:sz="4" w:space="0" w:color="808080" w:themeColor="background1" w:themeShade="80"/>
            </w:tcBorders>
            <w:shd w:val="clear" w:color="auto" w:fill="1C315A"/>
            <w:vAlign w:val="center"/>
            <w:hideMark/>
          </w:tcPr>
          <w:p w14:paraId="0A04D261" w14:textId="77777777" w:rsidR="005607DF" w:rsidRPr="005607DF" w:rsidRDefault="005607DF">
            <w:pPr>
              <w:pStyle w:val="ABCBBody"/>
              <w:spacing w:line="254" w:lineRule="auto"/>
              <w:jc w:val="center"/>
              <w:rPr>
                <w:b/>
                <w:bCs/>
                <w:sz w:val="20"/>
                <w:szCs w:val="20"/>
              </w:rPr>
            </w:pPr>
            <w:r w:rsidRPr="005607DF">
              <w:rPr>
                <w:b/>
                <w:bCs/>
                <w:sz w:val="20"/>
                <w:szCs w:val="20"/>
              </w:rPr>
              <w:t>Inflation Adj Total Cost Saving for 100 Buildings</w:t>
            </w:r>
          </w:p>
        </w:tc>
        <w:tc>
          <w:tcPr>
            <w:tcW w:w="741" w:type="pct"/>
            <w:shd w:val="clear" w:color="auto" w:fill="1C315A"/>
            <w:vAlign w:val="center"/>
            <w:hideMark/>
          </w:tcPr>
          <w:p w14:paraId="76077F5E" w14:textId="77777777" w:rsidR="005607DF" w:rsidRPr="005607DF" w:rsidRDefault="005607DF">
            <w:pPr>
              <w:pStyle w:val="ABCBBody"/>
              <w:spacing w:line="254" w:lineRule="auto"/>
              <w:jc w:val="center"/>
              <w:rPr>
                <w:b/>
                <w:bCs/>
                <w:sz w:val="20"/>
                <w:szCs w:val="20"/>
              </w:rPr>
            </w:pPr>
            <w:r w:rsidRPr="005607DF">
              <w:rPr>
                <w:b/>
                <w:bCs/>
                <w:sz w:val="20"/>
                <w:szCs w:val="20"/>
              </w:rPr>
              <w:t>Benefit Per Year 100 Buildings</w:t>
            </w:r>
          </w:p>
        </w:tc>
      </w:tr>
      <w:tr w:rsidR="005607DF" w:rsidRPr="005607DF" w14:paraId="3AC47BF0" w14:textId="77777777">
        <w:trPr>
          <w:trHeight w:val="270"/>
        </w:trPr>
        <w:tc>
          <w:tcPr>
            <w:tcW w:w="523" w:type="pct"/>
            <w:tcBorders>
              <w:right w:val="single" w:sz="4" w:space="0" w:color="808080" w:themeColor="background1" w:themeShade="80"/>
            </w:tcBorders>
            <w:vAlign w:val="bottom"/>
            <w:hideMark/>
          </w:tcPr>
          <w:p w14:paraId="6EC6E445" w14:textId="77777777" w:rsidR="005607DF" w:rsidRPr="005607DF" w:rsidRDefault="005607DF">
            <w:pPr>
              <w:pStyle w:val="ABCBBody"/>
              <w:spacing w:line="254" w:lineRule="auto"/>
              <w:jc w:val="center"/>
              <w:rPr>
                <w:b/>
                <w:bCs/>
                <w:sz w:val="20"/>
                <w:szCs w:val="20"/>
              </w:rPr>
            </w:pPr>
            <w:r w:rsidRPr="005607DF">
              <w:rPr>
                <w:b/>
                <w:bCs/>
                <w:sz w:val="20"/>
                <w:szCs w:val="20"/>
              </w:rPr>
              <w:t>Year 1</w:t>
            </w:r>
          </w:p>
        </w:tc>
        <w:tc>
          <w:tcPr>
            <w:tcW w:w="819" w:type="pct"/>
            <w:tcBorders>
              <w:left w:val="single" w:sz="4" w:space="0" w:color="808080" w:themeColor="background1" w:themeShade="80"/>
              <w:right w:val="single" w:sz="4" w:space="0" w:color="808080" w:themeColor="background1" w:themeShade="80"/>
            </w:tcBorders>
            <w:hideMark/>
          </w:tcPr>
          <w:p w14:paraId="5F30214D" w14:textId="77777777" w:rsidR="005607DF" w:rsidRPr="005607DF" w:rsidRDefault="005607DF">
            <w:pPr>
              <w:pStyle w:val="ABCBBody"/>
              <w:spacing w:line="254" w:lineRule="auto"/>
              <w:jc w:val="center"/>
              <w:rPr>
                <w:sz w:val="20"/>
                <w:szCs w:val="20"/>
              </w:rPr>
            </w:pPr>
            <w:r w:rsidRPr="005607DF">
              <w:rPr>
                <w:sz w:val="20"/>
                <w:szCs w:val="20"/>
              </w:rPr>
              <w:t xml:space="preserve"> $56,971 </w:t>
            </w:r>
          </w:p>
        </w:tc>
        <w:tc>
          <w:tcPr>
            <w:tcW w:w="1045" w:type="pct"/>
            <w:tcBorders>
              <w:left w:val="single" w:sz="4" w:space="0" w:color="808080" w:themeColor="background1" w:themeShade="80"/>
            </w:tcBorders>
            <w:hideMark/>
          </w:tcPr>
          <w:p w14:paraId="547A7916" w14:textId="77777777" w:rsidR="005607DF" w:rsidRPr="005607DF" w:rsidRDefault="005607DF">
            <w:pPr>
              <w:pStyle w:val="ABCBBody"/>
              <w:spacing w:line="254" w:lineRule="auto"/>
              <w:jc w:val="center"/>
              <w:rPr>
                <w:sz w:val="20"/>
                <w:szCs w:val="20"/>
              </w:rPr>
            </w:pPr>
            <w:r w:rsidRPr="005607DF">
              <w:rPr>
                <w:sz w:val="20"/>
                <w:szCs w:val="20"/>
              </w:rPr>
              <w:t xml:space="preserve"> $54,322 </w:t>
            </w:r>
          </w:p>
        </w:tc>
        <w:tc>
          <w:tcPr>
            <w:tcW w:w="827" w:type="pct"/>
            <w:tcBorders>
              <w:right w:val="single" w:sz="4" w:space="0" w:color="808080" w:themeColor="background1" w:themeShade="80"/>
            </w:tcBorders>
            <w:hideMark/>
          </w:tcPr>
          <w:p w14:paraId="79843354" w14:textId="77777777" w:rsidR="005607DF" w:rsidRPr="005607DF" w:rsidRDefault="005607DF">
            <w:pPr>
              <w:pStyle w:val="ABCBBody"/>
              <w:spacing w:line="254" w:lineRule="auto"/>
              <w:jc w:val="center"/>
              <w:rPr>
                <w:color w:val="C00000"/>
                <w:sz w:val="20"/>
                <w:szCs w:val="20"/>
              </w:rPr>
            </w:pPr>
            <w:r w:rsidRPr="005607DF">
              <w:rPr>
                <w:color w:val="C00000"/>
                <w:sz w:val="20"/>
                <w:szCs w:val="20"/>
              </w:rPr>
              <w:t xml:space="preserve">-$2,649 </w:t>
            </w:r>
          </w:p>
        </w:tc>
        <w:tc>
          <w:tcPr>
            <w:tcW w:w="1045" w:type="pct"/>
            <w:tcBorders>
              <w:left w:val="single" w:sz="4" w:space="0" w:color="808080" w:themeColor="background1" w:themeShade="80"/>
            </w:tcBorders>
            <w:hideMark/>
          </w:tcPr>
          <w:p w14:paraId="5FB224C2" w14:textId="77777777" w:rsidR="005607DF" w:rsidRPr="005607DF" w:rsidRDefault="005607DF">
            <w:pPr>
              <w:pStyle w:val="ABCBBody"/>
              <w:spacing w:line="254" w:lineRule="auto"/>
              <w:jc w:val="center"/>
              <w:rPr>
                <w:sz w:val="20"/>
                <w:szCs w:val="20"/>
              </w:rPr>
            </w:pPr>
            <w:r w:rsidRPr="005607DF">
              <w:rPr>
                <w:sz w:val="20"/>
                <w:szCs w:val="20"/>
              </w:rPr>
              <w:t xml:space="preserve"> $106,718 </w:t>
            </w:r>
          </w:p>
        </w:tc>
        <w:tc>
          <w:tcPr>
            <w:tcW w:w="741" w:type="pct"/>
            <w:hideMark/>
          </w:tcPr>
          <w:p w14:paraId="5039216F" w14:textId="77777777" w:rsidR="005607DF" w:rsidRPr="005607DF" w:rsidRDefault="005607DF">
            <w:pPr>
              <w:pStyle w:val="ABCBBody"/>
              <w:spacing w:line="254" w:lineRule="auto"/>
              <w:jc w:val="center"/>
              <w:rPr>
                <w:sz w:val="20"/>
                <w:szCs w:val="20"/>
              </w:rPr>
            </w:pPr>
            <w:r w:rsidRPr="005607DF">
              <w:rPr>
                <w:sz w:val="20"/>
                <w:szCs w:val="20"/>
              </w:rPr>
              <w:t xml:space="preserve"> $49,747 </w:t>
            </w:r>
          </w:p>
        </w:tc>
      </w:tr>
      <w:tr w:rsidR="005607DF" w:rsidRPr="005607DF" w14:paraId="75B61201" w14:textId="77777777">
        <w:trPr>
          <w:trHeight w:val="270"/>
        </w:trPr>
        <w:tc>
          <w:tcPr>
            <w:tcW w:w="523" w:type="pct"/>
            <w:tcBorders>
              <w:right w:val="single" w:sz="4" w:space="0" w:color="808080" w:themeColor="background1" w:themeShade="80"/>
            </w:tcBorders>
            <w:hideMark/>
          </w:tcPr>
          <w:p w14:paraId="1ED36D26" w14:textId="77777777" w:rsidR="005607DF" w:rsidRPr="005607DF" w:rsidRDefault="005607DF">
            <w:pPr>
              <w:pStyle w:val="ABCBBody"/>
              <w:spacing w:line="254" w:lineRule="auto"/>
              <w:jc w:val="center"/>
              <w:rPr>
                <w:b/>
                <w:bCs/>
                <w:sz w:val="20"/>
                <w:szCs w:val="20"/>
              </w:rPr>
            </w:pPr>
            <w:r w:rsidRPr="005607DF">
              <w:rPr>
                <w:b/>
                <w:bCs/>
                <w:sz w:val="20"/>
                <w:szCs w:val="20"/>
              </w:rPr>
              <w:t>Year 2</w:t>
            </w:r>
          </w:p>
        </w:tc>
        <w:tc>
          <w:tcPr>
            <w:tcW w:w="819" w:type="pct"/>
            <w:tcBorders>
              <w:left w:val="single" w:sz="4" w:space="0" w:color="808080" w:themeColor="background1" w:themeShade="80"/>
              <w:right w:val="single" w:sz="4" w:space="0" w:color="808080" w:themeColor="background1" w:themeShade="80"/>
            </w:tcBorders>
            <w:hideMark/>
          </w:tcPr>
          <w:p w14:paraId="300EFECE" w14:textId="77777777" w:rsidR="005607DF" w:rsidRPr="005607DF" w:rsidRDefault="005607DF">
            <w:pPr>
              <w:pStyle w:val="ABCBBody"/>
              <w:spacing w:line="254" w:lineRule="auto"/>
              <w:jc w:val="center"/>
              <w:rPr>
                <w:sz w:val="20"/>
                <w:szCs w:val="20"/>
              </w:rPr>
            </w:pPr>
            <w:r w:rsidRPr="005607DF">
              <w:rPr>
                <w:sz w:val="20"/>
                <w:szCs w:val="20"/>
              </w:rPr>
              <w:t xml:space="preserve"> $30,591 </w:t>
            </w:r>
          </w:p>
        </w:tc>
        <w:tc>
          <w:tcPr>
            <w:tcW w:w="1045" w:type="pct"/>
            <w:tcBorders>
              <w:left w:val="single" w:sz="4" w:space="0" w:color="808080" w:themeColor="background1" w:themeShade="80"/>
            </w:tcBorders>
            <w:hideMark/>
          </w:tcPr>
          <w:p w14:paraId="4A5200EC" w14:textId="77777777" w:rsidR="005607DF" w:rsidRPr="005607DF" w:rsidRDefault="005607DF">
            <w:pPr>
              <w:pStyle w:val="ABCBBody"/>
              <w:spacing w:line="254" w:lineRule="auto"/>
              <w:jc w:val="center"/>
              <w:rPr>
                <w:sz w:val="20"/>
                <w:szCs w:val="20"/>
              </w:rPr>
            </w:pPr>
            <w:r w:rsidRPr="005607DF">
              <w:rPr>
                <w:sz w:val="20"/>
                <w:szCs w:val="20"/>
              </w:rPr>
              <w:t xml:space="preserve"> $56,604 </w:t>
            </w:r>
          </w:p>
        </w:tc>
        <w:tc>
          <w:tcPr>
            <w:tcW w:w="827" w:type="pct"/>
            <w:tcBorders>
              <w:right w:val="single" w:sz="4" w:space="0" w:color="808080" w:themeColor="background1" w:themeShade="80"/>
            </w:tcBorders>
            <w:hideMark/>
          </w:tcPr>
          <w:p w14:paraId="46FA40A4" w14:textId="77777777" w:rsidR="005607DF" w:rsidRPr="005607DF" w:rsidRDefault="005607DF">
            <w:pPr>
              <w:pStyle w:val="ABCBBody"/>
              <w:spacing w:line="254" w:lineRule="auto"/>
              <w:jc w:val="center"/>
              <w:rPr>
                <w:sz w:val="20"/>
                <w:szCs w:val="20"/>
              </w:rPr>
            </w:pPr>
            <w:r w:rsidRPr="005607DF">
              <w:rPr>
                <w:sz w:val="20"/>
                <w:szCs w:val="20"/>
              </w:rPr>
              <w:t xml:space="preserve"> $26,013 </w:t>
            </w:r>
          </w:p>
        </w:tc>
        <w:tc>
          <w:tcPr>
            <w:tcW w:w="1045" w:type="pct"/>
            <w:tcBorders>
              <w:left w:val="single" w:sz="4" w:space="0" w:color="808080" w:themeColor="background1" w:themeShade="80"/>
            </w:tcBorders>
            <w:hideMark/>
          </w:tcPr>
          <w:p w14:paraId="098EA46E" w14:textId="77777777" w:rsidR="005607DF" w:rsidRPr="005607DF" w:rsidRDefault="005607DF">
            <w:pPr>
              <w:pStyle w:val="ABCBBody"/>
              <w:spacing w:line="254" w:lineRule="auto"/>
              <w:jc w:val="center"/>
              <w:rPr>
                <w:sz w:val="20"/>
                <w:szCs w:val="20"/>
              </w:rPr>
            </w:pPr>
            <w:r w:rsidRPr="005607DF">
              <w:rPr>
                <w:sz w:val="20"/>
                <w:szCs w:val="20"/>
              </w:rPr>
              <w:t xml:space="preserve"> $111,200 </w:t>
            </w:r>
          </w:p>
        </w:tc>
        <w:tc>
          <w:tcPr>
            <w:tcW w:w="741" w:type="pct"/>
            <w:hideMark/>
          </w:tcPr>
          <w:p w14:paraId="4046C310" w14:textId="77777777" w:rsidR="005607DF" w:rsidRPr="005607DF" w:rsidRDefault="005607DF">
            <w:pPr>
              <w:pStyle w:val="ABCBBody"/>
              <w:spacing w:line="254" w:lineRule="auto"/>
              <w:jc w:val="center"/>
              <w:rPr>
                <w:sz w:val="20"/>
                <w:szCs w:val="20"/>
              </w:rPr>
            </w:pPr>
            <w:r w:rsidRPr="005607DF">
              <w:rPr>
                <w:sz w:val="20"/>
                <w:szCs w:val="20"/>
              </w:rPr>
              <w:t xml:space="preserve"> $80,609 </w:t>
            </w:r>
          </w:p>
        </w:tc>
      </w:tr>
      <w:tr w:rsidR="005607DF" w:rsidRPr="005607DF" w14:paraId="1791B0E0" w14:textId="77777777">
        <w:trPr>
          <w:trHeight w:val="270"/>
        </w:trPr>
        <w:tc>
          <w:tcPr>
            <w:tcW w:w="523" w:type="pct"/>
            <w:tcBorders>
              <w:right w:val="single" w:sz="4" w:space="0" w:color="808080" w:themeColor="background1" w:themeShade="80"/>
            </w:tcBorders>
            <w:hideMark/>
          </w:tcPr>
          <w:p w14:paraId="64DD9E5B" w14:textId="77777777" w:rsidR="005607DF" w:rsidRPr="005607DF" w:rsidRDefault="005607DF">
            <w:pPr>
              <w:pStyle w:val="ABCBBody"/>
              <w:spacing w:line="254" w:lineRule="auto"/>
              <w:jc w:val="center"/>
              <w:rPr>
                <w:b/>
                <w:bCs/>
                <w:sz w:val="20"/>
                <w:szCs w:val="20"/>
              </w:rPr>
            </w:pPr>
            <w:r w:rsidRPr="005607DF">
              <w:rPr>
                <w:b/>
                <w:bCs/>
                <w:sz w:val="20"/>
                <w:szCs w:val="20"/>
              </w:rPr>
              <w:t>Year 3</w:t>
            </w:r>
          </w:p>
        </w:tc>
        <w:tc>
          <w:tcPr>
            <w:tcW w:w="819" w:type="pct"/>
            <w:tcBorders>
              <w:left w:val="single" w:sz="4" w:space="0" w:color="808080" w:themeColor="background1" w:themeShade="80"/>
              <w:right w:val="single" w:sz="4" w:space="0" w:color="808080" w:themeColor="background1" w:themeShade="80"/>
            </w:tcBorders>
            <w:hideMark/>
          </w:tcPr>
          <w:p w14:paraId="2510FBC7" w14:textId="77777777" w:rsidR="005607DF" w:rsidRPr="005607DF" w:rsidRDefault="005607DF">
            <w:pPr>
              <w:pStyle w:val="ABCBBody"/>
              <w:spacing w:line="254" w:lineRule="auto"/>
              <w:jc w:val="center"/>
              <w:rPr>
                <w:sz w:val="20"/>
                <w:szCs w:val="20"/>
              </w:rPr>
            </w:pPr>
            <w:r w:rsidRPr="005607DF">
              <w:rPr>
                <w:sz w:val="20"/>
                <w:szCs w:val="20"/>
              </w:rPr>
              <w:t xml:space="preserve"> $53,089 </w:t>
            </w:r>
          </w:p>
        </w:tc>
        <w:tc>
          <w:tcPr>
            <w:tcW w:w="1045" w:type="pct"/>
            <w:tcBorders>
              <w:left w:val="single" w:sz="4" w:space="0" w:color="808080" w:themeColor="background1" w:themeShade="80"/>
            </w:tcBorders>
            <w:hideMark/>
          </w:tcPr>
          <w:p w14:paraId="1797B84B" w14:textId="77777777" w:rsidR="005607DF" w:rsidRPr="005607DF" w:rsidRDefault="005607DF">
            <w:pPr>
              <w:pStyle w:val="ABCBBody"/>
              <w:spacing w:line="254" w:lineRule="auto"/>
              <w:jc w:val="center"/>
              <w:rPr>
                <w:sz w:val="20"/>
                <w:szCs w:val="20"/>
              </w:rPr>
            </w:pPr>
            <w:r w:rsidRPr="005607DF">
              <w:rPr>
                <w:sz w:val="20"/>
                <w:szCs w:val="20"/>
              </w:rPr>
              <w:t xml:space="preserve"> $58,981 </w:t>
            </w:r>
          </w:p>
        </w:tc>
        <w:tc>
          <w:tcPr>
            <w:tcW w:w="827" w:type="pct"/>
            <w:tcBorders>
              <w:right w:val="single" w:sz="4" w:space="0" w:color="808080" w:themeColor="background1" w:themeShade="80"/>
            </w:tcBorders>
            <w:hideMark/>
          </w:tcPr>
          <w:p w14:paraId="3285D529" w14:textId="77777777" w:rsidR="005607DF" w:rsidRPr="005607DF" w:rsidRDefault="005607DF">
            <w:pPr>
              <w:pStyle w:val="ABCBBody"/>
              <w:spacing w:line="254" w:lineRule="auto"/>
              <w:jc w:val="center"/>
              <w:rPr>
                <w:sz w:val="20"/>
                <w:szCs w:val="20"/>
              </w:rPr>
            </w:pPr>
            <w:r w:rsidRPr="005607DF">
              <w:rPr>
                <w:sz w:val="20"/>
                <w:szCs w:val="20"/>
              </w:rPr>
              <w:t xml:space="preserve"> $5,892 </w:t>
            </w:r>
          </w:p>
        </w:tc>
        <w:tc>
          <w:tcPr>
            <w:tcW w:w="1045" w:type="pct"/>
            <w:tcBorders>
              <w:left w:val="single" w:sz="4" w:space="0" w:color="808080" w:themeColor="background1" w:themeShade="80"/>
            </w:tcBorders>
            <w:hideMark/>
          </w:tcPr>
          <w:p w14:paraId="534F5D69" w14:textId="77777777" w:rsidR="005607DF" w:rsidRPr="005607DF" w:rsidRDefault="005607DF">
            <w:pPr>
              <w:pStyle w:val="ABCBBody"/>
              <w:spacing w:line="254" w:lineRule="auto"/>
              <w:jc w:val="center"/>
              <w:rPr>
                <w:sz w:val="20"/>
                <w:szCs w:val="20"/>
              </w:rPr>
            </w:pPr>
            <w:r w:rsidRPr="005607DF">
              <w:rPr>
                <w:sz w:val="20"/>
                <w:szCs w:val="20"/>
              </w:rPr>
              <w:t xml:space="preserve"> $115,870 </w:t>
            </w:r>
          </w:p>
        </w:tc>
        <w:tc>
          <w:tcPr>
            <w:tcW w:w="741" w:type="pct"/>
            <w:hideMark/>
          </w:tcPr>
          <w:p w14:paraId="26BF64FB" w14:textId="77777777" w:rsidR="005607DF" w:rsidRPr="005607DF" w:rsidRDefault="005607DF">
            <w:pPr>
              <w:pStyle w:val="ABCBBody"/>
              <w:spacing w:line="254" w:lineRule="auto"/>
              <w:jc w:val="center"/>
              <w:rPr>
                <w:sz w:val="20"/>
                <w:szCs w:val="20"/>
              </w:rPr>
            </w:pPr>
            <w:r w:rsidRPr="005607DF">
              <w:rPr>
                <w:sz w:val="20"/>
                <w:szCs w:val="20"/>
              </w:rPr>
              <w:t xml:space="preserve"> $62,781 </w:t>
            </w:r>
          </w:p>
        </w:tc>
      </w:tr>
      <w:tr w:rsidR="005607DF" w:rsidRPr="005607DF" w14:paraId="6B30D09A" w14:textId="77777777">
        <w:trPr>
          <w:trHeight w:val="270"/>
        </w:trPr>
        <w:tc>
          <w:tcPr>
            <w:tcW w:w="523" w:type="pct"/>
            <w:tcBorders>
              <w:right w:val="single" w:sz="4" w:space="0" w:color="808080" w:themeColor="background1" w:themeShade="80"/>
            </w:tcBorders>
            <w:hideMark/>
          </w:tcPr>
          <w:p w14:paraId="4B3B43FC" w14:textId="77777777" w:rsidR="005607DF" w:rsidRPr="005607DF" w:rsidRDefault="005607DF">
            <w:pPr>
              <w:pStyle w:val="ABCBBody"/>
              <w:spacing w:line="254" w:lineRule="auto"/>
              <w:jc w:val="center"/>
              <w:rPr>
                <w:b/>
                <w:bCs/>
                <w:sz w:val="20"/>
                <w:szCs w:val="20"/>
              </w:rPr>
            </w:pPr>
            <w:r w:rsidRPr="005607DF">
              <w:rPr>
                <w:b/>
                <w:bCs/>
                <w:sz w:val="20"/>
                <w:szCs w:val="20"/>
              </w:rPr>
              <w:t>Year 4</w:t>
            </w:r>
          </w:p>
        </w:tc>
        <w:tc>
          <w:tcPr>
            <w:tcW w:w="819" w:type="pct"/>
            <w:tcBorders>
              <w:left w:val="single" w:sz="4" w:space="0" w:color="808080" w:themeColor="background1" w:themeShade="80"/>
              <w:right w:val="single" w:sz="4" w:space="0" w:color="808080" w:themeColor="background1" w:themeShade="80"/>
            </w:tcBorders>
            <w:hideMark/>
          </w:tcPr>
          <w:p w14:paraId="3BAC06BE" w14:textId="77777777" w:rsidR="005607DF" w:rsidRPr="005607DF" w:rsidRDefault="005607DF">
            <w:pPr>
              <w:pStyle w:val="ABCBBody"/>
              <w:spacing w:line="254" w:lineRule="auto"/>
              <w:jc w:val="center"/>
              <w:rPr>
                <w:sz w:val="20"/>
                <w:szCs w:val="20"/>
              </w:rPr>
            </w:pPr>
            <w:r w:rsidRPr="005607DF">
              <w:rPr>
                <w:sz w:val="20"/>
                <w:szCs w:val="20"/>
              </w:rPr>
              <w:t xml:space="preserve"> $33,215 </w:t>
            </w:r>
          </w:p>
        </w:tc>
        <w:tc>
          <w:tcPr>
            <w:tcW w:w="1045" w:type="pct"/>
            <w:tcBorders>
              <w:left w:val="single" w:sz="4" w:space="0" w:color="808080" w:themeColor="background1" w:themeShade="80"/>
            </w:tcBorders>
            <w:hideMark/>
          </w:tcPr>
          <w:p w14:paraId="518B8BF3" w14:textId="77777777" w:rsidR="005607DF" w:rsidRPr="005607DF" w:rsidRDefault="005607DF">
            <w:pPr>
              <w:pStyle w:val="ABCBBody"/>
              <w:spacing w:line="254" w:lineRule="auto"/>
              <w:jc w:val="center"/>
              <w:rPr>
                <w:sz w:val="20"/>
                <w:szCs w:val="20"/>
              </w:rPr>
            </w:pPr>
            <w:r w:rsidRPr="005607DF">
              <w:rPr>
                <w:sz w:val="20"/>
                <w:szCs w:val="20"/>
              </w:rPr>
              <w:t xml:space="preserve"> $61,459 </w:t>
            </w:r>
          </w:p>
        </w:tc>
        <w:tc>
          <w:tcPr>
            <w:tcW w:w="827" w:type="pct"/>
            <w:tcBorders>
              <w:right w:val="single" w:sz="4" w:space="0" w:color="808080" w:themeColor="background1" w:themeShade="80"/>
            </w:tcBorders>
            <w:hideMark/>
          </w:tcPr>
          <w:p w14:paraId="7184DCD0" w14:textId="77777777" w:rsidR="005607DF" w:rsidRPr="005607DF" w:rsidRDefault="005607DF">
            <w:pPr>
              <w:pStyle w:val="ABCBBody"/>
              <w:spacing w:line="254" w:lineRule="auto"/>
              <w:jc w:val="center"/>
              <w:rPr>
                <w:sz w:val="20"/>
                <w:szCs w:val="20"/>
              </w:rPr>
            </w:pPr>
            <w:r w:rsidRPr="005607DF">
              <w:rPr>
                <w:sz w:val="20"/>
                <w:szCs w:val="20"/>
              </w:rPr>
              <w:t xml:space="preserve"> $28,244 </w:t>
            </w:r>
          </w:p>
        </w:tc>
        <w:tc>
          <w:tcPr>
            <w:tcW w:w="1045" w:type="pct"/>
            <w:tcBorders>
              <w:left w:val="single" w:sz="4" w:space="0" w:color="808080" w:themeColor="background1" w:themeShade="80"/>
            </w:tcBorders>
            <w:hideMark/>
          </w:tcPr>
          <w:p w14:paraId="11181B37" w14:textId="77777777" w:rsidR="005607DF" w:rsidRPr="005607DF" w:rsidRDefault="005607DF">
            <w:pPr>
              <w:pStyle w:val="ABCBBody"/>
              <w:spacing w:line="254" w:lineRule="auto"/>
              <w:jc w:val="center"/>
              <w:rPr>
                <w:sz w:val="20"/>
                <w:szCs w:val="20"/>
              </w:rPr>
            </w:pPr>
            <w:r w:rsidRPr="005607DF">
              <w:rPr>
                <w:sz w:val="20"/>
                <w:szCs w:val="20"/>
              </w:rPr>
              <w:t xml:space="preserve"> $120,737 </w:t>
            </w:r>
          </w:p>
        </w:tc>
        <w:tc>
          <w:tcPr>
            <w:tcW w:w="741" w:type="pct"/>
            <w:hideMark/>
          </w:tcPr>
          <w:p w14:paraId="64D8C600" w14:textId="77777777" w:rsidR="005607DF" w:rsidRPr="005607DF" w:rsidRDefault="005607DF">
            <w:pPr>
              <w:pStyle w:val="ABCBBody"/>
              <w:spacing w:line="254" w:lineRule="auto"/>
              <w:jc w:val="center"/>
              <w:rPr>
                <w:sz w:val="20"/>
                <w:szCs w:val="20"/>
              </w:rPr>
            </w:pPr>
            <w:r w:rsidRPr="005607DF">
              <w:rPr>
                <w:sz w:val="20"/>
                <w:szCs w:val="20"/>
              </w:rPr>
              <w:t xml:space="preserve"> $87,522 </w:t>
            </w:r>
          </w:p>
        </w:tc>
      </w:tr>
      <w:tr w:rsidR="005607DF" w:rsidRPr="005607DF" w14:paraId="23AC3607" w14:textId="77777777">
        <w:trPr>
          <w:trHeight w:val="270"/>
        </w:trPr>
        <w:tc>
          <w:tcPr>
            <w:tcW w:w="523" w:type="pct"/>
            <w:tcBorders>
              <w:right w:val="single" w:sz="4" w:space="0" w:color="808080" w:themeColor="background1" w:themeShade="80"/>
            </w:tcBorders>
            <w:hideMark/>
          </w:tcPr>
          <w:p w14:paraId="4ABFA5A5" w14:textId="77777777" w:rsidR="005607DF" w:rsidRPr="005607DF" w:rsidRDefault="005607DF">
            <w:pPr>
              <w:pStyle w:val="ABCBBody"/>
              <w:spacing w:line="254" w:lineRule="auto"/>
              <w:jc w:val="center"/>
              <w:rPr>
                <w:b/>
                <w:bCs/>
                <w:sz w:val="20"/>
                <w:szCs w:val="20"/>
              </w:rPr>
            </w:pPr>
            <w:r w:rsidRPr="005607DF">
              <w:rPr>
                <w:b/>
                <w:bCs/>
                <w:sz w:val="20"/>
                <w:szCs w:val="20"/>
              </w:rPr>
              <w:t>Year 5</w:t>
            </w:r>
          </w:p>
        </w:tc>
        <w:tc>
          <w:tcPr>
            <w:tcW w:w="819" w:type="pct"/>
            <w:tcBorders>
              <w:left w:val="single" w:sz="4" w:space="0" w:color="808080" w:themeColor="background1" w:themeShade="80"/>
              <w:right w:val="single" w:sz="4" w:space="0" w:color="808080" w:themeColor="background1" w:themeShade="80"/>
            </w:tcBorders>
            <w:hideMark/>
          </w:tcPr>
          <w:p w14:paraId="354294F7" w14:textId="77777777" w:rsidR="005607DF" w:rsidRPr="005607DF" w:rsidRDefault="005607DF">
            <w:pPr>
              <w:pStyle w:val="ABCBBody"/>
              <w:spacing w:line="254" w:lineRule="auto"/>
              <w:jc w:val="center"/>
              <w:rPr>
                <w:sz w:val="20"/>
                <w:szCs w:val="20"/>
              </w:rPr>
            </w:pPr>
            <w:r w:rsidRPr="005607DF">
              <w:rPr>
                <w:sz w:val="20"/>
                <w:szCs w:val="20"/>
              </w:rPr>
              <w:t xml:space="preserve"> $34,610 </w:t>
            </w:r>
          </w:p>
        </w:tc>
        <w:tc>
          <w:tcPr>
            <w:tcW w:w="1045" w:type="pct"/>
            <w:tcBorders>
              <w:left w:val="single" w:sz="4" w:space="0" w:color="808080" w:themeColor="background1" w:themeShade="80"/>
            </w:tcBorders>
            <w:hideMark/>
          </w:tcPr>
          <w:p w14:paraId="5659A265" w14:textId="77777777" w:rsidR="005607DF" w:rsidRPr="005607DF" w:rsidRDefault="005607DF">
            <w:pPr>
              <w:pStyle w:val="ABCBBody"/>
              <w:spacing w:line="254" w:lineRule="auto"/>
              <w:jc w:val="center"/>
              <w:rPr>
                <w:sz w:val="20"/>
                <w:szCs w:val="20"/>
              </w:rPr>
            </w:pPr>
            <w:r w:rsidRPr="005607DF">
              <w:rPr>
                <w:sz w:val="20"/>
                <w:szCs w:val="20"/>
              </w:rPr>
              <w:t xml:space="preserve"> $64,040 </w:t>
            </w:r>
          </w:p>
        </w:tc>
        <w:tc>
          <w:tcPr>
            <w:tcW w:w="827" w:type="pct"/>
            <w:tcBorders>
              <w:right w:val="single" w:sz="4" w:space="0" w:color="808080" w:themeColor="background1" w:themeShade="80"/>
            </w:tcBorders>
            <w:hideMark/>
          </w:tcPr>
          <w:p w14:paraId="47B7CE4A" w14:textId="77777777" w:rsidR="005607DF" w:rsidRPr="005607DF" w:rsidRDefault="005607DF">
            <w:pPr>
              <w:pStyle w:val="ABCBBody"/>
              <w:spacing w:line="254" w:lineRule="auto"/>
              <w:jc w:val="center"/>
              <w:rPr>
                <w:sz w:val="20"/>
                <w:szCs w:val="20"/>
              </w:rPr>
            </w:pPr>
            <w:r w:rsidRPr="005607DF">
              <w:rPr>
                <w:sz w:val="20"/>
                <w:szCs w:val="20"/>
              </w:rPr>
              <w:t xml:space="preserve"> $29,430 </w:t>
            </w:r>
          </w:p>
        </w:tc>
        <w:tc>
          <w:tcPr>
            <w:tcW w:w="1045" w:type="pct"/>
            <w:tcBorders>
              <w:left w:val="single" w:sz="4" w:space="0" w:color="808080" w:themeColor="background1" w:themeShade="80"/>
            </w:tcBorders>
            <w:hideMark/>
          </w:tcPr>
          <w:p w14:paraId="7171BF4D" w14:textId="77777777" w:rsidR="005607DF" w:rsidRPr="005607DF" w:rsidRDefault="005607DF">
            <w:pPr>
              <w:pStyle w:val="ABCBBody"/>
              <w:spacing w:line="254" w:lineRule="auto"/>
              <w:jc w:val="center"/>
              <w:rPr>
                <w:sz w:val="20"/>
                <w:szCs w:val="20"/>
              </w:rPr>
            </w:pPr>
            <w:r w:rsidRPr="005607DF">
              <w:rPr>
                <w:sz w:val="20"/>
                <w:szCs w:val="20"/>
              </w:rPr>
              <w:t xml:space="preserve"> $125,808 </w:t>
            </w:r>
          </w:p>
        </w:tc>
        <w:tc>
          <w:tcPr>
            <w:tcW w:w="741" w:type="pct"/>
            <w:hideMark/>
          </w:tcPr>
          <w:p w14:paraId="33C4E5AF" w14:textId="77777777" w:rsidR="005607DF" w:rsidRPr="005607DF" w:rsidRDefault="005607DF">
            <w:pPr>
              <w:pStyle w:val="ABCBBody"/>
              <w:spacing w:line="254" w:lineRule="auto"/>
              <w:jc w:val="center"/>
              <w:rPr>
                <w:sz w:val="20"/>
                <w:szCs w:val="20"/>
              </w:rPr>
            </w:pPr>
            <w:r w:rsidRPr="005607DF">
              <w:rPr>
                <w:sz w:val="20"/>
                <w:szCs w:val="20"/>
              </w:rPr>
              <w:t xml:space="preserve"> $91,198 </w:t>
            </w:r>
          </w:p>
        </w:tc>
      </w:tr>
      <w:tr w:rsidR="005607DF" w:rsidRPr="005607DF" w14:paraId="5594B609" w14:textId="77777777">
        <w:trPr>
          <w:trHeight w:val="270"/>
        </w:trPr>
        <w:tc>
          <w:tcPr>
            <w:tcW w:w="523" w:type="pct"/>
            <w:tcBorders>
              <w:right w:val="single" w:sz="4" w:space="0" w:color="808080" w:themeColor="background1" w:themeShade="80"/>
            </w:tcBorders>
            <w:hideMark/>
          </w:tcPr>
          <w:p w14:paraId="20A18103" w14:textId="77777777" w:rsidR="005607DF" w:rsidRPr="005607DF" w:rsidRDefault="005607DF">
            <w:pPr>
              <w:pStyle w:val="ABCBBody"/>
              <w:spacing w:line="254" w:lineRule="auto"/>
              <w:jc w:val="center"/>
              <w:rPr>
                <w:b/>
                <w:bCs/>
                <w:sz w:val="20"/>
                <w:szCs w:val="20"/>
              </w:rPr>
            </w:pPr>
            <w:r w:rsidRPr="005607DF">
              <w:rPr>
                <w:b/>
                <w:bCs/>
                <w:sz w:val="20"/>
                <w:szCs w:val="20"/>
              </w:rPr>
              <w:t>Year 6</w:t>
            </w:r>
          </w:p>
        </w:tc>
        <w:tc>
          <w:tcPr>
            <w:tcW w:w="819" w:type="pct"/>
            <w:tcBorders>
              <w:left w:val="single" w:sz="4" w:space="0" w:color="808080" w:themeColor="background1" w:themeShade="80"/>
              <w:right w:val="single" w:sz="4" w:space="0" w:color="808080" w:themeColor="background1" w:themeShade="80"/>
            </w:tcBorders>
            <w:hideMark/>
          </w:tcPr>
          <w:p w14:paraId="6EDF1B17" w14:textId="77777777" w:rsidR="005607DF" w:rsidRPr="005607DF" w:rsidRDefault="005607DF">
            <w:pPr>
              <w:pStyle w:val="ABCBBody"/>
              <w:spacing w:line="254" w:lineRule="auto"/>
              <w:jc w:val="center"/>
              <w:rPr>
                <w:sz w:val="20"/>
                <w:szCs w:val="20"/>
              </w:rPr>
            </w:pPr>
            <w:r w:rsidRPr="005607DF">
              <w:rPr>
                <w:sz w:val="20"/>
                <w:szCs w:val="20"/>
              </w:rPr>
              <w:t xml:space="preserve"> $60,063 </w:t>
            </w:r>
          </w:p>
        </w:tc>
        <w:tc>
          <w:tcPr>
            <w:tcW w:w="1045" w:type="pct"/>
            <w:tcBorders>
              <w:left w:val="single" w:sz="4" w:space="0" w:color="808080" w:themeColor="background1" w:themeShade="80"/>
            </w:tcBorders>
            <w:hideMark/>
          </w:tcPr>
          <w:p w14:paraId="001F3ABE" w14:textId="77777777" w:rsidR="005607DF" w:rsidRPr="005607DF" w:rsidRDefault="005607DF">
            <w:pPr>
              <w:pStyle w:val="ABCBBody"/>
              <w:spacing w:line="254" w:lineRule="auto"/>
              <w:jc w:val="center"/>
              <w:rPr>
                <w:sz w:val="20"/>
                <w:szCs w:val="20"/>
              </w:rPr>
            </w:pPr>
            <w:r w:rsidRPr="005607DF">
              <w:rPr>
                <w:sz w:val="20"/>
                <w:szCs w:val="20"/>
              </w:rPr>
              <w:t xml:space="preserve"> $66,730 </w:t>
            </w:r>
          </w:p>
        </w:tc>
        <w:tc>
          <w:tcPr>
            <w:tcW w:w="827" w:type="pct"/>
            <w:tcBorders>
              <w:right w:val="single" w:sz="4" w:space="0" w:color="808080" w:themeColor="background1" w:themeShade="80"/>
            </w:tcBorders>
            <w:hideMark/>
          </w:tcPr>
          <w:p w14:paraId="491D4864" w14:textId="77777777" w:rsidR="005607DF" w:rsidRPr="005607DF" w:rsidRDefault="005607DF">
            <w:pPr>
              <w:pStyle w:val="ABCBBody"/>
              <w:spacing w:line="254" w:lineRule="auto"/>
              <w:jc w:val="center"/>
              <w:rPr>
                <w:sz w:val="20"/>
                <w:szCs w:val="20"/>
              </w:rPr>
            </w:pPr>
            <w:r w:rsidRPr="005607DF">
              <w:rPr>
                <w:sz w:val="20"/>
                <w:szCs w:val="20"/>
              </w:rPr>
              <w:t xml:space="preserve"> $6,666 </w:t>
            </w:r>
          </w:p>
        </w:tc>
        <w:tc>
          <w:tcPr>
            <w:tcW w:w="1045" w:type="pct"/>
            <w:tcBorders>
              <w:left w:val="single" w:sz="4" w:space="0" w:color="808080" w:themeColor="background1" w:themeShade="80"/>
            </w:tcBorders>
            <w:hideMark/>
          </w:tcPr>
          <w:p w14:paraId="036EF51B" w14:textId="77777777" w:rsidR="005607DF" w:rsidRPr="005607DF" w:rsidRDefault="005607DF">
            <w:pPr>
              <w:pStyle w:val="ABCBBody"/>
              <w:spacing w:line="254" w:lineRule="auto"/>
              <w:jc w:val="center"/>
              <w:rPr>
                <w:sz w:val="20"/>
                <w:szCs w:val="20"/>
              </w:rPr>
            </w:pPr>
            <w:r w:rsidRPr="005607DF">
              <w:rPr>
                <w:sz w:val="20"/>
                <w:szCs w:val="20"/>
              </w:rPr>
              <w:t xml:space="preserve"> $131,092 </w:t>
            </w:r>
          </w:p>
        </w:tc>
        <w:tc>
          <w:tcPr>
            <w:tcW w:w="741" w:type="pct"/>
            <w:hideMark/>
          </w:tcPr>
          <w:p w14:paraId="52BDC754" w14:textId="77777777" w:rsidR="005607DF" w:rsidRPr="005607DF" w:rsidRDefault="005607DF">
            <w:pPr>
              <w:pStyle w:val="ABCBBody"/>
              <w:spacing w:line="254" w:lineRule="auto"/>
              <w:jc w:val="center"/>
              <w:rPr>
                <w:sz w:val="20"/>
                <w:szCs w:val="20"/>
              </w:rPr>
            </w:pPr>
            <w:r w:rsidRPr="005607DF">
              <w:rPr>
                <w:sz w:val="20"/>
                <w:szCs w:val="20"/>
              </w:rPr>
              <w:t xml:space="preserve"> $71,028 </w:t>
            </w:r>
          </w:p>
        </w:tc>
      </w:tr>
      <w:tr w:rsidR="005607DF" w:rsidRPr="005607DF" w14:paraId="341BAB55" w14:textId="77777777">
        <w:trPr>
          <w:trHeight w:val="270"/>
        </w:trPr>
        <w:tc>
          <w:tcPr>
            <w:tcW w:w="523" w:type="pct"/>
            <w:tcBorders>
              <w:right w:val="single" w:sz="4" w:space="0" w:color="808080" w:themeColor="background1" w:themeShade="80"/>
            </w:tcBorders>
            <w:hideMark/>
          </w:tcPr>
          <w:p w14:paraId="45184CEA" w14:textId="77777777" w:rsidR="005607DF" w:rsidRPr="005607DF" w:rsidRDefault="005607DF">
            <w:pPr>
              <w:pStyle w:val="ABCBBody"/>
              <w:spacing w:line="254" w:lineRule="auto"/>
              <w:jc w:val="center"/>
              <w:rPr>
                <w:b/>
                <w:bCs/>
                <w:sz w:val="20"/>
                <w:szCs w:val="20"/>
              </w:rPr>
            </w:pPr>
            <w:r w:rsidRPr="005607DF">
              <w:rPr>
                <w:b/>
                <w:bCs/>
                <w:sz w:val="20"/>
                <w:szCs w:val="20"/>
              </w:rPr>
              <w:t>Year 7</w:t>
            </w:r>
          </w:p>
        </w:tc>
        <w:tc>
          <w:tcPr>
            <w:tcW w:w="819" w:type="pct"/>
            <w:tcBorders>
              <w:left w:val="single" w:sz="4" w:space="0" w:color="808080" w:themeColor="background1" w:themeShade="80"/>
              <w:right w:val="single" w:sz="4" w:space="0" w:color="808080" w:themeColor="background1" w:themeShade="80"/>
            </w:tcBorders>
            <w:hideMark/>
          </w:tcPr>
          <w:p w14:paraId="504B7816" w14:textId="77777777" w:rsidR="005607DF" w:rsidRPr="005607DF" w:rsidRDefault="005607DF">
            <w:pPr>
              <w:pStyle w:val="ABCBBody"/>
              <w:spacing w:line="254" w:lineRule="auto"/>
              <w:jc w:val="center"/>
              <w:rPr>
                <w:sz w:val="20"/>
                <w:szCs w:val="20"/>
              </w:rPr>
            </w:pPr>
            <w:r w:rsidRPr="005607DF">
              <w:rPr>
                <w:sz w:val="20"/>
                <w:szCs w:val="20"/>
              </w:rPr>
              <w:t xml:space="preserve"> $37,578 </w:t>
            </w:r>
          </w:p>
        </w:tc>
        <w:tc>
          <w:tcPr>
            <w:tcW w:w="1045" w:type="pct"/>
            <w:tcBorders>
              <w:left w:val="single" w:sz="4" w:space="0" w:color="808080" w:themeColor="background1" w:themeShade="80"/>
            </w:tcBorders>
            <w:hideMark/>
          </w:tcPr>
          <w:p w14:paraId="7A4ABDFA" w14:textId="77777777" w:rsidR="005607DF" w:rsidRPr="005607DF" w:rsidRDefault="005607DF">
            <w:pPr>
              <w:pStyle w:val="ABCBBody"/>
              <w:spacing w:line="254" w:lineRule="auto"/>
              <w:jc w:val="center"/>
              <w:rPr>
                <w:sz w:val="20"/>
                <w:szCs w:val="20"/>
              </w:rPr>
            </w:pPr>
            <w:r w:rsidRPr="005607DF">
              <w:rPr>
                <w:sz w:val="20"/>
                <w:szCs w:val="20"/>
              </w:rPr>
              <w:t xml:space="preserve"> $69,532 </w:t>
            </w:r>
          </w:p>
        </w:tc>
        <w:tc>
          <w:tcPr>
            <w:tcW w:w="827" w:type="pct"/>
            <w:tcBorders>
              <w:right w:val="single" w:sz="4" w:space="0" w:color="808080" w:themeColor="background1" w:themeShade="80"/>
            </w:tcBorders>
            <w:hideMark/>
          </w:tcPr>
          <w:p w14:paraId="206725CB" w14:textId="77777777" w:rsidR="005607DF" w:rsidRPr="005607DF" w:rsidRDefault="005607DF">
            <w:pPr>
              <w:pStyle w:val="ABCBBody"/>
              <w:spacing w:line="254" w:lineRule="auto"/>
              <w:jc w:val="center"/>
              <w:rPr>
                <w:sz w:val="20"/>
                <w:szCs w:val="20"/>
              </w:rPr>
            </w:pPr>
            <w:r w:rsidRPr="005607DF">
              <w:rPr>
                <w:sz w:val="20"/>
                <w:szCs w:val="20"/>
              </w:rPr>
              <w:t xml:space="preserve"> $31,954 </w:t>
            </w:r>
          </w:p>
        </w:tc>
        <w:tc>
          <w:tcPr>
            <w:tcW w:w="1045" w:type="pct"/>
            <w:tcBorders>
              <w:left w:val="single" w:sz="4" w:space="0" w:color="808080" w:themeColor="background1" w:themeShade="80"/>
            </w:tcBorders>
            <w:hideMark/>
          </w:tcPr>
          <w:p w14:paraId="3021ADE5" w14:textId="77777777" w:rsidR="005607DF" w:rsidRPr="005607DF" w:rsidRDefault="005607DF">
            <w:pPr>
              <w:pStyle w:val="ABCBBody"/>
              <w:spacing w:line="254" w:lineRule="auto"/>
              <w:jc w:val="center"/>
              <w:rPr>
                <w:sz w:val="20"/>
                <w:szCs w:val="20"/>
              </w:rPr>
            </w:pPr>
            <w:r w:rsidRPr="005607DF">
              <w:rPr>
                <w:sz w:val="20"/>
                <w:szCs w:val="20"/>
              </w:rPr>
              <w:t xml:space="preserve"> $136,598 </w:t>
            </w:r>
          </w:p>
        </w:tc>
        <w:tc>
          <w:tcPr>
            <w:tcW w:w="741" w:type="pct"/>
            <w:hideMark/>
          </w:tcPr>
          <w:p w14:paraId="1718F92B" w14:textId="77777777" w:rsidR="005607DF" w:rsidRPr="005607DF" w:rsidRDefault="005607DF">
            <w:pPr>
              <w:pStyle w:val="ABCBBody"/>
              <w:spacing w:line="254" w:lineRule="auto"/>
              <w:jc w:val="center"/>
              <w:rPr>
                <w:sz w:val="20"/>
                <w:szCs w:val="20"/>
              </w:rPr>
            </w:pPr>
            <w:r w:rsidRPr="005607DF">
              <w:rPr>
                <w:sz w:val="20"/>
                <w:szCs w:val="20"/>
              </w:rPr>
              <w:t xml:space="preserve"> $99,019 </w:t>
            </w:r>
          </w:p>
        </w:tc>
      </w:tr>
      <w:tr w:rsidR="005607DF" w:rsidRPr="005607DF" w14:paraId="2256E4C6" w14:textId="77777777">
        <w:trPr>
          <w:trHeight w:val="270"/>
        </w:trPr>
        <w:tc>
          <w:tcPr>
            <w:tcW w:w="523" w:type="pct"/>
            <w:tcBorders>
              <w:right w:val="single" w:sz="4" w:space="0" w:color="808080" w:themeColor="background1" w:themeShade="80"/>
            </w:tcBorders>
            <w:hideMark/>
          </w:tcPr>
          <w:p w14:paraId="2488A503" w14:textId="77777777" w:rsidR="005607DF" w:rsidRPr="005607DF" w:rsidRDefault="005607DF">
            <w:pPr>
              <w:pStyle w:val="ABCBBody"/>
              <w:spacing w:line="254" w:lineRule="auto"/>
              <w:jc w:val="center"/>
              <w:rPr>
                <w:b/>
                <w:bCs/>
                <w:sz w:val="20"/>
                <w:szCs w:val="20"/>
              </w:rPr>
            </w:pPr>
            <w:r w:rsidRPr="005607DF">
              <w:rPr>
                <w:b/>
                <w:bCs/>
                <w:sz w:val="20"/>
                <w:szCs w:val="20"/>
              </w:rPr>
              <w:t>Year 8</w:t>
            </w:r>
          </w:p>
        </w:tc>
        <w:tc>
          <w:tcPr>
            <w:tcW w:w="819" w:type="pct"/>
            <w:tcBorders>
              <w:left w:val="single" w:sz="4" w:space="0" w:color="808080" w:themeColor="background1" w:themeShade="80"/>
              <w:right w:val="single" w:sz="4" w:space="0" w:color="808080" w:themeColor="background1" w:themeShade="80"/>
            </w:tcBorders>
            <w:hideMark/>
          </w:tcPr>
          <w:p w14:paraId="292F225B" w14:textId="77777777" w:rsidR="005607DF" w:rsidRPr="005607DF" w:rsidRDefault="005607DF">
            <w:pPr>
              <w:pStyle w:val="ABCBBody"/>
              <w:spacing w:line="254" w:lineRule="auto"/>
              <w:jc w:val="center"/>
              <w:rPr>
                <w:sz w:val="20"/>
                <w:szCs w:val="20"/>
              </w:rPr>
            </w:pPr>
            <w:r w:rsidRPr="005607DF">
              <w:rPr>
                <w:sz w:val="20"/>
                <w:szCs w:val="20"/>
              </w:rPr>
              <w:t xml:space="preserve"> $39,157 </w:t>
            </w:r>
          </w:p>
        </w:tc>
        <w:tc>
          <w:tcPr>
            <w:tcW w:w="1045" w:type="pct"/>
            <w:tcBorders>
              <w:left w:val="single" w:sz="4" w:space="0" w:color="808080" w:themeColor="background1" w:themeShade="80"/>
            </w:tcBorders>
            <w:hideMark/>
          </w:tcPr>
          <w:p w14:paraId="1045D4BA" w14:textId="77777777" w:rsidR="005607DF" w:rsidRPr="005607DF" w:rsidRDefault="005607DF">
            <w:pPr>
              <w:pStyle w:val="ABCBBody"/>
              <w:spacing w:line="254" w:lineRule="auto"/>
              <w:jc w:val="center"/>
              <w:rPr>
                <w:sz w:val="20"/>
                <w:szCs w:val="20"/>
              </w:rPr>
            </w:pPr>
            <w:r w:rsidRPr="005607DF">
              <w:rPr>
                <w:sz w:val="20"/>
                <w:szCs w:val="20"/>
              </w:rPr>
              <w:t xml:space="preserve"> $72,453 </w:t>
            </w:r>
          </w:p>
        </w:tc>
        <w:tc>
          <w:tcPr>
            <w:tcW w:w="827" w:type="pct"/>
            <w:tcBorders>
              <w:right w:val="single" w:sz="4" w:space="0" w:color="808080" w:themeColor="background1" w:themeShade="80"/>
            </w:tcBorders>
            <w:hideMark/>
          </w:tcPr>
          <w:p w14:paraId="61FEAAFA" w14:textId="77777777" w:rsidR="005607DF" w:rsidRPr="005607DF" w:rsidRDefault="005607DF">
            <w:pPr>
              <w:pStyle w:val="ABCBBody"/>
              <w:spacing w:line="254" w:lineRule="auto"/>
              <w:jc w:val="center"/>
              <w:rPr>
                <w:sz w:val="20"/>
                <w:szCs w:val="20"/>
              </w:rPr>
            </w:pPr>
            <w:r w:rsidRPr="005607DF">
              <w:rPr>
                <w:sz w:val="20"/>
                <w:szCs w:val="20"/>
              </w:rPr>
              <w:t xml:space="preserve"> $33,296 </w:t>
            </w:r>
          </w:p>
        </w:tc>
        <w:tc>
          <w:tcPr>
            <w:tcW w:w="1045" w:type="pct"/>
            <w:tcBorders>
              <w:left w:val="single" w:sz="4" w:space="0" w:color="808080" w:themeColor="background1" w:themeShade="80"/>
            </w:tcBorders>
            <w:hideMark/>
          </w:tcPr>
          <w:p w14:paraId="01F216A2" w14:textId="77777777" w:rsidR="005607DF" w:rsidRPr="005607DF" w:rsidRDefault="005607DF">
            <w:pPr>
              <w:pStyle w:val="ABCBBody"/>
              <w:spacing w:line="254" w:lineRule="auto"/>
              <w:jc w:val="center"/>
              <w:rPr>
                <w:sz w:val="20"/>
                <w:szCs w:val="20"/>
              </w:rPr>
            </w:pPr>
            <w:r w:rsidRPr="005607DF">
              <w:rPr>
                <w:sz w:val="20"/>
                <w:szCs w:val="20"/>
              </w:rPr>
              <w:t xml:space="preserve"> $142,335 </w:t>
            </w:r>
          </w:p>
        </w:tc>
        <w:tc>
          <w:tcPr>
            <w:tcW w:w="741" w:type="pct"/>
            <w:hideMark/>
          </w:tcPr>
          <w:p w14:paraId="3F5B0836" w14:textId="77777777" w:rsidR="005607DF" w:rsidRPr="005607DF" w:rsidRDefault="005607DF">
            <w:pPr>
              <w:pStyle w:val="ABCBBody"/>
              <w:spacing w:line="254" w:lineRule="auto"/>
              <w:jc w:val="center"/>
              <w:rPr>
                <w:sz w:val="20"/>
                <w:szCs w:val="20"/>
              </w:rPr>
            </w:pPr>
            <w:r w:rsidRPr="005607DF">
              <w:rPr>
                <w:sz w:val="20"/>
                <w:szCs w:val="20"/>
              </w:rPr>
              <w:t xml:space="preserve"> $103,178 </w:t>
            </w:r>
          </w:p>
        </w:tc>
      </w:tr>
      <w:tr w:rsidR="005607DF" w:rsidRPr="005607DF" w14:paraId="3E82AE74" w14:textId="77777777">
        <w:trPr>
          <w:trHeight w:val="270"/>
        </w:trPr>
        <w:tc>
          <w:tcPr>
            <w:tcW w:w="523" w:type="pct"/>
            <w:tcBorders>
              <w:right w:val="single" w:sz="4" w:space="0" w:color="808080" w:themeColor="background1" w:themeShade="80"/>
            </w:tcBorders>
            <w:hideMark/>
          </w:tcPr>
          <w:p w14:paraId="7A9352A6" w14:textId="77777777" w:rsidR="005607DF" w:rsidRPr="005607DF" w:rsidRDefault="005607DF">
            <w:pPr>
              <w:pStyle w:val="ABCBBody"/>
              <w:spacing w:line="254" w:lineRule="auto"/>
              <w:jc w:val="center"/>
              <w:rPr>
                <w:b/>
                <w:bCs/>
                <w:sz w:val="20"/>
                <w:szCs w:val="20"/>
              </w:rPr>
            </w:pPr>
            <w:r w:rsidRPr="005607DF">
              <w:rPr>
                <w:b/>
                <w:bCs/>
                <w:sz w:val="20"/>
                <w:szCs w:val="20"/>
              </w:rPr>
              <w:t>Year 9</w:t>
            </w:r>
          </w:p>
        </w:tc>
        <w:tc>
          <w:tcPr>
            <w:tcW w:w="819" w:type="pct"/>
            <w:tcBorders>
              <w:left w:val="single" w:sz="4" w:space="0" w:color="808080" w:themeColor="background1" w:themeShade="80"/>
              <w:right w:val="single" w:sz="4" w:space="0" w:color="808080" w:themeColor="background1" w:themeShade="80"/>
            </w:tcBorders>
            <w:hideMark/>
          </w:tcPr>
          <w:p w14:paraId="00D69887" w14:textId="77777777" w:rsidR="005607DF" w:rsidRPr="005607DF" w:rsidRDefault="005607DF">
            <w:pPr>
              <w:pStyle w:val="ABCBBody"/>
              <w:spacing w:line="254" w:lineRule="auto"/>
              <w:jc w:val="center"/>
              <w:rPr>
                <w:sz w:val="20"/>
                <w:szCs w:val="20"/>
              </w:rPr>
            </w:pPr>
            <w:r w:rsidRPr="005607DF">
              <w:rPr>
                <w:sz w:val="20"/>
                <w:szCs w:val="20"/>
              </w:rPr>
              <w:t xml:space="preserve"> $67,954 </w:t>
            </w:r>
          </w:p>
        </w:tc>
        <w:tc>
          <w:tcPr>
            <w:tcW w:w="1045" w:type="pct"/>
            <w:tcBorders>
              <w:left w:val="single" w:sz="4" w:space="0" w:color="808080" w:themeColor="background1" w:themeShade="80"/>
            </w:tcBorders>
            <w:hideMark/>
          </w:tcPr>
          <w:p w14:paraId="43A62E03" w14:textId="77777777" w:rsidR="005607DF" w:rsidRPr="005607DF" w:rsidRDefault="005607DF">
            <w:pPr>
              <w:pStyle w:val="ABCBBody"/>
              <w:spacing w:line="254" w:lineRule="auto"/>
              <w:jc w:val="center"/>
              <w:rPr>
                <w:sz w:val="20"/>
                <w:szCs w:val="20"/>
              </w:rPr>
            </w:pPr>
            <w:r w:rsidRPr="005607DF">
              <w:rPr>
                <w:sz w:val="20"/>
                <w:szCs w:val="20"/>
              </w:rPr>
              <w:t xml:space="preserve"> $75,496 </w:t>
            </w:r>
          </w:p>
        </w:tc>
        <w:tc>
          <w:tcPr>
            <w:tcW w:w="827" w:type="pct"/>
            <w:tcBorders>
              <w:right w:val="single" w:sz="4" w:space="0" w:color="808080" w:themeColor="background1" w:themeShade="80"/>
            </w:tcBorders>
            <w:hideMark/>
          </w:tcPr>
          <w:p w14:paraId="5940010E" w14:textId="77777777" w:rsidR="005607DF" w:rsidRPr="005607DF" w:rsidRDefault="005607DF">
            <w:pPr>
              <w:pStyle w:val="ABCBBody"/>
              <w:spacing w:line="254" w:lineRule="auto"/>
              <w:jc w:val="center"/>
              <w:rPr>
                <w:sz w:val="20"/>
                <w:szCs w:val="20"/>
              </w:rPr>
            </w:pPr>
            <w:r w:rsidRPr="005607DF">
              <w:rPr>
                <w:sz w:val="20"/>
                <w:szCs w:val="20"/>
              </w:rPr>
              <w:t xml:space="preserve"> $7,542 </w:t>
            </w:r>
          </w:p>
        </w:tc>
        <w:tc>
          <w:tcPr>
            <w:tcW w:w="1045" w:type="pct"/>
            <w:tcBorders>
              <w:left w:val="single" w:sz="4" w:space="0" w:color="808080" w:themeColor="background1" w:themeShade="80"/>
            </w:tcBorders>
            <w:hideMark/>
          </w:tcPr>
          <w:p w14:paraId="077564D5" w14:textId="77777777" w:rsidR="005607DF" w:rsidRPr="005607DF" w:rsidRDefault="005607DF">
            <w:pPr>
              <w:pStyle w:val="ABCBBody"/>
              <w:spacing w:line="254" w:lineRule="auto"/>
              <w:jc w:val="center"/>
              <w:rPr>
                <w:sz w:val="20"/>
                <w:szCs w:val="20"/>
              </w:rPr>
            </w:pPr>
            <w:r w:rsidRPr="005607DF">
              <w:rPr>
                <w:sz w:val="20"/>
                <w:szCs w:val="20"/>
              </w:rPr>
              <w:t xml:space="preserve"> $148,313 </w:t>
            </w:r>
          </w:p>
        </w:tc>
        <w:tc>
          <w:tcPr>
            <w:tcW w:w="741" w:type="pct"/>
            <w:hideMark/>
          </w:tcPr>
          <w:p w14:paraId="3DAA04B0" w14:textId="77777777" w:rsidR="005607DF" w:rsidRPr="005607DF" w:rsidRDefault="005607DF">
            <w:pPr>
              <w:pStyle w:val="ABCBBody"/>
              <w:spacing w:line="254" w:lineRule="auto"/>
              <w:jc w:val="center"/>
              <w:rPr>
                <w:sz w:val="20"/>
                <w:szCs w:val="20"/>
              </w:rPr>
            </w:pPr>
            <w:r w:rsidRPr="005607DF">
              <w:rPr>
                <w:sz w:val="20"/>
                <w:szCs w:val="20"/>
              </w:rPr>
              <w:t xml:space="preserve"> $80,359 </w:t>
            </w:r>
          </w:p>
        </w:tc>
      </w:tr>
      <w:tr w:rsidR="005607DF" w:rsidRPr="005607DF" w14:paraId="3455EC0A" w14:textId="77777777">
        <w:trPr>
          <w:trHeight w:val="270"/>
        </w:trPr>
        <w:tc>
          <w:tcPr>
            <w:tcW w:w="523" w:type="pct"/>
            <w:tcBorders>
              <w:bottom w:val="single" w:sz="4" w:space="0" w:color="808080" w:themeColor="background1" w:themeShade="80"/>
              <w:right w:val="single" w:sz="4" w:space="0" w:color="808080" w:themeColor="background1" w:themeShade="80"/>
            </w:tcBorders>
            <w:hideMark/>
          </w:tcPr>
          <w:p w14:paraId="366B5BCD" w14:textId="77777777" w:rsidR="005607DF" w:rsidRPr="005607DF" w:rsidRDefault="005607DF">
            <w:pPr>
              <w:pStyle w:val="ABCBBody"/>
              <w:spacing w:line="254" w:lineRule="auto"/>
              <w:jc w:val="center"/>
              <w:rPr>
                <w:b/>
                <w:bCs/>
                <w:sz w:val="20"/>
                <w:szCs w:val="20"/>
              </w:rPr>
            </w:pPr>
            <w:r w:rsidRPr="005607DF">
              <w:rPr>
                <w:b/>
                <w:bCs/>
                <w:sz w:val="20"/>
                <w:szCs w:val="20"/>
              </w:rPr>
              <w:t>Year 10</w:t>
            </w:r>
          </w:p>
        </w:tc>
        <w:tc>
          <w:tcPr>
            <w:tcW w:w="819" w:type="pct"/>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FADA223" w14:textId="77777777" w:rsidR="005607DF" w:rsidRPr="005607DF" w:rsidRDefault="005607DF">
            <w:pPr>
              <w:pStyle w:val="ABCBBody"/>
              <w:spacing w:line="254" w:lineRule="auto"/>
              <w:jc w:val="center"/>
              <w:rPr>
                <w:sz w:val="20"/>
                <w:szCs w:val="20"/>
              </w:rPr>
            </w:pPr>
            <w:r w:rsidRPr="005607DF">
              <w:rPr>
                <w:sz w:val="20"/>
                <w:szCs w:val="20"/>
              </w:rPr>
              <w:t xml:space="preserve"> $42,515 </w:t>
            </w:r>
          </w:p>
        </w:tc>
        <w:tc>
          <w:tcPr>
            <w:tcW w:w="1045" w:type="pct"/>
            <w:tcBorders>
              <w:left w:val="single" w:sz="4" w:space="0" w:color="808080" w:themeColor="background1" w:themeShade="80"/>
              <w:bottom w:val="single" w:sz="4" w:space="0" w:color="808080" w:themeColor="background1" w:themeShade="80"/>
            </w:tcBorders>
            <w:hideMark/>
          </w:tcPr>
          <w:p w14:paraId="5331EA50" w14:textId="77777777" w:rsidR="005607DF" w:rsidRPr="005607DF" w:rsidRDefault="005607DF">
            <w:pPr>
              <w:pStyle w:val="ABCBBody"/>
              <w:spacing w:line="254" w:lineRule="auto"/>
              <w:jc w:val="center"/>
              <w:rPr>
                <w:sz w:val="20"/>
                <w:szCs w:val="20"/>
              </w:rPr>
            </w:pPr>
            <w:r w:rsidRPr="005607DF">
              <w:rPr>
                <w:sz w:val="20"/>
                <w:szCs w:val="20"/>
              </w:rPr>
              <w:t xml:space="preserve"> $78,666 </w:t>
            </w:r>
          </w:p>
        </w:tc>
        <w:tc>
          <w:tcPr>
            <w:tcW w:w="827" w:type="pct"/>
            <w:tcBorders>
              <w:bottom w:val="single" w:sz="4" w:space="0" w:color="808080" w:themeColor="background1" w:themeShade="80"/>
              <w:right w:val="single" w:sz="4" w:space="0" w:color="808080" w:themeColor="background1" w:themeShade="80"/>
            </w:tcBorders>
            <w:hideMark/>
          </w:tcPr>
          <w:p w14:paraId="3CF6D17C" w14:textId="77777777" w:rsidR="005607DF" w:rsidRPr="005607DF" w:rsidRDefault="005607DF">
            <w:pPr>
              <w:pStyle w:val="ABCBBody"/>
              <w:spacing w:line="254" w:lineRule="auto"/>
              <w:jc w:val="center"/>
              <w:rPr>
                <w:sz w:val="20"/>
                <w:szCs w:val="20"/>
              </w:rPr>
            </w:pPr>
            <w:r w:rsidRPr="005607DF">
              <w:rPr>
                <w:sz w:val="20"/>
                <w:szCs w:val="20"/>
              </w:rPr>
              <w:t xml:space="preserve"> $36,151 </w:t>
            </w:r>
          </w:p>
        </w:tc>
        <w:tc>
          <w:tcPr>
            <w:tcW w:w="1045" w:type="pct"/>
            <w:tcBorders>
              <w:left w:val="single" w:sz="4" w:space="0" w:color="808080" w:themeColor="background1" w:themeShade="80"/>
              <w:bottom w:val="single" w:sz="4" w:space="0" w:color="808080" w:themeColor="background1" w:themeShade="80"/>
            </w:tcBorders>
            <w:hideMark/>
          </w:tcPr>
          <w:p w14:paraId="63CF5464" w14:textId="77777777" w:rsidR="005607DF" w:rsidRPr="005607DF" w:rsidRDefault="005607DF">
            <w:pPr>
              <w:pStyle w:val="ABCBBody"/>
              <w:spacing w:line="254" w:lineRule="auto"/>
              <w:jc w:val="center"/>
              <w:rPr>
                <w:sz w:val="20"/>
                <w:szCs w:val="20"/>
              </w:rPr>
            </w:pPr>
            <w:r w:rsidRPr="005607DF">
              <w:rPr>
                <w:sz w:val="20"/>
                <w:szCs w:val="20"/>
              </w:rPr>
              <w:t xml:space="preserve"> $154,542 </w:t>
            </w:r>
          </w:p>
        </w:tc>
        <w:tc>
          <w:tcPr>
            <w:tcW w:w="741" w:type="pct"/>
            <w:tcBorders>
              <w:bottom w:val="single" w:sz="4" w:space="0" w:color="808080" w:themeColor="background1" w:themeShade="80"/>
            </w:tcBorders>
            <w:hideMark/>
          </w:tcPr>
          <w:p w14:paraId="23E57212" w14:textId="77777777" w:rsidR="005607DF" w:rsidRPr="005607DF" w:rsidRDefault="005607DF">
            <w:pPr>
              <w:pStyle w:val="ABCBBody"/>
              <w:spacing w:line="254" w:lineRule="auto"/>
              <w:jc w:val="center"/>
              <w:rPr>
                <w:sz w:val="20"/>
                <w:szCs w:val="20"/>
              </w:rPr>
            </w:pPr>
            <w:r w:rsidRPr="005607DF">
              <w:rPr>
                <w:sz w:val="20"/>
                <w:szCs w:val="20"/>
              </w:rPr>
              <w:t xml:space="preserve"> $112,027 </w:t>
            </w:r>
          </w:p>
        </w:tc>
      </w:tr>
      <w:tr w:rsidR="005607DF" w:rsidRPr="005607DF" w14:paraId="6F121AF9" w14:textId="77777777">
        <w:trPr>
          <w:trHeight w:val="270"/>
        </w:trPr>
        <w:tc>
          <w:tcPr>
            <w:tcW w:w="523"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bottom"/>
            <w:hideMark/>
          </w:tcPr>
          <w:p w14:paraId="5F4D0AC1" w14:textId="77777777" w:rsidR="005607DF" w:rsidRPr="005607DF" w:rsidRDefault="005607DF">
            <w:pPr>
              <w:pStyle w:val="ABCBBody"/>
              <w:spacing w:line="254" w:lineRule="auto"/>
              <w:jc w:val="center"/>
              <w:rPr>
                <w:b/>
                <w:bCs/>
                <w:sz w:val="20"/>
                <w:szCs w:val="20"/>
              </w:rPr>
            </w:pPr>
            <w:r w:rsidRPr="005607DF">
              <w:rPr>
                <w:b/>
                <w:bCs/>
                <w:sz w:val="20"/>
                <w:szCs w:val="20"/>
              </w:rPr>
              <w:t>Total</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hideMark/>
          </w:tcPr>
          <w:p w14:paraId="29A28720" w14:textId="77777777" w:rsidR="005607DF" w:rsidRPr="005607DF" w:rsidRDefault="005607DF">
            <w:pPr>
              <w:pStyle w:val="ABCBBody"/>
              <w:spacing w:line="254" w:lineRule="auto"/>
              <w:jc w:val="center"/>
              <w:rPr>
                <w:b/>
                <w:bCs/>
                <w:sz w:val="20"/>
                <w:szCs w:val="20"/>
              </w:rPr>
            </w:pPr>
            <w:r w:rsidRPr="005607DF">
              <w:rPr>
                <w:b/>
                <w:bCs/>
                <w:sz w:val="20"/>
                <w:szCs w:val="20"/>
              </w:rPr>
              <w:t xml:space="preserve"> $455,743 </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hideMark/>
          </w:tcPr>
          <w:p w14:paraId="5B269783" w14:textId="77777777" w:rsidR="005607DF" w:rsidRPr="005607DF" w:rsidRDefault="005607DF">
            <w:pPr>
              <w:pStyle w:val="ABCBBody"/>
              <w:spacing w:line="254" w:lineRule="auto"/>
              <w:jc w:val="center"/>
              <w:rPr>
                <w:b/>
                <w:bCs/>
                <w:sz w:val="20"/>
                <w:szCs w:val="20"/>
              </w:rPr>
            </w:pPr>
            <w:r w:rsidRPr="005607DF">
              <w:rPr>
                <w:b/>
                <w:bCs/>
                <w:sz w:val="20"/>
                <w:szCs w:val="20"/>
              </w:rPr>
              <w:t xml:space="preserve"> $658,283 </w:t>
            </w:r>
          </w:p>
        </w:tc>
        <w:tc>
          <w:tcPr>
            <w:tcW w:w="82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hideMark/>
          </w:tcPr>
          <w:p w14:paraId="728F61F7" w14:textId="77777777" w:rsidR="005607DF" w:rsidRPr="005607DF" w:rsidRDefault="005607DF">
            <w:pPr>
              <w:pStyle w:val="ABCBBody"/>
              <w:spacing w:line="254" w:lineRule="auto"/>
              <w:jc w:val="center"/>
              <w:rPr>
                <w:b/>
                <w:bCs/>
                <w:sz w:val="20"/>
                <w:szCs w:val="20"/>
              </w:rPr>
            </w:pPr>
            <w:r w:rsidRPr="005607DF">
              <w:rPr>
                <w:b/>
                <w:bCs/>
                <w:sz w:val="20"/>
                <w:szCs w:val="20"/>
              </w:rPr>
              <w:t xml:space="preserve"> $202,539 </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hideMark/>
          </w:tcPr>
          <w:p w14:paraId="01AE37B9" w14:textId="77777777" w:rsidR="005607DF" w:rsidRPr="005607DF" w:rsidRDefault="005607DF">
            <w:pPr>
              <w:pStyle w:val="ABCBBody"/>
              <w:spacing w:line="254" w:lineRule="auto"/>
              <w:jc w:val="center"/>
              <w:rPr>
                <w:b/>
                <w:bCs/>
                <w:sz w:val="20"/>
                <w:szCs w:val="20"/>
              </w:rPr>
            </w:pPr>
            <w:r w:rsidRPr="005607DF">
              <w:rPr>
                <w:b/>
                <w:bCs/>
                <w:sz w:val="20"/>
                <w:szCs w:val="20"/>
              </w:rPr>
              <w:t xml:space="preserve"> $1,293,213 </w:t>
            </w:r>
          </w:p>
        </w:tc>
        <w:tc>
          <w:tcPr>
            <w:tcW w:w="741" w:type="pct"/>
            <w:tcBorders>
              <w:top w:val="single" w:sz="4" w:space="0" w:color="808080" w:themeColor="background1" w:themeShade="80"/>
              <w:bottom w:val="single" w:sz="4" w:space="0" w:color="808080" w:themeColor="background1" w:themeShade="80"/>
            </w:tcBorders>
            <w:shd w:val="clear" w:color="auto" w:fill="DAE9F7" w:themeFill="text2" w:themeFillTint="1A"/>
            <w:hideMark/>
          </w:tcPr>
          <w:p w14:paraId="139C5268" w14:textId="77777777" w:rsidR="005607DF" w:rsidRPr="005607DF" w:rsidRDefault="005607DF">
            <w:pPr>
              <w:pStyle w:val="ABCBBody"/>
              <w:spacing w:line="254" w:lineRule="auto"/>
              <w:jc w:val="center"/>
              <w:rPr>
                <w:b/>
                <w:bCs/>
                <w:sz w:val="20"/>
                <w:szCs w:val="20"/>
              </w:rPr>
            </w:pPr>
            <w:r w:rsidRPr="005607DF">
              <w:rPr>
                <w:b/>
                <w:bCs/>
                <w:sz w:val="20"/>
                <w:szCs w:val="20"/>
              </w:rPr>
              <w:t xml:space="preserve"> $837,468 </w:t>
            </w:r>
          </w:p>
        </w:tc>
      </w:tr>
    </w:tbl>
    <w:p w14:paraId="24A1C655" w14:textId="1484643C" w:rsidR="00C86D26" w:rsidRDefault="00C86D26" w:rsidP="005607DF">
      <w:pPr>
        <w:pStyle w:val="ABCBBody"/>
      </w:pPr>
      <w:r>
        <w:br w:type="page"/>
      </w:r>
    </w:p>
    <w:p w14:paraId="36060D11" w14:textId="77777777" w:rsidR="005607DF" w:rsidRDefault="005607DF" w:rsidP="005607DF">
      <w:pPr>
        <w:pStyle w:val="ABCBBody"/>
      </w:pPr>
    </w:p>
    <w:p w14:paraId="6425327E" w14:textId="77777777" w:rsidR="005607DF" w:rsidRDefault="005607DF" w:rsidP="005607DF">
      <w:pPr>
        <w:pStyle w:val="AAUSEABCBHEADING5"/>
        <w:numPr>
          <w:ilvl w:val="4"/>
          <w:numId w:val="19"/>
        </w:numPr>
      </w:pPr>
      <w:r w:rsidRPr="00A21CB6">
        <w:t xml:space="preserve">Class 2 Buildings </w:t>
      </w:r>
    </w:p>
    <w:p w14:paraId="57053AD0" w14:textId="7879CC36" w:rsidR="00C96567" w:rsidRDefault="00BC54BD" w:rsidP="005607DF">
      <w:pPr>
        <w:pStyle w:val="ABCBBody"/>
        <w:spacing w:before="240" w:line="254" w:lineRule="auto"/>
      </w:pPr>
      <w:r w:rsidRPr="00BC54BD">
        <w:t xml:space="preserve">Under the conditions outlined above a </w:t>
      </w:r>
      <w:r w:rsidR="005607DF">
        <w:t xml:space="preserve">mature </w:t>
      </w:r>
      <w:r w:rsidR="00EC4A53">
        <w:t xml:space="preserve">Class 2 </w:t>
      </w:r>
      <w:r w:rsidR="005607DF" w:rsidRPr="007F16ED">
        <w:t xml:space="preserve">manufacturer </w:t>
      </w:r>
      <w:r w:rsidR="005607DF">
        <w:t>needs</w:t>
      </w:r>
      <w:r w:rsidR="005607DF" w:rsidRPr="007F16ED">
        <w:t xml:space="preserve"> to average </w:t>
      </w:r>
      <w:r w:rsidR="005607DF">
        <w:t>23</w:t>
      </w:r>
      <w:r w:rsidR="005607DF" w:rsidRPr="007F16ED">
        <w:t xml:space="preserve"> Class </w:t>
      </w:r>
      <w:r w:rsidR="005607DF">
        <w:t>2</w:t>
      </w:r>
      <w:r w:rsidR="005607DF" w:rsidRPr="007F16ED">
        <w:t xml:space="preserve"> builds annually to be </w:t>
      </w:r>
      <w:r w:rsidR="00156F0F">
        <w:t>financially beneficial</w:t>
      </w:r>
      <w:r w:rsidR="005607DF" w:rsidRPr="007F16ED">
        <w:t xml:space="preserve">. </w:t>
      </w:r>
    </w:p>
    <w:p w14:paraId="17E78A87" w14:textId="57D759FD" w:rsidR="00C96567" w:rsidRDefault="00C96567" w:rsidP="00C96567">
      <w:pPr>
        <w:pStyle w:val="ABCBBody"/>
        <w:spacing w:before="240" w:line="254" w:lineRule="auto"/>
      </w:pPr>
      <w:r w:rsidRPr="007F16ED">
        <w:t xml:space="preserve">At </w:t>
      </w:r>
      <w:r>
        <w:t>25</w:t>
      </w:r>
      <w:r w:rsidRPr="007F16ED">
        <w:t xml:space="preserve"> builds </w:t>
      </w:r>
      <w:r>
        <w:t xml:space="preserve">per year, </w:t>
      </w:r>
      <w:r w:rsidR="00575D98">
        <w:t>a</w:t>
      </w:r>
      <w:r w:rsidR="00575D98" w:rsidRPr="00941C1F">
        <w:t xml:space="preserve"> manufacturer would receive a benefit of </w:t>
      </w:r>
      <w:r w:rsidRPr="007F16ED">
        <w:t>$</w:t>
      </w:r>
      <w:r>
        <w:t>34,018</w:t>
      </w:r>
      <w:r w:rsidRPr="007F16ED">
        <w:t xml:space="preserve"> over the 10-year</w:t>
      </w:r>
      <w:r w:rsidR="00077717">
        <w:t>s</w:t>
      </w:r>
      <w:r w:rsidRPr="007F16ED">
        <w:t>.</w:t>
      </w:r>
      <w:r>
        <w:t xml:space="preserve"> </w:t>
      </w:r>
    </w:p>
    <w:p w14:paraId="7B1775CE" w14:textId="5F21180B" w:rsidR="00C96567" w:rsidRDefault="005607DF" w:rsidP="005607DF">
      <w:pPr>
        <w:pStyle w:val="ABCBBody"/>
        <w:spacing w:before="240" w:line="254" w:lineRule="auto"/>
      </w:pPr>
      <w:r w:rsidRPr="007F16ED">
        <w:t xml:space="preserve">At </w:t>
      </w:r>
      <w:r>
        <w:t>50</w:t>
      </w:r>
      <w:r w:rsidRPr="007F16ED">
        <w:t xml:space="preserve"> </w:t>
      </w:r>
      <w:r>
        <w:t>C</w:t>
      </w:r>
      <w:r w:rsidRPr="007F16ED">
        <w:t xml:space="preserve">lass </w:t>
      </w:r>
      <w:r>
        <w:t>2</w:t>
      </w:r>
      <w:r w:rsidRPr="007F16ED">
        <w:t xml:space="preserve"> builds per year</w:t>
      </w:r>
      <w:r>
        <w:t>, a</w:t>
      </w:r>
      <w:r w:rsidRPr="007F16ED">
        <w:t xml:space="preserve"> manufacturer would receive a benefit of $</w:t>
      </w:r>
      <w:r>
        <w:t>512,688</w:t>
      </w:r>
      <w:r w:rsidR="00077717">
        <w:t xml:space="preserve"> over the 10 years,</w:t>
      </w:r>
      <w:r w:rsidRPr="007F16ED">
        <w:t xml:space="preserve"> with a cost to benefit ratio of 1:</w:t>
      </w:r>
      <w:r>
        <w:t>2</w:t>
      </w:r>
      <w:r w:rsidRPr="007F16ED">
        <w:t>.</w:t>
      </w:r>
      <w:r>
        <w:t>1</w:t>
      </w:r>
      <w:r w:rsidRPr="007F16ED">
        <w:t xml:space="preserve">. </w:t>
      </w:r>
    </w:p>
    <w:p w14:paraId="112C8278" w14:textId="20390380" w:rsidR="005607DF" w:rsidRDefault="005607DF" w:rsidP="005607DF">
      <w:pPr>
        <w:pStyle w:val="ABCBBody"/>
        <w:spacing w:before="240" w:line="254" w:lineRule="auto"/>
      </w:pPr>
      <w:r w:rsidRPr="006D05E2">
        <w:rPr>
          <w:b/>
          <w:bCs/>
          <w:color w:val="1C315A"/>
          <w:highlight w:val="yellow"/>
        </w:rPr>
        <w:fldChar w:fldCharType="begin"/>
      </w:r>
      <w:r w:rsidRPr="006D05E2">
        <w:rPr>
          <w:b/>
          <w:bCs/>
          <w:color w:val="1C315A"/>
        </w:rPr>
        <w:instrText xml:space="preserve"> REF _Ref232697487 \h </w:instrText>
      </w:r>
      <w:r w:rsidRPr="006D05E2">
        <w:rPr>
          <w:b/>
          <w:bCs/>
          <w:color w:val="1C315A"/>
          <w:highlight w:val="yellow"/>
        </w:rPr>
        <w:instrText xml:space="preserve"> \* MERGEFORMAT </w:instrText>
      </w:r>
      <w:r w:rsidRPr="006D05E2">
        <w:rPr>
          <w:b/>
          <w:bCs/>
          <w:color w:val="1C315A"/>
          <w:highlight w:val="yellow"/>
        </w:rPr>
      </w:r>
      <w:r w:rsidRPr="006D05E2">
        <w:rPr>
          <w:b/>
          <w:bCs/>
          <w:color w:val="1C315A"/>
          <w:highlight w:val="yellow"/>
        </w:rPr>
        <w:fldChar w:fldCharType="separate"/>
      </w:r>
      <w:r w:rsidR="001A1B35" w:rsidRPr="00A57397">
        <w:rPr>
          <w:color w:val="1C315A"/>
          <w:sz w:val="20"/>
          <w:szCs w:val="20"/>
        </w:rPr>
        <w:t xml:space="preserve">Figure </w:t>
      </w:r>
      <w:r w:rsidR="001A1B35">
        <w:rPr>
          <w:noProof/>
          <w:color w:val="1C315A"/>
          <w:sz w:val="20"/>
          <w:szCs w:val="20"/>
        </w:rPr>
        <w:t>8</w:t>
      </w:r>
      <w:r w:rsidRPr="006D05E2">
        <w:rPr>
          <w:b/>
          <w:bCs/>
          <w:color w:val="1C315A"/>
          <w:highlight w:val="yellow"/>
        </w:rPr>
        <w:fldChar w:fldCharType="end"/>
      </w:r>
      <w:r>
        <w:rPr>
          <w:b/>
          <w:bCs/>
        </w:rPr>
        <w:t xml:space="preserve"> </w:t>
      </w:r>
      <w:r>
        <w:t xml:space="preserve">below illustrates how net benefits vary across the range of build volumes modelled. In addition to identifying the </w:t>
      </w:r>
      <w:r w:rsidR="00B31800">
        <w:t>financially beneficial</w:t>
      </w:r>
      <w:r>
        <w:t xml:space="preserve"> threshold at 23 builds, the chart demonstrates that net benefits increase consistently with build volume beyond this point. </w:t>
      </w:r>
    </w:p>
    <w:p w14:paraId="7395E805" w14:textId="11C6532F" w:rsidR="005607DF" w:rsidRDefault="005607DF" w:rsidP="005607DF">
      <w:pPr>
        <w:pStyle w:val="ABCBBody"/>
        <w:spacing w:before="240" w:line="254" w:lineRule="auto"/>
      </w:pPr>
      <w:r>
        <w:t xml:space="preserve">The full year-on-year breakdown is set out in </w:t>
      </w:r>
      <w:r w:rsidRPr="006D05E2">
        <w:rPr>
          <w:b/>
          <w:bCs/>
          <w:color w:val="1C315A"/>
          <w:highlight w:val="yellow"/>
        </w:rPr>
        <w:fldChar w:fldCharType="begin"/>
      </w:r>
      <w:r w:rsidRPr="006D05E2">
        <w:rPr>
          <w:b/>
          <w:bCs/>
          <w:color w:val="1C315A"/>
        </w:rPr>
        <w:instrText xml:space="preserve"> REF _Ref232697586 \h </w:instrText>
      </w:r>
      <w:r w:rsidRPr="006D05E2">
        <w:rPr>
          <w:b/>
          <w:bCs/>
          <w:color w:val="1C315A"/>
          <w:highlight w:val="yellow"/>
        </w:rPr>
        <w:instrText xml:space="preserve"> \* MERGEFORMAT </w:instrText>
      </w:r>
      <w:r w:rsidRPr="006D05E2">
        <w:rPr>
          <w:b/>
          <w:bCs/>
          <w:color w:val="1C315A"/>
          <w:highlight w:val="yellow"/>
        </w:rPr>
      </w:r>
      <w:r w:rsidRPr="006D05E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20</w:t>
      </w:r>
      <w:r w:rsidRPr="006D05E2">
        <w:rPr>
          <w:b/>
          <w:bCs/>
          <w:color w:val="1C315A"/>
          <w:highlight w:val="yellow"/>
        </w:rPr>
        <w:fldChar w:fldCharType="end"/>
      </w:r>
      <w:r>
        <w:rPr>
          <w:b/>
          <w:bCs/>
        </w:rPr>
        <w:t xml:space="preserve"> </w:t>
      </w:r>
      <w:r>
        <w:t xml:space="preserve">below. Entry costs in Year 1 are elevated at $56,971 due to once-off certification and set-up costs incurred at the point of joining the Scheme. At 25 builds per year, manufacturers experience a loss of $16,555 in Year 1 before a net positive benefit is achieved in Year 2 at $11,522. At 50 builds per year, the Scheme is </w:t>
      </w:r>
      <w:r w:rsidR="00011E6D">
        <w:t>financially beneficial</w:t>
      </w:r>
      <w:r>
        <w:t xml:space="preserve"> from the first year, generating $22,945 and increasing to $73,215 in Year 10. From Year 2, annual costs follow the same pattern as Class 1, with higher costs reflecting recertification cycles. </w:t>
      </w:r>
    </w:p>
    <w:p w14:paraId="58F30206" w14:textId="4836AEAF" w:rsidR="005607DF" w:rsidRPr="00A57397" w:rsidRDefault="005607DF" w:rsidP="005607DF">
      <w:pPr>
        <w:pStyle w:val="Caption"/>
        <w:keepNext/>
        <w:spacing w:before="240" w:after="120" w:line="254" w:lineRule="auto"/>
        <w:rPr>
          <w:rFonts w:ascii="Aptos Light" w:hAnsi="Aptos Light"/>
          <w:color w:val="1C315A"/>
          <w:sz w:val="20"/>
          <w:szCs w:val="20"/>
        </w:rPr>
      </w:pPr>
      <w:bookmarkStart w:id="142" w:name="_Ref232697487"/>
      <w:bookmarkStart w:id="143" w:name="_Toc232796809"/>
      <w:bookmarkStart w:id="144" w:name="_Toc233382098"/>
      <w:r w:rsidRPr="00A57397">
        <w:rPr>
          <w:rFonts w:ascii="Aptos Light" w:hAnsi="Aptos Light"/>
          <w:color w:val="1C315A"/>
          <w:sz w:val="20"/>
          <w:szCs w:val="20"/>
        </w:rPr>
        <w:t xml:space="preserve">Figure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Figure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8</w:t>
      </w:r>
      <w:r w:rsidRPr="00A57397">
        <w:rPr>
          <w:rFonts w:ascii="Aptos Light" w:hAnsi="Aptos Light"/>
          <w:color w:val="1C315A"/>
          <w:sz w:val="20"/>
          <w:szCs w:val="20"/>
        </w:rPr>
        <w:fldChar w:fldCharType="end"/>
      </w:r>
      <w:bookmarkEnd w:id="142"/>
      <w:r w:rsidRPr="00A57397">
        <w:rPr>
          <w:rFonts w:ascii="Aptos Light" w:hAnsi="Aptos Light"/>
          <w:color w:val="1C315A"/>
          <w:sz w:val="20"/>
          <w:szCs w:val="20"/>
        </w:rPr>
        <w:t xml:space="preserve"> - Central Case Net Benefits by Build Volume (Class 2)</w:t>
      </w:r>
      <w:bookmarkEnd w:id="143"/>
      <w:bookmarkEnd w:id="144"/>
    </w:p>
    <w:p w14:paraId="384E526B" w14:textId="0705A950" w:rsidR="005607DF" w:rsidRDefault="005607DF" w:rsidP="005607DF">
      <w:pPr>
        <w:pStyle w:val="ABCBBody"/>
        <w:spacing w:before="240" w:line="254" w:lineRule="auto"/>
      </w:pPr>
      <w:r w:rsidRPr="00E06985">
        <w:t> </w:t>
      </w:r>
      <w:r w:rsidRPr="00E06985">
        <w:rPr>
          <w:noProof/>
        </w:rPr>
        <w:drawing>
          <wp:inline distT="0" distB="0" distL="0" distR="0" wp14:anchorId="32CFAA94" wp14:editId="18603EC2">
            <wp:extent cx="5130800" cy="1574939"/>
            <wp:effectExtent l="0" t="0" r="0" b="0"/>
            <wp:docPr id="1871732136" name="Picture 58" descr="The image displays a bar chart showing 10-year net benefits for a mature Class 2 manufacturer under the central case, across build volumes from 0 to approximately 80 buildings per year. &#10;Net benefits become positive at 23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32136" name="Picture 58" descr="The image displays a bar chart showing 10-year net benefits for a mature Class 2 manufacturer under the central case, across build volumes from 0 to approximately 80 buildings per year. &#10;Net benefits become positive at 23 builds per year, marked by a red dashed line, and increase consistently with volume beyond this point.&#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7211" cy="1589185"/>
                    </a:xfrm>
                    <a:prstGeom prst="rect">
                      <a:avLst/>
                    </a:prstGeom>
                    <a:noFill/>
                    <a:ln>
                      <a:noFill/>
                    </a:ln>
                  </pic:spPr>
                </pic:pic>
              </a:graphicData>
            </a:graphic>
          </wp:inline>
        </w:drawing>
      </w:r>
    </w:p>
    <w:p w14:paraId="6048C8F1" w14:textId="5E26687B" w:rsidR="005607DF" w:rsidRPr="00A57397" w:rsidRDefault="005607DF" w:rsidP="005607DF">
      <w:pPr>
        <w:pStyle w:val="Caption"/>
        <w:keepNext/>
        <w:spacing w:before="240" w:after="120" w:line="254" w:lineRule="auto"/>
        <w:rPr>
          <w:rFonts w:ascii="Aptos Light" w:hAnsi="Aptos Light"/>
          <w:color w:val="1C315A"/>
          <w:sz w:val="20"/>
          <w:szCs w:val="20"/>
        </w:rPr>
      </w:pPr>
      <w:bookmarkStart w:id="145" w:name="_Ref232697586"/>
      <w:bookmarkStart w:id="146" w:name="_Toc232796003"/>
      <w:bookmarkStart w:id="147" w:name="_Toc233382049"/>
      <w:r w:rsidRPr="00A57397">
        <w:rPr>
          <w:rFonts w:ascii="Aptos Light" w:hAnsi="Aptos Light"/>
          <w:color w:val="1C315A"/>
          <w:sz w:val="20"/>
          <w:szCs w:val="20"/>
        </w:rPr>
        <w:lastRenderedPageBreak/>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20</w:t>
      </w:r>
      <w:r w:rsidRPr="00A57397">
        <w:rPr>
          <w:rFonts w:ascii="Aptos Light" w:hAnsi="Aptos Light"/>
          <w:color w:val="1C315A"/>
          <w:sz w:val="20"/>
          <w:szCs w:val="20"/>
        </w:rPr>
        <w:fldChar w:fldCharType="end"/>
      </w:r>
      <w:bookmarkEnd w:id="145"/>
      <w:r w:rsidRPr="00A57397">
        <w:rPr>
          <w:rFonts w:ascii="Aptos Light" w:hAnsi="Aptos Light"/>
          <w:color w:val="1C315A"/>
          <w:sz w:val="20"/>
          <w:szCs w:val="20"/>
        </w:rPr>
        <w:t xml:space="preserve"> - Central Case Net Benefits by Year (Class 2)</w:t>
      </w:r>
      <w:bookmarkEnd w:id="146"/>
      <w:bookmarkEnd w:id="147"/>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5"/>
        <w:gridCol w:w="1339"/>
        <w:gridCol w:w="1709"/>
        <w:gridCol w:w="1352"/>
        <w:gridCol w:w="1709"/>
        <w:gridCol w:w="1212"/>
      </w:tblGrid>
      <w:tr w:rsidR="005607DF" w:rsidRPr="00E06985" w14:paraId="11BD59F1" w14:textId="77777777">
        <w:trPr>
          <w:trHeight w:val="585"/>
          <w:tblHeader/>
        </w:trPr>
        <w:tc>
          <w:tcPr>
            <w:tcW w:w="523"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63519FD6" w14:textId="77777777" w:rsidR="005607DF" w:rsidRPr="00A57397" w:rsidRDefault="005607DF">
            <w:pPr>
              <w:pStyle w:val="ABCBBody"/>
              <w:spacing w:line="254" w:lineRule="auto"/>
              <w:jc w:val="center"/>
              <w:rPr>
                <w:b/>
                <w:bCs/>
                <w:sz w:val="20"/>
                <w:szCs w:val="20"/>
              </w:rPr>
            </w:pPr>
            <w:r w:rsidRPr="00A57397">
              <w:rPr>
                <w:b/>
                <w:bCs/>
                <w:sz w:val="20"/>
                <w:szCs w:val="20"/>
              </w:rPr>
              <w:t>Year</w:t>
            </w:r>
          </w:p>
        </w:tc>
        <w:tc>
          <w:tcPr>
            <w:tcW w:w="819" w:type="pct"/>
            <w:tcBorders>
              <w:left w:val="single" w:sz="4" w:space="0" w:color="808080" w:themeColor="background1" w:themeShade="80"/>
              <w:right w:val="single" w:sz="4" w:space="0" w:color="808080" w:themeColor="background1" w:themeShade="80"/>
            </w:tcBorders>
            <w:shd w:val="clear" w:color="auto" w:fill="1C315A"/>
            <w:vAlign w:val="center"/>
            <w:hideMark/>
          </w:tcPr>
          <w:p w14:paraId="4D6DD039" w14:textId="77777777" w:rsidR="005607DF" w:rsidRPr="00A57397" w:rsidRDefault="005607DF">
            <w:pPr>
              <w:pStyle w:val="ABCBBody"/>
              <w:spacing w:line="254" w:lineRule="auto"/>
              <w:jc w:val="center"/>
              <w:rPr>
                <w:b/>
                <w:bCs/>
                <w:sz w:val="20"/>
                <w:szCs w:val="20"/>
              </w:rPr>
            </w:pPr>
            <w:r w:rsidRPr="00A57397">
              <w:rPr>
                <w:b/>
                <w:bCs/>
                <w:sz w:val="20"/>
                <w:szCs w:val="20"/>
              </w:rPr>
              <w:t>Cost to Enter and Stay in Scheme</w:t>
            </w:r>
          </w:p>
        </w:tc>
        <w:tc>
          <w:tcPr>
            <w:tcW w:w="1045"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08DA01BD" w14:textId="77777777" w:rsidR="005607DF" w:rsidRPr="00A57397" w:rsidRDefault="005607DF">
            <w:pPr>
              <w:pStyle w:val="ABCBBody"/>
              <w:spacing w:line="254" w:lineRule="auto"/>
              <w:jc w:val="center"/>
              <w:rPr>
                <w:b/>
                <w:bCs/>
                <w:sz w:val="20"/>
                <w:szCs w:val="20"/>
              </w:rPr>
            </w:pPr>
            <w:r w:rsidRPr="00A57397">
              <w:rPr>
                <w:b/>
                <w:bCs/>
                <w:sz w:val="20"/>
                <w:szCs w:val="20"/>
              </w:rPr>
              <w:t>Inflation Adj Total Cost Saving for 25 Buildings</w:t>
            </w:r>
          </w:p>
        </w:tc>
        <w:tc>
          <w:tcPr>
            <w:tcW w:w="82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2E8159C5" w14:textId="77777777" w:rsidR="005607DF" w:rsidRPr="00A57397" w:rsidRDefault="005607DF">
            <w:pPr>
              <w:pStyle w:val="ABCBBody"/>
              <w:spacing w:line="254" w:lineRule="auto"/>
              <w:jc w:val="center"/>
              <w:rPr>
                <w:b/>
                <w:bCs/>
                <w:sz w:val="20"/>
                <w:szCs w:val="20"/>
              </w:rPr>
            </w:pPr>
            <w:r w:rsidRPr="00A57397">
              <w:rPr>
                <w:b/>
                <w:bCs/>
                <w:sz w:val="20"/>
                <w:szCs w:val="20"/>
              </w:rPr>
              <w:t>Benefit Per Year 25 Buildings</w:t>
            </w:r>
          </w:p>
        </w:tc>
        <w:tc>
          <w:tcPr>
            <w:tcW w:w="1045" w:type="pct"/>
            <w:tcBorders>
              <w:left w:val="single" w:sz="4" w:space="0" w:color="808080" w:themeColor="background1" w:themeShade="80"/>
            </w:tcBorders>
            <w:shd w:val="clear" w:color="auto" w:fill="1C315A"/>
            <w:vAlign w:val="center"/>
            <w:hideMark/>
          </w:tcPr>
          <w:p w14:paraId="335DB78E" w14:textId="77777777" w:rsidR="005607DF" w:rsidRPr="00A57397" w:rsidRDefault="005607DF">
            <w:pPr>
              <w:pStyle w:val="ABCBBody"/>
              <w:spacing w:line="254" w:lineRule="auto"/>
              <w:jc w:val="center"/>
              <w:rPr>
                <w:b/>
                <w:bCs/>
                <w:sz w:val="20"/>
                <w:szCs w:val="20"/>
              </w:rPr>
            </w:pPr>
            <w:r w:rsidRPr="00A57397">
              <w:rPr>
                <w:b/>
                <w:bCs/>
                <w:sz w:val="20"/>
                <w:szCs w:val="20"/>
              </w:rPr>
              <w:t>Inflation Adj Total Cost Saving for 50 Buildings</w:t>
            </w:r>
          </w:p>
        </w:tc>
        <w:tc>
          <w:tcPr>
            <w:tcW w:w="741" w:type="pct"/>
            <w:shd w:val="clear" w:color="auto" w:fill="1C315A"/>
            <w:vAlign w:val="center"/>
            <w:hideMark/>
          </w:tcPr>
          <w:p w14:paraId="2D578606" w14:textId="77777777" w:rsidR="005607DF" w:rsidRPr="00A57397" w:rsidRDefault="005607DF">
            <w:pPr>
              <w:pStyle w:val="ABCBBody"/>
              <w:spacing w:line="254" w:lineRule="auto"/>
              <w:jc w:val="center"/>
              <w:rPr>
                <w:b/>
                <w:bCs/>
                <w:sz w:val="20"/>
                <w:szCs w:val="20"/>
              </w:rPr>
            </w:pPr>
            <w:r w:rsidRPr="00A57397">
              <w:rPr>
                <w:b/>
                <w:bCs/>
                <w:sz w:val="20"/>
                <w:szCs w:val="20"/>
              </w:rPr>
              <w:t>Benefit Per Year 50 Buildings</w:t>
            </w:r>
          </w:p>
        </w:tc>
      </w:tr>
      <w:tr w:rsidR="005607DF" w:rsidRPr="00E06985" w14:paraId="7E84B76C"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28302A26" w14:textId="77777777" w:rsidR="005607DF" w:rsidRPr="00A57397" w:rsidRDefault="005607DF">
            <w:pPr>
              <w:pStyle w:val="ABCBBody"/>
              <w:spacing w:line="254" w:lineRule="auto"/>
              <w:jc w:val="center"/>
              <w:rPr>
                <w:b/>
                <w:bCs/>
                <w:sz w:val="20"/>
                <w:szCs w:val="20"/>
              </w:rPr>
            </w:pPr>
            <w:r w:rsidRPr="00A57397">
              <w:rPr>
                <w:b/>
                <w:bCs/>
                <w:sz w:val="20"/>
                <w:szCs w:val="20"/>
              </w:rPr>
              <w:t>Year 1</w:t>
            </w:r>
          </w:p>
        </w:tc>
        <w:tc>
          <w:tcPr>
            <w:tcW w:w="819" w:type="pct"/>
            <w:tcBorders>
              <w:left w:val="single" w:sz="4" w:space="0" w:color="808080" w:themeColor="background1" w:themeShade="80"/>
              <w:right w:val="single" w:sz="4" w:space="0" w:color="808080" w:themeColor="background1" w:themeShade="80"/>
            </w:tcBorders>
            <w:vAlign w:val="bottom"/>
            <w:hideMark/>
          </w:tcPr>
          <w:p w14:paraId="5ACDC51A" w14:textId="77777777" w:rsidR="005607DF" w:rsidRPr="00A57397" w:rsidRDefault="005607DF">
            <w:pPr>
              <w:pStyle w:val="ABCBBody"/>
              <w:spacing w:line="254" w:lineRule="auto"/>
              <w:jc w:val="center"/>
              <w:rPr>
                <w:sz w:val="20"/>
                <w:szCs w:val="20"/>
              </w:rPr>
            </w:pPr>
            <w:r w:rsidRPr="00A57397">
              <w:rPr>
                <w:sz w:val="20"/>
                <w:szCs w:val="20"/>
              </w:rPr>
              <w:t>$56,971</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30F535C" w14:textId="77777777" w:rsidR="005607DF" w:rsidRPr="00A57397" w:rsidRDefault="005607DF">
            <w:pPr>
              <w:pStyle w:val="ABCBBody"/>
              <w:spacing w:line="254" w:lineRule="auto"/>
              <w:jc w:val="center"/>
              <w:rPr>
                <w:sz w:val="20"/>
                <w:szCs w:val="20"/>
              </w:rPr>
            </w:pPr>
            <w:r w:rsidRPr="00A57397">
              <w:rPr>
                <w:sz w:val="20"/>
                <w:szCs w:val="20"/>
              </w:rPr>
              <w:t>$40,416</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1DFDACE4" w14:textId="77777777" w:rsidR="005607DF" w:rsidRPr="00A57397" w:rsidRDefault="005607DF">
            <w:pPr>
              <w:pStyle w:val="ABCBBody"/>
              <w:spacing w:line="254" w:lineRule="auto"/>
              <w:jc w:val="center"/>
              <w:rPr>
                <w:color w:val="C00000"/>
                <w:sz w:val="20"/>
                <w:szCs w:val="20"/>
              </w:rPr>
            </w:pPr>
            <w:r w:rsidRPr="00A57397">
              <w:rPr>
                <w:color w:val="C00000"/>
                <w:sz w:val="20"/>
                <w:szCs w:val="20"/>
              </w:rPr>
              <w:t>-$16,555</w:t>
            </w:r>
          </w:p>
        </w:tc>
        <w:tc>
          <w:tcPr>
            <w:tcW w:w="1045" w:type="pct"/>
            <w:tcBorders>
              <w:left w:val="single" w:sz="4" w:space="0" w:color="808080" w:themeColor="background1" w:themeShade="80"/>
            </w:tcBorders>
            <w:vAlign w:val="bottom"/>
            <w:hideMark/>
          </w:tcPr>
          <w:p w14:paraId="27DE70B6" w14:textId="77777777" w:rsidR="005607DF" w:rsidRPr="00A57397" w:rsidRDefault="005607DF">
            <w:pPr>
              <w:pStyle w:val="ABCBBody"/>
              <w:spacing w:line="254" w:lineRule="auto"/>
              <w:jc w:val="center"/>
              <w:rPr>
                <w:sz w:val="20"/>
                <w:szCs w:val="20"/>
              </w:rPr>
            </w:pPr>
            <w:r w:rsidRPr="00A57397">
              <w:rPr>
                <w:sz w:val="20"/>
                <w:szCs w:val="20"/>
              </w:rPr>
              <w:t>$79,917</w:t>
            </w:r>
          </w:p>
        </w:tc>
        <w:tc>
          <w:tcPr>
            <w:tcW w:w="741" w:type="pct"/>
            <w:vAlign w:val="bottom"/>
            <w:hideMark/>
          </w:tcPr>
          <w:p w14:paraId="1B96AD58" w14:textId="77777777" w:rsidR="005607DF" w:rsidRPr="00A57397" w:rsidRDefault="005607DF">
            <w:pPr>
              <w:pStyle w:val="ABCBBody"/>
              <w:spacing w:line="254" w:lineRule="auto"/>
              <w:jc w:val="center"/>
              <w:rPr>
                <w:sz w:val="20"/>
                <w:szCs w:val="20"/>
              </w:rPr>
            </w:pPr>
            <w:r w:rsidRPr="00A57397">
              <w:rPr>
                <w:sz w:val="20"/>
                <w:szCs w:val="20"/>
              </w:rPr>
              <w:t>$22,945</w:t>
            </w:r>
          </w:p>
        </w:tc>
      </w:tr>
      <w:tr w:rsidR="005607DF" w:rsidRPr="00E06985" w14:paraId="4F46D1D1"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447D9BC0" w14:textId="77777777" w:rsidR="005607DF" w:rsidRPr="00A57397" w:rsidRDefault="005607DF">
            <w:pPr>
              <w:pStyle w:val="ABCBBody"/>
              <w:spacing w:line="254" w:lineRule="auto"/>
              <w:jc w:val="center"/>
              <w:rPr>
                <w:b/>
                <w:bCs/>
                <w:sz w:val="20"/>
                <w:szCs w:val="20"/>
              </w:rPr>
            </w:pPr>
            <w:r w:rsidRPr="00A57397">
              <w:rPr>
                <w:b/>
                <w:bCs/>
                <w:sz w:val="20"/>
                <w:szCs w:val="20"/>
              </w:rPr>
              <w:t>Year 2</w:t>
            </w:r>
          </w:p>
        </w:tc>
        <w:tc>
          <w:tcPr>
            <w:tcW w:w="819" w:type="pct"/>
            <w:tcBorders>
              <w:left w:val="single" w:sz="4" w:space="0" w:color="808080" w:themeColor="background1" w:themeShade="80"/>
              <w:right w:val="single" w:sz="4" w:space="0" w:color="808080" w:themeColor="background1" w:themeShade="80"/>
            </w:tcBorders>
            <w:vAlign w:val="bottom"/>
            <w:hideMark/>
          </w:tcPr>
          <w:p w14:paraId="21CCF5C9" w14:textId="77777777" w:rsidR="005607DF" w:rsidRPr="00A57397" w:rsidRDefault="005607DF">
            <w:pPr>
              <w:pStyle w:val="ABCBBody"/>
              <w:spacing w:line="254" w:lineRule="auto"/>
              <w:jc w:val="center"/>
              <w:rPr>
                <w:sz w:val="20"/>
                <w:szCs w:val="20"/>
              </w:rPr>
            </w:pPr>
            <w:r w:rsidRPr="00A57397">
              <w:rPr>
                <w:sz w:val="20"/>
                <w:szCs w:val="20"/>
              </w:rPr>
              <w:t>$30,591</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4EFDDC1D" w14:textId="77777777" w:rsidR="005607DF" w:rsidRPr="00A57397" w:rsidRDefault="005607DF">
            <w:pPr>
              <w:pStyle w:val="ABCBBody"/>
              <w:spacing w:line="254" w:lineRule="auto"/>
              <w:jc w:val="center"/>
              <w:rPr>
                <w:sz w:val="20"/>
                <w:szCs w:val="20"/>
              </w:rPr>
            </w:pPr>
            <w:r w:rsidRPr="00A57397">
              <w:rPr>
                <w:sz w:val="20"/>
                <w:szCs w:val="20"/>
              </w:rPr>
              <w:t>$42,113</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7BF211EF" w14:textId="77777777" w:rsidR="005607DF" w:rsidRPr="00A57397" w:rsidRDefault="005607DF">
            <w:pPr>
              <w:pStyle w:val="ABCBBody"/>
              <w:spacing w:line="254" w:lineRule="auto"/>
              <w:jc w:val="center"/>
              <w:rPr>
                <w:sz w:val="20"/>
                <w:szCs w:val="20"/>
              </w:rPr>
            </w:pPr>
            <w:r w:rsidRPr="00A57397">
              <w:rPr>
                <w:sz w:val="20"/>
                <w:szCs w:val="20"/>
              </w:rPr>
              <w:t>$11,522</w:t>
            </w:r>
          </w:p>
        </w:tc>
        <w:tc>
          <w:tcPr>
            <w:tcW w:w="1045" w:type="pct"/>
            <w:tcBorders>
              <w:left w:val="single" w:sz="4" w:space="0" w:color="808080" w:themeColor="background1" w:themeShade="80"/>
            </w:tcBorders>
            <w:vAlign w:val="bottom"/>
            <w:hideMark/>
          </w:tcPr>
          <w:p w14:paraId="10A6F005" w14:textId="77777777" w:rsidR="005607DF" w:rsidRPr="00A57397" w:rsidRDefault="005607DF">
            <w:pPr>
              <w:pStyle w:val="ABCBBody"/>
              <w:spacing w:line="254" w:lineRule="auto"/>
              <w:jc w:val="center"/>
              <w:rPr>
                <w:sz w:val="20"/>
                <w:szCs w:val="20"/>
              </w:rPr>
            </w:pPr>
            <w:r w:rsidRPr="00A57397">
              <w:rPr>
                <w:sz w:val="20"/>
                <w:szCs w:val="20"/>
              </w:rPr>
              <w:t>$83,273</w:t>
            </w:r>
          </w:p>
        </w:tc>
        <w:tc>
          <w:tcPr>
            <w:tcW w:w="741" w:type="pct"/>
            <w:vAlign w:val="bottom"/>
            <w:hideMark/>
          </w:tcPr>
          <w:p w14:paraId="6F529C65" w14:textId="77777777" w:rsidR="005607DF" w:rsidRPr="00A57397" w:rsidRDefault="005607DF">
            <w:pPr>
              <w:pStyle w:val="ABCBBody"/>
              <w:spacing w:line="254" w:lineRule="auto"/>
              <w:jc w:val="center"/>
              <w:rPr>
                <w:sz w:val="20"/>
                <w:szCs w:val="20"/>
              </w:rPr>
            </w:pPr>
            <w:r w:rsidRPr="00A57397">
              <w:rPr>
                <w:sz w:val="20"/>
                <w:szCs w:val="20"/>
              </w:rPr>
              <w:t>$52,682</w:t>
            </w:r>
          </w:p>
        </w:tc>
      </w:tr>
      <w:tr w:rsidR="005607DF" w:rsidRPr="00E06985" w14:paraId="4A32A884"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6AEC13F8" w14:textId="77777777" w:rsidR="005607DF" w:rsidRPr="00A57397" w:rsidRDefault="005607DF">
            <w:pPr>
              <w:pStyle w:val="ABCBBody"/>
              <w:spacing w:line="254" w:lineRule="auto"/>
              <w:jc w:val="center"/>
              <w:rPr>
                <w:b/>
                <w:bCs/>
                <w:sz w:val="20"/>
                <w:szCs w:val="20"/>
              </w:rPr>
            </w:pPr>
            <w:r w:rsidRPr="00A57397">
              <w:rPr>
                <w:b/>
                <w:bCs/>
                <w:sz w:val="20"/>
                <w:szCs w:val="20"/>
              </w:rPr>
              <w:t>Year 3</w:t>
            </w:r>
          </w:p>
        </w:tc>
        <w:tc>
          <w:tcPr>
            <w:tcW w:w="819" w:type="pct"/>
            <w:tcBorders>
              <w:left w:val="single" w:sz="4" w:space="0" w:color="808080" w:themeColor="background1" w:themeShade="80"/>
              <w:right w:val="single" w:sz="4" w:space="0" w:color="808080" w:themeColor="background1" w:themeShade="80"/>
            </w:tcBorders>
            <w:vAlign w:val="bottom"/>
            <w:hideMark/>
          </w:tcPr>
          <w:p w14:paraId="7DC6F126" w14:textId="77777777" w:rsidR="005607DF" w:rsidRPr="00A57397" w:rsidRDefault="005607DF">
            <w:pPr>
              <w:pStyle w:val="ABCBBody"/>
              <w:spacing w:line="254" w:lineRule="auto"/>
              <w:jc w:val="center"/>
              <w:rPr>
                <w:sz w:val="20"/>
                <w:szCs w:val="20"/>
              </w:rPr>
            </w:pPr>
            <w:r w:rsidRPr="00A57397">
              <w:rPr>
                <w:sz w:val="20"/>
                <w:szCs w:val="20"/>
              </w:rPr>
              <w:t>$53,089</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541E39E9" w14:textId="77777777" w:rsidR="005607DF" w:rsidRPr="00A57397" w:rsidRDefault="005607DF">
            <w:pPr>
              <w:pStyle w:val="ABCBBody"/>
              <w:spacing w:line="254" w:lineRule="auto"/>
              <w:jc w:val="center"/>
              <w:rPr>
                <w:sz w:val="20"/>
                <w:szCs w:val="20"/>
              </w:rPr>
            </w:pPr>
            <w:r w:rsidRPr="00A57397">
              <w:rPr>
                <w:sz w:val="20"/>
                <w:szCs w:val="20"/>
              </w:rPr>
              <w:t>$43,882</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26A08A45" w14:textId="77777777" w:rsidR="005607DF" w:rsidRPr="00A57397" w:rsidRDefault="005607DF">
            <w:pPr>
              <w:pStyle w:val="ABCBBody"/>
              <w:spacing w:line="254" w:lineRule="auto"/>
              <w:jc w:val="center"/>
              <w:rPr>
                <w:color w:val="C00000"/>
                <w:sz w:val="20"/>
                <w:szCs w:val="20"/>
              </w:rPr>
            </w:pPr>
            <w:r w:rsidRPr="00A57397">
              <w:rPr>
                <w:color w:val="C00000"/>
                <w:sz w:val="20"/>
                <w:szCs w:val="20"/>
              </w:rPr>
              <w:t>-$9,207</w:t>
            </w:r>
          </w:p>
        </w:tc>
        <w:tc>
          <w:tcPr>
            <w:tcW w:w="1045" w:type="pct"/>
            <w:tcBorders>
              <w:left w:val="single" w:sz="4" w:space="0" w:color="808080" w:themeColor="background1" w:themeShade="80"/>
            </w:tcBorders>
            <w:vAlign w:val="bottom"/>
            <w:hideMark/>
          </w:tcPr>
          <w:p w14:paraId="77E53EBF" w14:textId="77777777" w:rsidR="005607DF" w:rsidRPr="00A57397" w:rsidRDefault="005607DF">
            <w:pPr>
              <w:pStyle w:val="ABCBBody"/>
              <w:spacing w:line="254" w:lineRule="auto"/>
              <w:jc w:val="center"/>
              <w:rPr>
                <w:sz w:val="20"/>
                <w:szCs w:val="20"/>
              </w:rPr>
            </w:pPr>
            <w:r w:rsidRPr="00A57397">
              <w:rPr>
                <w:sz w:val="20"/>
                <w:szCs w:val="20"/>
              </w:rPr>
              <w:t>$86,770</w:t>
            </w:r>
          </w:p>
        </w:tc>
        <w:tc>
          <w:tcPr>
            <w:tcW w:w="741" w:type="pct"/>
            <w:vAlign w:val="bottom"/>
            <w:hideMark/>
          </w:tcPr>
          <w:p w14:paraId="30A522BE" w14:textId="77777777" w:rsidR="005607DF" w:rsidRPr="00A57397" w:rsidRDefault="005607DF">
            <w:pPr>
              <w:pStyle w:val="ABCBBody"/>
              <w:spacing w:line="254" w:lineRule="auto"/>
              <w:jc w:val="center"/>
              <w:rPr>
                <w:sz w:val="20"/>
                <w:szCs w:val="20"/>
              </w:rPr>
            </w:pPr>
            <w:r w:rsidRPr="00A57397">
              <w:rPr>
                <w:sz w:val="20"/>
                <w:szCs w:val="20"/>
              </w:rPr>
              <w:t>$33,681</w:t>
            </w:r>
          </w:p>
        </w:tc>
      </w:tr>
      <w:tr w:rsidR="005607DF" w:rsidRPr="00E06985" w14:paraId="53A9CAE2"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1477B376" w14:textId="77777777" w:rsidR="005607DF" w:rsidRPr="00A57397" w:rsidRDefault="005607DF">
            <w:pPr>
              <w:pStyle w:val="ABCBBody"/>
              <w:spacing w:line="254" w:lineRule="auto"/>
              <w:jc w:val="center"/>
              <w:rPr>
                <w:b/>
                <w:bCs/>
                <w:sz w:val="20"/>
                <w:szCs w:val="20"/>
              </w:rPr>
            </w:pPr>
            <w:r w:rsidRPr="00A57397">
              <w:rPr>
                <w:b/>
                <w:bCs/>
                <w:sz w:val="20"/>
                <w:szCs w:val="20"/>
              </w:rPr>
              <w:t>Year 4</w:t>
            </w:r>
          </w:p>
        </w:tc>
        <w:tc>
          <w:tcPr>
            <w:tcW w:w="819" w:type="pct"/>
            <w:tcBorders>
              <w:left w:val="single" w:sz="4" w:space="0" w:color="808080" w:themeColor="background1" w:themeShade="80"/>
              <w:right w:val="single" w:sz="4" w:space="0" w:color="808080" w:themeColor="background1" w:themeShade="80"/>
            </w:tcBorders>
            <w:vAlign w:val="bottom"/>
            <w:hideMark/>
          </w:tcPr>
          <w:p w14:paraId="4F2C71BC" w14:textId="77777777" w:rsidR="005607DF" w:rsidRPr="00A57397" w:rsidRDefault="005607DF">
            <w:pPr>
              <w:pStyle w:val="ABCBBody"/>
              <w:spacing w:line="254" w:lineRule="auto"/>
              <w:jc w:val="center"/>
              <w:rPr>
                <w:sz w:val="20"/>
                <w:szCs w:val="20"/>
              </w:rPr>
            </w:pPr>
            <w:r w:rsidRPr="00A57397">
              <w:rPr>
                <w:sz w:val="20"/>
                <w:szCs w:val="20"/>
              </w:rPr>
              <w:t>$33,215</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77141827" w14:textId="77777777" w:rsidR="005607DF" w:rsidRPr="00A57397" w:rsidRDefault="005607DF">
            <w:pPr>
              <w:pStyle w:val="ABCBBody"/>
              <w:spacing w:line="254" w:lineRule="auto"/>
              <w:jc w:val="center"/>
              <w:rPr>
                <w:sz w:val="20"/>
                <w:szCs w:val="20"/>
              </w:rPr>
            </w:pPr>
            <w:r w:rsidRPr="00A57397">
              <w:rPr>
                <w:sz w:val="20"/>
                <w:szCs w:val="20"/>
              </w:rPr>
              <w:t>$45,725</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58EF8EB8" w14:textId="77777777" w:rsidR="005607DF" w:rsidRPr="00A57397" w:rsidRDefault="005607DF">
            <w:pPr>
              <w:pStyle w:val="ABCBBody"/>
              <w:spacing w:line="254" w:lineRule="auto"/>
              <w:jc w:val="center"/>
              <w:rPr>
                <w:sz w:val="20"/>
                <w:szCs w:val="20"/>
              </w:rPr>
            </w:pPr>
            <w:r w:rsidRPr="00A57397">
              <w:rPr>
                <w:sz w:val="20"/>
                <w:szCs w:val="20"/>
              </w:rPr>
              <w:t>$12,510</w:t>
            </w:r>
          </w:p>
        </w:tc>
        <w:tc>
          <w:tcPr>
            <w:tcW w:w="1045" w:type="pct"/>
            <w:tcBorders>
              <w:left w:val="single" w:sz="4" w:space="0" w:color="808080" w:themeColor="background1" w:themeShade="80"/>
            </w:tcBorders>
            <w:vAlign w:val="bottom"/>
            <w:hideMark/>
          </w:tcPr>
          <w:p w14:paraId="7943211A" w14:textId="77777777" w:rsidR="005607DF" w:rsidRPr="00A57397" w:rsidRDefault="005607DF">
            <w:pPr>
              <w:pStyle w:val="ABCBBody"/>
              <w:spacing w:line="254" w:lineRule="auto"/>
              <w:jc w:val="center"/>
              <w:rPr>
                <w:sz w:val="20"/>
                <w:szCs w:val="20"/>
              </w:rPr>
            </w:pPr>
            <w:r w:rsidRPr="00A57397">
              <w:rPr>
                <w:sz w:val="20"/>
                <w:szCs w:val="20"/>
              </w:rPr>
              <w:t>$90,415</w:t>
            </w:r>
          </w:p>
        </w:tc>
        <w:tc>
          <w:tcPr>
            <w:tcW w:w="741" w:type="pct"/>
            <w:vAlign w:val="bottom"/>
            <w:hideMark/>
          </w:tcPr>
          <w:p w14:paraId="1F59D0BE" w14:textId="77777777" w:rsidR="005607DF" w:rsidRPr="00A57397" w:rsidRDefault="005607DF">
            <w:pPr>
              <w:pStyle w:val="ABCBBody"/>
              <w:spacing w:line="254" w:lineRule="auto"/>
              <w:jc w:val="center"/>
              <w:rPr>
                <w:sz w:val="20"/>
                <w:szCs w:val="20"/>
              </w:rPr>
            </w:pPr>
            <w:r w:rsidRPr="00A57397">
              <w:rPr>
                <w:sz w:val="20"/>
                <w:szCs w:val="20"/>
              </w:rPr>
              <w:t>$57,200</w:t>
            </w:r>
          </w:p>
        </w:tc>
      </w:tr>
      <w:tr w:rsidR="005607DF" w:rsidRPr="00E06985" w14:paraId="23C9E09C"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33D93358" w14:textId="77777777" w:rsidR="005607DF" w:rsidRPr="00A57397" w:rsidRDefault="005607DF">
            <w:pPr>
              <w:pStyle w:val="ABCBBody"/>
              <w:spacing w:line="254" w:lineRule="auto"/>
              <w:jc w:val="center"/>
              <w:rPr>
                <w:b/>
                <w:bCs/>
                <w:sz w:val="20"/>
                <w:szCs w:val="20"/>
              </w:rPr>
            </w:pPr>
            <w:r w:rsidRPr="00A57397">
              <w:rPr>
                <w:b/>
                <w:bCs/>
                <w:sz w:val="20"/>
                <w:szCs w:val="20"/>
              </w:rPr>
              <w:t>Year 5</w:t>
            </w:r>
          </w:p>
        </w:tc>
        <w:tc>
          <w:tcPr>
            <w:tcW w:w="819" w:type="pct"/>
            <w:tcBorders>
              <w:left w:val="single" w:sz="4" w:space="0" w:color="808080" w:themeColor="background1" w:themeShade="80"/>
              <w:right w:val="single" w:sz="4" w:space="0" w:color="808080" w:themeColor="background1" w:themeShade="80"/>
            </w:tcBorders>
            <w:vAlign w:val="bottom"/>
            <w:hideMark/>
          </w:tcPr>
          <w:p w14:paraId="2E937862" w14:textId="77777777" w:rsidR="005607DF" w:rsidRPr="00A57397" w:rsidRDefault="005607DF">
            <w:pPr>
              <w:pStyle w:val="ABCBBody"/>
              <w:spacing w:line="254" w:lineRule="auto"/>
              <w:jc w:val="center"/>
              <w:rPr>
                <w:sz w:val="20"/>
                <w:szCs w:val="20"/>
              </w:rPr>
            </w:pPr>
            <w:r w:rsidRPr="00A57397">
              <w:rPr>
                <w:sz w:val="20"/>
                <w:szCs w:val="20"/>
              </w:rPr>
              <w:t>$34,610</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6A7E1107" w14:textId="77777777" w:rsidR="005607DF" w:rsidRPr="00A57397" w:rsidRDefault="005607DF">
            <w:pPr>
              <w:pStyle w:val="ABCBBody"/>
              <w:spacing w:line="254" w:lineRule="auto"/>
              <w:jc w:val="center"/>
              <w:rPr>
                <w:sz w:val="20"/>
                <w:szCs w:val="20"/>
              </w:rPr>
            </w:pPr>
            <w:r w:rsidRPr="00A57397">
              <w:rPr>
                <w:sz w:val="20"/>
                <w:szCs w:val="20"/>
              </w:rPr>
              <w:t>$47,646</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01603A0D" w14:textId="77777777" w:rsidR="005607DF" w:rsidRPr="00A57397" w:rsidRDefault="005607DF">
            <w:pPr>
              <w:pStyle w:val="ABCBBody"/>
              <w:spacing w:line="254" w:lineRule="auto"/>
              <w:jc w:val="center"/>
              <w:rPr>
                <w:sz w:val="20"/>
                <w:szCs w:val="20"/>
              </w:rPr>
            </w:pPr>
            <w:r w:rsidRPr="00A57397">
              <w:rPr>
                <w:sz w:val="20"/>
                <w:szCs w:val="20"/>
              </w:rPr>
              <w:t>$13,036</w:t>
            </w:r>
          </w:p>
        </w:tc>
        <w:tc>
          <w:tcPr>
            <w:tcW w:w="1045" w:type="pct"/>
            <w:tcBorders>
              <w:left w:val="single" w:sz="4" w:space="0" w:color="808080" w:themeColor="background1" w:themeShade="80"/>
            </w:tcBorders>
            <w:vAlign w:val="bottom"/>
            <w:hideMark/>
          </w:tcPr>
          <w:p w14:paraId="639FA58A" w14:textId="77777777" w:rsidR="005607DF" w:rsidRPr="00A57397" w:rsidRDefault="005607DF">
            <w:pPr>
              <w:pStyle w:val="ABCBBody"/>
              <w:spacing w:line="254" w:lineRule="auto"/>
              <w:jc w:val="center"/>
              <w:rPr>
                <w:sz w:val="20"/>
                <w:szCs w:val="20"/>
              </w:rPr>
            </w:pPr>
            <w:r w:rsidRPr="00A57397">
              <w:rPr>
                <w:sz w:val="20"/>
                <w:szCs w:val="20"/>
              </w:rPr>
              <w:t>$94,212</w:t>
            </w:r>
          </w:p>
        </w:tc>
        <w:tc>
          <w:tcPr>
            <w:tcW w:w="741" w:type="pct"/>
            <w:vAlign w:val="bottom"/>
            <w:hideMark/>
          </w:tcPr>
          <w:p w14:paraId="7E9E8E66" w14:textId="77777777" w:rsidR="005607DF" w:rsidRPr="00A57397" w:rsidRDefault="005607DF">
            <w:pPr>
              <w:pStyle w:val="ABCBBody"/>
              <w:spacing w:line="254" w:lineRule="auto"/>
              <w:jc w:val="center"/>
              <w:rPr>
                <w:sz w:val="20"/>
                <w:szCs w:val="20"/>
              </w:rPr>
            </w:pPr>
            <w:r w:rsidRPr="00A57397">
              <w:rPr>
                <w:sz w:val="20"/>
                <w:szCs w:val="20"/>
              </w:rPr>
              <w:t>$59,602</w:t>
            </w:r>
          </w:p>
        </w:tc>
      </w:tr>
      <w:tr w:rsidR="005607DF" w:rsidRPr="00E06985" w14:paraId="0A93C498"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12BA7666" w14:textId="77777777" w:rsidR="005607DF" w:rsidRPr="00A57397" w:rsidRDefault="005607DF">
            <w:pPr>
              <w:pStyle w:val="ABCBBody"/>
              <w:spacing w:line="254" w:lineRule="auto"/>
              <w:jc w:val="center"/>
              <w:rPr>
                <w:b/>
                <w:bCs/>
                <w:sz w:val="20"/>
                <w:szCs w:val="20"/>
              </w:rPr>
            </w:pPr>
            <w:r w:rsidRPr="00A57397">
              <w:rPr>
                <w:b/>
                <w:bCs/>
                <w:sz w:val="20"/>
                <w:szCs w:val="20"/>
              </w:rPr>
              <w:t>Year 6</w:t>
            </w:r>
          </w:p>
        </w:tc>
        <w:tc>
          <w:tcPr>
            <w:tcW w:w="819" w:type="pct"/>
            <w:tcBorders>
              <w:left w:val="single" w:sz="4" w:space="0" w:color="808080" w:themeColor="background1" w:themeShade="80"/>
              <w:right w:val="single" w:sz="4" w:space="0" w:color="808080" w:themeColor="background1" w:themeShade="80"/>
            </w:tcBorders>
            <w:vAlign w:val="bottom"/>
            <w:hideMark/>
          </w:tcPr>
          <w:p w14:paraId="165CE39A" w14:textId="77777777" w:rsidR="005607DF" w:rsidRPr="00A57397" w:rsidRDefault="005607DF">
            <w:pPr>
              <w:pStyle w:val="ABCBBody"/>
              <w:spacing w:line="254" w:lineRule="auto"/>
              <w:jc w:val="center"/>
              <w:rPr>
                <w:sz w:val="20"/>
                <w:szCs w:val="20"/>
              </w:rPr>
            </w:pPr>
            <w:r w:rsidRPr="00A57397">
              <w:rPr>
                <w:sz w:val="20"/>
                <w:szCs w:val="20"/>
              </w:rPr>
              <w:t>$60,063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0494356F" w14:textId="77777777" w:rsidR="005607DF" w:rsidRPr="00A57397" w:rsidRDefault="005607DF">
            <w:pPr>
              <w:pStyle w:val="ABCBBody"/>
              <w:spacing w:line="254" w:lineRule="auto"/>
              <w:jc w:val="center"/>
              <w:rPr>
                <w:sz w:val="20"/>
                <w:szCs w:val="20"/>
              </w:rPr>
            </w:pPr>
            <w:r w:rsidRPr="00A57397">
              <w:rPr>
                <w:sz w:val="20"/>
                <w:szCs w:val="20"/>
              </w:rPr>
              <w:t>$49,647</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44D2966D" w14:textId="77777777" w:rsidR="005607DF" w:rsidRPr="00A57397" w:rsidRDefault="005607DF">
            <w:pPr>
              <w:pStyle w:val="ABCBBody"/>
              <w:spacing w:line="254" w:lineRule="auto"/>
              <w:jc w:val="center"/>
              <w:rPr>
                <w:color w:val="C00000"/>
                <w:sz w:val="20"/>
                <w:szCs w:val="20"/>
              </w:rPr>
            </w:pPr>
            <w:r w:rsidRPr="00A57397">
              <w:rPr>
                <w:color w:val="C00000"/>
                <w:sz w:val="20"/>
                <w:szCs w:val="20"/>
              </w:rPr>
              <w:t>-$10,417</w:t>
            </w:r>
          </w:p>
        </w:tc>
        <w:tc>
          <w:tcPr>
            <w:tcW w:w="1045" w:type="pct"/>
            <w:tcBorders>
              <w:left w:val="single" w:sz="4" w:space="0" w:color="808080" w:themeColor="background1" w:themeShade="80"/>
            </w:tcBorders>
            <w:vAlign w:val="bottom"/>
            <w:hideMark/>
          </w:tcPr>
          <w:p w14:paraId="5DE1A8CA" w14:textId="77777777" w:rsidR="005607DF" w:rsidRPr="00A57397" w:rsidRDefault="005607DF">
            <w:pPr>
              <w:pStyle w:val="ABCBBody"/>
              <w:spacing w:line="254" w:lineRule="auto"/>
              <w:jc w:val="center"/>
              <w:rPr>
                <w:sz w:val="20"/>
                <w:szCs w:val="20"/>
              </w:rPr>
            </w:pPr>
            <w:r w:rsidRPr="00A57397">
              <w:rPr>
                <w:sz w:val="20"/>
                <w:szCs w:val="20"/>
              </w:rPr>
              <w:t>$98,169</w:t>
            </w:r>
          </w:p>
        </w:tc>
        <w:tc>
          <w:tcPr>
            <w:tcW w:w="741" w:type="pct"/>
            <w:vAlign w:val="bottom"/>
            <w:hideMark/>
          </w:tcPr>
          <w:p w14:paraId="35153B61" w14:textId="77777777" w:rsidR="005607DF" w:rsidRPr="00A57397" w:rsidRDefault="005607DF">
            <w:pPr>
              <w:pStyle w:val="ABCBBody"/>
              <w:spacing w:line="254" w:lineRule="auto"/>
              <w:jc w:val="center"/>
              <w:rPr>
                <w:sz w:val="20"/>
                <w:szCs w:val="20"/>
              </w:rPr>
            </w:pPr>
            <w:r w:rsidRPr="00A57397">
              <w:rPr>
                <w:sz w:val="20"/>
                <w:szCs w:val="20"/>
              </w:rPr>
              <w:t>$38,106</w:t>
            </w:r>
          </w:p>
        </w:tc>
      </w:tr>
      <w:tr w:rsidR="005607DF" w:rsidRPr="00E06985" w14:paraId="4CDEFEE3"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61E9B237" w14:textId="77777777" w:rsidR="005607DF" w:rsidRPr="00A57397" w:rsidRDefault="005607DF">
            <w:pPr>
              <w:pStyle w:val="ABCBBody"/>
              <w:spacing w:line="254" w:lineRule="auto"/>
              <w:jc w:val="center"/>
              <w:rPr>
                <w:b/>
                <w:bCs/>
                <w:sz w:val="20"/>
                <w:szCs w:val="20"/>
              </w:rPr>
            </w:pPr>
            <w:r w:rsidRPr="00A57397">
              <w:rPr>
                <w:b/>
                <w:bCs/>
                <w:sz w:val="20"/>
                <w:szCs w:val="20"/>
              </w:rPr>
              <w:t>Year 7</w:t>
            </w:r>
          </w:p>
        </w:tc>
        <w:tc>
          <w:tcPr>
            <w:tcW w:w="819" w:type="pct"/>
            <w:tcBorders>
              <w:left w:val="single" w:sz="4" w:space="0" w:color="808080" w:themeColor="background1" w:themeShade="80"/>
              <w:right w:val="single" w:sz="4" w:space="0" w:color="808080" w:themeColor="background1" w:themeShade="80"/>
            </w:tcBorders>
            <w:vAlign w:val="bottom"/>
            <w:hideMark/>
          </w:tcPr>
          <w:p w14:paraId="5D66CE42" w14:textId="77777777" w:rsidR="005607DF" w:rsidRPr="00A57397" w:rsidRDefault="005607DF">
            <w:pPr>
              <w:pStyle w:val="ABCBBody"/>
              <w:spacing w:line="254" w:lineRule="auto"/>
              <w:jc w:val="center"/>
              <w:rPr>
                <w:sz w:val="20"/>
                <w:szCs w:val="20"/>
              </w:rPr>
            </w:pPr>
            <w:r w:rsidRPr="00A57397">
              <w:rPr>
                <w:sz w:val="20"/>
                <w:szCs w:val="20"/>
              </w:rPr>
              <w:t>$37,578</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4C03917E" w14:textId="77777777" w:rsidR="005607DF" w:rsidRPr="00A57397" w:rsidRDefault="005607DF">
            <w:pPr>
              <w:pStyle w:val="ABCBBody"/>
              <w:spacing w:line="254" w:lineRule="auto"/>
              <w:jc w:val="center"/>
              <w:rPr>
                <w:sz w:val="20"/>
                <w:szCs w:val="20"/>
              </w:rPr>
            </w:pPr>
            <w:r w:rsidRPr="00A57397">
              <w:rPr>
                <w:sz w:val="20"/>
                <w:szCs w:val="20"/>
              </w:rPr>
              <w:t>$51,732</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3FF16E9B" w14:textId="77777777" w:rsidR="005607DF" w:rsidRPr="00A57397" w:rsidRDefault="005607DF">
            <w:pPr>
              <w:pStyle w:val="ABCBBody"/>
              <w:spacing w:line="254" w:lineRule="auto"/>
              <w:jc w:val="center"/>
              <w:rPr>
                <w:sz w:val="20"/>
                <w:szCs w:val="20"/>
              </w:rPr>
            </w:pPr>
            <w:r w:rsidRPr="00A57397">
              <w:rPr>
                <w:sz w:val="20"/>
                <w:szCs w:val="20"/>
              </w:rPr>
              <w:t>$14,153</w:t>
            </w:r>
          </w:p>
        </w:tc>
        <w:tc>
          <w:tcPr>
            <w:tcW w:w="1045" w:type="pct"/>
            <w:tcBorders>
              <w:left w:val="single" w:sz="4" w:space="0" w:color="808080" w:themeColor="background1" w:themeShade="80"/>
            </w:tcBorders>
            <w:vAlign w:val="bottom"/>
            <w:hideMark/>
          </w:tcPr>
          <w:p w14:paraId="2C2D165D" w14:textId="77777777" w:rsidR="005607DF" w:rsidRPr="00A57397" w:rsidRDefault="005607DF">
            <w:pPr>
              <w:pStyle w:val="ABCBBody"/>
              <w:spacing w:line="254" w:lineRule="auto"/>
              <w:jc w:val="center"/>
              <w:rPr>
                <w:sz w:val="20"/>
                <w:szCs w:val="20"/>
              </w:rPr>
            </w:pPr>
            <w:r w:rsidRPr="00A57397">
              <w:rPr>
                <w:sz w:val="20"/>
                <w:szCs w:val="20"/>
              </w:rPr>
              <w:t>$102,292</w:t>
            </w:r>
          </w:p>
        </w:tc>
        <w:tc>
          <w:tcPr>
            <w:tcW w:w="741" w:type="pct"/>
            <w:vAlign w:val="bottom"/>
            <w:hideMark/>
          </w:tcPr>
          <w:p w14:paraId="58BFB065" w14:textId="77777777" w:rsidR="005607DF" w:rsidRPr="00A57397" w:rsidRDefault="005607DF">
            <w:pPr>
              <w:pStyle w:val="ABCBBody"/>
              <w:spacing w:line="254" w:lineRule="auto"/>
              <w:jc w:val="center"/>
              <w:rPr>
                <w:sz w:val="20"/>
                <w:szCs w:val="20"/>
              </w:rPr>
            </w:pPr>
            <w:r w:rsidRPr="00A57397">
              <w:rPr>
                <w:sz w:val="20"/>
                <w:szCs w:val="20"/>
              </w:rPr>
              <w:t>$64,714</w:t>
            </w:r>
          </w:p>
        </w:tc>
      </w:tr>
      <w:tr w:rsidR="005607DF" w:rsidRPr="00E06985" w14:paraId="46CAD048"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21E52F65" w14:textId="77777777" w:rsidR="005607DF" w:rsidRPr="00A57397" w:rsidRDefault="005607DF">
            <w:pPr>
              <w:pStyle w:val="ABCBBody"/>
              <w:spacing w:line="254" w:lineRule="auto"/>
              <w:jc w:val="center"/>
              <w:rPr>
                <w:b/>
                <w:bCs/>
                <w:sz w:val="20"/>
                <w:szCs w:val="20"/>
              </w:rPr>
            </w:pPr>
            <w:r w:rsidRPr="00A57397">
              <w:rPr>
                <w:b/>
                <w:bCs/>
                <w:sz w:val="20"/>
                <w:szCs w:val="20"/>
              </w:rPr>
              <w:t>Year 8</w:t>
            </w:r>
          </w:p>
        </w:tc>
        <w:tc>
          <w:tcPr>
            <w:tcW w:w="819" w:type="pct"/>
            <w:tcBorders>
              <w:left w:val="single" w:sz="4" w:space="0" w:color="808080" w:themeColor="background1" w:themeShade="80"/>
              <w:right w:val="single" w:sz="4" w:space="0" w:color="808080" w:themeColor="background1" w:themeShade="80"/>
            </w:tcBorders>
            <w:vAlign w:val="bottom"/>
            <w:hideMark/>
          </w:tcPr>
          <w:p w14:paraId="705802DD" w14:textId="77777777" w:rsidR="005607DF" w:rsidRPr="00A57397" w:rsidRDefault="005607DF">
            <w:pPr>
              <w:pStyle w:val="ABCBBody"/>
              <w:spacing w:line="254" w:lineRule="auto"/>
              <w:jc w:val="center"/>
              <w:rPr>
                <w:sz w:val="20"/>
                <w:szCs w:val="20"/>
              </w:rPr>
            </w:pPr>
            <w:r w:rsidRPr="00A57397">
              <w:rPr>
                <w:sz w:val="20"/>
                <w:szCs w:val="20"/>
              </w:rPr>
              <w:t>$39,157</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7B72DBEE" w14:textId="77777777" w:rsidR="005607DF" w:rsidRPr="00A57397" w:rsidRDefault="005607DF">
            <w:pPr>
              <w:pStyle w:val="ABCBBody"/>
              <w:spacing w:line="254" w:lineRule="auto"/>
              <w:jc w:val="center"/>
              <w:rPr>
                <w:sz w:val="20"/>
                <w:szCs w:val="20"/>
              </w:rPr>
            </w:pPr>
            <w:r w:rsidRPr="00A57397">
              <w:rPr>
                <w:sz w:val="20"/>
                <w:szCs w:val="20"/>
              </w:rPr>
              <w:t>$53,905</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006C3F36" w14:textId="77777777" w:rsidR="005607DF" w:rsidRPr="00A57397" w:rsidRDefault="005607DF">
            <w:pPr>
              <w:pStyle w:val="ABCBBody"/>
              <w:spacing w:line="254" w:lineRule="auto"/>
              <w:jc w:val="center"/>
              <w:rPr>
                <w:sz w:val="20"/>
                <w:szCs w:val="20"/>
              </w:rPr>
            </w:pPr>
            <w:r w:rsidRPr="00A57397">
              <w:rPr>
                <w:sz w:val="20"/>
                <w:szCs w:val="20"/>
              </w:rPr>
              <w:t>$14,748</w:t>
            </w:r>
          </w:p>
        </w:tc>
        <w:tc>
          <w:tcPr>
            <w:tcW w:w="1045" w:type="pct"/>
            <w:tcBorders>
              <w:left w:val="single" w:sz="4" w:space="0" w:color="808080" w:themeColor="background1" w:themeShade="80"/>
            </w:tcBorders>
            <w:vAlign w:val="bottom"/>
            <w:hideMark/>
          </w:tcPr>
          <w:p w14:paraId="53C1B6EF" w14:textId="77777777" w:rsidR="005607DF" w:rsidRPr="00A57397" w:rsidRDefault="005607DF">
            <w:pPr>
              <w:pStyle w:val="ABCBBody"/>
              <w:spacing w:line="254" w:lineRule="auto"/>
              <w:jc w:val="center"/>
              <w:rPr>
                <w:sz w:val="20"/>
                <w:szCs w:val="20"/>
              </w:rPr>
            </w:pPr>
            <w:r w:rsidRPr="00A57397">
              <w:rPr>
                <w:sz w:val="20"/>
                <w:szCs w:val="20"/>
              </w:rPr>
              <w:t>$106,589</w:t>
            </w:r>
          </w:p>
        </w:tc>
        <w:tc>
          <w:tcPr>
            <w:tcW w:w="741" w:type="pct"/>
            <w:vAlign w:val="bottom"/>
            <w:hideMark/>
          </w:tcPr>
          <w:p w14:paraId="4993D122" w14:textId="77777777" w:rsidR="005607DF" w:rsidRPr="00A57397" w:rsidRDefault="005607DF">
            <w:pPr>
              <w:pStyle w:val="ABCBBody"/>
              <w:spacing w:line="254" w:lineRule="auto"/>
              <w:jc w:val="center"/>
              <w:rPr>
                <w:sz w:val="20"/>
                <w:szCs w:val="20"/>
              </w:rPr>
            </w:pPr>
            <w:r w:rsidRPr="00A57397">
              <w:rPr>
                <w:sz w:val="20"/>
                <w:szCs w:val="20"/>
              </w:rPr>
              <w:t>$67,432</w:t>
            </w:r>
          </w:p>
        </w:tc>
      </w:tr>
      <w:tr w:rsidR="005607DF" w:rsidRPr="00E06985" w14:paraId="6C58EE68"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6DA52635" w14:textId="77777777" w:rsidR="005607DF" w:rsidRPr="00A57397" w:rsidRDefault="005607DF">
            <w:pPr>
              <w:pStyle w:val="ABCBBody"/>
              <w:spacing w:line="254" w:lineRule="auto"/>
              <w:jc w:val="center"/>
              <w:rPr>
                <w:b/>
                <w:bCs/>
                <w:sz w:val="20"/>
                <w:szCs w:val="20"/>
              </w:rPr>
            </w:pPr>
            <w:r w:rsidRPr="00A57397">
              <w:rPr>
                <w:b/>
                <w:bCs/>
                <w:sz w:val="20"/>
                <w:szCs w:val="20"/>
              </w:rPr>
              <w:t>Year 9</w:t>
            </w:r>
          </w:p>
        </w:tc>
        <w:tc>
          <w:tcPr>
            <w:tcW w:w="819" w:type="pct"/>
            <w:tcBorders>
              <w:left w:val="single" w:sz="4" w:space="0" w:color="808080" w:themeColor="background1" w:themeShade="80"/>
              <w:right w:val="single" w:sz="4" w:space="0" w:color="808080" w:themeColor="background1" w:themeShade="80"/>
            </w:tcBorders>
            <w:vAlign w:val="bottom"/>
            <w:hideMark/>
          </w:tcPr>
          <w:p w14:paraId="73B7A71A" w14:textId="77777777" w:rsidR="005607DF" w:rsidRPr="00A57397" w:rsidRDefault="005607DF">
            <w:pPr>
              <w:pStyle w:val="ABCBBody"/>
              <w:spacing w:line="254" w:lineRule="auto"/>
              <w:jc w:val="center"/>
              <w:rPr>
                <w:sz w:val="20"/>
                <w:szCs w:val="20"/>
              </w:rPr>
            </w:pPr>
            <w:r w:rsidRPr="00A57397">
              <w:rPr>
                <w:sz w:val="20"/>
                <w:szCs w:val="20"/>
              </w:rPr>
              <w:t>$67,954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6792875B" w14:textId="77777777" w:rsidR="005607DF" w:rsidRPr="00A57397" w:rsidRDefault="005607DF">
            <w:pPr>
              <w:pStyle w:val="ABCBBody"/>
              <w:spacing w:line="254" w:lineRule="auto"/>
              <w:jc w:val="center"/>
              <w:rPr>
                <w:sz w:val="20"/>
                <w:szCs w:val="20"/>
              </w:rPr>
            </w:pPr>
            <w:r w:rsidRPr="00A57397">
              <w:rPr>
                <w:sz w:val="20"/>
                <w:szCs w:val="20"/>
              </w:rPr>
              <w:t>$56,169</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7B5F9216" w14:textId="77777777" w:rsidR="005607DF" w:rsidRPr="00A57397" w:rsidRDefault="005607DF">
            <w:pPr>
              <w:pStyle w:val="ABCBBody"/>
              <w:spacing w:line="254" w:lineRule="auto"/>
              <w:jc w:val="center"/>
              <w:rPr>
                <w:color w:val="C00000"/>
                <w:sz w:val="20"/>
                <w:szCs w:val="20"/>
              </w:rPr>
            </w:pPr>
            <w:r w:rsidRPr="00A57397">
              <w:rPr>
                <w:color w:val="C00000"/>
                <w:sz w:val="20"/>
                <w:szCs w:val="20"/>
              </w:rPr>
              <w:t>-$11,785</w:t>
            </w:r>
          </w:p>
        </w:tc>
        <w:tc>
          <w:tcPr>
            <w:tcW w:w="1045" w:type="pct"/>
            <w:tcBorders>
              <w:left w:val="single" w:sz="4" w:space="0" w:color="808080" w:themeColor="background1" w:themeShade="80"/>
            </w:tcBorders>
            <w:vAlign w:val="bottom"/>
            <w:hideMark/>
          </w:tcPr>
          <w:p w14:paraId="1C7442A4" w14:textId="77777777" w:rsidR="005607DF" w:rsidRPr="00A57397" w:rsidRDefault="005607DF">
            <w:pPr>
              <w:pStyle w:val="ABCBBody"/>
              <w:spacing w:line="254" w:lineRule="auto"/>
              <w:jc w:val="center"/>
              <w:rPr>
                <w:sz w:val="20"/>
                <w:szCs w:val="20"/>
              </w:rPr>
            </w:pPr>
            <w:r w:rsidRPr="00A57397">
              <w:rPr>
                <w:sz w:val="20"/>
                <w:szCs w:val="20"/>
              </w:rPr>
              <w:t>$111,065</w:t>
            </w:r>
          </w:p>
        </w:tc>
        <w:tc>
          <w:tcPr>
            <w:tcW w:w="741" w:type="pct"/>
            <w:vAlign w:val="bottom"/>
            <w:hideMark/>
          </w:tcPr>
          <w:p w14:paraId="332D4FBE" w14:textId="77777777" w:rsidR="005607DF" w:rsidRPr="00A57397" w:rsidRDefault="005607DF">
            <w:pPr>
              <w:pStyle w:val="ABCBBody"/>
              <w:spacing w:line="254" w:lineRule="auto"/>
              <w:jc w:val="center"/>
              <w:rPr>
                <w:sz w:val="20"/>
                <w:szCs w:val="20"/>
              </w:rPr>
            </w:pPr>
            <w:r w:rsidRPr="00A57397">
              <w:rPr>
                <w:sz w:val="20"/>
                <w:szCs w:val="20"/>
              </w:rPr>
              <w:t>$43,111</w:t>
            </w:r>
          </w:p>
        </w:tc>
      </w:tr>
      <w:tr w:rsidR="005607DF" w:rsidRPr="00E06985" w14:paraId="0BC8B183" w14:textId="77777777">
        <w:trPr>
          <w:trHeight w:val="270"/>
        </w:trPr>
        <w:tc>
          <w:tcPr>
            <w:tcW w:w="523" w:type="pct"/>
            <w:tcBorders>
              <w:top w:val="single" w:sz="4" w:space="0" w:color="BFBFBF" w:themeColor="background1" w:themeShade="BF"/>
              <w:bottom w:val="single" w:sz="4" w:space="0" w:color="808080" w:themeColor="background1" w:themeShade="80"/>
              <w:right w:val="single" w:sz="4" w:space="0" w:color="808080" w:themeColor="background1" w:themeShade="80"/>
            </w:tcBorders>
            <w:hideMark/>
          </w:tcPr>
          <w:p w14:paraId="2ABF0970" w14:textId="77777777" w:rsidR="005607DF" w:rsidRPr="00A57397" w:rsidRDefault="005607DF">
            <w:pPr>
              <w:pStyle w:val="ABCBBody"/>
              <w:spacing w:line="254" w:lineRule="auto"/>
              <w:jc w:val="center"/>
              <w:rPr>
                <w:b/>
                <w:bCs/>
                <w:sz w:val="20"/>
                <w:szCs w:val="20"/>
              </w:rPr>
            </w:pPr>
            <w:r w:rsidRPr="00A57397">
              <w:rPr>
                <w:b/>
                <w:bCs/>
                <w:sz w:val="20"/>
                <w:szCs w:val="20"/>
              </w:rPr>
              <w:t>Year 10</w:t>
            </w:r>
          </w:p>
        </w:tc>
        <w:tc>
          <w:tcPr>
            <w:tcW w:w="819"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7DD9D8B0" w14:textId="77777777" w:rsidR="005607DF" w:rsidRPr="00A57397" w:rsidRDefault="005607DF">
            <w:pPr>
              <w:pStyle w:val="ABCBBody"/>
              <w:spacing w:line="254" w:lineRule="auto"/>
              <w:jc w:val="center"/>
              <w:rPr>
                <w:sz w:val="20"/>
                <w:szCs w:val="20"/>
              </w:rPr>
            </w:pPr>
            <w:r w:rsidRPr="00A57397">
              <w:rPr>
                <w:sz w:val="20"/>
                <w:szCs w:val="20"/>
              </w:rPr>
              <w:t>$42,515</w:t>
            </w:r>
          </w:p>
        </w:tc>
        <w:tc>
          <w:tcPr>
            <w:tcW w:w="1045"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295AD153" w14:textId="77777777" w:rsidR="005607DF" w:rsidRPr="00A57397" w:rsidRDefault="005607DF">
            <w:pPr>
              <w:pStyle w:val="ABCBBody"/>
              <w:spacing w:line="254" w:lineRule="auto"/>
              <w:jc w:val="center"/>
              <w:rPr>
                <w:sz w:val="20"/>
                <w:szCs w:val="20"/>
              </w:rPr>
            </w:pPr>
            <w:r w:rsidRPr="00A57397">
              <w:rPr>
                <w:sz w:val="20"/>
                <w:szCs w:val="20"/>
              </w:rPr>
              <w:t>$58,528</w:t>
            </w:r>
          </w:p>
        </w:tc>
        <w:tc>
          <w:tcPr>
            <w:tcW w:w="82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1C1D1A85" w14:textId="77777777" w:rsidR="005607DF" w:rsidRPr="00A57397" w:rsidRDefault="005607DF">
            <w:pPr>
              <w:pStyle w:val="ABCBBody"/>
              <w:spacing w:line="254" w:lineRule="auto"/>
              <w:jc w:val="center"/>
              <w:rPr>
                <w:sz w:val="20"/>
                <w:szCs w:val="20"/>
              </w:rPr>
            </w:pPr>
            <w:r w:rsidRPr="00A57397">
              <w:rPr>
                <w:sz w:val="20"/>
                <w:szCs w:val="20"/>
              </w:rPr>
              <w:t>$16,013</w:t>
            </w:r>
          </w:p>
        </w:tc>
        <w:tc>
          <w:tcPr>
            <w:tcW w:w="1045" w:type="pct"/>
            <w:tcBorders>
              <w:left w:val="single" w:sz="4" w:space="0" w:color="808080" w:themeColor="background1" w:themeShade="80"/>
              <w:bottom w:val="single" w:sz="4" w:space="0" w:color="808080" w:themeColor="background1" w:themeShade="80"/>
            </w:tcBorders>
            <w:vAlign w:val="bottom"/>
            <w:hideMark/>
          </w:tcPr>
          <w:p w14:paraId="238F3117" w14:textId="77777777" w:rsidR="005607DF" w:rsidRPr="00A57397" w:rsidRDefault="005607DF">
            <w:pPr>
              <w:pStyle w:val="ABCBBody"/>
              <w:spacing w:line="254" w:lineRule="auto"/>
              <w:jc w:val="center"/>
              <w:rPr>
                <w:sz w:val="20"/>
                <w:szCs w:val="20"/>
              </w:rPr>
            </w:pPr>
            <w:r w:rsidRPr="00A57397">
              <w:rPr>
                <w:sz w:val="20"/>
                <w:szCs w:val="20"/>
              </w:rPr>
              <w:t>$115,730</w:t>
            </w:r>
          </w:p>
        </w:tc>
        <w:tc>
          <w:tcPr>
            <w:tcW w:w="741" w:type="pct"/>
            <w:tcBorders>
              <w:bottom w:val="single" w:sz="4" w:space="0" w:color="808080" w:themeColor="background1" w:themeShade="80"/>
            </w:tcBorders>
            <w:vAlign w:val="bottom"/>
            <w:hideMark/>
          </w:tcPr>
          <w:p w14:paraId="475B11DA" w14:textId="77777777" w:rsidR="005607DF" w:rsidRPr="00A57397" w:rsidRDefault="005607DF">
            <w:pPr>
              <w:pStyle w:val="ABCBBody"/>
              <w:spacing w:line="254" w:lineRule="auto"/>
              <w:jc w:val="center"/>
              <w:rPr>
                <w:sz w:val="20"/>
                <w:szCs w:val="20"/>
              </w:rPr>
            </w:pPr>
            <w:r w:rsidRPr="00A57397">
              <w:rPr>
                <w:sz w:val="20"/>
                <w:szCs w:val="20"/>
              </w:rPr>
              <w:t>$73,215</w:t>
            </w:r>
          </w:p>
        </w:tc>
      </w:tr>
      <w:tr w:rsidR="005607DF" w:rsidRPr="00E06985" w14:paraId="286CB4A1" w14:textId="77777777">
        <w:trPr>
          <w:trHeight w:val="270"/>
        </w:trPr>
        <w:tc>
          <w:tcPr>
            <w:tcW w:w="523"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bottom"/>
            <w:hideMark/>
          </w:tcPr>
          <w:p w14:paraId="2D4EB5D9" w14:textId="77777777" w:rsidR="005607DF" w:rsidRPr="00A57397" w:rsidRDefault="005607DF">
            <w:pPr>
              <w:pStyle w:val="ABCBBody"/>
              <w:spacing w:line="254" w:lineRule="auto"/>
              <w:jc w:val="center"/>
              <w:rPr>
                <w:b/>
                <w:bCs/>
                <w:sz w:val="20"/>
                <w:szCs w:val="20"/>
              </w:rPr>
            </w:pPr>
            <w:r w:rsidRPr="00A57397">
              <w:rPr>
                <w:b/>
                <w:bCs/>
                <w:sz w:val="20"/>
                <w:szCs w:val="20"/>
              </w:rPr>
              <w:t>Total</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3FA315B5" w14:textId="77777777" w:rsidR="005607DF" w:rsidRPr="00A57397" w:rsidRDefault="005607DF">
            <w:pPr>
              <w:pStyle w:val="ABCBBody"/>
              <w:spacing w:line="254" w:lineRule="auto"/>
              <w:jc w:val="center"/>
              <w:rPr>
                <w:b/>
                <w:bCs/>
                <w:sz w:val="20"/>
                <w:szCs w:val="20"/>
              </w:rPr>
            </w:pPr>
            <w:r w:rsidRPr="00A57397">
              <w:rPr>
                <w:b/>
                <w:bCs/>
                <w:sz w:val="20"/>
                <w:szCs w:val="20"/>
              </w:rPr>
              <w:t>$455,743</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6E848C5B" w14:textId="77777777" w:rsidR="005607DF" w:rsidRPr="00A57397" w:rsidRDefault="005607DF">
            <w:pPr>
              <w:pStyle w:val="ABCBBody"/>
              <w:spacing w:line="254" w:lineRule="auto"/>
              <w:jc w:val="center"/>
              <w:rPr>
                <w:b/>
                <w:bCs/>
                <w:sz w:val="20"/>
                <w:szCs w:val="20"/>
              </w:rPr>
            </w:pPr>
            <w:r w:rsidRPr="00A57397">
              <w:rPr>
                <w:b/>
                <w:bCs/>
                <w:sz w:val="20"/>
                <w:szCs w:val="20"/>
              </w:rPr>
              <w:t>$489,763</w:t>
            </w:r>
          </w:p>
        </w:tc>
        <w:tc>
          <w:tcPr>
            <w:tcW w:w="82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6E096376" w14:textId="77777777" w:rsidR="005607DF" w:rsidRPr="00A57397" w:rsidRDefault="005607DF">
            <w:pPr>
              <w:pStyle w:val="ABCBBody"/>
              <w:spacing w:line="254" w:lineRule="auto"/>
              <w:jc w:val="center"/>
              <w:rPr>
                <w:b/>
                <w:bCs/>
                <w:sz w:val="20"/>
                <w:szCs w:val="20"/>
              </w:rPr>
            </w:pPr>
            <w:r w:rsidRPr="00A57397">
              <w:rPr>
                <w:b/>
                <w:bCs/>
                <w:sz w:val="20"/>
                <w:szCs w:val="20"/>
              </w:rPr>
              <w:t>$34,018</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79398EFD" w14:textId="77777777" w:rsidR="005607DF" w:rsidRPr="00A57397" w:rsidRDefault="005607DF">
            <w:pPr>
              <w:pStyle w:val="ABCBBody"/>
              <w:spacing w:line="254" w:lineRule="auto"/>
              <w:jc w:val="center"/>
              <w:rPr>
                <w:b/>
                <w:bCs/>
                <w:sz w:val="20"/>
                <w:szCs w:val="20"/>
              </w:rPr>
            </w:pPr>
            <w:r w:rsidRPr="00A57397">
              <w:rPr>
                <w:b/>
                <w:bCs/>
                <w:sz w:val="20"/>
                <w:szCs w:val="20"/>
              </w:rPr>
              <w:t>$968,432</w:t>
            </w:r>
          </w:p>
        </w:tc>
        <w:tc>
          <w:tcPr>
            <w:tcW w:w="741" w:type="pct"/>
            <w:tcBorders>
              <w:top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302F7A1F" w14:textId="77777777" w:rsidR="005607DF" w:rsidRPr="00A57397" w:rsidRDefault="005607DF">
            <w:pPr>
              <w:pStyle w:val="ABCBBody"/>
              <w:spacing w:line="254" w:lineRule="auto"/>
              <w:jc w:val="center"/>
              <w:rPr>
                <w:b/>
                <w:bCs/>
                <w:sz w:val="20"/>
                <w:szCs w:val="20"/>
              </w:rPr>
            </w:pPr>
            <w:r w:rsidRPr="00A57397">
              <w:rPr>
                <w:b/>
                <w:bCs/>
                <w:sz w:val="20"/>
                <w:szCs w:val="20"/>
              </w:rPr>
              <w:t>$512,688</w:t>
            </w:r>
          </w:p>
        </w:tc>
      </w:tr>
    </w:tbl>
    <w:p w14:paraId="6C1AEB02" w14:textId="77777777" w:rsidR="00C5040A" w:rsidRDefault="00C5040A" w:rsidP="005D6156">
      <w:pPr>
        <w:pStyle w:val="ABCBBody"/>
        <w:spacing w:before="240" w:line="254" w:lineRule="auto"/>
      </w:pPr>
    </w:p>
    <w:p w14:paraId="5FB69F7D" w14:textId="77777777" w:rsidR="00C5040A" w:rsidRDefault="00C5040A" w:rsidP="003824F1">
      <w:pPr>
        <w:pStyle w:val="AAUSEABCBHEADING2"/>
        <w:numPr>
          <w:ilvl w:val="1"/>
          <w:numId w:val="19"/>
        </w:numPr>
      </w:pPr>
      <w:bookmarkStart w:id="148" w:name="_Toc232704745"/>
      <w:bookmarkStart w:id="149" w:name="_Ref233273162"/>
      <w:bookmarkStart w:id="150" w:name="_Toc233381470"/>
      <w:r>
        <w:t>Indirect Benefits</w:t>
      </w:r>
      <w:bookmarkEnd w:id="148"/>
      <w:bookmarkEnd w:id="149"/>
      <w:bookmarkEnd w:id="150"/>
      <w:r>
        <w:t xml:space="preserve"> </w:t>
      </w:r>
    </w:p>
    <w:p w14:paraId="2DB9E885" w14:textId="25D7359A" w:rsidR="000F24B4" w:rsidRDefault="008C2CB2" w:rsidP="008C2CB2">
      <w:pPr>
        <w:pStyle w:val="ABCBBody"/>
        <w:spacing w:before="240" w:line="254" w:lineRule="auto"/>
      </w:pPr>
      <w:r>
        <w:t xml:space="preserve">This section outlines the evidence base underpinning the indirect benefits </w:t>
      </w:r>
      <w:r w:rsidR="00E37FA4">
        <w:t xml:space="preserve">included </w:t>
      </w:r>
      <w:r w:rsidR="001D3080">
        <w:t>within the analysis</w:t>
      </w:r>
      <w:r>
        <w:t xml:space="preserve">. </w:t>
      </w:r>
      <w:r w:rsidR="00E37FA4">
        <w:t>These represent</w:t>
      </w:r>
      <w:r w:rsidR="003A4948">
        <w:t xml:space="preserve"> broader market, industry and consumer outcomes </w:t>
      </w:r>
      <w:r w:rsidR="008B03AE">
        <w:t xml:space="preserve">expected </w:t>
      </w:r>
      <w:r w:rsidR="003A4948">
        <w:t>through Scheme participation, rather than direct cost savings</w:t>
      </w:r>
      <w:r w:rsidR="00AE0457">
        <w:t xml:space="preserve"> </w:t>
      </w:r>
      <w:r w:rsidR="003A4948">
        <w:t xml:space="preserve">(see </w:t>
      </w:r>
      <w:r w:rsidR="00AE0457" w:rsidRPr="003A4948">
        <w:rPr>
          <w:b/>
          <w:bCs/>
          <w:color w:val="0E2841" w:themeColor="text2"/>
        </w:rPr>
        <w:fldChar w:fldCharType="begin"/>
      </w:r>
      <w:r w:rsidR="00AE0457" w:rsidRPr="003A4948">
        <w:rPr>
          <w:b/>
          <w:bCs/>
          <w:color w:val="0E2841" w:themeColor="text2"/>
        </w:rPr>
        <w:instrText xml:space="preserve"> REF _Ref233020486 \r \h </w:instrText>
      </w:r>
      <w:r w:rsidR="003A4948" w:rsidRPr="003A4948">
        <w:rPr>
          <w:b/>
          <w:bCs/>
          <w:color w:val="0E2841" w:themeColor="text2"/>
        </w:rPr>
        <w:instrText xml:space="preserve"> \* MERGEFORMAT </w:instrText>
      </w:r>
      <w:r w:rsidR="00AE0457" w:rsidRPr="003A4948">
        <w:rPr>
          <w:b/>
          <w:bCs/>
          <w:color w:val="0E2841" w:themeColor="text2"/>
        </w:rPr>
      </w:r>
      <w:r w:rsidR="00AE0457" w:rsidRPr="003A4948">
        <w:rPr>
          <w:b/>
          <w:bCs/>
          <w:color w:val="0E2841" w:themeColor="text2"/>
        </w:rPr>
        <w:fldChar w:fldCharType="separate"/>
      </w:r>
      <w:r w:rsidR="001A1B35">
        <w:rPr>
          <w:b/>
          <w:bCs/>
          <w:color w:val="0E2841" w:themeColor="text2"/>
        </w:rPr>
        <w:t>4.3</w:t>
      </w:r>
      <w:r w:rsidR="00AE0457" w:rsidRPr="003A4948">
        <w:rPr>
          <w:b/>
          <w:bCs/>
          <w:color w:val="0E2841" w:themeColor="text2"/>
        </w:rPr>
        <w:fldChar w:fldCharType="end"/>
      </w:r>
      <w:r w:rsidR="003A4948" w:rsidRPr="003A4948">
        <w:rPr>
          <w:b/>
          <w:bCs/>
          <w:color w:val="0E2841" w:themeColor="text2"/>
        </w:rPr>
        <w:t xml:space="preserve"> </w:t>
      </w:r>
      <w:r w:rsidR="00AE0457" w:rsidRPr="003A4948">
        <w:rPr>
          <w:b/>
          <w:bCs/>
          <w:color w:val="0E2841" w:themeColor="text2"/>
        </w:rPr>
        <w:fldChar w:fldCharType="begin"/>
      </w:r>
      <w:r w:rsidR="00AE0457" w:rsidRPr="003A4948">
        <w:rPr>
          <w:b/>
          <w:bCs/>
          <w:color w:val="0E2841" w:themeColor="text2"/>
        </w:rPr>
        <w:instrText xml:space="preserve"> REF _Ref233020493 \h </w:instrText>
      </w:r>
      <w:r w:rsidR="003A4948" w:rsidRPr="003A4948">
        <w:rPr>
          <w:b/>
          <w:bCs/>
          <w:color w:val="0E2841" w:themeColor="text2"/>
        </w:rPr>
        <w:instrText xml:space="preserve"> \* MERGEFORMAT </w:instrText>
      </w:r>
      <w:r w:rsidR="00AE0457" w:rsidRPr="003A4948">
        <w:rPr>
          <w:b/>
          <w:bCs/>
          <w:color w:val="0E2841" w:themeColor="text2"/>
        </w:rPr>
      </w:r>
      <w:r w:rsidR="00AE0457" w:rsidRPr="003A4948">
        <w:rPr>
          <w:b/>
          <w:bCs/>
          <w:color w:val="0E2841" w:themeColor="text2"/>
        </w:rPr>
        <w:fldChar w:fldCharType="separate"/>
      </w:r>
      <w:r w:rsidR="001A1B35">
        <w:t>Benefits</w:t>
      </w:r>
      <w:r w:rsidR="00AE0457" w:rsidRPr="003A4948">
        <w:rPr>
          <w:b/>
          <w:bCs/>
          <w:color w:val="0E2841" w:themeColor="text2"/>
        </w:rPr>
        <w:fldChar w:fldCharType="end"/>
      </w:r>
      <w:r w:rsidR="003A4948">
        <w:rPr>
          <w:b/>
          <w:bCs/>
          <w:color w:val="0E2841" w:themeColor="text2"/>
        </w:rPr>
        <w:t xml:space="preserve"> </w:t>
      </w:r>
      <w:r w:rsidR="003A4948" w:rsidRPr="003A4948">
        <w:t>for details).</w:t>
      </w:r>
    </w:p>
    <w:p w14:paraId="2F0A51C6" w14:textId="69CFEBA0" w:rsidR="008B7950" w:rsidRDefault="008B7950" w:rsidP="008C2CB2">
      <w:pPr>
        <w:pStyle w:val="ABCBBody"/>
        <w:spacing w:before="240" w:line="254" w:lineRule="auto"/>
      </w:pPr>
      <w:r>
        <w:t xml:space="preserve">The </w:t>
      </w:r>
      <w:r w:rsidR="00AC5105">
        <w:t>indirect benefits identified for the Scheme have been examine</w:t>
      </w:r>
      <w:r w:rsidR="005D30FE">
        <w:t>d</w:t>
      </w:r>
      <w:r w:rsidR="00AC5105">
        <w:t xml:space="preserve"> </w:t>
      </w:r>
      <w:r w:rsidR="005D30FE">
        <w:t>u</w:t>
      </w:r>
      <w:r w:rsidR="00AC5105">
        <w:t xml:space="preserve">sing a combination of </w:t>
      </w:r>
      <w:r>
        <w:t xml:space="preserve">quantitative </w:t>
      </w:r>
      <w:r w:rsidR="00452201">
        <w:t xml:space="preserve">modelling </w:t>
      </w:r>
      <w:r>
        <w:t xml:space="preserve">and qualitative </w:t>
      </w:r>
      <w:r w:rsidR="00452201">
        <w:t>research</w:t>
      </w:r>
      <w:r>
        <w:t xml:space="preserve">. Quantitative </w:t>
      </w:r>
      <w:r w:rsidR="00CC7C4B">
        <w:t xml:space="preserve">review </w:t>
      </w:r>
      <w:r w:rsidR="001C3F08">
        <w:t xml:space="preserve">has been undertaken </w:t>
      </w:r>
      <w:r w:rsidR="00CE75CC">
        <w:t>only</w:t>
      </w:r>
      <w:r w:rsidR="009C2C83">
        <w:t xml:space="preserve"> </w:t>
      </w:r>
      <w:r w:rsidR="001C3F08">
        <w:t xml:space="preserve">where </w:t>
      </w:r>
      <w:r w:rsidR="004D0990">
        <w:t>sufficient data</w:t>
      </w:r>
      <w:r w:rsidR="001C3F08">
        <w:t xml:space="preserve"> exists to support modelling assumptions. Where quantitative evidence is limited or highly variable,</w:t>
      </w:r>
      <w:r>
        <w:t xml:space="preserve"> benefits </w:t>
      </w:r>
      <w:r w:rsidR="001C3F08">
        <w:t>have been assessed</w:t>
      </w:r>
      <w:r>
        <w:t xml:space="preserve"> qualitatively</w:t>
      </w:r>
      <w:r w:rsidR="001C3F08">
        <w:t xml:space="preserve">. </w:t>
      </w:r>
    </w:p>
    <w:p w14:paraId="404D0624" w14:textId="2E1F2663" w:rsidR="00E17132" w:rsidRDefault="009772B3" w:rsidP="008C2CB2">
      <w:pPr>
        <w:pStyle w:val="ABCBBody"/>
        <w:spacing w:before="240" w:line="254" w:lineRule="auto"/>
      </w:pPr>
      <w:r>
        <w:lastRenderedPageBreak/>
        <w:t xml:space="preserve">Quantitative analysis is limited to excess firm </w:t>
      </w:r>
      <w:r w:rsidR="00FD55A4">
        <w:t>revenue</w:t>
      </w:r>
      <w:r w:rsidR="00800646">
        <w:t xml:space="preserve"> for 2D and kit-of-parts manufacturing approaches. This reflects the </w:t>
      </w:r>
      <w:r w:rsidR="00B07FFE">
        <w:t xml:space="preserve">availability of evidence to support modelling assumptions. </w:t>
      </w:r>
      <w:r w:rsidR="00045A24">
        <w:t xml:space="preserve">Unlike 3D volumetric construction, where benefits </w:t>
      </w:r>
      <w:r w:rsidR="00B05376">
        <w:t>are</w:t>
      </w:r>
      <w:r w:rsidR="00045A24">
        <w:t xml:space="preserve"> attributed directly</w:t>
      </w:r>
      <w:r w:rsidR="001F0303">
        <w:t xml:space="preserve"> to cost savings associated with reduced inspection requirements, 2D and kit-of-parts </w:t>
      </w:r>
      <w:r w:rsidR="004A2D43">
        <w:t>manufacturers</w:t>
      </w:r>
      <w:r w:rsidR="001F0303">
        <w:t xml:space="preserve"> may realise additional val</w:t>
      </w:r>
      <w:r w:rsidR="00B445E8">
        <w:t>u</w:t>
      </w:r>
      <w:r w:rsidR="001F0303">
        <w:t>e through increased production through</w:t>
      </w:r>
      <w:r w:rsidR="003E7CE9">
        <w:t>p</w:t>
      </w:r>
      <w:r w:rsidR="001F0303">
        <w:t>ut.</w:t>
      </w:r>
      <w:r w:rsidR="004A2D43">
        <w:t xml:space="preserve"> </w:t>
      </w:r>
    </w:p>
    <w:p w14:paraId="4DCE4920" w14:textId="25DF5FBD" w:rsidR="008C2CB2" w:rsidRDefault="007E3C56" w:rsidP="008C2CB2">
      <w:pPr>
        <w:pStyle w:val="ABCBBody"/>
        <w:spacing w:before="240" w:line="254" w:lineRule="auto"/>
      </w:pPr>
      <w:r w:rsidRPr="549823CC">
        <w:rPr>
          <w:rFonts w:eastAsia="Aptos Light" w:cs="Aptos Light"/>
        </w:rPr>
        <w:t xml:space="preserve">Quality outcomes, quality assurance </w:t>
      </w:r>
      <w:r w:rsidR="00AE1072">
        <w:rPr>
          <w:rFonts w:eastAsia="Aptos Light" w:cs="Aptos Light"/>
        </w:rPr>
        <w:t>as well as</w:t>
      </w:r>
      <w:r w:rsidRPr="549823CC">
        <w:rPr>
          <w:rFonts w:eastAsia="Aptos Light" w:cs="Aptos Light"/>
        </w:rPr>
        <w:t xml:space="preserve"> consumer and industry confidence are examined qualitatively. Information available from stakeholder engagement and desktop research was insufficient to isolate quantitative impacts with required detail </w:t>
      </w:r>
      <w:r>
        <w:rPr>
          <w:rFonts w:eastAsia="Aptos Light" w:cs="Aptos Light"/>
        </w:rPr>
        <w:t>to</w:t>
      </w:r>
      <w:r w:rsidRPr="549823CC">
        <w:rPr>
          <w:rFonts w:eastAsia="Aptos Light" w:cs="Aptos Light"/>
        </w:rPr>
        <w:t xml:space="preserve"> </w:t>
      </w:r>
      <w:r w:rsidR="003B2D54">
        <w:t xml:space="preserve">establish a direct relationship between potential Scheme participation and measurable outcomes. This </w:t>
      </w:r>
      <w:r w:rsidR="000910FA">
        <w:t>limitation</w:t>
      </w:r>
      <w:r w:rsidR="003B2D54">
        <w:t xml:space="preserve"> is compounded by the Scheme still </w:t>
      </w:r>
      <w:r w:rsidR="00E17132">
        <w:t xml:space="preserve">being </w:t>
      </w:r>
      <w:r w:rsidR="003B2D54">
        <w:t xml:space="preserve">in development and </w:t>
      </w:r>
      <w:r w:rsidR="00E17132">
        <w:t xml:space="preserve">the </w:t>
      </w:r>
      <w:r w:rsidR="003B2D54">
        <w:t>limited</w:t>
      </w:r>
      <w:r w:rsidR="00E17132">
        <w:t xml:space="preserve"> availability of evidence from comparable Schemes.</w:t>
      </w:r>
      <w:r w:rsidR="003B2D54">
        <w:t xml:space="preserve"> While not intended to represent</w:t>
      </w:r>
      <w:r w:rsidR="008C2CB2">
        <w:t xml:space="preserve"> a comprehensive literature review, the research focuses on demonstrating that MMC broadly generates each identified benefit. </w:t>
      </w:r>
    </w:p>
    <w:p w14:paraId="48A8E67F" w14:textId="77777777" w:rsidR="00C81AF8" w:rsidRDefault="00C81AF8" w:rsidP="005D6156">
      <w:pPr>
        <w:pStyle w:val="ABCBBody"/>
        <w:spacing w:before="240" w:line="254" w:lineRule="auto"/>
      </w:pPr>
    </w:p>
    <w:p w14:paraId="01D76052" w14:textId="35DAC829" w:rsidR="00D54D1B" w:rsidRPr="00EE7B9C" w:rsidRDefault="00D84ED9" w:rsidP="00D54D1B">
      <w:pPr>
        <w:pStyle w:val="AAUSEABCBHEADING3"/>
        <w:numPr>
          <w:ilvl w:val="2"/>
          <w:numId w:val="19"/>
        </w:numPr>
        <w:spacing w:line="254" w:lineRule="auto"/>
        <w:rPr>
          <w:color w:val="1C315A"/>
        </w:rPr>
      </w:pPr>
      <w:bookmarkStart w:id="151" w:name="_Ref233271811"/>
      <w:r>
        <w:t>Quantitative Benefits</w:t>
      </w:r>
      <w:r w:rsidR="00EE7B9C">
        <w:t xml:space="preserve"> - Excess Firm Revenue</w:t>
      </w:r>
      <w:bookmarkEnd w:id="151"/>
      <w:r w:rsidR="00EE7B9C">
        <w:t xml:space="preserve"> </w:t>
      </w:r>
    </w:p>
    <w:p w14:paraId="5B1976F5" w14:textId="0BB8E801" w:rsidR="00D54D1B" w:rsidRDefault="00932439" w:rsidP="00D54D1B">
      <w:pPr>
        <w:pStyle w:val="ABCBBody"/>
      </w:pPr>
      <w:r>
        <w:t>Q</w:t>
      </w:r>
      <w:r w:rsidR="000963E7">
        <w:t>uantitative analysis is</w:t>
      </w:r>
      <w:r w:rsidR="00D54D1B">
        <w:t xml:space="preserve"> limited to excess firm revenue arising from increased build capacity through Scheme participation.</w:t>
      </w:r>
    </w:p>
    <w:p w14:paraId="77A3FA48" w14:textId="19945B2F" w:rsidR="00D54D1B" w:rsidRDefault="00921098" w:rsidP="00D54D1B">
      <w:pPr>
        <w:pStyle w:val="ABCBBody"/>
      </w:pPr>
      <w:r>
        <w:t xml:space="preserve">Manufacturers of 2D and kit-of-parts </w:t>
      </w:r>
      <w:r w:rsidR="007B1661">
        <w:t>components may realise additional revenue under the Scheme</w:t>
      </w:r>
      <w:r w:rsidR="00A55C43">
        <w:t>,</w:t>
      </w:r>
      <w:r w:rsidR="007B1661">
        <w:t xml:space="preserve"> as reduced inspection requirements are expected to shorten the time required for products to progress from manufacturer to installation. This may allow manufacturers to increase the volume of products supplied to the market each year, generating additional revenue. </w:t>
      </w:r>
      <w:r w:rsidR="006501DD">
        <w:t>This outcome is treated as an indirect benefit</w:t>
      </w:r>
      <w:r w:rsidR="00B56AB5">
        <w:t>,</w:t>
      </w:r>
      <w:r w:rsidR="006501DD">
        <w:t xml:space="preserve"> as revenue growth is expected to be driven primarily through broader market adoption of MMC, rather than reduction</w:t>
      </w:r>
      <w:r w:rsidR="00AA6517">
        <w:t>s</w:t>
      </w:r>
      <w:r w:rsidR="006501DD">
        <w:t xml:space="preserve"> in inspection related costs.  </w:t>
      </w:r>
    </w:p>
    <w:p w14:paraId="4C486377" w14:textId="77777777" w:rsidR="00C86D26" w:rsidRDefault="00C86D26" w:rsidP="00D54D1B">
      <w:pPr>
        <w:pStyle w:val="ABCBBody"/>
      </w:pPr>
    </w:p>
    <w:p w14:paraId="5F61CD5C" w14:textId="055DFB3F" w:rsidR="00E3165E" w:rsidRPr="00E3165E" w:rsidRDefault="00E3165E" w:rsidP="00E3165E">
      <w:pPr>
        <w:pStyle w:val="AAUSEABCBHEADING4"/>
        <w:numPr>
          <w:ilvl w:val="3"/>
          <w:numId w:val="19"/>
        </w:numPr>
      </w:pPr>
      <w:bookmarkStart w:id="152" w:name="_Ref233020112"/>
      <w:r>
        <w:t>Central Case</w:t>
      </w:r>
      <w:r w:rsidR="00B74F76">
        <w:t xml:space="preserve"> -</w:t>
      </w:r>
      <w:r>
        <w:t xml:space="preserve"> </w:t>
      </w:r>
      <w:r w:rsidR="006D0576">
        <w:t>2D and Kit-of-Parts</w:t>
      </w:r>
      <w:bookmarkEnd w:id="152"/>
    </w:p>
    <w:p w14:paraId="54078AD5" w14:textId="6AC57D23" w:rsidR="00D84ED9" w:rsidRDefault="00D84ED9" w:rsidP="00D84ED9">
      <w:pPr>
        <w:pStyle w:val="ABCBBody"/>
        <w:spacing w:before="240" w:line="254" w:lineRule="auto"/>
      </w:pPr>
      <w:r>
        <w:t xml:space="preserve">The central case models the net financial benefits of Scheme participation for a mature manufacturer involved in 2D and kit-of-parts. As outlined in </w:t>
      </w:r>
      <w:r w:rsidRPr="00F1570E">
        <w:rPr>
          <w:b/>
          <w:color w:val="1C315A"/>
        </w:rPr>
        <w:t xml:space="preserve">Section </w:t>
      </w:r>
      <w:r>
        <w:rPr>
          <w:b/>
          <w:color w:val="1C315A"/>
        </w:rPr>
        <w:fldChar w:fldCharType="begin"/>
      </w:r>
      <w:r>
        <w:rPr>
          <w:b/>
          <w:color w:val="1C315A"/>
        </w:rPr>
        <w:instrText xml:space="preserve"> REF _Ref232791193 \r \h </w:instrText>
      </w:r>
      <w:r>
        <w:rPr>
          <w:b/>
          <w:color w:val="1C315A"/>
        </w:rPr>
      </w:r>
      <w:r>
        <w:rPr>
          <w:b/>
          <w:color w:val="1C315A"/>
        </w:rPr>
        <w:fldChar w:fldCharType="separate"/>
      </w:r>
      <w:r w:rsidR="001A1B35">
        <w:rPr>
          <w:b/>
          <w:color w:val="1C315A"/>
        </w:rPr>
        <w:t>4.1.2.2</w:t>
      </w:r>
      <w:r>
        <w:rPr>
          <w:b/>
          <w:color w:val="1C315A"/>
        </w:rPr>
        <w:fldChar w:fldCharType="end"/>
      </w:r>
      <w:r>
        <w:rPr>
          <w:b/>
          <w:bCs/>
        </w:rPr>
        <w:t xml:space="preserve">, </w:t>
      </w:r>
      <w:r w:rsidRPr="00D2544F">
        <w:t xml:space="preserve">these organisations </w:t>
      </w:r>
      <w:r>
        <w:t xml:space="preserve">assume a level of organisation capability to meet Scheme entry requirements. </w:t>
      </w:r>
    </w:p>
    <w:p w14:paraId="66468292" w14:textId="1A0B4A6B" w:rsidR="00C85E78" w:rsidRDefault="003C51AE" w:rsidP="003C51AE">
      <w:pPr>
        <w:pStyle w:val="ABCBBody"/>
        <w:spacing w:before="240" w:line="254" w:lineRule="auto"/>
        <w:rPr>
          <w:color w:val="1C315A"/>
        </w:rPr>
      </w:pPr>
      <w:r>
        <w:t xml:space="preserve">The cost structure underpinning each of the scenarios follows the cost structure underpinning the central </w:t>
      </w:r>
      <w:r w:rsidR="00B4052E">
        <w:t>case as</w:t>
      </w:r>
      <w:r>
        <w:t xml:space="preserve"> described in </w:t>
      </w:r>
      <w:r w:rsidRPr="004F3235">
        <w:rPr>
          <w:b/>
          <w:bCs/>
          <w:color w:val="1C315A"/>
        </w:rPr>
        <w:fldChar w:fldCharType="begin"/>
      </w:r>
      <w:r w:rsidRPr="004F3235">
        <w:rPr>
          <w:b/>
          <w:bCs/>
          <w:color w:val="1C315A"/>
        </w:rPr>
        <w:instrText xml:space="preserve"> REF _Ref233013195 \r \h </w:instrText>
      </w:r>
      <w:r>
        <w:rPr>
          <w:b/>
          <w:bCs/>
          <w:color w:val="1C315A"/>
        </w:rPr>
        <w:instrText xml:space="preserve"> \* MERGEFORMAT </w:instrText>
      </w:r>
      <w:r w:rsidRPr="004F3235">
        <w:rPr>
          <w:b/>
          <w:bCs/>
          <w:color w:val="1C315A"/>
        </w:rPr>
      </w:r>
      <w:r w:rsidRPr="004F3235">
        <w:rPr>
          <w:b/>
          <w:bCs/>
          <w:color w:val="1C315A"/>
        </w:rPr>
        <w:fldChar w:fldCharType="separate"/>
      </w:r>
      <w:r w:rsidR="001A1B35">
        <w:rPr>
          <w:b/>
          <w:bCs/>
          <w:color w:val="1C315A"/>
        </w:rPr>
        <w:t>5.3.1.1</w:t>
      </w:r>
      <w:r w:rsidRPr="004F3235">
        <w:rPr>
          <w:b/>
          <w:bCs/>
          <w:color w:val="1C315A"/>
        </w:rPr>
        <w:fldChar w:fldCharType="end"/>
      </w:r>
      <w:r w:rsidRPr="004F3235">
        <w:rPr>
          <w:b/>
          <w:bCs/>
          <w:color w:val="1C315A"/>
        </w:rPr>
        <w:t xml:space="preserve"> </w:t>
      </w:r>
      <w:r w:rsidRPr="004F3235">
        <w:rPr>
          <w:b/>
          <w:bCs/>
          <w:color w:val="1C315A"/>
        </w:rPr>
        <w:fldChar w:fldCharType="begin"/>
      </w:r>
      <w:r w:rsidRPr="004F3235">
        <w:rPr>
          <w:b/>
          <w:bCs/>
          <w:color w:val="1C315A"/>
        </w:rPr>
        <w:instrText xml:space="preserve"> REF _Ref233013195 \h </w:instrText>
      </w:r>
      <w:r>
        <w:rPr>
          <w:b/>
          <w:bCs/>
          <w:color w:val="1C315A"/>
        </w:rPr>
        <w:instrText xml:space="preserve"> \* MERGEFORMAT </w:instrText>
      </w:r>
      <w:r w:rsidRPr="004F3235">
        <w:rPr>
          <w:b/>
          <w:bCs/>
          <w:color w:val="1C315A"/>
        </w:rPr>
      </w:r>
      <w:r w:rsidRPr="004F3235">
        <w:rPr>
          <w:b/>
          <w:bCs/>
          <w:color w:val="1C315A"/>
        </w:rPr>
        <w:fldChar w:fldCharType="separate"/>
      </w:r>
      <w:r w:rsidR="001A1B35">
        <w:t>Central Case</w:t>
      </w:r>
      <w:r w:rsidRPr="004F3235">
        <w:rPr>
          <w:b/>
          <w:bCs/>
          <w:color w:val="1C315A"/>
        </w:rPr>
        <w:fldChar w:fldCharType="end"/>
      </w:r>
      <w:r w:rsidRPr="00273FA8">
        <w:t>, and outlined</w:t>
      </w:r>
      <w:r w:rsidR="00D84ED9">
        <w:t xml:space="preserve"> in </w:t>
      </w:r>
      <w:r w:rsidR="00D84ED9" w:rsidRPr="003375E8">
        <w:rPr>
          <w:b/>
          <w:color w:val="1C315A"/>
          <w:sz w:val="24"/>
          <w:szCs w:val="24"/>
          <w:highlight w:val="yellow"/>
        </w:rPr>
        <w:fldChar w:fldCharType="begin"/>
      </w:r>
      <w:r w:rsidR="00D84ED9" w:rsidRPr="003375E8">
        <w:rPr>
          <w:b/>
          <w:color w:val="1C315A"/>
          <w:sz w:val="24"/>
          <w:szCs w:val="24"/>
        </w:rPr>
        <w:instrText xml:space="preserve"> REF _Ref233017284 \h </w:instrText>
      </w:r>
      <w:r w:rsidR="00D84ED9" w:rsidRPr="003375E8">
        <w:rPr>
          <w:b/>
          <w:color w:val="1C315A"/>
          <w:sz w:val="24"/>
          <w:szCs w:val="24"/>
          <w:highlight w:val="yellow"/>
        </w:rPr>
        <w:instrText xml:space="preserve"> \* MERGEFORMAT </w:instrText>
      </w:r>
      <w:r w:rsidR="00D84ED9" w:rsidRPr="003375E8">
        <w:rPr>
          <w:b/>
          <w:color w:val="1C315A"/>
          <w:sz w:val="24"/>
          <w:szCs w:val="24"/>
          <w:highlight w:val="yellow"/>
        </w:rPr>
      </w:r>
      <w:r w:rsidR="00D84ED9" w:rsidRPr="003375E8">
        <w:rPr>
          <w:b/>
          <w:color w:val="1C315A"/>
          <w:sz w:val="24"/>
          <w:szCs w:val="24"/>
          <w:highlight w:val="yellow"/>
        </w:rPr>
        <w:fldChar w:fldCharType="separate"/>
      </w:r>
      <w:r w:rsidR="001A1B35" w:rsidRPr="006801B5">
        <w:rPr>
          <w:color w:val="1C315A"/>
          <w:sz w:val="20"/>
          <w:szCs w:val="20"/>
        </w:rPr>
        <w:t xml:space="preserve">Table </w:t>
      </w:r>
      <w:r w:rsidR="001A1B35">
        <w:rPr>
          <w:noProof/>
          <w:color w:val="1C315A"/>
          <w:sz w:val="20"/>
          <w:szCs w:val="20"/>
        </w:rPr>
        <w:t>21</w:t>
      </w:r>
      <w:r w:rsidR="00D84ED9" w:rsidRPr="003375E8">
        <w:rPr>
          <w:b/>
          <w:color w:val="1C315A"/>
          <w:sz w:val="24"/>
          <w:szCs w:val="24"/>
          <w:highlight w:val="yellow"/>
        </w:rPr>
        <w:fldChar w:fldCharType="end"/>
      </w:r>
      <w:r w:rsidR="00D84ED9" w:rsidRPr="003375E8">
        <w:rPr>
          <w:b/>
          <w:color w:val="1C315A"/>
          <w:sz w:val="24"/>
          <w:szCs w:val="24"/>
        </w:rPr>
        <w:t xml:space="preserve"> </w:t>
      </w:r>
      <w:r w:rsidR="00D84ED9" w:rsidRPr="00FA4FCA">
        <w:t>below</w:t>
      </w:r>
      <w:r w:rsidR="00D84ED9">
        <w:rPr>
          <w:color w:val="1C315A"/>
        </w:rPr>
        <w:t xml:space="preserve">. </w:t>
      </w:r>
    </w:p>
    <w:p w14:paraId="1F27EF3E" w14:textId="12DDB7D1" w:rsidR="00D84ED9" w:rsidRDefault="00D84ED9" w:rsidP="003C51AE">
      <w:pPr>
        <w:pStyle w:val="ABCBBody"/>
        <w:spacing w:before="240" w:line="254" w:lineRule="auto"/>
      </w:pPr>
      <w:r w:rsidRPr="000C2268">
        <w:lastRenderedPageBreak/>
        <w:t>Initial certification costs are at the lower end at $25,000, with transitional set up costs of $1</w:t>
      </w:r>
      <w:r>
        <w:t>,</w:t>
      </w:r>
      <w:r w:rsidRPr="000C2268">
        <w:t xml:space="preserve">500. CAB </w:t>
      </w:r>
      <w:r>
        <w:t xml:space="preserve">surveillance </w:t>
      </w:r>
      <w:r w:rsidRPr="000C2268">
        <w:t xml:space="preserve">costs are set at $20,000 per year based on a required audit </w:t>
      </w:r>
      <w:r w:rsidR="001D3976">
        <w:t xml:space="preserve">and inspection </w:t>
      </w:r>
      <w:r w:rsidRPr="000C2268">
        <w:t>every three months.</w:t>
      </w:r>
      <w:r>
        <w:rPr>
          <w:b/>
          <w:bCs/>
          <w:color w:val="1C315A"/>
        </w:rPr>
        <w:t xml:space="preserve"> </w:t>
      </w:r>
      <w:r>
        <w:t xml:space="preserve">Traceability costs are set at the minimum of $675 per year and insurance costs are expected to increase by $7,500 per year because of Scheme participation. These costs reflect an organisation that has the systems and capabilities in place to participate in the Scheme with lower input costs compared to a less established manufacturer. </w:t>
      </w:r>
    </w:p>
    <w:p w14:paraId="5A11EFDE" w14:textId="785FF6D4" w:rsidR="00D84ED9" w:rsidRPr="006801B5" w:rsidRDefault="00D84ED9" w:rsidP="00D84ED9">
      <w:pPr>
        <w:pStyle w:val="Caption"/>
        <w:keepNext/>
        <w:spacing w:before="240" w:after="120" w:line="254" w:lineRule="auto"/>
        <w:rPr>
          <w:rFonts w:ascii="Aptos Light" w:hAnsi="Aptos Light"/>
          <w:color w:val="1C315A"/>
          <w:sz w:val="20"/>
          <w:szCs w:val="20"/>
        </w:rPr>
      </w:pPr>
      <w:bookmarkStart w:id="153" w:name="_Ref233017284"/>
      <w:bookmarkStart w:id="154" w:name="_Toc233382050"/>
      <w:r w:rsidRPr="006801B5">
        <w:rPr>
          <w:rFonts w:ascii="Aptos Light" w:hAnsi="Aptos Light"/>
          <w:color w:val="1C315A"/>
          <w:sz w:val="20"/>
          <w:szCs w:val="20"/>
        </w:rPr>
        <w:t xml:space="preserve">Table </w:t>
      </w:r>
      <w:r w:rsidRPr="006801B5">
        <w:rPr>
          <w:rFonts w:ascii="Aptos Light" w:hAnsi="Aptos Light"/>
          <w:color w:val="1C315A"/>
          <w:sz w:val="20"/>
          <w:szCs w:val="20"/>
        </w:rPr>
        <w:fldChar w:fldCharType="begin"/>
      </w:r>
      <w:r w:rsidRPr="006801B5">
        <w:rPr>
          <w:rFonts w:ascii="Aptos Light" w:hAnsi="Aptos Light"/>
          <w:color w:val="1C315A"/>
          <w:sz w:val="20"/>
          <w:szCs w:val="20"/>
        </w:rPr>
        <w:instrText xml:space="preserve"> SEQ Table \* ARABIC </w:instrText>
      </w:r>
      <w:r w:rsidRPr="006801B5">
        <w:rPr>
          <w:rFonts w:ascii="Aptos Light" w:hAnsi="Aptos Light"/>
          <w:color w:val="1C315A"/>
          <w:sz w:val="20"/>
          <w:szCs w:val="20"/>
        </w:rPr>
        <w:fldChar w:fldCharType="separate"/>
      </w:r>
      <w:r w:rsidR="001A1B35">
        <w:rPr>
          <w:rFonts w:ascii="Aptos Light" w:hAnsi="Aptos Light"/>
          <w:noProof/>
          <w:color w:val="1C315A"/>
          <w:sz w:val="20"/>
          <w:szCs w:val="20"/>
        </w:rPr>
        <w:t>21</w:t>
      </w:r>
      <w:r w:rsidRPr="006801B5">
        <w:rPr>
          <w:rFonts w:ascii="Aptos Light" w:hAnsi="Aptos Light"/>
          <w:color w:val="1C315A"/>
          <w:sz w:val="20"/>
          <w:szCs w:val="20"/>
        </w:rPr>
        <w:fldChar w:fldCharType="end"/>
      </w:r>
      <w:bookmarkEnd w:id="153"/>
      <w:r w:rsidRPr="006801B5">
        <w:rPr>
          <w:rFonts w:ascii="Aptos Light" w:hAnsi="Aptos Light"/>
          <w:color w:val="1C315A"/>
          <w:sz w:val="20"/>
          <w:szCs w:val="20"/>
        </w:rPr>
        <w:t xml:space="preserve"> - Central Case Cost Structure (Mature Manufacturer)</w:t>
      </w:r>
      <w:bookmarkEnd w:id="154"/>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02"/>
        <w:gridCol w:w="1825"/>
        <w:gridCol w:w="2049"/>
      </w:tblGrid>
      <w:tr w:rsidR="00D84ED9" w:rsidRPr="006801B5" w14:paraId="1ED46B99" w14:textId="77777777">
        <w:trPr>
          <w:trHeight w:val="240"/>
        </w:trPr>
        <w:tc>
          <w:tcPr>
            <w:tcW w:w="2631" w:type="pct"/>
            <w:shd w:val="clear" w:color="auto" w:fill="1C315A"/>
            <w:vAlign w:val="bottom"/>
            <w:hideMark/>
          </w:tcPr>
          <w:p w14:paraId="7D2C0963" w14:textId="77777777" w:rsidR="00D84ED9" w:rsidRPr="006801B5" w:rsidRDefault="00D84ED9">
            <w:pPr>
              <w:pStyle w:val="ABCBBody"/>
              <w:spacing w:line="254" w:lineRule="auto"/>
              <w:jc w:val="center"/>
              <w:rPr>
                <w:b/>
                <w:bCs/>
                <w:sz w:val="20"/>
                <w:szCs w:val="20"/>
              </w:rPr>
            </w:pPr>
            <w:r w:rsidRPr="006801B5">
              <w:rPr>
                <w:b/>
                <w:bCs/>
                <w:sz w:val="20"/>
                <w:szCs w:val="20"/>
              </w:rPr>
              <w:t>Cost category</w:t>
            </w:r>
          </w:p>
        </w:tc>
        <w:tc>
          <w:tcPr>
            <w:tcW w:w="1116" w:type="pct"/>
            <w:shd w:val="clear" w:color="auto" w:fill="1C315A"/>
            <w:vAlign w:val="bottom"/>
            <w:hideMark/>
          </w:tcPr>
          <w:p w14:paraId="1D7110D4" w14:textId="77777777" w:rsidR="00D84ED9" w:rsidRPr="006801B5" w:rsidRDefault="00D84ED9">
            <w:pPr>
              <w:pStyle w:val="ABCBBody"/>
              <w:spacing w:line="254" w:lineRule="auto"/>
              <w:jc w:val="center"/>
              <w:rPr>
                <w:b/>
                <w:bCs/>
                <w:sz w:val="20"/>
                <w:szCs w:val="20"/>
              </w:rPr>
            </w:pPr>
            <w:r w:rsidRPr="006801B5">
              <w:rPr>
                <w:b/>
                <w:bCs/>
                <w:sz w:val="20"/>
                <w:szCs w:val="20"/>
              </w:rPr>
              <w:t>Frequency</w:t>
            </w:r>
          </w:p>
        </w:tc>
        <w:tc>
          <w:tcPr>
            <w:tcW w:w="1253" w:type="pct"/>
            <w:shd w:val="clear" w:color="auto" w:fill="1C315A"/>
            <w:vAlign w:val="bottom"/>
          </w:tcPr>
          <w:p w14:paraId="159F6438" w14:textId="77777777" w:rsidR="00D84ED9" w:rsidRPr="006801B5" w:rsidRDefault="00D84ED9">
            <w:pPr>
              <w:pStyle w:val="ABCBBody"/>
              <w:spacing w:line="254" w:lineRule="auto"/>
              <w:jc w:val="center"/>
              <w:rPr>
                <w:b/>
                <w:bCs/>
                <w:sz w:val="20"/>
                <w:szCs w:val="20"/>
              </w:rPr>
            </w:pPr>
            <w:r w:rsidRPr="006801B5">
              <w:rPr>
                <w:b/>
                <w:bCs/>
                <w:sz w:val="20"/>
                <w:szCs w:val="20"/>
              </w:rPr>
              <w:t>Cost</w:t>
            </w:r>
          </w:p>
        </w:tc>
      </w:tr>
      <w:tr w:rsidR="00D84ED9" w:rsidRPr="006801B5" w14:paraId="427F4D09" w14:textId="77777777">
        <w:trPr>
          <w:trHeight w:val="240"/>
        </w:trPr>
        <w:tc>
          <w:tcPr>
            <w:tcW w:w="2631" w:type="pct"/>
            <w:hideMark/>
          </w:tcPr>
          <w:p w14:paraId="56308959" w14:textId="77777777" w:rsidR="00D84ED9" w:rsidRPr="006801B5" w:rsidRDefault="00D84ED9">
            <w:pPr>
              <w:pStyle w:val="ABCBBody"/>
              <w:spacing w:line="254" w:lineRule="auto"/>
              <w:rPr>
                <w:sz w:val="20"/>
                <w:szCs w:val="20"/>
              </w:rPr>
            </w:pPr>
            <w:r w:rsidRPr="006801B5">
              <w:rPr>
                <w:sz w:val="20"/>
                <w:szCs w:val="20"/>
              </w:rPr>
              <w:t>Certification costs</w:t>
            </w:r>
          </w:p>
        </w:tc>
        <w:tc>
          <w:tcPr>
            <w:tcW w:w="1116" w:type="pct"/>
            <w:vAlign w:val="bottom"/>
            <w:hideMark/>
          </w:tcPr>
          <w:p w14:paraId="1F120116" w14:textId="77777777" w:rsidR="00D84ED9" w:rsidRPr="006801B5" w:rsidRDefault="00D84ED9">
            <w:pPr>
              <w:pStyle w:val="ABCBBody"/>
              <w:spacing w:line="254" w:lineRule="auto"/>
              <w:jc w:val="center"/>
              <w:rPr>
                <w:sz w:val="20"/>
                <w:szCs w:val="20"/>
              </w:rPr>
            </w:pPr>
            <w:r w:rsidRPr="006801B5">
              <w:rPr>
                <w:sz w:val="20"/>
                <w:szCs w:val="20"/>
              </w:rPr>
              <w:t>Once-off</w:t>
            </w:r>
          </w:p>
        </w:tc>
        <w:tc>
          <w:tcPr>
            <w:tcW w:w="1253" w:type="pct"/>
            <w:shd w:val="clear" w:color="auto" w:fill="DAE9F7" w:themeFill="text2" w:themeFillTint="1A"/>
            <w:vAlign w:val="bottom"/>
          </w:tcPr>
          <w:p w14:paraId="10C07619" w14:textId="77777777" w:rsidR="00D84ED9" w:rsidRPr="006801B5" w:rsidRDefault="00D84ED9">
            <w:pPr>
              <w:pStyle w:val="ABCBBody"/>
              <w:spacing w:line="254" w:lineRule="auto"/>
              <w:jc w:val="center"/>
              <w:rPr>
                <w:sz w:val="20"/>
                <w:szCs w:val="20"/>
              </w:rPr>
            </w:pPr>
            <w:r w:rsidRPr="006801B5">
              <w:rPr>
                <w:sz w:val="20"/>
                <w:szCs w:val="20"/>
              </w:rPr>
              <w:t>$25,000</w:t>
            </w:r>
          </w:p>
        </w:tc>
      </w:tr>
      <w:tr w:rsidR="00D84ED9" w:rsidRPr="006801B5" w14:paraId="2D87121A" w14:textId="77777777">
        <w:trPr>
          <w:trHeight w:val="240"/>
        </w:trPr>
        <w:tc>
          <w:tcPr>
            <w:tcW w:w="2631" w:type="pct"/>
            <w:hideMark/>
          </w:tcPr>
          <w:p w14:paraId="28BB35B3" w14:textId="0D47EEEC" w:rsidR="00D84ED9" w:rsidRPr="006801B5" w:rsidRDefault="00D84ED9">
            <w:pPr>
              <w:pStyle w:val="ABCBBody"/>
              <w:spacing w:line="254" w:lineRule="auto"/>
              <w:rPr>
                <w:sz w:val="20"/>
                <w:szCs w:val="20"/>
              </w:rPr>
            </w:pPr>
            <w:r w:rsidRPr="006801B5">
              <w:rPr>
                <w:sz w:val="20"/>
                <w:szCs w:val="20"/>
              </w:rPr>
              <w:t>Surveillance costs</w:t>
            </w:r>
          </w:p>
        </w:tc>
        <w:tc>
          <w:tcPr>
            <w:tcW w:w="1116" w:type="pct"/>
            <w:vAlign w:val="bottom"/>
            <w:hideMark/>
          </w:tcPr>
          <w:p w14:paraId="3107EF4B" w14:textId="77777777" w:rsidR="00D84ED9" w:rsidRPr="006801B5" w:rsidRDefault="00D84ED9">
            <w:pPr>
              <w:pStyle w:val="ABCBBody"/>
              <w:spacing w:line="254" w:lineRule="auto"/>
              <w:jc w:val="center"/>
              <w:rPr>
                <w:sz w:val="20"/>
                <w:szCs w:val="20"/>
              </w:rPr>
            </w:pPr>
            <w:r w:rsidRPr="006801B5">
              <w:rPr>
                <w:sz w:val="20"/>
                <w:szCs w:val="20"/>
              </w:rPr>
              <w:t>Annual</w:t>
            </w:r>
          </w:p>
        </w:tc>
        <w:tc>
          <w:tcPr>
            <w:tcW w:w="1253" w:type="pct"/>
            <w:shd w:val="clear" w:color="auto" w:fill="DAE9F7" w:themeFill="text2" w:themeFillTint="1A"/>
            <w:vAlign w:val="bottom"/>
          </w:tcPr>
          <w:p w14:paraId="1873CCDE" w14:textId="77777777" w:rsidR="00D84ED9" w:rsidRPr="006801B5" w:rsidRDefault="00D84ED9">
            <w:pPr>
              <w:pStyle w:val="ABCBBody"/>
              <w:spacing w:line="254" w:lineRule="auto"/>
              <w:jc w:val="center"/>
              <w:rPr>
                <w:sz w:val="20"/>
                <w:szCs w:val="20"/>
              </w:rPr>
            </w:pPr>
            <w:r w:rsidRPr="006801B5">
              <w:rPr>
                <w:sz w:val="20"/>
                <w:szCs w:val="20"/>
              </w:rPr>
              <w:t>$20,000</w:t>
            </w:r>
          </w:p>
        </w:tc>
      </w:tr>
      <w:tr w:rsidR="00D84ED9" w:rsidRPr="006801B5" w14:paraId="05BDE5DD" w14:textId="77777777">
        <w:trPr>
          <w:trHeight w:val="240"/>
        </w:trPr>
        <w:tc>
          <w:tcPr>
            <w:tcW w:w="2631" w:type="pct"/>
            <w:hideMark/>
          </w:tcPr>
          <w:p w14:paraId="31CE44CA" w14:textId="77777777" w:rsidR="00D84ED9" w:rsidRPr="006801B5" w:rsidRDefault="00D84ED9">
            <w:pPr>
              <w:pStyle w:val="ABCBBody"/>
              <w:spacing w:line="254" w:lineRule="auto"/>
              <w:rPr>
                <w:sz w:val="20"/>
                <w:szCs w:val="20"/>
              </w:rPr>
            </w:pPr>
            <w:r w:rsidRPr="006801B5">
              <w:rPr>
                <w:sz w:val="20"/>
                <w:szCs w:val="20"/>
              </w:rPr>
              <w:t>Transitional and set-up costs</w:t>
            </w:r>
          </w:p>
        </w:tc>
        <w:tc>
          <w:tcPr>
            <w:tcW w:w="1116" w:type="pct"/>
            <w:vAlign w:val="bottom"/>
            <w:hideMark/>
          </w:tcPr>
          <w:p w14:paraId="5131CEF3" w14:textId="77777777" w:rsidR="00D84ED9" w:rsidRPr="006801B5" w:rsidRDefault="00D84ED9">
            <w:pPr>
              <w:pStyle w:val="ABCBBody"/>
              <w:spacing w:line="254" w:lineRule="auto"/>
              <w:jc w:val="center"/>
              <w:rPr>
                <w:sz w:val="20"/>
                <w:szCs w:val="20"/>
              </w:rPr>
            </w:pPr>
            <w:r w:rsidRPr="006801B5">
              <w:rPr>
                <w:sz w:val="20"/>
                <w:szCs w:val="20"/>
              </w:rPr>
              <w:t>Once-off</w:t>
            </w:r>
          </w:p>
        </w:tc>
        <w:tc>
          <w:tcPr>
            <w:tcW w:w="1253" w:type="pct"/>
            <w:shd w:val="clear" w:color="auto" w:fill="DAE9F7" w:themeFill="text2" w:themeFillTint="1A"/>
            <w:vAlign w:val="bottom"/>
          </w:tcPr>
          <w:p w14:paraId="7EDD2ABF" w14:textId="77777777" w:rsidR="00D84ED9" w:rsidRPr="006801B5" w:rsidRDefault="00D84ED9">
            <w:pPr>
              <w:pStyle w:val="ABCBBody"/>
              <w:spacing w:line="254" w:lineRule="auto"/>
              <w:jc w:val="center"/>
              <w:rPr>
                <w:sz w:val="20"/>
                <w:szCs w:val="20"/>
              </w:rPr>
            </w:pPr>
            <w:r w:rsidRPr="006801B5">
              <w:rPr>
                <w:sz w:val="20"/>
                <w:szCs w:val="20"/>
              </w:rPr>
              <w:t>$1,500</w:t>
            </w:r>
          </w:p>
        </w:tc>
      </w:tr>
      <w:tr w:rsidR="00D84ED9" w:rsidRPr="006801B5" w14:paraId="564D3002" w14:textId="77777777">
        <w:trPr>
          <w:trHeight w:val="240"/>
        </w:trPr>
        <w:tc>
          <w:tcPr>
            <w:tcW w:w="2631" w:type="pct"/>
            <w:hideMark/>
          </w:tcPr>
          <w:p w14:paraId="61280827" w14:textId="77777777" w:rsidR="00D84ED9" w:rsidRPr="006801B5" w:rsidRDefault="00D84ED9">
            <w:pPr>
              <w:pStyle w:val="ABCBBody"/>
              <w:spacing w:line="254" w:lineRule="auto"/>
              <w:rPr>
                <w:sz w:val="20"/>
                <w:szCs w:val="20"/>
              </w:rPr>
            </w:pPr>
            <w:r w:rsidRPr="006801B5">
              <w:rPr>
                <w:sz w:val="20"/>
                <w:szCs w:val="20"/>
              </w:rPr>
              <w:t>Traceability costs</w:t>
            </w:r>
          </w:p>
        </w:tc>
        <w:tc>
          <w:tcPr>
            <w:tcW w:w="1116" w:type="pct"/>
            <w:vAlign w:val="bottom"/>
            <w:hideMark/>
          </w:tcPr>
          <w:p w14:paraId="57CDBB33" w14:textId="77777777" w:rsidR="00D84ED9" w:rsidRPr="006801B5" w:rsidRDefault="00D84ED9">
            <w:pPr>
              <w:pStyle w:val="ABCBBody"/>
              <w:spacing w:line="254" w:lineRule="auto"/>
              <w:jc w:val="center"/>
              <w:rPr>
                <w:sz w:val="20"/>
                <w:szCs w:val="20"/>
              </w:rPr>
            </w:pPr>
            <w:r w:rsidRPr="006801B5">
              <w:rPr>
                <w:sz w:val="20"/>
                <w:szCs w:val="20"/>
              </w:rPr>
              <w:t>Annual</w:t>
            </w:r>
          </w:p>
        </w:tc>
        <w:tc>
          <w:tcPr>
            <w:tcW w:w="1253" w:type="pct"/>
            <w:shd w:val="clear" w:color="auto" w:fill="DAE9F7" w:themeFill="text2" w:themeFillTint="1A"/>
            <w:vAlign w:val="bottom"/>
          </w:tcPr>
          <w:p w14:paraId="0A93771C" w14:textId="77777777" w:rsidR="00D84ED9" w:rsidRPr="006801B5" w:rsidRDefault="00D84ED9">
            <w:pPr>
              <w:pStyle w:val="ABCBBody"/>
              <w:spacing w:line="254" w:lineRule="auto"/>
              <w:jc w:val="center"/>
              <w:rPr>
                <w:sz w:val="20"/>
                <w:szCs w:val="20"/>
              </w:rPr>
            </w:pPr>
            <w:r w:rsidRPr="006801B5">
              <w:rPr>
                <w:sz w:val="20"/>
                <w:szCs w:val="20"/>
              </w:rPr>
              <w:t>$675</w:t>
            </w:r>
          </w:p>
        </w:tc>
      </w:tr>
      <w:tr w:rsidR="00D84ED9" w:rsidRPr="006801B5" w14:paraId="63FB36F0" w14:textId="77777777">
        <w:trPr>
          <w:trHeight w:val="240"/>
        </w:trPr>
        <w:tc>
          <w:tcPr>
            <w:tcW w:w="2631" w:type="pct"/>
            <w:hideMark/>
          </w:tcPr>
          <w:p w14:paraId="6A379776" w14:textId="77777777" w:rsidR="00D84ED9" w:rsidRPr="006801B5" w:rsidRDefault="00D84ED9">
            <w:pPr>
              <w:pStyle w:val="ABCBBody"/>
              <w:spacing w:line="254" w:lineRule="auto"/>
              <w:rPr>
                <w:sz w:val="20"/>
                <w:szCs w:val="20"/>
              </w:rPr>
            </w:pPr>
            <w:r w:rsidRPr="006801B5">
              <w:rPr>
                <w:sz w:val="20"/>
                <w:szCs w:val="20"/>
              </w:rPr>
              <w:t>Costs of re-certification</w:t>
            </w:r>
          </w:p>
        </w:tc>
        <w:tc>
          <w:tcPr>
            <w:tcW w:w="1116" w:type="pct"/>
            <w:vAlign w:val="bottom"/>
            <w:hideMark/>
          </w:tcPr>
          <w:p w14:paraId="71BA88CB" w14:textId="77777777" w:rsidR="00D84ED9" w:rsidRPr="006801B5" w:rsidRDefault="00D84ED9">
            <w:pPr>
              <w:pStyle w:val="ABCBBody"/>
              <w:spacing w:line="254" w:lineRule="auto"/>
              <w:jc w:val="center"/>
              <w:rPr>
                <w:sz w:val="20"/>
                <w:szCs w:val="20"/>
              </w:rPr>
            </w:pPr>
            <w:r w:rsidRPr="006801B5">
              <w:rPr>
                <w:sz w:val="20"/>
                <w:szCs w:val="20"/>
              </w:rPr>
              <w:t>Every</w:t>
            </w:r>
            <w:r>
              <w:rPr>
                <w:sz w:val="20"/>
                <w:szCs w:val="20"/>
              </w:rPr>
              <w:t xml:space="preserve"> </w:t>
            </w:r>
            <w:r w:rsidRPr="006801B5">
              <w:rPr>
                <w:sz w:val="20"/>
                <w:szCs w:val="20"/>
              </w:rPr>
              <w:t>3</w:t>
            </w:r>
            <w:r>
              <w:rPr>
                <w:sz w:val="20"/>
                <w:szCs w:val="20"/>
              </w:rPr>
              <w:t xml:space="preserve"> </w:t>
            </w:r>
            <w:r w:rsidRPr="006801B5">
              <w:rPr>
                <w:sz w:val="20"/>
                <w:szCs w:val="20"/>
              </w:rPr>
              <w:t>years</w:t>
            </w:r>
          </w:p>
        </w:tc>
        <w:tc>
          <w:tcPr>
            <w:tcW w:w="1253" w:type="pct"/>
            <w:shd w:val="clear" w:color="auto" w:fill="DAE9F7" w:themeFill="text2" w:themeFillTint="1A"/>
            <w:vAlign w:val="bottom"/>
          </w:tcPr>
          <w:p w14:paraId="1C1EC869" w14:textId="77777777" w:rsidR="00D84ED9" w:rsidRPr="006801B5" w:rsidRDefault="00D84ED9">
            <w:pPr>
              <w:pStyle w:val="ABCBBody"/>
              <w:spacing w:line="254" w:lineRule="auto"/>
              <w:jc w:val="center"/>
              <w:rPr>
                <w:sz w:val="20"/>
                <w:szCs w:val="20"/>
              </w:rPr>
            </w:pPr>
            <w:r w:rsidRPr="006801B5">
              <w:rPr>
                <w:sz w:val="20"/>
                <w:szCs w:val="20"/>
              </w:rPr>
              <w:t>$18,750</w:t>
            </w:r>
          </w:p>
        </w:tc>
      </w:tr>
      <w:tr w:rsidR="00D84ED9" w:rsidRPr="006801B5" w14:paraId="44D338BF" w14:textId="77777777">
        <w:trPr>
          <w:trHeight w:val="240"/>
        </w:trPr>
        <w:tc>
          <w:tcPr>
            <w:tcW w:w="2631" w:type="pct"/>
            <w:hideMark/>
          </w:tcPr>
          <w:p w14:paraId="37778A60" w14:textId="77777777" w:rsidR="00D84ED9" w:rsidRPr="006801B5" w:rsidRDefault="00D84ED9">
            <w:pPr>
              <w:pStyle w:val="ABCBBody"/>
              <w:spacing w:line="254" w:lineRule="auto"/>
              <w:rPr>
                <w:sz w:val="20"/>
                <w:szCs w:val="20"/>
              </w:rPr>
            </w:pPr>
            <w:r w:rsidRPr="006801B5">
              <w:rPr>
                <w:sz w:val="20"/>
                <w:szCs w:val="20"/>
              </w:rPr>
              <w:t>Insurance costs</w:t>
            </w:r>
          </w:p>
        </w:tc>
        <w:tc>
          <w:tcPr>
            <w:tcW w:w="1116" w:type="pct"/>
            <w:vAlign w:val="bottom"/>
            <w:hideMark/>
          </w:tcPr>
          <w:p w14:paraId="00046204" w14:textId="77777777" w:rsidR="00D84ED9" w:rsidRPr="006801B5" w:rsidRDefault="00D84ED9">
            <w:pPr>
              <w:pStyle w:val="ABCBBody"/>
              <w:spacing w:line="254" w:lineRule="auto"/>
              <w:jc w:val="center"/>
              <w:rPr>
                <w:sz w:val="20"/>
                <w:szCs w:val="20"/>
              </w:rPr>
            </w:pPr>
            <w:r w:rsidRPr="006801B5">
              <w:rPr>
                <w:sz w:val="20"/>
                <w:szCs w:val="20"/>
              </w:rPr>
              <w:t>Annual</w:t>
            </w:r>
          </w:p>
        </w:tc>
        <w:tc>
          <w:tcPr>
            <w:tcW w:w="1253" w:type="pct"/>
            <w:shd w:val="clear" w:color="auto" w:fill="DAE9F7" w:themeFill="text2" w:themeFillTint="1A"/>
            <w:vAlign w:val="bottom"/>
          </w:tcPr>
          <w:p w14:paraId="4330DE76" w14:textId="77777777" w:rsidR="00D84ED9" w:rsidRPr="006801B5" w:rsidRDefault="00D84ED9">
            <w:pPr>
              <w:pStyle w:val="ABCBBody"/>
              <w:spacing w:line="254" w:lineRule="auto"/>
              <w:jc w:val="center"/>
              <w:rPr>
                <w:sz w:val="20"/>
                <w:szCs w:val="20"/>
              </w:rPr>
            </w:pPr>
            <w:r w:rsidRPr="006801B5">
              <w:rPr>
                <w:sz w:val="20"/>
                <w:szCs w:val="20"/>
              </w:rPr>
              <w:t>$7,500</w:t>
            </w:r>
          </w:p>
        </w:tc>
      </w:tr>
    </w:tbl>
    <w:p w14:paraId="5C6B8169" w14:textId="29C4CB88" w:rsidR="00B83264" w:rsidRDefault="00B83264" w:rsidP="00ED466C">
      <w:pPr>
        <w:pStyle w:val="ABCBBody"/>
        <w:spacing w:before="240" w:line="254" w:lineRule="auto"/>
      </w:pPr>
      <w:r>
        <w:t>The Scheme costs are subtracted to calculate Net Revenue and Net Benefit while in the Scheme</w:t>
      </w:r>
      <w:r w:rsidR="00363CBC">
        <w:t>.</w:t>
      </w:r>
    </w:p>
    <w:p w14:paraId="2261D06D" w14:textId="0FF8720F" w:rsidR="00585FAF" w:rsidRDefault="00ED466C" w:rsidP="00ED466C">
      <w:pPr>
        <w:pStyle w:val="ABCBBody"/>
        <w:spacing w:before="240" w:line="254" w:lineRule="auto"/>
      </w:pPr>
      <w:r>
        <w:t xml:space="preserve">The central </w:t>
      </w:r>
      <w:r w:rsidR="00AA098C">
        <w:t xml:space="preserve">case </w:t>
      </w:r>
      <w:r w:rsidR="00EE271B">
        <w:t xml:space="preserve">assumes a manufacturer with </w:t>
      </w:r>
      <w:r w:rsidR="00C42990">
        <w:t xml:space="preserve">current capacity to build 50 kits </w:t>
      </w:r>
      <w:r w:rsidR="000541A3">
        <w:t xml:space="preserve">each year </w:t>
      </w:r>
      <w:r w:rsidR="00AA5228">
        <w:t xml:space="preserve">will receive a conservative 1% uplift </w:t>
      </w:r>
      <w:r w:rsidR="00831AC1">
        <w:t xml:space="preserve">in capacity. This results in </w:t>
      </w:r>
      <w:r w:rsidR="000812BA">
        <w:t xml:space="preserve">the ability to build 1 extra kit every 2 years, </w:t>
      </w:r>
      <w:r w:rsidR="00D036B2">
        <w:t>resulting in an expected net benefit over 10 years of $127,385.</w:t>
      </w:r>
      <w:r w:rsidR="00585FAF">
        <w:br w:type="page"/>
      </w:r>
    </w:p>
    <w:p w14:paraId="6CD8A96D" w14:textId="606643E9" w:rsidR="00D036B2" w:rsidRPr="00D036B2" w:rsidRDefault="00D036B2" w:rsidP="00D036B2">
      <w:pPr>
        <w:pStyle w:val="Caption"/>
        <w:keepNext/>
        <w:rPr>
          <w:rFonts w:ascii="Aptos Light" w:hAnsi="Aptos Light"/>
          <w:color w:val="1C315A"/>
          <w:sz w:val="20"/>
          <w:szCs w:val="20"/>
        </w:rPr>
      </w:pPr>
      <w:bookmarkStart w:id="155" w:name="_Toc233382051"/>
      <w:r w:rsidRPr="00D036B2">
        <w:rPr>
          <w:rFonts w:ascii="Aptos Light" w:hAnsi="Aptos Light"/>
          <w:color w:val="1C315A"/>
          <w:sz w:val="20"/>
          <w:szCs w:val="20"/>
        </w:rPr>
        <w:lastRenderedPageBreak/>
        <w:t xml:space="preserve">Table </w:t>
      </w:r>
      <w:r w:rsidRPr="00D036B2">
        <w:rPr>
          <w:rFonts w:ascii="Aptos Light" w:hAnsi="Aptos Light"/>
          <w:color w:val="1C315A"/>
          <w:sz w:val="20"/>
          <w:szCs w:val="20"/>
        </w:rPr>
        <w:fldChar w:fldCharType="begin"/>
      </w:r>
      <w:r w:rsidRPr="00D036B2">
        <w:rPr>
          <w:rFonts w:ascii="Aptos Light" w:hAnsi="Aptos Light"/>
          <w:color w:val="1C315A"/>
          <w:sz w:val="20"/>
          <w:szCs w:val="20"/>
        </w:rPr>
        <w:instrText xml:space="preserve"> SEQ Table \* ARABIC </w:instrText>
      </w:r>
      <w:r w:rsidRPr="00D036B2">
        <w:rPr>
          <w:rFonts w:ascii="Aptos Light" w:hAnsi="Aptos Light"/>
          <w:color w:val="1C315A"/>
          <w:sz w:val="20"/>
          <w:szCs w:val="20"/>
        </w:rPr>
        <w:fldChar w:fldCharType="separate"/>
      </w:r>
      <w:r w:rsidR="001A1B35">
        <w:rPr>
          <w:rFonts w:ascii="Aptos Light" w:hAnsi="Aptos Light"/>
          <w:noProof/>
          <w:color w:val="1C315A"/>
          <w:sz w:val="20"/>
          <w:szCs w:val="20"/>
        </w:rPr>
        <w:t>22</w:t>
      </w:r>
      <w:r w:rsidRPr="00D036B2">
        <w:rPr>
          <w:rFonts w:ascii="Aptos Light" w:hAnsi="Aptos Light"/>
          <w:color w:val="1C315A"/>
          <w:sz w:val="20"/>
          <w:szCs w:val="20"/>
        </w:rPr>
        <w:fldChar w:fldCharType="end"/>
      </w:r>
      <w:r w:rsidRPr="00D036B2">
        <w:rPr>
          <w:rFonts w:ascii="Aptos Light" w:hAnsi="Aptos Light"/>
          <w:color w:val="1C315A"/>
          <w:sz w:val="20"/>
          <w:szCs w:val="20"/>
        </w:rPr>
        <w:t xml:space="preserve"> - Central Case</w:t>
      </w:r>
      <w:r w:rsidR="000E5251">
        <w:rPr>
          <w:rFonts w:ascii="Aptos Light" w:hAnsi="Aptos Light"/>
          <w:color w:val="1C315A"/>
          <w:sz w:val="20"/>
          <w:szCs w:val="20"/>
        </w:rPr>
        <w:t xml:space="preserve"> Net Benefits by Year (</w:t>
      </w:r>
      <w:r w:rsidRPr="00D036B2">
        <w:rPr>
          <w:rFonts w:ascii="Aptos Light" w:hAnsi="Aptos Light"/>
          <w:color w:val="1C315A"/>
          <w:sz w:val="20"/>
          <w:szCs w:val="20"/>
        </w:rPr>
        <w:t>2D and Kit-of-Parts</w:t>
      </w:r>
      <w:r w:rsidR="000E5251">
        <w:rPr>
          <w:rFonts w:ascii="Aptos Light" w:hAnsi="Aptos Light"/>
          <w:color w:val="1C315A"/>
          <w:sz w:val="20"/>
          <w:szCs w:val="20"/>
        </w:rPr>
        <w:t>)</w:t>
      </w:r>
      <w:bookmarkEnd w:id="155"/>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6"/>
        <w:gridCol w:w="912"/>
        <w:gridCol w:w="1583"/>
        <w:gridCol w:w="1617"/>
        <w:gridCol w:w="1715"/>
        <w:gridCol w:w="1503"/>
      </w:tblGrid>
      <w:tr w:rsidR="009C26AC" w:rsidRPr="00363CBC" w14:paraId="799E1D83" w14:textId="77777777" w:rsidTr="00E25C95">
        <w:trPr>
          <w:trHeight w:val="1694"/>
          <w:tblHeader/>
        </w:trPr>
        <w:tc>
          <w:tcPr>
            <w:tcW w:w="517" w:type="pct"/>
            <w:tcBorders>
              <w:top w:val="single" w:sz="4" w:space="0" w:color="808080" w:themeColor="background1" w:themeShade="80"/>
              <w:right w:val="single" w:sz="4" w:space="0" w:color="808080" w:themeColor="background1" w:themeShade="80"/>
            </w:tcBorders>
            <w:shd w:val="clear" w:color="auto" w:fill="1C315A"/>
            <w:vAlign w:val="center"/>
            <w:hideMark/>
          </w:tcPr>
          <w:p w14:paraId="58F24253" w14:textId="1EE4A743" w:rsidR="009C26AC" w:rsidRPr="00363CBC" w:rsidRDefault="009C26AC" w:rsidP="009C26AC">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hAnsi="Aptos Light"/>
                <w:b/>
                <w:bCs/>
                <w:sz w:val="20"/>
                <w:szCs w:val="20"/>
              </w:rPr>
              <w:t>Year</w:t>
            </w:r>
          </w:p>
        </w:tc>
        <w:tc>
          <w:tcPr>
            <w:tcW w:w="558" w:type="pct"/>
            <w:tcBorders>
              <w:left w:val="single" w:sz="4" w:space="0" w:color="808080" w:themeColor="background1" w:themeShade="80"/>
            </w:tcBorders>
            <w:shd w:val="clear" w:color="auto" w:fill="1C315A"/>
            <w:vAlign w:val="center"/>
            <w:hideMark/>
          </w:tcPr>
          <w:p w14:paraId="60E747A9" w14:textId="1353998E" w:rsidR="009C26AC" w:rsidRPr="00363CBC" w:rsidRDefault="009C26AC" w:rsidP="009C26AC">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549823CC">
              <w:rPr>
                <w:rFonts w:ascii="Aptos Light" w:eastAsia="Aptos Light" w:hAnsi="Aptos Light" w:cs="Aptos Light"/>
                <w:b/>
                <w:bCs/>
                <w:color w:val="FFFFFF" w:themeColor="background1"/>
                <w:sz w:val="20"/>
                <w:szCs w:val="20"/>
              </w:rPr>
              <w:t>Extra Builds This Year</w:t>
            </w:r>
          </w:p>
        </w:tc>
        <w:tc>
          <w:tcPr>
            <w:tcW w:w="968" w:type="pct"/>
            <w:tcBorders>
              <w:right w:val="single" w:sz="4" w:space="0" w:color="808080" w:themeColor="background1" w:themeShade="80"/>
            </w:tcBorders>
            <w:shd w:val="clear" w:color="auto" w:fill="1C315A"/>
            <w:vAlign w:val="center"/>
            <w:hideMark/>
          </w:tcPr>
          <w:p w14:paraId="23B5129C" w14:textId="77777777" w:rsidR="009C26AC" w:rsidRPr="00363CBC" w:rsidRDefault="009C26AC" w:rsidP="009C26AC">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Revenue while not in Scheme</w:t>
            </w:r>
          </w:p>
        </w:tc>
        <w:tc>
          <w:tcPr>
            <w:tcW w:w="989" w:type="pct"/>
            <w:tcBorders>
              <w:top w:val="single" w:sz="4" w:space="0" w:color="808080" w:themeColor="background1" w:themeShade="80"/>
              <w:left w:val="single" w:sz="4" w:space="0" w:color="808080" w:themeColor="background1" w:themeShade="80"/>
            </w:tcBorders>
            <w:shd w:val="clear" w:color="auto" w:fill="1C315A"/>
            <w:vAlign w:val="center"/>
            <w:hideMark/>
          </w:tcPr>
          <w:p w14:paraId="7497B9F1" w14:textId="08D45C6F" w:rsidR="009C26AC" w:rsidRPr="00363CBC" w:rsidRDefault="009C26AC" w:rsidP="009C26AC">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Estimated Revenue while in </w:t>
            </w:r>
            <w:r>
              <w:rPr>
                <w:rFonts w:ascii="Aptos Light" w:eastAsia="Times New Roman" w:hAnsi="Aptos Light" w:cs="Times New Roman"/>
                <w:b/>
                <w:bCs/>
                <w:color w:val="FFFFFF" w:themeColor="background1"/>
                <w:sz w:val="20"/>
                <w:szCs w:val="20"/>
                <w:lang w:eastAsia="en-AU"/>
                <w14:ligatures w14:val="none"/>
              </w:rPr>
              <w:t>S</w:t>
            </w:r>
            <w:r w:rsidRPr="002B551C">
              <w:rPr>
                <w:rFonts w:ascii="Aptos Light" w:eastAsia="Times New Roman" w:hAnsi="Aptos Light" w:cs="Times New Roman"/>
                <w:b/>
                <w:bCs/>
                <w:color w:val="FFFFFF" w:themeColor="background1"/>
                <w:sz w:val="20"/>
                <w:szCs w:val="20"/>
                <w:lang w:eastAsia="en-AU"/>
                <w14:ligatures w14:val="none"/>
              </w:rPr>
              <w:t>cheme with estimated Uplift</w:t>
            </w:r>
          </w:p>
        </w:tc>
        <w:tc>
          <w:tcPr>
            <w:tcW w:w="1049" w:type="pct"/>
            <w:tcBorders>
              <w:top w:val="single" w:sz="4" w:space="0" w:color="808080" w:themeColor="background1" w:themeShade="80"/>
              <w:right w:val="single" w:sz="4" w:space="0" w:color="808080" w:themeColor="background1" w:themeShade="80"/>
            </w:tcBorders>
            <w:shd w:val="clear" w:color="auto" w:fill="1C315A"/>
            <w:vAlign w:val="center"/>
            <w:hideMark/>
          </w:tcPr>
          <w:p w14:paraId="7BC5597E" w14:textId="2A0867EC" w:rsidR="009C26AC" w:rsidRPr="00363CBC" w:rsidRDefault="009C26AC" w:rsidP="009C26AC">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Revenue while in</w:t>
            </w:r>
            <w:r>
              <w:rPr>
                <w:rFonts w:ascii="Aptos Light" w:eastAsia="Times New Roman" w:hAnsi="Aptos Light" w:cs="Times New Roman"/>
                <w:b/>
                <w:bCs/>
                <w:color w:val="FFFFFF" w:themeColor="background1"/>
                <w:sz w:val="20"/>
                <w:szCs w:val="20"/>
                <w:lang w:eastAsia="en-AU"/>
                <w14:ligatures w14:val="none"/>
              </w:rPr>
              <w:t xml:space="preserve"> S</w:t>
            </w:r>
            <w:r w:rsidRPr="002B551C">
              <w:rPr>
                <w:rFonts w:ascii="Aptos Light" w:eastAsia="Times New Roman" w:hAnsi="Aptos Light" w:cs="Times New Roman"/>
                <w:b/>
                <w:bCs/>
                <w:color w:val="FFFFFF" w:themeColor="background1"/>
                <w:sz w:val="20"/>
                <w:szCs w:val="20"/>
                <w:lang w:eastAsia="en-AU"/>
                <w14:ligatures w14:val="none"/>
              </w:rPr>
              <w:t>cheme</w:t>
            </w:r>
          </w:p>
        </w:tc>
        <w:tc>
          <w:tcPr>
            <w:tcW w:w="919" w:type="pct"/>
            <w:tcBorders>
              <w:left w:val="single" w:sz="4" w:space="0" w:color="808080" w:themeColor="background1" w:themeShade="80"/>
            </w:tcBorders>
            <w:shd w:val="clear" w:color="auto" w:fill="1C315A"/>
            <w:vAlign w:val="center"/>
            <w:hideMark/>
          </w:tcPr>
          <w:p w14:paraId="5D073C38" w14:textId="599BDC05" w:rsidR="009C26AC" w:rsidRPr="00363CBC" w:rsidRDefault="009C26AC" w:rsidP="009C26AC">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Benefit Scheme vs Base Case</w:t>
            </w:r>
          </w:p>
        </w:tc>
      </w:tr>
      <w:tr w:rsidR="00ED466C" w:rsidRPr="00363CBC" w14:paraId="5D57CA6C" w14:textId="77777777" w:rsidTr="00333BD3">
        <w:trPr>
          <w:trHeight w:val="282"/>
        </w:trPr>
        <w:tc>
          <w:tcPr>
            <w:tcW w:w="517" w:type="pct"/>
            <w:tcBorders>
              <w:right w:val="single" w:sz="4" w:space="0" w:color="808080" w:themeColor="background1" w:themeShade="80"/>
            </w:tcBorders>
            <w:noWrap/>
            <w:vAlign w:val="center"/>
            <w:hideMark/>
          </w:tcPr>
          <w:p w14:paraId="41DF1D61" w14:textId="0BE6344B" w:rsidR="00ED466C" w:rsidRPr="00363CBC" w:rsidRDefault="000E5251" w:rsidP="00363CBC">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 xml:space="preserve">Year </w:t>
            </w:r>
            <w:r w:rsidR="00ED466C" w:rsidRPr="00363CBC">
              <w:rPr>
                <w:rFonts w:ascii="Aptos Light" w:eastAsia="Times New Roman" w:hAnsi="Aptos Light" w:cs="Times New Roman"/>
                <w:b/>
                <w:bCs/>
                <w:color w:val="000000" w:themeColor="text1"/>
                <w:sz w:val="20"/>
                <w:szCs w:val="20"/>
                <w:lang w:eastAsia="en-AU"/>
                <w14:ligatures w14:val="none"/>
              </w:rPr>
              <w:t>1</w:t>
            </w:r>
          </w:p>
        </w:tc>
        <w:tc>
          <w:tcPr>
            <w:tcW w:w="558" w:type="pct"/>
            <w:tcBorders>
              <w:left w:val="single" w:sz="4" w:space="0" w:color="808080" w:themeColor="background1" w:themeShade="80"/>
            </w:tcBorders>
            <w:noWrap/>
            <w:vAlign w:val="center"/>
            <w:hideMark/>
          </w:tcPr>
          <w:p w14:paraId="2776F692" w14:textId="2A30622B" w:rsidR="00ED466C" w:rsidRPr="00363CBC" w:rsidRDefault="003B4927" w:rsidP="00363CB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0</w:t>
            </w:r>
          </w:p>
        </w:tc>
        <w:tc>
          <w:tcPr>
            <w:tcW w:w="968" w:type="pct"/>
            <w:tcBorders>
              <w:right w:val="single" w:sz="4" w:space="0" w:color="808080" w:themeColor="background1" w:themeShade="80"/>
            </w:tcBorders>
            <w:noWrap/>
            <w:vAlign w:val="center"/>
            <w:hideMark/>
          </w:tcPr>
          <w:p w14:paraId="19DDFAD6" w14:textId="77777777" w:rsidR="00ED466C" w:rsidRPr="00363CBC" w:rsidRDefault="00ED466C" w:rsidP="00363CB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$4,715,092</w:t>
            </w:r>
          </w:p>
        </w:tc>
        <w:tc>
          <w:tcPr>
            <w:tcW w:w="989" w:type="pct"/>
            <w:tcBorders>
              <w:left w:val="single" w:sz="4" w:space="0" w:color="808080" w:themeColor="background1" w:themeShade="80"/>
            </w:tcBorders>
            <w:noWrap/>
            <w:vAlign w:val="center"/>
            <w:hideMark/>
          </w:tcPr>
          <w:p w14:paraId="73EC9544" w14:textId="77777777" w:rsidR="00ED466C" w:rsidRPr="00363CBC" w:rsidRDefault="00ED466C" w:rsidP="00363CB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$4,715,092</w:t>
            </w:r>
          </w:p>
        </w:tc>
        <w:tc>
          <w:tcPr>
            <w:tcW w:w="1049" w:type="pct"/>
            <w:tcBorders>
              <w:right w:val="single" w:sz="4" w:space="0" w:color="808080" w:themeColor="background1" w:themeShade="80"/>
            </w:tcBorders>
            <w:noWrap/>
            <w:vAlign w:val="center"/>
            <w:hideMark/>
          </w:tcPr>
          <w:p w14:paraId="56275461" w14:textId="77777777" w:rsidR="00ED466C" w:rsidRPr="00363CBC" w:rsidRDefault="00ED466C" w:rsidP="00363CB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$4,658,121</w:t>
            </w:r>
          </w:p>
        </w:tc>
        <w:tc>
          <w:tcPr>
            <w:tcW w:w="919" w:type="pct"/>
            <w:tcBorders>
              <w:left w:val="single" w:sz="4" w:space="0" w:color="808080" w:themeColor="background1" w:themeShade="80"/>
            </w:tcBorders>
            <w:noWrap/>
            <w:vAlign w:val="center"/>
            <w:hideMark/>
          </w:tcPr>
          <w:p w14:paraId="3DDCDEB0" w14:textId="77777777" w:rsidR="00ED466C" w:rsidRPr="00363CBC" w:rsidRDefault="00ED466C" w:rsidP="00363CBC">
            <w:pPr>
              <w:spacing w:before="120" w:after="120" w:line="254" w:lineRule="auto"/>
              <w:jc w:val="center"/>
              <w:rPr>
                <w:rFonts w:ascii="Aptos Light" w:eastAsia="Times New Roman" w:hAnsi="Aptos Light" w:cs="Times New Roman"/>
                <w:color w:val="C00000"/>
                <w:sz w:val="20"/>
                <w:szCs w:val="20"/>
                <w:lang w:eastAsia="en-AU"/>
                <w14:ligatures w14:val="none"/>
              </w:rPr>
            </w:pPr>
            <w:r w:rsidRPr="00363CBC">
              <w:rPr>
                <w:rFonts w:ascii="Aptos Light" w:hAnsi="Aptos Light"/>
                <w:color w:val="C00000"/>
                <w:sz w:val="20"/>
                <w:szCs w:val="20"/>
              </w:rPr>
              <w:t>-$56,971</w:t>
            </w:r>
          </w:p>
        </w:tc>
      </w:tr>
      <w:tr w:rsidR="001009EC" w:rsidRPr="00363CBC" w14:paraId="52406EA5" w14:textId="77777777" w:rsidTr="00333BD3">
        <w:trPr>
          <w:trHeight w:val="282"/>
        </w:trPr>
        <w:tc>
          <w:tcPr>
            <w:tcW w:w="517" w:type="pct"/>
            <w:tcBorders>
              <w:right w:val="single" w:sz="4" w:space="0" w:color="808080" w:themeColor="background1" w:themeShade="80"/>
            </w:tcBorders>
            <w:noWrap/>
            <w:vAlign w:val="center"/>
            <w:hideMark/>
          </w:tcPr>
          <w:p w14:paraId="0BFD6BD4" w14:textId="19A8E2DB" w:rsidR="001009EC" w:rsidRPr="00363CBC" w:rsidRDefault="001009EC" w:rsidP="001009EC">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Year 2</w:t>
            </w:r>
          </w:p>
        </w:tc>
        <w:tc>
          <w:tcPr>
            <w:tcW w:w="558" w:type="pct"/>
            <w:tcBorders>
              <w:left w:val="single" w:sz="4" w:space="0" w:color="808080" w:themeColor="background1" w:themeShade="80"/>
            </w:tcBorders>
            <w:noWrap/>
            <w:vAlign w:val="center"/>
            <w:hideMark/>
          </w:tcPr>
          <w:p w14:paraId="141E4849" w14:textId="427A69FB" w:rsidR="001009EC" w:rsidRPr="00363CBC" w:rsidRDefault="003B4927" w:rsidP="001009E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1</w:t>
            </w:r>
          </w:p>
        </w:tc>
        <w:tc>
          <w:tcPr>
            <w:tcW w:w="968" w:type="pct"/>
            <w:tcBorders>
              <w:right w:val="single" w:sz="4" w:space="0" w:color="808080" w:themeColor="background1" w:themeShade="80"/>
            </w:tcBorders>
            <w:noWrap/>
            <w:vAlign w:val="center"/>
            <w:hideMark/>
          </w:tcPr>
          <w:p w14:paraId="68C7C8B2" w14:textId="77777777" w:rsidR="001009EC" w:rsidRPr="00363CBC" w:rsidRDefault="001009EC" w:rsidP="001009E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$4,913,126</w:t>
            </w:r>
          </w:p>
        </w:tc>
        <w:tc>
          <w:tcPr>
            <w:tcW w:w="989" w:type="pct"/>
            <w:tcBorders>
              <w:left w:val="single" w:sz="4" w:space="0" w:color="808080" w:themeColor="background1" w:themeShade="80"/>
            </w:tcBorders>
            <w:noWrap/>
            <w:vAlign w:val="center"/>
            <w:hideMark/>
          </w:tcPr>
          <w:p w14:paraId="536B4CFF" w14:textId="77777777" w:rsidR="001009EC" w:rsidRPr="00363CBC" w:rsidRDefault="001009EC" w:rsidP="001009E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$5,011,389</w:t>
            </w:r>
          </w:p>
        </w:tc>
        <w:tc>
          <w:tcPr>
            <w:tcW w:w="1049" w:type="pct"/>
            <w:tcBorders>
              <w:right w:val="single" w:sz="4" w:space="0" w:color="808080" w:themeColor="background1" w:themeShade="80"/>
            </w:tcBorders>
            <w:noWrap/>
            <w:vAlign w:val="center"/>
            <w:hideMark/>
          </w:tcPr>
          <w:p w14:paraId="5675C7E6" w14:textId="77777777" w:rsidR="001009EC" w:rsidRPr="00363CBC" w:rsidRDefault="001009EC" w:rsidP="001009E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$4,980,797</w:t>
            </w:r>
          </w:p>
        </w:tc>
        <w:tc>
          <w:tcPr>
            <w:tcW w:w="919" w:type="pct"/>
            <w:tcBorders>
              <w:left w:val="single" w:sz="4" w:space="0" w:color="808080" w:themeColor="background1" w:themeShade="80"/>
            </w:tcBorders>
            <w:noWrap/>
            <w:vAlign w:val="center"/>
            <w:hideMark/>
          </w:tcPr>
          <w:p w14:paraId="7F82A6A8" w14:textId="77777777" w:rsidR="001009EC" w:rsidRPr="00363CBC" w:rsidRDefault="001009EC" w:rsidP="001009E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$67,671</w:t>
            </w:r>
          </w:p>
        </w:tc>
      </w:tr>
      <w:tr w:rsidR="003B4927" w:rsidRPr="00363CBC" w14:paraId="720D1266" w14:textId="77777777" w:rsidTr="00333BD3">
        <w:trPr>
          <w:trHeight w:val="282"/>
        </w:trPr>
        <w:tc>
          <w:tcPr>
            <w:tcW w:w="517" w:type="pct"/>
            <w:tcBorders>
              <w:right w:val="single" w:sz="4" w:space="0" w:color="808080" w:themeColor="background1" w:themeShade="80"/>
            </w:tcBorders>
            <w:noWrap/>
            <w:vAlign w:val="center"/>
            <w:hideMark/>
          </w:tcPr>
          <w:p w14:paraId="0CE19446" w14:textId="7F139EF5" w:rsidR="003B4927" w:rsidRPr="00363CBC" w:rsidRDefault="003B4927" w:rsidP="003B4927">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Year 3</w:t>
            </w:r>
          </w:p>
        </w:tc>
        <w:tc>
          <w:tcPr>
            <w:tcW w:w="558" w:type="pct"/>
            <w:tcBorders>
              <w:left w:val="single" w:sz="4" w:space="0" w:color="808080" w:themeColor="background1" w:themeShade="80"/>
            </w:tcBorders>
            <w:noWrap/>
            <w:vAlign w:val="center"/>
            <w:hideMark/>
          </w:tcPr>
          <w:p w14:paraId="4501FD39" w14:textId="1F4C6BC5"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0</w:t>
            </w:r>
          </w:p>
        </w:tc>
        <w:tc>
          <w:tcPr>
            <w:tcW w:w="968" w:type="pct"/>
            <w:tcBorders>
              <w:right w:val="single" w:sz="4" w:space="0" w:color="808080" w:themeColor="background1" w:themeShade="80"/>
            </w:tcBorders>
            <w:noWrap/>
            <w:vAlign w:val="center"/>
            <w:hideMark/>
          </w:tcPr>
          <w:p w14:paraId="785C4B98"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$5,119,478</w:t>
            </w:r>
          </w:p>
        </w:tc>
        <w:tc>
          <w:tcPr>
            <w:tcW w:w="989" w:type="pct"/>
            <w:tcBorders>
              <w:left w:val="single" w:sz="4" w:space="0" w:color="808080" w:themeColor="background1" w:themeShade="80"/>
            </w:tcBorders>
            <w:noWrap/>
            <w:vAlign w:val="center"/>
            <w:hideMark/>
          </w:tcPr>
          <w:p w14:paraId="07CD08E6"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$5,119,478</w:t>
            </w:r>
          </w:p>
        </w:tc>
        <w:tc>
          <w:tcPr>
            <w:tcW w:w="1049" w:type="pct"/>
            <w:tcBorders>
              <w:right w:val="single" w:sz="4" w:space="0" w:color="808080" w:themeColor="background1" w:themeShade="80"/>
            </w:tcBorders>
            <w:noWrap/>
            <w:vAlign w:val="center"/>
            <w:hideMark/>
          </w:tcPr>
          <w:p w14:paraId="5FDB0AA3"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$5,066,388</w:t>
            </w:r>
          </w:p>
        </w:tc>
        <w:tc>
          <w:tcPr>
            <w:tcW w:w="919" w:type="pct"/>
            <w:tcBorders>
              <w:left w:val="single" w:sz="4" w:space="0" w:color="808080" w:themeColor="background1" w:themeShade="80"/>
            </w:tcBorders>
            <w:noWrap/>
            <w:vAlign w:val="center"/>
            <w:hideMark/>
          </w:tcPr>
          <w:p w14:paraId="7133FA0F" w14:textId="77777777" w:rsidR="003B4927" w:rsidRPr="00363CBC" w:rsidRDefault="003B4927" w:rsidP="003B4927">
            <w:pPr>
              <w:spacing w:before="120" w:after="120" w:line="254" w:lineRule="auto"/>
              <w:jc w:val="center"/>
              <w:rPr>
                <w:rFonts w:ascii="Aptos Light" w:eastAsia="Times New Roman" w:hAnsi="Aptos Light" w:cs="Times New Roman"/>
                <w:color w:val="C00000"/>
                <w:sz w:val="20"/>
                <w:szCs w:val="20"/>
                <w:lang w:eastAsia="en-AU"/>
                <w14:ligatures w14:val="none"/>
              </w:rPr>
            </w:pPr>
            <w:r w:rsidRPr="00363CBC">
              <w:rPr>
                <w:rFonts w:ascii="Aptos Light" w:hAnsi="Aptos Light"/>
                <w:color w:val="C00000"/>
                <w:sz w:val="20"/>
                <w:szCs w:val="20"/>
              </w:rPr>
              <w:t>-$53,089</w:t>
            </w:r>
          </w:p>
        </w:tc>
      </w:tr>
      <w:tr w:rsidR="003B4927" w:rsidRPr="00363CBC" w14:paraId="08ADC4C5" w14:textId="77777777" w:rsidTr="00333BD3">
        <w:trPr>
          <w:trHeight w:val="282"/>
        </w:trPr>
        <w:tc>
          <w:tcPr>
            <w:tcW w:w="517" w:type="pct"/>
            <w:tcBorders>
              <w:right w:val="single" w:sz="4" w:space="0" w:color="808080" w:themeColor="background1" w:themeShade="80"/>
            </w:tcBorders>
            <w:noWrap/>
            <w:vAlign w:val="center"/>
            <w:hideMark/>
          </w:tcPr>
          <w:p w14:paraId="7A87C41E" w14:textId="2EC60E12" w:rsidR="003B4927" w:rsidRPr="00363CBC" w:rsidRDefault="003B4927" w:rsidP="003B4927">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Year 4</w:t>
            </w:r>
          </w:p>
        </w:tc>
        <w:tc>
          <w:tcPr>
            <w:tcW w:w="558" w:type="pct"/>
            <w:tcBorders>
              <w:left w:val="single" w:sz="4" w:space="0" w:color="808080" w:themeColor="background1" w:themeShade="80"/>
            </w:tcBorders>
            <w:noWrap/>
            <w:vAlign w:val="center"/>
            <w:hideMark/>
          </w:tcPr>
          <w:p w14:paraId="457BB6D9" w14:textId="12611E15"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1</w:t>
            </w:r>
          </w:p>
        </w:tc>
        <w:tc>
          <w:tcPr>
            <w:tcW w:w="968" w:type="pct"/>
            <w:tcBorders>
              <w:right w:val="single" w:sz="4" w:space="0" w:color="808080" w:themeColor="background1" w:themeShade="80"/>
            </w:tcBorders>
            <w:noWrap/>
            <w:vAlign w:val="center"/>
            <w:hideMark/>
          </w:tcPr>
          <w:p w14:paraId="362277BA"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$5,334,496</w:t>
            </w:r>
          </w:p>
        </w:tc>
        <w:tc>
          <w:tcPr>
            <w:tcW w:w="989" w:type="pct"/>
            <w:tcBorders>
              <w:left w:val="single" w:sz="4" w:space="0" w:color="808080" w:themeColor="background1" w:themeShade="80"/>
            </w:tcBorders>
            <w:noWrap/>
            <w:vAlign w:val="center"/>
            <w:hideMark/>
          </w:tcPr>
          <w:p w14:paraId="6357ECB1"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$5,441,186</w:t>
            </w:r>
          </w:p>
        </w:tc>
        <w:tc>
          <w:tcPr>
            <w:tcW w:w="1049" w:type="pct"/>
            <w:tcBorders>
              <w:right w:val="single" w:sz="4" w:space="0" w:color="808080" w:themeColor="background1" w:themeShade="80"/>
            </w:tcBorders>
            <w:noWrap/>
            <w:vAlign w:val="center"/>
            <w:hideMark/>
          </w:tcPr>
          <w:p w14:paraId="3F201F23"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$5,407,970</w:t>
            </w:r>
          </w:p>
        </w:tc>
        <w:tc>
          <w:tcPr>
            <w:tcW w:w="919" w:type="pct"/>
            <w:tcBorders>
              <w:left w:val="single" w:sz="4" w:space="0" w:color="808080" w:themeColor="background1" w:themeShade="80"/>
            </w:tcBorders>
            <w:noWrap/>
            <w:vAlign w:val="center"/>
            <w:hideMark/>
          </w:tcPr>
          <w:p w14:paraId="4E575D94"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$73,475</w:t>
            </w:r>
          </w:p>
        </w:tc>
      </w:tr>
      <w:tr w:rsidR="003B4927" w:rsidRPr="00363CBC" w14:paraId="6EAEAF08" w14:textId="77777777" w:rsidTr="00333BD3">
        <w:trPr>
          <w:trHeight w:val="282"/>
        </w:trPr>
        <w:tc>
          <w:tcPr>
            <w:tcW w:w="517" w:type="pct"/>
            <w:tcBorders>
              <w:right w:val="single" w:sz="4" w:space="0" w:color="808080" w:themeColor="background1" w:themeShade="80"/>
            </w:tcBorders>
            <w:noWrap/>
            <w:vAlign w:val="center"/>
            <w:hideMark/>
          </w:tcPr>
          <w:p w14:paraId="0D62706B" w14:textId="7F16A61F" w:rsidR="003B4927" w:rsidRPr="00363CBC" w:rsidRDefault="003B4927" w:rsidP="003B4927">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Year 5</w:t>
            </w:r>
          </w:p>
        </w:tc>
        <w:tc>
          <w:tcPr>
            <w:tcW w:w="558" w:type="pct"/>
            <w:tcBorders>
              <w:left w:val="single" w:sz="4" w:space="0" w:color="808080" w:themeColor="background1" w:themeShade="80"/>
            </w:tcBorders>
            <w:noWrap/>
            <w:vAlign w:val="center"/>
            <w:hideMark/>
          </w:tcPr>
          <w:p w14:paraId="147F6ADA" w14:textId="3572C6C1"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0</w:t>
            </w:r>
          </w:p>
        </w:tc>
        <w:tc>
          <w:tcPr>
            <w:tcW w:w="968" w:type="pct"/>
            <w:tcBorders>
              <w:right w:val="single" w:sz="4" w:space="0" w:color="808080" w:themeColor="background1" w:themeShade="80"/>
            </w:tcBorders>
            <w:noWrap/>
            <w:vAlign w:val="center"/>
            <w:hideMark/>
          </w:tcPr>
          <w:p w14:paraId="7732E696"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$5,558,544</w:t>
            </w:r>
          </w:p>
        </w:tc>
        <w:tc>
          <w:tcPr>
            <w:tcW w:w="989" w:type="pct"/>
            <w:tcBorders>
              <w:left w:val="single" w:sz="4" w:space="0" w:color="808080" w:themeColor="background1" w:themeShade="80"/>
            </w:tcBorders>
            <w:noWrap/>
            <w:vAlign w:val="center"/>
            <w:hideMark/>
          </w:tcPr>
          <w:p w14:paraId="76C50DF0"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$5,558,544</w:t>
            </w:r>
          </w:p>
        </w:tc>
        <w:tc>
          <w:tcPr>
            <w:tcW w:w="1049" w:type="pct"/>
            <w:tcBorders>
              <w:right w:val="single" w:sz="4" w:space="0" w:color="808080" w:themeColor="background1" w:themeShade="80"/>
            </w:tcBorders>
            <w:noWrap/>
            <w:vAlign w:val="center"/>
            <w:hideMark/>
          </w:tcPr>
          <w:p w14:paraId="00B49D5D"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$5,523,934</w:t>
            </w:r>
          </w:p>
        </w:tc>
        <w:tc>
          <w:tcPr>
            <w:tcW w:w="919" w:type="pct"/>
            <w:tcBorders>
              <w:left w:val="single" w:sz="4" w:space="0" w:color="808080" w:themeColor="background1" w:themeShade="80"/>
            </w:tcBorders>
            <w:noWrap/>
            <w:vAlign w:val="center"/>
            <w:hideMark/>
          </w:tcPr>
          <w:p w14:paraId="2C059EED" w14:textId="77777777" w:rsidR="003B4927" w:rsidRPr="00363CBC" w:rsidRDefault="003B4927" w:rsidP="003B4927">
            <w:pPr>
              <w:spacing w:before="120" w:after="120" w:line="254" w:lineRule="auto"/>
              <w:jc w:val="center"/>
              <w:rPr>
                <w:rFonts w:ascii="Aptos Light" w:eastAsia="Times New Roman" w:hAnsi="Aptos Light" w:cs="Times New Roman"/>
                <w:color w:val="C00000"/>
                <w:sz w:val="20"/>
                <w:szCs w:val="20"/>
                <w:lang w:eastAsia="en-AU"/>
                <w14:ligatures w14:val="none"/>
              </w:rPr>
            </w:pPr>
            <w:r w:rsidRPr="00363CBC">
              <w:rPr>
                <w:rFonts w:ascii="Aptos Light" w:hAnsi="Aptos Light"/>
                <w:color w:val="C00000"/>
                <w:sz w:val="20"/>
                <w:szCs w:val="20"/>
              </w:rPr>
              <w:t>-$34,610</w:t>
            </w:r>
          </w:p>
        </w:tc>
      </w:tr>
      <w:tr w:rsidR="003B4927" w:rsidRPr="00363CBC" w14:paraId="36CB1706" w14:textId="77777777" w:rsidTr="00333BD3">
        <w:trPr>
          <w:trHeight w:val="282"/>
        </w:trPr>
        <w:tc>
          <w:tcPr>
            <w:tcW w:w="517" w:type="pct"/>
            <w:tcBorders>
              <w:right w:val="single" w:sz="4" w:space="0" w:color="808080" w:themeColor="background1" w:themeShade="80"/>
            </w:tcBorders>
            <w:noWrap/>
            <w:vAlign w:val="center"/>
            <w:hideMark/>
          </w:tcPr>
          <w:p w14:paraId="3E7DAF71" w14:textId="22EFEE72" w:rsidR="003B4927" w:rsidRPr="00363CBC" w:rsidRDefault="003B4927" w:rsidP="003B4927">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Year 6</w:t>
            </w:r>
          </w:p>
        </w:tc>
        <w:tc>
          <w:tcPr>
            <w:tcW w:w="558" w:type="pct"/>
            <w:tcBorders>
              <w:left w:val="single" w:sz="4" w:space="0" w:color="808080" w:themeColor="background1" w:themeShade="80"/>
            </w:tcBorders>
            <w:noWrap/>
            <w:vAlign w:val="center"/>
            <w:hideMark/>
          </w:tcPr>
          <w:p w14:paraId="76C06913" w14:textId="171BA984"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1</w:t>
            </w:r>
          </w:p>
        </w:tc>
        <w:tc>
          <w:tcPr>
            <w:tcW w:w="968" w:type="pct"/>
            <w:tcBorders>
              <w:right w:val="single" w:sz="4" w:space="0" w:color="808080" w:themeColor="background1" w:themeShade="80"/>
            </w:tcBorders>
            <w:noWrap/>
            <w:vAlign w:val="center"/>
            <w:hideMark/>
          </w:tcPr>
          <w:p w14:paraId="4E8BF4BD"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$5,792,003</w:t>
            </w:r>
          </w:p>
        </w:tc>
        <w:tc>
          <w:tcPr>
            <w:tcW w:w="989" w:type="pct"/>
            <w:tcBorders>
              <w:left w:val="single" w:sz="4" w:space="0" w:color="808080" w:themeColor="background1" w:themeShade="80"/>
            </w:tcBorders>
            <w:noWrap/>
            <w:vAlign w:val="center"/>
            <w:hideMark/>
          </w:tcPr>
          <w:p w14:paraId="6A38D3CB"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$5,907,843</w:t>
            </w:r>
          </w:p>
        </w:tc>
        <w:tc>
          <w:tcPr>
            <w:tcW w:w="1049" w:type="pct"/>
            <w:tcBorders>
              <w:right w:val="single" w:sz="4" w:space="0" w:color="808080" w:themeColor="background1" w:themeShade="80"/>
            </w:tcBorders>
            <w:noWrap/>
            <w:vAlign w:val="center"/>
            <w:hideMark/>
          </w:tcPr>
          <w:p w14:paraId="21220A7C"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$5,847,780</w:t>
            </w:r>
          </w:p>
        </w:tc>
        <w:tc>
          <w:tcPr>
            <w:tcW w:w="919" w:type="pct"/>
            <w:tcBorders>
              <w:left w:val="single" w:sz="4" w:space="0" w:color="808080" w:themeColor="background1" w:themeShade="80"/>
            </w:tcBorders>
            <w:noWrap/>
            <w:vAlign w:val="center"/>
            <w:hideMark/>
          </w:tcPr>
          <w:p w14:paraId="31F8F490"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$55,777</w:t>
            </w:r>
          </w:p>
        </w:tc>
      </w:tr>
      <w:tr w:rsidR="003B4927" w:rsidRPr="00363CBC" w14:paraId="64AD9B9B" w14:textId="77777777" w:rsidTr="00333BD3">
        <w:trPr>
          <w:trHeight w:val="282"/>
        </w:trPr>
        <w:tc>
          <w:tcPr>
            <w:tcW w:w="517" w:type="pct"/>
            <w:tcBorders>
              <w:right w:val="single" w:sz="4" w:space="0" w:color="808080" w:themeColor="background1" w:themeShade="80"/>
            </w:tcBorders>
            <w:noWrap/>
            <w:vAlign w:val="center"/>
            <w:hideMark/>
          </w:tcPr>
          <w:p w14:paraId="283F0B6F" w14:textId="699B5691" w:rsidR="003B4927" w:rsidRPr="00363CBC" w:rsidRDefault="003B4927" w:rsidP="003B4927">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Year 7</w:t>
            </w:r>
          </w:p>
        </w:tc>
        <w:tc>
          <w:tcPr>
            <w:tcW w:w="558" w:type="pct"/>
            <w:tcBorders>
              <w:left w:val="single" w:sz="4" w:space="0" w:color="808080" w:themeColor="background1" w:themeShade="80"/>
            </w:tcBorders>
            <w:noWrap/>
            <w:vAlign w:val="center"/>
            <w:hideMark/>
          </w:tcPr>
          <w:p w14:paraId="15A67B64" w14:textId="42F642BB"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0</w:t>
            </w:r>
          </w:p>
        </w:tc>
        <w:tc>
          <w:tcPr>
            <w:tcW w:w="968" w:type="pct"/>
            <w:tcBorders>
              <w:right w:val="single" w:sz="4" w:space="0" w:color="808080" w:themeColor="background1" w:themeShade="80"/>
            </w:tcBorders>
            <w:noWrap/>
            <w:vAlign w:val="center"/>
            <w:hideMark/>
          </w:tcPr>
          <w:p w14:paraId="2ED86B8B"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$6,035,267</w:t>
            </w:r>
          </w:p>
        </w:tc>
        <w:tc>
          <w:tcPr>
            <w:tcW w:w="989" w:type="pct"/>
            <w:tcBorders>
              <w:left w:val="single" w:sz="4" w:space="0" w:color="808080" w:themeColor="background1" w:themeShade="80"/>
            </w:tcBorders>
            <w:noWrap/>
            <w:vAlign w:val="center"/>
            <w:hideMark/>
          </w:tcPr>
          <w:p w14:paraId="3FA28086"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$6,035,267</w:t>
            </w:r>
          </w:p>
        </w:tc>
        <w:tc>
          <w:tcPr>
            <w:tcW w:w="1049" w:type="pct"/>
            <w:tcBorders>
              <w:right w:val="single" w:sz="4" w:space="0" w:color="808080" w:themeColor="background1" w:themeShade="80"/>
            </w:tcBorders>
            <w:noWrap/>
            <w:vAlign w:val="center"/>
            <w:hideMark/>
          </w:tcPr>
          <w:p w14:paraId="58296407"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$5,997,689</w:t>
            </w:r>
          </w:p>
        </w:tc>
        <w:tc>
          <w:tcPr>
            <w:tcW w:w="919" w:type="pct"/>
            <w:tcBorders>
              <w:left w:val="single" w:sz="4" w:space="0" w:color="808080" w:themeColor="background1" w:themeShade="80"/>
            </w:tcBorders>
            <w:noWrap/>
            <w:vAlign w:val="center"/>
            <w:hideMark/>
          </w:tcPr>
          <w:p w14:paraId="46EF4818" w14:textId="77777777" w:rsidR="003B4927" w:rsidRPr="00363CBC" w:rsidRDefault="003B4927" w:rsidP="003B4927">
            <w:pPr>
              <w:spacing w:before="120" w:after="120" w:line="254" w:lineRule="auto"/>
              <w:jc w:val="center"/>
              <w:rPr>
                <w:rFonts w:ascii="Aptos Light" w:eastAsia="Times New Roman" w:hAnsi="Aptos Light" w:cs="Times New Roman"/>
                <w:color w:val="C00000"/>
                <w:sz w:val="20"/>
                <w:szCs w:val="20"/>
                <w:lang w:eastAsia="en-AU"/>
                <w14:ligatures w14:val="none"/>
              </w:rPr>
            </w:pPr>
            <w:r w:rsidRPr="00363CBC">
              <w:rPr>
                <w:rFonts w:ascii="Aptos Light" w:hAnsi="Aptos Light"/>
                <w:color w:val="C00000"/>
                <w:sz w:val="20"/>
                <w:szCs w:val="20"/>
              </w:rPr>
              <w:t>-$37,578</w:t>
            </w:r>
          </w:p>
        </w:tc>
      </w:tr>
      <w:tr w:rsidR="003B4927" w:rsidRPr="00363CBC" w14:paraId="7EDC486D" w14:textId="77777777" w:rsidTr="00333BD3">
        <w:trPr>
          <w:trHeight w:val="282"/>
        </w:trPr>
        <w:tc>
          <w:tcPr>
            <w:tcW w:w="517" w:type="pct"/>
            <w:tcBorders>
              <w:right w:val="single" w:sz="4" w:space="0" w:color="808080" w:themeColor="background1" w:themeShade="80"/>
            </w:tcBorders>
            <w:noWrap/>
            <w:vAlign w:val="center"/>
            <w:hideMark/>
          </w:tcPr>
          <w:p w14:paraId="73376FCF" w14:textId="0754D9A3" w:rsidR="003B4927" w:rsidRPr="00363CBC" w:rsidRDefault="003B4927" w:rsidP="003B4927">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Year 8</w:t>
            </w:r>
          </w:p>
        </w:tc>
        <w:tc>
          <w:tcPr>
            <w:tcW w:w="558" w:type="pct"/>
            <w:tcBorders>
              <w:left w:val="single" w:sz="4" w:space="0" w:color="808080" w:themeColor="background1" w:themeShade="80"/>
            </w:tcBorders>
            <w:noWrap/>
            <w:vAlign w:val="center"/>
            <w:hideMark/>
          </w:tcPr>
          <w:p w14:paraId="30C9449F" w14:textId="2B9B824F"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1</w:t>
            </w:r>
          </w:p>
        </w:tc>
        <w:tc>
          <w:tcPr>
            <w:tcW w:w="968" w:type="pct"/>
            <w:tcBorders>
              <w:right w:val="single" w:sz="4" w:space="0" w:color="808080" w:themeColor="background1" w:themeShade="80"/>
            </w:tcBorders>
            <w:noWrap/>
            <w:vAlign w:val="center"/>
            <w:hideMark/>
          </w:tcPr>
          <w:p w14:paraId="345A5B4F"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$6,288,749</w:t>
            </w:r>
          </w:p>
        </w:tc>
        <w:tc>
          <w:tcPr>
            <w:tcW w:w="989" w:type="pct"/>
            <w:tcBorders>
              <w:left w:val="single" w:sz="4" w:space="0" w:color="808080" w:themeColor="background1" w:themeShade="80"/>
            </w:tcBorders>
            <w:noWrap/>
            <w:vAlign w:val="center"/>
            <w:hideMark/>
          </w:tcPr>
          <w:p w14:paraId="096DAD7C"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$6,414,524</w:t>
            </w:r>
          </w:p>
        </w:tc>
        <w:tc>
          <w:tcPr>
            <w:tcW w:w="1049" w:type="pct"/>
            <w:tcBorders>
              <w:right w:val="single" w:sz="4" w:space="0" w:color="808080" w:themeColor="background1" w:themeShade="80"/>
            </w:tcBorders>
            <w:noWrap/>
            <w:vAlign w:val="center"/>
            <w:hideMark/>
          </w:tcPr>
          <w:p w14:paraId="4FA521F9"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$6,375,367</w:t>
            </w:r>
          </w:p>
        </w:tc>
        <w:tc>
          <w:tcPr>
            <w:tcW w:w="919" w:type="pct"/>
            <w:tcBorders>
              <w:left w:val="single" w:sz="4" w:space="0" w:color="808080" w:themeColor="background1" w:themeShade="80"/>
            </w:tcBorders>
            <w:noWrap/>
            <w:vAlign w:val="center"/>
            <w:hideMark/>
          </w:tcPr>
          <w:p w14:paraId="0D152294"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$86,618</w:t>
            </w:r>
          </w:p>
        </w:tc>
      </w:tr>
      <w:tr w:rsidR="003B4927" w:rsidRPr="00363CBC" w14:paraId="70DC93C5" w14:textId="77777777" w:rsidTr="00333BD3">
        <w:trPr>
          <w:trHeight w:val="282"/>
        </w:trPr>
        <w:tc>
          <w:tcPr>
            <w:tcW w:w="517" w:type="pct"/>
            <w:tcBorders>
              <w:right w:val="single" w:sz="4" w:space="0" w:color="808080" w:themeColor="background1" w:themeShade="80"/>
            </w:tcBorders>
            <w:noWrap/>
            <w:vAlign w:val="center"/>
            <w:hideMark/>
          </w:tcPr>
          <w:p w14:paraId="63D3746F" w14:textId="5D2DF756" w:rsidR="003B4927" w:rsidRPr="00363CBC" w:rsidRDefault="003B4927" w:rsidP="003B4927">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Year 9</w:t>
            </w:r>
          </w:p>
        </w:tc>
        <w:tc>
          <w:tcPr>
            <w:tcW w:w="558" w:type="pct"/>
            <w:tcBorders>
              <w:left w:val="single" w:sz="4" w:space="0" w:color="808080" w:themeColor="background1" w:themeShade="80"/>
            </w:tcBorders>
            <w:noWrap/>
            <w:vAlign w:val="center"/>
            <w:hideMark/>
          </w:tcPr>
          <w:p w14:paraId="4226A376" w14:textId="6630BF8A"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0</w:t>
            </w:r>
          </w:p>
        </w:tc>
        <w:tc>
          <w:tcPr>
            <w:tcW w:w="968" w:type="pct"/>
            <w:tcBorders>
              <w:right w:val="single" w:sz="4" w:space="0" w:color="808080" w:themeColor="background1" w:themeShade="80"/>
            </w:tcBorders>
            <w:noWrap/>
            <w:vAlign w:val="center"/>
            <w:hideMark/>
          </w:tcPr>
          <w:p w14:paraId="5F59B73D"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$6,552,876</w:t>
            </w:r>
          </w:p>
        </w:tc>
        <w:tc>
          <w:tcPr>
            <w:tcW w:w="989" w:type="pct"/>
            <w:tcBorders>
              <w:left w:val="single" w:sz="4" w:space="0" w:color="808080" w:themeColor="background1" w:themeShade="80"/>
            </w:tcBorders>
            <w:noWrap/>
            <w:vAlign w:val="center"/>
            <w:hideMark/>
          </w:tcPr>
          <w:p w14:paraId="0FD7830B"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$6,552,876</w:t>
            </w:r>
          </w:p>
        </w:tc>
        <w:tc>
          <w:tcPr>
            <w:tcW w:w="1049" w:type="pct"/>
            <w:tcBorders>
              <w:right w:val="single" w:sz="4" w:space="0" w:color="808080" w:themeColor="background1" w:themeShade="80"/>
            </w:tcBorders>
            <w:noWrap/>
            <w:vAlign w:val="center"/>
            <w:hideMark/>
          </w:tcPr>
          <w:p w14:paraId="59CAF557"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$6,484,922</w:t>
            </w:r>
          </w:p>
        </w:tc>
        <w:tc>
          <w:tcPr>
            <w:tcW w:w="919" w:type="pct"/>
            <w:tcBorders>
              <w:left w:val="single" w:sz="4" w:space="0" w:color="808080" w:themeColor="background1" w:themeShade="80"/>
            </w:tcBorders>
            <w:noWrap/>
            <w:vAlign w:val="center"/>
            <w:hideMark/>
          </w:tcPr>
          <w:p w14:paraId="5A32FB39" w14:textId="77777777" w:rsidR="003B4927" w:rsidRPr="00363CBC" w:rsidRDefault="003B4927" w:rsidP="003B4927">
            <w:pPr>
              <w:spacing w:before="120" w:after="120" w:line="254" w:lineRule="auto"/>
              <w:jc w:val="center"/>
              <w:rPr>
                <w:rFonts w:ascii="Aptos Light" w:eastAsia="Times New Roman" w:hAnsi="Aptos Light" w:cs="Times New Roman"/>
                <w:color w:val="C00000"/>
                <w:sz w:val="20"/>
                <w:szCs w:val="20"/>
                <w:lang w:eastAsia="en-AU"/>
                <w14:ligatures w14:val="none"/>
              </w:rPr>
            </w:pPr>
            <w:r w:rsidRPr="00363CBC">
              <w:rPr>
                <w:rFonts w:ascii="Aptos Light" w:hAnsi="Aptos Light"/>
                <w:color w:val="C00000"/>
                <w:sz w:val="20"/>
                <w:szCs w:val="20"/>
              </w:rPr>
              <w:t>-$67,954</w:t>
            </w:r>
          </w:p>
        </w:tc>
      </w:tr>
      <w:tr w:rsidR="003B4927" w:rsidRPr="00363CBC" w14:paraId="0925C592" w14:textId="77777777" w:rsidTr="00333BD3">
        <w:trPr>
          <w:trHeight w:val="282"/>
        </w:trPr>
        <w:tc>
          <w:tcPr>
            <w:tcW w:w="517" w:type="pct"/>
            <w:tcBorders>
              <w:bottom w:val="single" w:sz="4" w:space="0" w:color="808080" w:themeColor="background1" w:themeShade="80"/>
              <w:right w:val="single" w:sz="4" w:space="0" w:color="808080" w:themeColor="background1" w:themeShade="80"/>
            </w:tcBorders>
            <w:noWrap/>
            <w:vAlign w:val="center"/>
            <w:hideMark/>
          </w:tcPr>
          <w:p w14:paraId="591DD324" w14:textId="47769621" w:rsidR="003B4927" w:rsidRPr="00363CBC" w:rsidRDefault="003B4927" w:rsidP="003B4927">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63CBC">
              <w:rPr>
                <w:rFonts w:ascii="Aptos Light" w:eastAsia="Times New Roman" w:hAnsi="Aptos Light" w:cs="Times New Roman"/>
                <w:b/>
                <w:bCs/>
                <w:color w:val="000000" w:themeColor="text1"/>
                <w:sz w:val="20"/>
                <w:szCs w:val="20"/>
                <w:lang w:eastAsia="en-AU"/>
                <w14:ligatures w14:val="none"/>
              </w:rPr>
              <w:t>Year 10</w:t>
            </w:r>
          </w:p>
        </w:tc>
        <w:tc>
          <w:tcPr>
            <w:tcW w:w="558" w:type="pct"/>
            <w:tcBorders>
              <w:left w:val="single" w:sz="4" w:space="0" w:color="808080" w:themeColor="background1" w:themeShade="80"/>
              <w:bottom w:val="single" w:sz="4" w:space="0" w:color="808080" w:themeColor="background1" w:themeShade="80"/>
            </w:tcBorders>
            <w:noWrap/>
            <w:vAlign w:val="center"/>
            <w:hideMark/>
          </w:tcPr>
          <w:p w14:paraId="6839FF8A" w14:textId="2F5C0E76"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Pr>
                <w:rFonts w:ascii="Aptos Light" w:hAnsi="Aptos Light"/>
                <w:color w:val="000000" w:themeColor="text1"/>
                <w:sz w:val="20"/>
                <w:szCs w:val="20"/>
              </w:rPr>
              <w:t>1</w:t>
            </w:r>
          </w:p>
        </w:tc>
        <w:tc>
          <w:tcPr>
            <w:tcW w:w="968" w:type="pct"/>
            <w:tcBorders>
              <w:bottom w:val="single" w:sz="4" w:space="0" w:color="808080" w:themeColor="background1" w:themeShade="80"/>
              <w:right w:val="single" w:sz="4" w:space="0" w:color="808080" w:themeColor="background1" w:themeShade="80"/>
            </w:tcBorders>
            <w:noWrap/>
            <w:vAlign w:val="center"/>
            <w:hideMark/>
          </w:tcPr>
          <w:p w14:paraId="140D4DD1"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$6,828,097</w:t>
            </w:r>
          </w:p>
        </w:tc>
        <w:tc>
          <w:tcPr>
            <w:tcW w:w="989" w:type="pct"/>
            <w:tcBorders>
              <w:left w:val="single" w:sz="4" w:space="0" w:color="808080" w:themeColor="background1" w:themeShade="80"/>
              <w:bottom w:val="single" w:sz="4" w:space="0" w:color="808080" w:themeColor="background1" w:themeShade="80"/>
            </w:tcBorders>
            <w:noWrap/>
            <w:vAlign w:val="center"/>
            <w:hideMark/>
          </w:tcPr>
          <w:p w14:paraId="5D6F07FE"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$6,964,659</w:t>
            </w:r>
          </w:p>
        </w:tc>
        <w:tc>
          <w:tcPr>
            <w:tcW w:w="1049" w:type="pct"/>
            <w:tcBorders>
              <w:bottom w:val="single" w:sz="4" w:space="0" w:color="808080" w:themeColor="background1" w:themeShade="80"/>
              <w:right w:val="single" w:sz="4" w:space="0" w:color="808080" w:themeColor="background1" w:themeShade="80"/>
            </w:tcBorders>
            <w:noWrap/>
            <w:vAlign w:val="center"/>
            <w:hideMark/>
          </w:tcPr>
          <w:p w14:paraId="0792768A"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$6,922,144</w:t>
            </w:r>
          </w:p>
        </w:tc>
        <w:tc>
          <w:tcPr>
            <w:tcW w:w="919" w:type="pct"/>
            <w:tcBorders>
              <w:left w:val="single" w:sz="4" w:space="0" w:color="808080" w:themeColor="background1" w:themeShade="80"/>
              <w:bottom w:val="single" w:sz="4" w:space="0" w:color="808080" w:themeColor="background1" w:themeShade="80"/>
            </w:tcBorders>
            <w:noWrap/>
            <w:vAlign w:val="center"/>
            <w:hideMark/>
          </w:tcPr>
          <w:p w14:paraId="18DA48C1" w14:textId="77777777" w:rsidR="003B4927" w:rsidRPr="00363CBC"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63CBC">
              <w:rPr>
                <w:rFonts w:ascii="Aptos Light" w:hAnsi="Aptos Light"/>
                <w:color w:val="000000" w:themeColor="text1"/>
                <w:sz w:val="20"/>
                <w:szCs w:val="20"/>
              </w:rPr>
              <w:t>$94,047</w:t>
            </w:r>
          </w:p>
        </w:tc>
      </w:tr>
      <w:tr w:rsidR="00ED466C" w:rsidRPr="00363CBC" w14:paraId="527CC8D0" w14:textId="77777777" w:rsidTr="00333BD3">
        <w:trPr>
          <w:trHeight w:val="282"/>
        </w:trPr>
        <w:tc>
          <w:tcPr>
            <w:tcW w:w="51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noWrap/>
            <w:vAlign w:val="center"/>
            <w:hideMark/>
          </w:tcPr>
          <w:p w14:paraId="09192106" w14:textId="77777777" w:rsidR="00ED466C" w:rsidRPr="00363CBC" w:rsidRDefault="00ED466C" w:rsidP="00363CBC">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363CBC">
              <w:rPr>
                <w:rFonts w:ascii="Aptos Light" w:eastAsia="Times New Roman" w:hAnsi="Aptos Light" w:cs="Times New Roman"/>
                <w:b/>
                <w:bCs/>
                <w:color w:val="FFFFFF" w:themeColor="background1"/>
                <w:sz w:val="20"/>
                <w:szCs w:val="20"/>
                <w:lang w:eastAsia="en-AU"/>
                <w14:ligatures w14:val="none"/>
              </w:rPr>
              <w:t>Total</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24149263" w14:textId="77777777" w:rsidR="00ED466C" w:rsidRPr="00363CBC" w:rsidRDefault="00ED466C" w:rsidP="00363CBC">
            <w:pPr>
              <w:spacing w:before="120" w:after="120" w:line="254" w:lineRule="auto"/>
              <w:jc w:val="center"/>
              <w:rPr>
                <w:rFonts w:ascii="Aptos Light" w:eastAsia="Times New Roman" w:hAnsi="Aptos Light" w:cs="Times New Roman"/>
                <w:b/>
                <w:bCs/>
                <w:sz w:val="20"/>
                <w:szCs w:val="20"/>
                <w:lang w:eastAsia="en-AU"/>
                <w14:ligatures w14:val="none"/>
              </w:rPr>
            </w:pPr>
            <w:r w:rsidRPr="00363CBC">
              <w:rPr>
                <w:rFonts w:ascii="Aptos Light" w:hAnsi="Aptos Light"/>
                <w:b/>
                <w:bCs/>
                <w:sz w:val="20"/>
                <w:szCs w:val="20"/>
              </w:rPr>
              <w:t>5</w:t>
            </w:r>
          </w:p>
        </w:tc>
        <w:tc>
          <w:tcPr>
            <w:tcW w:w="96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4440A413" w14:textId="77777777" w:rsidR="00ED466C" w:rsidRPr="00363CBC" w:rsidRDefault="00ED466C" w:rsidP="00363CBC">
            <w:pPr>
              <w:spacing w:before="120" w:after="120" w:line="254" w:lineRule="auto"/>
              <w:jc w:val="center"/>
              <w:rPr>
                <w:rFonts w:ascii="Aptos Light" w:eastAsia="Times New Roman" w:hAnsi="Aptos Light" w:cs="Times New Roman"/>
                <w:b/>
                <w:bCs/>
                <w:sz w:val="20"/>
                <w:szCs w:val="20"/>
                <w:lang w:eastAsia="en-AU"/>
                <w14:ligatures w14:val="none"/>
              </w:rPr>
            </w:pPr>
            <w:r w:rsidRPr="00363CBC">
              <w:rPr>
                <w:rFonts w:ascii="Aptos Light" w:hAnsi="Aptos Light"/>
                <w:b/>
                <w:bCs/>
                <w:sz w:val="20"/>
                <w:szCs w:val="20"/>
              </w:rPr>
              <w:t>$57,137,728</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7EE34B02" w14:textId="77777777" w:rsidR="00ED466C" w:rsidRPr="00363CBC" w:rsidRDefault="00ED466C" w:rsidP="00363CBC">
            <w:pPr>
              <w:spacing w:before="120" w:after="120" w:line="254" w:lineRule="auto"/>
              <w:jc w:val="center"/>
              <w:rPr>
                <w:rFonts w:ascii="Aptos Light" w:eastAsia="Times New Roman" w:hAnsi="Aptos Light" w:cs="Times New Roman"/>
                <w:b/>
                <w:bCs/>
                <w:sz w:val="20"/>
                <w:szCs w:val="20"/>
                <w:lang w:eastAsia="en-AU"/>
                <w14:ligatures w14:val="none"/>
              </w:rPr>
            </w:pPr>
            <w:r w:rsidRPr="00363CBC">
              <w:rPr>
                <w:rFonts w:ascii="Aptos Light" w:hAnsi="Aptos Light"/>
                <w:b/>
                <w:bCs/>
                <w:sz w:val="20"/>
                <w:szCs w:val="20"/>
              </w:rPr>
              <w:t>$57,720,858</w:t>
            </w:r>
          </w:p>
        </w:tc>
        <w:tc>
          <w:tcPr>
            <w:tcW w:w="1049"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70C19152" w14:textId="77777777" w:rsidR="00ED466C" w:rsidRPr="00363CBC" w:rsidRDefault="00ED466C" w:rsidP="00363CBC">
            <w:pPr>
              <w:spacing w:before="120" w:after="120" w:line="254" w:lineRule="auto"/>
              <w:jc w:val="center"/>
              <w:rPr>
                <w:rFonts w:ascii="Aptos Light" w:eastAsia="Times New Roman" w:hAnsi="Aptos Light" w:cs="Times New Roman"/>
                <w:b/>
                <w:bCs/>
                <w:sz w:val="20"/>
                <w:szCs w:val="20"/>
                <w:lang w:eastAsia="en-AU"/>
                <w14:ligatures w14:val="none"/>
              </w:rPr>
            </w:pPr>
            <w:r w:rsidRPr="00363CBC">
              <w:rPr>
                <w:rFonts w:ascii="Aptos Light" w:hAnsi="Aptos Light"/>
                <w:b/>
                <w:bCs/>
                <w:sz w:val="20"/>
                <w:szCs w:val="20"/>
              </w:rPr>
              <w:t>$57,265,113</w:t>
            </w:r>
          </w:p>
        </w:tc>
        <w:tc>
          <w:tcPr>
            <w:tcW w:w="91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4CF0F1E5" w14:textId="77777777" w:rsidR="00ED466C" w:rsidRPr="00363CBC" w:rsidRDefault="00ED466C" w:rsidP="00363CBC">
            <w:pPr>
              <w:spacing w:before="120" w:after="120" w:line="254" w:lineRule="auto"/>
              <w:jc w:val="center"/>
              <w:rPr>
                <w:rFonts w:ascii="Aptos Light" w:eastAsia="Times New Roman" w:hAnsi="Aptos Light" w:cs="Times New Roman"/>
                <w:b/>
                <w:bCs/>
                <w:sz w:val="20"/>
                <w:szCs w:val="20"/>
                <w:lang w:eastAsia="en-AU"/>
                <w14:ligatures w14:val="none"/>
              </w:rPr>
            </w:pPr>
            <w:r w:rsidRPr="00363CBC">
              <w:rPr>
                <w:rFonts w:ascii="Aptos Light" w:hAnsi="Aptos Light"/>
                <w:b/>
                <w:bCs/>
                <w:sz w:val="20"/>
                <w:szCs w:val="20"/>
              </w:rPr>
              <w:t>$127,385</w:t>
            </w:r>
          </w:p>
        </w:tc>
      </w:tr>
    </w:tbl>
    <w:p w14:paraId="7F434BE0" w14:textId="7C3887E9" w:rsidR="00585FAF" w:rsidRDefault="00585FAF" w:rsidP="00D84ED9">
      <w:pPr>
        <w:pStyle w:val="ABCBBody"/>
        <w:spacing w:before="240" w:line="254" w:lineRule="auto"/>
      </w:pPr>
      <w:r>
        <w:br w:type="page"/>
      </w:r>
    </w:p>
    <w:p w14:paraId="4D2CAE9E" w14:textId="50DDB026" w:rsidR="00A57397" w:rsidRPr="003F5EAE" w:rsidRDefault="00D84ED9" w:rsidP="003F5EAE">
      <w:pPr>
        <w:pStyle w:val="AAUSEABCBHEADING3"/>
        <w:numPr>
          <w:ilvl w:val="2"/>
          <w:numId w:val="19"/>
        </w:numPr>
      </w:pPr>
      <w:r>
        <w:lastRenderedPageBreak/>
        <w:t>Qualitative Benefits</w:t>
      </w:r>
    </w:p>
    <w:p w14:paraId="441C76C3" w14:textId="77777777" w:rsidR="00C5040A" w:rsidRDefault="00C5040A" w:rsidP="003824F1">
      <w:pPr>
        <w:pStyle w:val="AAUSEABCBHEADING4"/>
        <w:numPr>
          <w:ilvl w:val="3"/>
          <w:numId w:val="19"/>
        </w:numPr>
      </w:pPr>
      <w:r>
        <w:t>Quality Outcomes</w:t>
      </w:r>
    </w:p>
    <w:p w14:paraId="1304EF7C" w14:textId="0F2980C3" w:rsidR="00C5040A" w:rsidRDefault="00C5040A" w:rsidP="005D6156">
      <w:pPr>
        <w:pStyle w:val="ABCBBody"/>
        <w:spacing w:before="240" w:line="254" w:lineRule="auto"/>
      </w:pPr>
      <w:r>
        <w:t xml:space="preserve">The certification and </w:t>
      </w:r>
      <w:r w:rsidR="003706D6">
        <w:t>surveillance</w:t>
      </w:r>
      <w:r>
        <w:t xml:space="preserve"> mechanisms within the Scheme are intended to support improved building quality outcomes, through more consistent compliance with </w:t>
      </w:r>
      <w:r w:rsidR="005C7C62">
        <w:t xml:space="preserve">NCC </w:t>
      </w:r>
      <w:r>
        <w:t xml:space="preserve">requirements, improved manufacturing processes, and reduced risk of defects or non-compliance of components and buildings. </w:t>
      </w:r>
    </w:p>
    <w:p w14:paraId="3F6416F4" w14:textId="77777777" w:rsidR="00C5040A" w:rsidRDefault="00C5040A" w:rsidP="005D6156">
      <w:pPr>
        <w:pStyle w:val="ABCBBody"/>
        <w:spacing w:before="240" w:line="254" w:lineRule="auto"/>
      </w:pPr>
      <w:r>
        <w:t>The ABCB Issues Paper identifies that quality can be defined as the “precision in design and robust quality assurance processes, rather than the use of premium materials or additional features”.</w:t>
      </w:r>
      <w:r>
        <w:rPr>
          <w:rStyle w:val="FootnoteReference"/>
        </w:rPr>
        <w:footnoteReference w:id="116"/>
      </w:r>
      <w:r>
        <w:t xml:space="preserve"> On this basis, the Scheme is considered to enable increased consumer confidence by ensuring that NCC obligations are met throughout the manufacturing process.</w:t>
      </w:r>
      <w:r>
        <w:rPr>
          <w:rStyle w:val="FootnoteReference"/>
        </w:rPr>
        <w:footnoteReference w:id="117"/>
      </w:r>
      <w:r>
        <w:t xml:space="preserve">  </w:t>
      </w:r>
    </w:p>
    <w:p w14:paraId="7DD15D3D" w14:textId="723603D7" w:rsidR="00C5040A" w:rsidRDefault="00C5040A" w:rsidP="005D6156">
      <w:pPr>
        <w:pStyle w:val="ABCBBody"/>
        <w:spacing w:before="240" w:line="254" w:lineRule="auto"/>
      </w:pPr>
      <w:r>
        <w:t>The factory nature of MMC production is recognised in literature as enabling a higher standard of quality control in comparison to traditional onsite construction. This is driven by the nature of construction environments, specifically where building activities are conducted in enclosed and controlled environments, enabling increased scrutiny of activities.</w:t>
      </w:r>
      <w:r>
        <w:rPr>
          <w:rStyle w:val="FootnoteReference"/>
        </w:rPr>
        <w:footnoteReference w:id="118"/>
      </w:r>
      <w:r>
        <w:t xml:space="preserve"> These factory settings are also identified as reducing the need for rework and adjustments during assembly, supporting the delivery of high-quality components.</w:t>
      </w:r>
      <w:r>
        <w:rPr>
          <w:rStyle w:val="FootnoteReference"/>
        </w:rPr>
        <w:footnoteReference w:id="119"/>
      </w:r>
      <w:r>
        <w:t xml:space="preserve"> </w:t>
      </w:r>
    </w:p>
    <w:p w14:paraId="63F2DBC1" w14:textId="6D3EC92E" w:rsidR="00C5040A" w:rsidRDefault="00C5040A" w:rsidP="005D6156">
      <w:pPr>
        <w:pStyle w:val="ABCBBody"/>
        <w:spacing w:before="240" w:line="254" w:lineRule="auto"/>
      </w:pPr>
      <w:r>
        <w:t>The Brisbane Sky Tower provides an Australian example of this in practice. Bathroom pods and façade panels for a 90-storey, 1,100 plus apartment tower was manufactured offsite and delivered to site ready for installation.</w:t>
      </w:r>
      <w:r>
        <w:rPr>
          <w:rStyle w:val="FootnoteReference"/>
        </w:rPr>
        <w:footnoteReference w:id="120"/>
      </w:r>
      <w:r>
        <w:t xml:space="preserve"> In addition to the complexity of </w:t>
      </w:r>
      <w:r w:rsidR="00512854">
        <w:t>deliver</w:t>
      </w:r>
      <w:r w:rsidR="00F40130">
        <w:t>ing</w:t>
      </w:r>
      <w:r w:rsidR="00512854">
        <w:t xml:space="preserve"> </w:t>
      </w:r>
      <w:r>
        <w:t>prefabricated components in a dense urban setting, the project required quality control systems capable of ensuring components matched the same quality and durability of traditional approaches. In a high-rise setting, enhanced quality control processes supported the delivery of components that met industry standards and the required building codes.</w:t>
      </w:r>
      <w:r>
        <w:rPr>
          <w:rStyle w:val="FootnoteReference"/>
        </w:rPr>
        <w:footnoteReference w:id="121"/>
      </w:r>
      <w:r>
        <w:t xml:space="preserve"> </w:t>
      </w:r>
    </w:p>
    <w:p w14:paraId="76E558D8" w14:textId="77777777" w:rsidR="00C5040A" w:rsidRDefault="00C5040A" w:rsidP="003824F1">
      <w:pPr>
        <w:pStyle w:val="AAUSEABCBHEADING4"/>
        <w:numPr>
          <w:ilvl w:val="3"/>
          <w:numId w:val="19"/>
        </w:numPr>
      </w:pPr>
      <w:r>
        <w:lastRenderedPageBreak/>
        <w:t xml:space="preserve">Quality Assurance, Consumer and Industry Confidence </w:t>
      </w:r>
    </w:p>
    <w:p w14:paraId="578E5F96" w14:textId="77777777" w:rsidR="00C5040A" w:rsidRDefault="00C5040A" w:rsidP="005D6156">
      <w:pPr>
        <w:pStyle w:val="ABCBBody"/>
        <w:spacing w:before="240" w:line="254" w:lineRule="auto"/>
      </w:pPr>
      <w:r>
        <w:t xml:space="preserve">As outlined above, the Scheme is expected to support improved building quality outcomes. These improvements provide a key basis for increased consumer and industry confidence in MMC construction approaches. </w:t>
      </w:r>
    </w:p>
    <w:p w14:paraId="0BF5E6EB" w14:textId="77777777" w:rsidR="00C5040A" w:rsidRDefault="00C5040A" w:rsidP="005D6156">
      <w:pPr>
        <w:pStyle w:val="ABCBBody"/>
        <w:spacing w:before="240" w:line="254" w:lineRule="auto"/>
      </w:pPr>
      <w:r>
        <w:t>Consumer confidence is particularly influenced by perceptions of quality. As identified in the ABCB Issues Paper, prefabricated construction continues to be affected by historical perceptions of poor quality.</w:t>
      </w:r>
      <w:r>
        <w:rPr>
          <w:rStyle w:val="FootnoteReference"/>
        </w:rPr>
        <w:footnoteReference w:id="122"/>
      </w:r>
      <w:r>
        <w:t xml:space="preserve"> The industry continues to face lingering negative perceptions that prefabricated housing is poor-quality and a mass made solution.</w:t>
      </w:r>
      <w:r>
        <w:rPr>
          <w:rStyle w:val="FootnoteReference"/>
        </w:rPr>
        <w:footnoteReference w:id="123"/>
      </w:r>
      <w:r>
        <w:t xml:space="preserve"> </w:t>
      </w:r>
    </w:p>
    <w:p w14:paraId="73A88EA6" w14:textId="77777777" w:rsidR="00C5040A" w:rsidRDefault="00C5040A" w:rsidP="005D6156">
      <w:pPr>
        <w:pStyle w:val="ABCBBody"/>
        <w:spacing w:before="240" w:line="254" w:lineRule="auto"/>
      </w:pPr>
      <w:r>
        <w:t>The Swinburne University of Technology and HIA research noted that offsite construction requires assurance with certification of factory outputs, as a means of increasing confidence.</w:t>
      </w:r>
      <w:r>
        <w:rPr>
          <w:rStyle w:val="FootnoteReference"/>
        </w:rPr>
        <w:footnoteReference w:id="124"/>
      </w:r>
      <w:r>
        <w:t xml:space="preserve"> McKinsey and Company also found that quality certification standards are a significant driver of consumer confidence and access to financing, as lenders and mortgage providers require formal assurance for the provisioning of loans.</w:t>
      </w:r>
      <w:r>
        <w:rPr>
          <w:rStyle w:val="FootnoteReference"/>
        </w:rPr>
        <w:footnoteReference w:id="125"/>
      </w:r>
    </w:p>
    <w:p w14:paraId="247568DF" w14:textId="77777777" w:rsidR="00C5040A" w:rsidRDefault="00C5040A" w:rsidP="005D6156">
      <w:pPr>
        <w:pStyle w:val="ABCBBody"/>
        <w:spacing w:before="240" w:line="254" w:lineRule="auto"/>
      </w:pPr>
      <w:r>
        <w:t>Industry confidence is considered from an insurance and lending perspective, which is well evidenced in international MMC markets. In written evidence submitted to the UK House of Commons, the Association of British Insurers (ABI) identified the lack of information on how MMC construction performs against insurable risks as primary source of insurer caution.</w:t>
      </w:r>
      <w:r>
        <w:rPr>
          <w:rStyle w:val="FootnoteReference"/>
        </w:rPr>
        <w:footnoteReference w:id="126"/>
      </w:r>
      <w:r>
        <w:t xml:space="preserve"> Additionally, the House of Lords Built Environment Committee reported that risk aversion on the part of investors and insurers is a significant barrier to MMC uptake.</w:t>
      </w:r>
      <w:r>
        <w:rPr>
          <w:rStyle w:val="FootnoteReference"/>
        </w:rPr>
        <w:footnoteReference w:id="127"/>
      </w:r>
      <w:r>
        <w:t xml:space="preserve"> </w:t>
      </w:r>
    </w:p>
    <w:p w14:paraId="47450283" w14:textId="77777777" w:rsidR="00C5040A" w:rsidRDefault="00C5040A" w:rsidP="005D6156">
      <w:pPr>
        <w:pStyle w:val="ABCBBody"/>
        <w:spacing w:before="240" w:line="254" w:lineRule="auto"/>
      </w:pPr>
      <w:r>
        <w:t>From an Australian perspective, this barrier persists in the domestic lending market. In January 2025, the Commonwealth Bank became the first major Australian bank to improve access to finance for prefabricated homes, having previously required customers to fund up to 90% of upfront costs.</w:t>
      </w:r>
      <w:r w:rsidRPr="00F10BB0">
        <w:rPr>
          <w:rStyle w:val="FootnoteReference"/>
        </w:rPr>
        <w:t xml:space="preserve"> </w:t>
      </w:r>
      <w:r>
        <w:rPr>
          <w:rStyle w:val="FootnoteReference"/>
        </w:rPr>
        <w:footnoteReference w:id="128"/>
      </w:r>
      <w:r>
        <w:t xml:space="preserve">  </w:t>
      </w:r>
    </w:p>
    <w:p w14:paraId="3D7E2AB7" w14:textId="77777777" w:rsidR="00C5040A" w:rsidRPr="00F0363D" w:rsidRDefault="00C5040A" w:rsidP="005D6156">
      <w:pPr>
        <w:pStyle w:val="ABCBBody"/>
        <w:spacing w:before="240" w:line="254" w:lineRule="auto"/>
      </w:pPr>
      <w:r>
        <w:lastRenderedPageBreak/>
        <w:t xml:space="preserve">As consumer and industry confidence in MMC grows through certification and quality assurance, the case for Scheme participation strengthens, generating the broader market adoption benefits identified for the analysis. </w:t>
      </w:r>
    </w:p>
    <w:p w14:paraId="6257FAEE" w14:textId="77777777" w:rsidR="00725843" w:rsidRPr="00F0363D" w:rsidRDefault="00725843" w:rsidP="005D6156">
      <w:pPr>
        <w:pStyle w:val="ABCBBody"/>
        <w:spacing w:before="240" w:line="254" w:lineRule="auto"/>
      </w:pPr>
    </w:p>
    <w:p w14:paraId="2C398121" w14:textId="77777777" w:rsidR="00C5040A" w:rsidRDefault="00C5040A" w:rsidP="003824F1">
      <w:pPr>
        <w:pStyle w:val="AAUSEABCBHEADING4"/>
        <w:numPr>
          <w:ilvl w:val="3"/>
          <w:numId w:val="19"/>
        </w:numPr>
      </w:pPr>
      <w:r>
        <w:t>Increased MMC Adoption</w:t>
      </w:r>
    </w:p>
    <w:p w14:paraId="221754F4" w14:textId="77777777" w:rsidR="004D0155" w:rsidRDefault="00C5040A" w:rsidP="005D6156">
      <w:pPr>
        <w:pStyle w:val="ABCBBody"/>
        <w:spacing w:before="240" w:line="254" w:lineRule="auto"/>
      </w:pPr>
      <w:r>
        <w:t xml:space="preserve">By reducing current regulatory and compliance burdens, the Scheme is expected to enable faster dwelling construction above what MMC alone would deliver without regulatory reform. </w:t>
      </w:r>
      <w:r w:rsidR="00FF2101">
        <w:t xml:space="preserve">Whilst these advantages are not yet fully realised under current regulatory arrangements, international evidence on MMC time and cost savings is well-established. </w:t>
      </w:r>
    </w:p>
    <w:p w14:paraId="2815FA79" w14:textId="68DBF4C8" w:rsidR="00FF2101" w:rsidRDefault="00FF2101" w:rsidP="005D6156">
      <w:pPr>
        <w:pStyle w:val="ABCBBody"/>
        <w:spacing w:before="240" w:line="254" w:lineRule="auto"/>
      </w:pPr>
      <w:r>
        <w:t xml:space="preserve">McKinsey and Company found that modular construction </w:t>
      </w:r>
      <w:r w:rsidR="005A4D14">
        <w:t>has</w:t>
      </w:r>
      <w:r>
        <w:t xml:space="preserve"> the potential to cut construction costs by up to 20%.</w:t>
      </w:r>
      <w:r>
        <w:rPr>
          <w:rStyle w:val="FootnoteReference"/>
        </w:rPr>
        <w:footnoteReference w:id="129"/>
      </w:r>
      <w:r>
        <w:t xml:space="preserve"> </w:t>
      </w:r>
      <w:r w:rsidR="00B11E0A">
        <w:t>They</w:t>
      </w:r>
      <w:r>
        <w:t xml:space="preserve"> also </w:t>
      </w:r>
      <w:r w:rsidR="00B11E0A">
        <w:t>identified</w:t>
      </w:r>
      <w:r>
        <w:t xml:space="preserve"> that modular construction can reduce </w:t>
      </w:r>
      <w:r w:rsidR="00D95125">
        <w:t>labour</w:t>
      </w:r>
      <w:r>
        <w:t xml:space="preserve"> requirements by up to 40%</w:t>
      </w:r>
      <w:r w:rsidR="00D95125">
        <w:t xml:space="preserve"> and project</w:t>
      </w:r>
      <w:r>
        <w:t xml:space="preserve"> timelines by up to 50%</w:t>
      </w:r>
      <w:r w:rsidR="00D95125">
        <w:t>,</w:t>
      </w:r>
      <w:r>
        <w:t xml:space="preserve"> </w:t>
      </w:r>
      <w:r w:rsidR="00D95125">
        <w:t xml:space="preserve">while </w:t>
      </w:r>
      <w:r>
        <w:t>also enabl</w:t>
      </w:r>
      <w:r w:rsidR="00D95125">
        <w:t>ing</w:t>
      </w:r>
      <w:r>
        <w:t xml:space="preserve"> cost savings</w:t>
      </w:r>
      <w:r w:rsidR="00D95125">
        <w:t xml:space="preserve"> when delivered efficiently and </w:t>
      </w:r>
      <w:r>
        <w:t>at scale.</w:t>
      </w:r>
      <w:r>
        <w:rPr>
          <w:rStyle w:val="FootnoteReference"/>
        </w:rPr>
        <w:footnoteReference w:id="130"/>
      </w:r>
      <w:r>
        <w:t xml:space="preserve">  </w:t>
      </w:r>
    </w:p>
    <w:p w14:paraId="1CC4E1BD" w14:textId="559DF6E8" w:rsidR="00C5040A" w:rsidRDefault="00C5040A" w:rsidP="005D6156">
      <w:pPr>
        <w:pStyle w:val="ABCBBody"/>
        <w:spacing w:before="240" w:line="254" w:lineRule="auto"/>
      </w:pPr>
      <w:r>
        <w:t>In the Australian context, a systematic review of the economic challenges of prefabricated construction by Wells et al. found that prefabrication can reduce project duration by up to 60%.</w:t>
      </w:r>
      <w:r>
        <w:rPr>
          <w:rStyle w:val="FootnoteReference"/>
        </w:rPr>
        <w:footnoteReference w:id="131"/>
      </w:r>
      <w:r>
        <w:t xml:space="preserve"> Further, where construction activities can be shifted to factory assembly lines, prefabricated methods can yield cost reductions.</w:t>
      </w:r>
      <w:r>
        <w:rPr>
          <w:rStyle w:val="FootnoteReference"/>
        </w:rPr>
        <w:footnoteReference w:id="132"/>
      </w:r>
    </w:p>
    <w:p w14:paraId="4814D438" w14:textId="77777777" w:rsidR="00C5040A" w:rsidRDefault="00C5040A" w:rsidP="005D6156">
      <w:pPr>
        <w:pStyle w:val="ABCBBody"/>
        <w:spacing w:before="240" w:line="254" w:lineRule="auto"/>
      </w:pPr>
      <w:r>
        <w:t>These advantages are expected to translate into more dwellings through two channels. Firstly, faster construction increases the delivery of more homes in the same period. Secondly, where cost savings are realised at scale, more approved projects are expected to become financially viable, also increasing supply. The Productivity Commission identifies this mechanism explicitly, noting that improving construction productivity lowers construction costs, meaning more approved projects proceed.</w:t>
      </w:r>
      <w:r>
        <w:rPr>
          <w:rStyle w:val="FootnoteReference"/>
        </w:rPr>
        <w:footnoteReference w:id="133"/>
      </w:r>
      <w:r>
        <w:t xml:space="preserve"> The scale of both effects will depend on the level of MMC adoption above the basel</w:t>
      </w:r>
      <w:r w:rsidRPr="00DA4C39">
        <w:t>ine.</w:t>
      </w:r>
    </w:p>
    <w:p w14:paraId="092A565D" w14:textId="77777777" w:rsidR="00725843" w:rsidRDefault="00725843" w:rsidP="005D6156">
      <w:pPr>
        <w:pStyle w:val="ABCBBody"/>
        <w:spacing w:before="240" w:line="254" w:lineRule="auto"/>
      </w:pPr>
    </w:p>
    <w:p w14:paraId="621E49E6" w14:textId="77777777" w:rsidR="00C5040A" w:rsidRDefault="00C5040A" w:rsidP="003824F1">
      <w:pPr>
        <w:pStyle w:val="AAUSEABCBHEADING2"/>
        <w:numPr>
          <w:ilvl w:val="1"/>
          <w:numId w:val="19"/>
        </w:numPr>
      </w:pPr>
      <w:bookmarkStart w:id="156" w:name="_Toc232704746"/>
      <w:bookmarkStart w:id="157" w:name="_Ref232768071"/>
      <w:bookmarkStart w:id="158" w:name="_Ref232768075"/>
      <w:bookmarkStart w:id="159" w:name="_Ref232787325"/>
      <w:bookmarkStart w:id="160" w:name="_Ref232787337"/>
      <w:bookmarkStart w:id="161" w:name="_Ref232790933"/>
      <w:bookmarkStart w:id="162" w:name="_Ref232790941"/>
      <w:bookmarkStart w:id="163" w:name="_Toc233381471"/>
      <w:r>
        <w:lastRenderedPageBreak/>
        <w:t>Sensitivity Analysis</w:t>
      </w:r>
      <w:bookmarkEnd w:id="132"/>
      <w:bookmarkEnd w:id="133"/>
      <w:bookmarkEnd w:id="156"/>
      <w:bookmarkEnd w:id="157"/>
      <w:bookmarkEnd w:id="158"/>
      <w:bookmarkEnd w:id="159"/>
      <w:bookmarkEnd w:id="160"/>
      <w:bookmarkEnd w:id="161"/>
      <w:bookmarkEnd w:id="162"/>
      <w:bookmarkEnd w:id="163"/>
    </w:p>
    <w:p w14:paraId="3F05E96D" w14:textId="77777777" w:rsidR="00C5040A" w:rsidRDefault="00C5040A" w:rsidP="005D6156">
      <w:pPr>
        <w:pStyle w:val="ABCBBody"/>
        <w:spacing w:before="240" w:line="254" w:lineRule="auto"/>
      </w:pPr>
      <w:r>
        <w:t xml:space="preserve">Given the range of assumptions about Scheme participation, costs, and MMC market share, this section tests the sensitivity of the findings through consideration of alternate scenarios. The scenarios are intended to identify conditions under which the Scheme is likely to generate net benefits for participating manufacturers.  </w:t>
      </w:r>
    </w:p>
    <w:p w14:paraId="2175DBA8" w14:textId="718FC742" w:rsidR="00045222" w:rsidRDefault="00045222" w:rsidP="00045222">
      <w:pPr>
        <w:pStyle w:val="ABCBBody"/>
        <w:spacing w:before="240" w:line="254" w:lineRule="auto"/>
      </w:pPr>
      <w:r>
        <w:t>For sections</w:t>
      </w:r>
      <w:r w:rsidRPr="00045222">
        <w:rPr>
          <w:b/>
          <w:bCs/>
          <w:color w:val="1C315A"/>
        </w:rPr>
        <w:t xml:space="preserve"> </w:t>
      </w:r>
      <w:r w:rsidRPr="00045222">
        <w:rPr>
          <w:b/>
          <w:bCs/>
          <w:color w:val="1C315A"/>
        </w:rPr>
        <w:fldChar w:fldCharType="begin"/>
      </w:r>
      <w:r w:rsidRPr="00045222">
        <w:rPr>
          <w:b/>
          <w:bCs/>
          <w:color w:val="1C315A"/>
        </w:rPr>
        <w:instrText xml:space="preserve"> REF _Ref233281518 \r \h  \* MERGEFORMAT </w:instrText>
      </w:r>
      <w:r w:rsidRPr="00045222">
        <w:rPr>
          <w:b/>
          <w:bCs/>
          <w:color w:val="1C315A"/>
        </w:rPr>
      </w:r>
      <w:r w:rsidRPr="00045222">
        <w:rPr>
          <w:b/>
          <w:bCs/>
          <w:color w:val="1C315A"/>
        </w:rPr>
        <w:fldChar w:fldCharType="separate"/>
      </w:r>
      <w:r w:rsidR="001A1B35">
        <w:rPr>
          <w:b/>
          <w:bCs/>
          <w:color w:val="1C315A"/>
        </w:rPr>
        <w:t>5.5.1</w:t>
      </w:r>
      <w:r w:rsidRPr="00045222">
        <w:rPr>
          <w:b/>
          <w:bCs/>
          <w:color w:val="1C315A"/>
        </w:rPr>
        <w:fldChar w:fldCharType="end"/>
      </w:r>
      <w:r w:rsidRPr="00045222">
        <w:rPr>
          <w:b/>
          <w:bCs/>
          <w:color w:val="1C315A"/>
        </w:rPr>
        <w:t xml:space="preserve"> </w:t>
      </w:r>
      <w:r w:rsidRPr="00045222">
        <w:rPr>
          <w:b/>
          <w:bCs/>
          <w:color w:val="1C315A"/>
        </w:rPr>
        <w:fldChar w:fldCharType="begin"/>
      </w:r>
      <w:r w:rsidRPr="00045222">
        <w:rPr>
          <w:b/>
          <w:bCs/>
          <w:color w:val="1C315A"/>
        </w:rPr>
        <w:instrText xml:space="preserve"> REF _Ref233281518 \h  \* MERGEFORMAT </w:instrText>
      </w:r>
      <w:r w:rsidRPr="00045222">
        <w:rPr>
          <w:b/>
          <w:bCs/>
          <w:color w:val="1C315A"/>
        </w:rPr>
      </w:r>
      <w:r w:rsidRPr="00045222">
        <w:rPr>
          <w:b/>
          <w:bCs/>
          <w:color w:val="1C315A"/>
        </w:rPr>
        <w:fldChar w:fldCharType="separate"/>
      </w:r>
      <w:r w:rsidR="001A1B35">
        <w:t>Established/Mature Manufacturers</w:t>
      </w:r>
      <w:r w:rsidRPr="00045222">
        <w:rPr>
          <w:b/>
          <w:bCs/>
          <w:color w:val="1C315A"/>
        </w:rPr>
        <w:fldChar w:fldCharType="end"/>
      </w:r>
      <w:r>
        <w:t xml:space="preserve"> and </w:t>
      </w:r>
      <w:r w:rsidRPr="00045222">
        <w:rPr>
          <w:b/>
          <w:bCs/>
          <w:color w:val="1C315A"/>
        </w:rPr>
        <w:fldChar w:fldCharType="begin"/>
      </w:r>
      <w:r w:rsidRPr="00045222">
        <w:rPr>
          <w:b/>
          <w:bCs/>
          <w:color w:val="1C315A"/>
        </w:rPr>
        <w:instrText xml:space="preserve"> REF _Ref233281527 \r \h  \* MERGEFORMAT </w:instrText>
      </w:r>
      <w:r w:rsidRPr="00045222">
        <w:rPr>
          <w:b/>
          <w:bCs/>
          <w:color w:val="1C315A"/>
        </w:rPr>
      </w:r>
      <w:r w:rsidRPr="00045222">
        <w:rPr>
          <w:b/>
          <w:bCs/>
          <w:color w:val="1C315A"/>
        </w:rPr>
        <w:fldChar w:fldCharType="separate"/>
      </w:r>
      <w:r w:rsidR="001A1B35">
        <w:rPr>
          <w:b/>
          <w:bCs/>
          <w:color w:val="1C315A"/>
        </w:rPr>
        <w:t>5.5.2</w:t>
      </w:r>
      <w:r w:rsidRPr="00045222">
        <w:rPr>
          <w:b/>
          <w:bCs/>
          <w:color w:val="1C315A"/>
        </w:rPr>
        <w:fldChar w:fldCharType="end"/>
      </w:r>
      <w:r w:rsidRPr="00045222">
        <w:rPr>
          <w:b/>
          <w:bCs/>
          <w:color w:val="1C315A"/>
        </w:rPr>
        <w:t xml:space="preserve"> </w:t>
      </w:r>
      <w:r w:rsidRPr="00045222">
        <w:rPr>
          <w:b/>
          <w:bCs/>
          <w:color w:val="1C315A"/>
        </w:rPr>
        <w:fldChar w:fldCharType="begin"/>
      </w:r>
      <w:r w:rsidRPr="00045222">
        <w:rPr>
          <w:b/>
          <w:bCs/>
          <w:color w:val="1C315A"/>
        </w:rPr>
        <w:instrText xml:space="preserve"> REF _Ref233281527 \h  \* MERGEFORMAT </w:instrText>
      </w:r>
      <w:r w:rsidRPr="00045222">
        <w:rPr>
          <w:b/>
          <w:bCs/>
          <w:color w:val="1C315A"/>
        </w:rPr>
      </w:r>
      <w:r w:rsidRPr="00045222">
        <w:rPr>
          <w:b/>
          <w:bCs/>
          <w:color w:val="1C315A"/>
        </w:rPr>
        <w:fldChar w:fldCharType="separate"/>
      </w:r>
      <w:r w:rsidR="001A1B35">
        <w:t>Lower Maturity Manufacturers</w:t>
      </w:r>
      <w:r w:rsidRPr="00045222">
        <w:rPr>
          <w:b/>
          <w:bCs/>
          <w:color w:val="1C315A"/>
        </w:rPr>
        <w:fldChar w:fldCharType="end"/>
      </w:r>
      <w:r>
        <w:t xml:space="preserve">, the analysis should be read as standalone cases, where if a manufacturer constructs Class 1 dwellings, they should refer to those findings. Likewise, if a manufacturer constructs Class 2 dwellings, they should refer to those findings. The analysis should not be interpreted as requiring manufacturers to construct both Class 1 and Class 2 dwellings at levels described to be financially beneficial. </w:t>
      </w:r>
    </w:p>
    <w:p w14:paraId="1A186C45" w14:textId="692EC548" w:rsidR="00290E91" w:rsidRDefault="005D65AF" w:rsidP="00290E91">
      <w:pPr>
        <w:pStyle w:val="ABCBBody"/>
        <w:spacing w:before="240" w:line="254" w:lineRule="auto"/>
      </w:pPr>
      <w:r>
        <w:t>The Central Cases reflects a mature or established manufacturers, subject to quarterly surveillance activities by the Certification body, with certification valid for three years. This represents the most likely cost structure for an eligible manufacturer based on current Scheme design</w:t>
      </w:r>
      <w:r w:rsidR="00153F6E">
        <w:t>.</w:t>
      </w:r>
      <w:r>
        <w:t xml:space="preserve"> For 3D volumetric manufacturers, the central case models the direct financial benefits arising from reduced inspection costs. For 2D and kit-of-parts manufacturers, the central case assumes a base production capacity of 50 builds per year and a conservation 1% throughput uplift. </w:t>
      </w:r>
      <w:r w:rsidR="00290E91">
        <w:t xml:space="preserve">For further details on the Central Cases, please refer to </w:t>
      </w:r>
      <w:r w:rsidR="00290E91" w:rsidRPr="00996A9C">
        <w:rPr>
          <w:b/>
          <w:bCs/>
          <w:color w:val="1C315A"/>
        </w:rPr>
        <w:fldChar w:fldCharType="begin"/>
      </w:r>
      <w:r w:rsidR="00290E91" w:rsidRPr="00996A9C">
        <w:rPr>
          <w:b/>
          <w:bCs/>
          <w:color w:val="1C315A"/>
        </w:rPr>
        <w:instrText xml:space="preserve"> REF _Ref233367638 \r \h  \* MERGEFORMAT </w:instrText>
      </w:r>
      <w:r w:rsidR="00290E91" w:rsidRPr="00996A9C">
        <w:rPr>
          <w:b/>
          <w:bCs/>
          <w:color w:val="1C315A"/>
        </w:rPr>
      </w:r>
      <w:r w:rsidR="00290E91" w:rsidRPr="00996A9C">
        <w:rPr>
          <w:b/>
          <w:bCs/>
          <w:color w:val="1C315A"/>
        </w:rPr>
        <w:fldChar w:fldCharType="separate"/>
      </w:r>
      <w:r w:rsidR="001A1B35">
        <w:rPr>
          <w:b/>
          <w:bCs/>
          <w:color w:val="1C315A"/>
        </w:rPr>
        <w:t>5.3.1.1</w:t>
      </w:r>
      <w:r w:rsidR="00290E91" w:rsidRPr="00996A9C">
        <w:rPr>
          <w:b/>
          <w:bCs/>
          <w:color w:val="1C315A"/>
        </w:rPr>
        <w:fldChar w:fldCharType="end"/>
      </w:r>
      <w:r w:rsidR="00290E91" w:rsidRPr="00996A9C">
        <w:rPr>
          <w:b/>
          <w:bCs/>
          <w:color w:val="1C315A"/>
        </w:rPr>
        <w:t xml:space="preserve"> </w:t>
      </w:r>
      <w:r w:rsidR="00290E91" w:rsidRPr="00996A9C">
        <w:rPr>
          <w:b/>
          <w:bCs/>
          <w:color w:val="1C315A"/>
        </w:rPr>
        <w:fldChar w:fldCharType="begin"/>
      </w:r>
      <w:r w:rsidR="00290E91" w:rsidRPr="00996A9C">
        <w:rPr>
          <w:b/>
          <w:bCs/>
          <w:color w:val="1C315A"/>
        </w:rPr>
        <w:instrText xml:space="preserve"> REF _Ref233367638 \h  \* MERGEFORMAT </w:instrText>
      </w:r>
      <w:r w:rsidR="00290E91" w:rsidRPr="00996A9C">
        <w:rPr>
          <w:b/>
          <w:bCs/>
          <w:color w:val="1C315A"/>
        </w:rPr>
      </w:r>
      <w:r w:rsidR="00290E91" w:rsidRPr="00996A9C">
        <w:rPr>
          <w:b/>
          <w:bCs/>
          <w:color w:val="1C315A"/>
        </w:rPr>
        <w:fldChar w:fldCharType="separate"/>
      </w:r>
      <w:r w:rsidR="001A1B35">
        <w:t>Central Case – 3D Volumetric Construction</w:t>
      </w:r>
      <w:r w:rsidR="00290E91" w:rsidRPr="00996A9C">
        <w:rPr>
          <w:b/>
          <w:bCs/>
          <w:color w:val="1C315A"/>
        </w:rPr>
        <w:fldChar w:fldCharType="end"/>
      </w:r>
      <w:r w:rsidR="00290E91">
        <w:t xml:space="preserve"> and </w:t>
      </w:r>
      <w:r w:rsidR="00290E91" w:rsidRPr="00996A9C">
        <w:rPr>
          <w:b/>
          <w:bCs/>
          <w:color w:val="1C315A"/>
        </w:rPr>
        <w:fldChar w:fldCharType="begin"/>
      </w:r>
      <w:r w:rsidR="00290E91" w:rsidRPr="00996A9C">
        <w:rPr>
          <w:b/>
          <w:bCs/>
          <w:color w:val="1C315A"/>
        </w:rPr>
        <w:instrText xml:space="preserve"> REF _Ref233020112 \r \h  \* MERGEFORMAT </w:instrText>
      </w:r>
      <w:r w:rsidR="00290E91" w:rsidRPr="00996A9C">
        <w:rPr>
          <w:b/>
          <w:bCs/>
          <w:color w:val="1C315A"/>
        </w:rPr>
      </w:r>
      <w:r w:rsidR="00290E91" w:rsidRPr="00996A9C">
        <w:rPr>
          <w:b/>
          <w:bCs/>
          <w:color w:val="1C315A"/>
        </w:rPr>
        <w:fldChar w:fldCharType="separate"/>
      </w:r>
      <w:r w:rsidR="001A1B35">
        <w:rPr>
          <w:b/>
          <w:bCs/>
          <w:color w:val="1C315A"/>
        </w:rPr>
        <w:t>5.4.1.1</w:t>
      </w:r>
      <w:r w:rsidR="00290E91" w:rsidRPr="00996A9C">
        <w:rPr>
          <w:b/>
          <w:bCs/>
          <w:color w:val="1C315A"/>
        </w:rPr>
        <w:fldChar w:fldCharType="end"/>
      </w:r>
      <w:r w:rsidR="00290E91" w:rsidRPr="00996A9C">
        <w:rPr>
          <w:b/>
          <w:bCs/>
          <w:color w:val="1C315A"/>
        </w:rPr>
        <w:t xml:space="preserve"> </w:t>
      </w:r>
      <w:r w:rsidR="00290E91" w:rsidRPr="00996A9C">
        <w:rPr>
          <w:b/>
          <w:bCs/>
          <w:color w:val="1C315A"/>
        </w:rPr>
        <w:fldChar w:fldCharType="begin"/>
      </w:r>
      <w:r w:rsidR="00290E91" w:rsidRPr="00996A9C">
        <w:rPr>
          <w:b/>
          <w:bCs/>
          <w:color w:val="1C315A"/>
        </w:rPr>
        <w:instrText xml:space="preserve"> REF _Ref233020112 \h  \* MERGEFORMAT </w:instrText>
      </w:r>
      <w:r w:rsidR="00290E91" w:rsidRPr="00996A9C">
        <w:rPr>
          <w:b/>
          <w:bCs/>
          <w:color w:val="1C315A"/>
        </w:rPr>
      </w:r>
      <w:r w:rsidR="00290E91" w:rsidRPr="00996A9C">
        <w:rPr>
          <w:b/>
          <w:bCs/>
          <w:color w:val="1C315A"/>
        </w:rPr>
        <w:fldChar w:fldCharType="separate"/>
      </w:r>
      <w:r w:rsidR="001A1B35">
        <w:t>Central Case - 2D and Kit-of-Parts</w:t>
      </w:r>
      <w:r w:rsidR="00290E91" w:rsidRPr="00996A9C">
        <w:rPr>
          <w:b/>
          <w:bCs/>
          <w:color w:val="1C315A"/>
        </w:rPr>
        <w:fldChar w:fldCharType="end"/>
      </w:r>
      <w:r w:rsidR="00290E91">
        <w:rPr>
          <w:color w:val="1C315A"/>
        </w:rPr>
        <w:t>.</w:t>
      </w:r>
    </w:p>
    <w:p w14:paraId="7323009B" w14:textId="48CBA273" w:rsidR="005D65AF" w:rsidRDefault="00153F6E" w:rsidP="005D6156">
      <w:pPr>
        <w:pStyle w:val="ABCBBody"/>
        <w:spacing w:before="240" w:line="254" w:lineRule="auto"/>
      </w:pPr>
      <w:r>
        <w:t xml:space="preserve">Sensitivity Analysis will address the following scenarios as outlined in </w:t>
      </w:r>
      <w:r w:rsidRPr="00731E13">
        <w:rPr>
          <w:b/>
          <w:bCs/>
          <w:color w:val="1C315A"/>
        </w:rPr>
        <w:fldChar w:fldCharType="begin"/>
      </w:r>
      <w:r w:rsidRPr="00731E13">
        <w:rPr>
          <w:b/>
          <w:bCs/>
          <w:color w:val="1C315A"/>
        </w:rPr>
        <w:instrText xml:space="preserve"> REF _Ref233367557 \h  \* MERGEFORMAT </w:instrText>
      </w:r>
      <w:r w:rsidRPr="00731E13">
        <w:rPr>
          <w:b/>
          <w:bCs/>
          <w:color w:val="1C315A"/>
        </w:rPr>
      </w:r>
      <w:r w:rsidRPr="00731E13">
        <w:rPr>
          <w:b/>
          <w:bCs/>
          <w:color w:val="1C315A"/>
        </w:rPr>
        <w:fldChar w:fldCharType="separate"/>
      </w:r>
      <w:r w:rsidR="001A1B35" w:rsidRPr="00B26227">
        <w:rPr>
          <w:color w:val="1C315A"/>
          <w:sz w:val="20"/>
          <w:szCs w:val="20"/>
        </w:rPr>
        <w:t xml:space="preserve">Table </w:t>
      </w:r>
      <w:r w:rsidR="001A1B35">
        <w:rPr>
          <w:noProof/>
          <w:color w:val="1C315A"/>
          <w:sz w:val="20"/>
          <w:szCs w:val="20"/>
        </w:rPr>
        <w:t>23</w:t>
      </w:r>
      <w:r w:rsidRPr="00731E13">
        <w:rPr>
          <w:b/>
          <w:bCs/>
          <w:color w:val="1C315A"/>
        </w:rPr>
        <w:fldChar w:fldCharType="end"/>
      </w:r>
      <w:r>
        <w:rPr>
          <w:b/>
          <w:bCs/>
          <w:color w:val="1C315A"/>
        </w:rPr>
        <w:t xml:space="preserve"> </w:t>
      </w:r>
      <w:r w:rsidRPr="00731E13">
        <w:t>be</w:t>
      </w:r>
      <w:r>
        <w:t xml:space="preserve">low. The table outlines how the scenarios differ from the Central Cases. </w:t>
      </w:r>
    </w:p>
    <w:p w14:paraId="45D0DD60" w14:textId="289CA93F" w:rsidR="00B26227" w:rsidRPr="00B26227" w:rsidRDefault="00B26227" w:rsidP="00B26227">
      <w:pPr>
        <w:pStyle w:val="Caption"/>
        <w:keepNext/>
        <w:rPr>
          <w:rFonts w:ascii="Aptos Light" w:hAnsi="Aptos Light"/>
          <w:color w:val="1C315A"/>
          <w:sz w:val="20"/>
          <w:szCs w:val="20"/>
        </w:rPr>
      </w:pPr>
      <w:bookmarkStart w:id="164" w:name="_Ref233367557"/>
      <w:bookmarkStart w:id="165" w:name="_Toc233382052"/>
      <w:r w:rsidRPr="00B26227">
        <w:rPr>
          <w:rFonts w:ascii="Aptos Light" w:hAnsi="Aptos Light"/>
          <w:color w:val="1C315A"/>
          <w:sz w:val="20"/>
          <w:szCs w:val="20"/>
        </w:rPr>
        <w:t xml:space="preserve">Table </w:t>
      </w:r>
      <w:r w:rsidRPr="00B26227">
        <w:rPr>
          <w:rFonts w:ascii="Aptos Light" w:hAnsi="Aptos Light"/>
          <w:color w:val="1C315A"/>
          <w:sz w:val="20"/>
          <w:szCs w:val="20"/>
        </w:rPr>
        <w:fldChar w:fldCharType="begin"/>
      </w:r>
      <w:r w:rsidRPr="00B26227">
        <w:rPr>
          <w:rFonts w:ascii="Aptos Light" w:hAnsi="Aptos Light"/>
          <w:color w:val="1C315A"/>
          <w:sz w:val="20"/>
          <w:szCs w:val="20"/>
        </w:rPr>
        <w:instrText xml:space="preserve"> SEQ Table \* ARABIC </w:instrText>
      </w:r>
      <w:r w:rsidRPr="00B26227">
        <w:rPr>
          <w:rFonts w:ascii="Aptos Light" w:hAnsi="Aptos Light"/>
          <w:color w:val="1C315A"/>
          <w:sz w:val="20"/>
          <w:szCs w:val="20"/>
        </w:rPr>
        <w:fldChar w:fldCharType="separate"/>
      </w:r>
      <w:r w:rsidR="001A1B35">
        <w:rPr>
          <w:rFonts w:ascii="Aptos Light" w:hAnsi="Aptos Light"/>
          <w:noProof/>
          <w:color w:val="1C315A"/>
          <w:sz w:val="20"/>
          <w:szCs w:val="20"/>
        </w:rPr>
        <w:t>23</w:t>
      </w:r>
      <w:r w:rsidRPr="00B26227">
        <w:rPr>
          <w:rFonts w:ascii="Aptos Light" w:hAnsi="Aptos Light"/>
          <w:color w:val="1C315A"/>
          <w:sz w:val="20"/>
          <w:szCs w:val="20"/>
        </w:rPr>
        <w:fldChar w:fldCharType="end"/>
      </w:r>
      <w:bookmarkEnd w:id="164"/>
      <w:r w:rsidRPr="00B26227">
        <w:rPr>
          <w:rFonts w:ascii="Aptos Light" w:hAnsi="Aptos Light"/>
          <w:color w:val="1C315A"/>
          <w:sz w:val="20"/>
          <w:szCs w:val="20"/>
        </w:rPr>
        <w:t xml:space="preserve"> - Sensitivity Analysis Scenario Details</w:t>
      </w:r>
      <w:bookmarkEnd w:id="165"/>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3"/>
        <w:gridCol w:w="1930"/>
        <w:gridCol w:w="4013"/>
      </w:tblGrid>
      <w:tr w:rsidR="00B35B05" w:rsidRPr="00BA76B3" w14:paraId="740A47C8" w14:textId="77777777" w:rsidTr="000B2E00">
        <w:trPr>
          <w:tblHeader/>
        </w:trPr>
        <w:tc>
          <w:tcPr>
            <w:tcW w:w="0" w:type="auto"/>
            <w:tcBorders>
              <w:bottom w:val="single" w:sz="4" w:space="0" w:color="808080" w:themeColor="background1" w:themeShade="80"/>
            </w:tcBorders>
            <w:shd w:val="clear" w:color="auto" w:fill="1C315A"/>
            <w:vAlign w:val="center"/>
          </w:tcPr>
          <w:p w14:paraId="15150403" w14:textId="217273C4" w:rsidR="00B35B05" w:rsidRPr="00BA76B3" w:rsidRDefault="00B35B05" w:rsidP="000B2E00">
            <w:pPr>
              <w:pStyle w:val="ABCBBody"/>
              <w:spacing w:line="254" w:lineRule="auto"/>
              <w:rPr>
                <w:b/>
                <w:sz w:val="20"/>
                <w:szCs w:val="20"/>
              </w:rPr>
            </w:pPr>
            <w:r w:rsidRPr="00BA76B3">
              <w:rPr>
                <w:b/>
                <w:bCs/>
                <w:sz w:val="20"/>
                <w:szCs w:val="20"/>
              </w:rPr>
              <w:t>Section</w:t>
            </w:r>
          </w:p>
        </w:tc>
        <w:tc>
          <w:tcPr>
            <w:tcW w:w="0" w:type="auto"/>
            <w:tcBorders>
              <w:bottom w:val="single" w:sz="4" w:space="0" w:color="808080" w:themeColor="background1" w:themeShade="80"/>
            </w:tcBorders>
            <w:shd w:val="clear" w:color="auto" w:fill="1C315A"/>
            <w:vAlign w:val="center"/>
          </w:tcPr>
          <w:p w14:paraId="72410681" w14:textId="5B1378FA" w:rsidR="00B35B05" w:rsidRPr="00BA76B3" w:rsidRDefault="00B35B05" w:rsidP="000B2E00">
            <w:pPr>
              <w:pStyle w:val="ABCBBody"/>
              <w:spacing w:line="254" w:lineRule="auto"/>
              <w:rPr>
                <w:b/>
                <w:bCs/>
                <w:sz w:val="20"/>
                <w:szCs w:val="20"/>
              </w:rPr>
            </w:pPr>
            <w:r w:rsidRPr="00BA76B3">
              <w:rPr>
                <w:b/>
                <w:bCs/>
                <w:sz w:val="20"/>
                <w:szCs w:val="20"/>
              </w:rPr>
              <w:t>Scenario</w:t>
            </w:r>
          </w:p>
        </w:tc>
        <w:tc>
          <w:tcPr>
            <w:tcW w:w="0" w:type="auto"/>
            <w:tcBorders>
              <w:bottom w:val="single" w:sz="4" w:space="0" w:color="808080" w:themeColor="background1" w:themeShade="80"/>
            </w:tcBorders>
            <w:shd w:val="clear" w:color="auto" w:fill="1C315A"/>
            <w:vAlign w:val="center"/>
          </w:tcPr>
          <w:p w14:paraId="43A38AA2" w14:textId="57B6421B" w:rsidR="00B35B05" w:rsidRPr="00BA76B3" w:rsidRDefault="00CE7A21" w:rsidP="000B2E00">
            <w:pPr>
              <w:pStyle w:val="ABCBBody"/>
              <w:spacing w:line="254" w:lineRule="auto"/>
              <w:rPr>
                <w:b/>
                <w:bCs/>
                <w:sz w:val="20"/>
                <w:szCs w:val="20"/>
              </w:rPr>
            </w:pPr>
            <w:r w:rsidRPr="00BA76B3">
              <w:rPr>
                <w:b/>
                <w:bCs/>
                <w:sz w:val="20"/>
                <w:szCs w:val="20"/>
              </w:rPr>
              <w:t>Changes from</w:t>
            </w:r>
            <w:r w:rsidR="000A37DE" w:rsidRPr="00BA76B3">
              <w:rPr>
                <w:b/>
                <w:bCs/>
                <w:sz w:val="20"/>
                <w:szCs w:val="20"/>
              </w:rPr>
              <w:t xml:space="preserve"> the Central Case</w:t>
            </w:r>
          </w:p>
        </w:tc>
      </w:tr>
      <w:tr w:rsidR="000B2E00" w:rsidRPr="00BA76B3" w14:paraId="42A8DE96" w14:textId="77777777" w:rsidTr="000B2E00">
        <w:tc>
          <w:tcPr>
            <w:tcW w:w="0" w:type="auto"/>
            <w:vMerge w:val="restart"/>
            <w:tcBorders>
              <w:top w:val="single" w:sz="4" w:space="0" w:color="808080" w:themeColor="background1" w:themeShade="80"/>
              <w:bottom w:val="single" w:sz="4" w:space="0" w:color="BFBFBF" w:themeColor="background1" w:themeShade="BF"/>
            </w:tcBorders>
            <w:vAlign w:val="center"/>
          </w:tcPr>
          <w:p w14:paraId="74F5516D" w14:textId="1328B8E5" w:rsidR="000B2E00" w:rsidRPr="00BA76B3" w:rsidRDefault="000B2E00" w:rsidP="000B2E00">
            <w:pPr>
              <w:pStyle w:val="ABCBBody"/>
              <w:spacing w:line="254" w:lineRule="auto"/>
              <w:rPr>
                <w:b/>
                <w:color w:val="1C315A"/>
                <w:sz w:val="20"/>
                <w:szCs w:val="20"/>
              </w:rPr>
            </w:pPr>
            <w:r w:rsidRPr="00BA76B3">
              <w:rPr>
                <w:b/>
                <w:bCs/>
                <w:color w:val="1C315A"/>
                <w:sz w:val="20"/>
                <w:szCs w:val="20"/>
              </w:rPr>
              <w:fldChar w:fldCharType="begin"/>
            </w:r>
            <w:r w:rsidRPr="00BA76B3">
              <w:rPr>
                <w:b/>
                <w:bCs/>
                <w:color w:val="1C315A"/>
                <w:sz w:val="20"/>
                <w:szCs w:val="20"/>
              </w:rPr>
              <w:instrText xml:space="preserve"> REF _Ref233281518 \r \h  \* MERGEFORMAT </w:instrText>
            </w:r>
            <w:r w:rsidRPr="00BA76B3">
              <w:rPr>
                <w:b/>
                <w:bCs/>
                <w:color w:val="1C315A"/>
                <w:sz w:val="20"/>
                <w:szCs w:val="20"/>
              </w:rPr>
            </w:r>
            <w:r w:rsidRPr="00BA76B3">
              <w:rPr>
                <w:b/>
                <w:bCs/>
                <w:color w:val="1C315A"/>
                <w:sz w:val="20"/>
                <w:szCs w:val="20"/>
              </w:rPr>
              <w:fldChar w:fldCharType="separate"/>
            </w:r>
            <w:r w:rsidR="001A1B35">
              <w:rPr>
                <w:b/>
                <w:bCs/>
                <w:color w:val="1C315A"/>
                <w:sz w:val="20"/>
                <w:szCs w:val="20"/>
              </w:rPr>
              <w:t>5.5.1</w:t>
            </w:r>
            <w:r w:rsidRPr="00BA76B3">
              <w:rPr>
                <w:b/>
                <w:bCs/>
                <w:color w:val="1C315A"/>
                <w:sz w:val="20"/>
                <w:szCs w:val="20"/>
              </w:rPr>
              <w:fldChar w:fldCharType="end"/>
            </w:r>
            <w:r w:rsidRPr="00BA76B3">
              <w:rPr>
                <w:b/>
                <w:bCs/>
                <w:color w:val="1C315A"/>
                <w:sz w:val="20"/>
                <w:szCs w:val="20"/>
              </w:rPr>
              <w:t xml:space="preserve"> </w:t>
            </w:r>
            <w:r w:rsidRPr="00BA76B3">
              <w:rPr>
                <w:b/>
                <w:bCs/>
                <w:color w:val="1C315A"/>
                <w:sz w:val="20"/>
                <w:szCs w:val="20"/>
              </w:rPr>
              <w:fldChar w:fldCharType="begin"/>
            </w:r>
            <w:r w:rsidRPr="00BA76B3">
              <w:rPr>
                <w:b/>
                <w:bCs/>
                <w:color w:val="1C315A"/>
                <w:sz w:val="20"/>
                <w:szCs w:val="20"/>
              </w:rPr>
              <w:instrText xml:space="preserve"> REF _Ref233281518 \h  \* MERGEFORMAT </w:instrText>
            </w:r>
            <w:r w:rsidRPr="00BA76B3">
              <w:rPr>
                <w:b/>
                <w:bCs/>
                <w:color w:val="1C315A"/>
                <w:sz w:val="20"/>
                <w:szCs w:val="20"/>
              </w:rPr>
            </w:r>
            <w:r w:rsidRPr="00BA76B3">
              <w:rPr>
                <w:b/>
                <w:bCs/>
                <w:color w:val="1C315A"/>
                <w:sz w:val="20"/>
                <w:szCs w:val="20"/>
              </w:rPr>
              <w:fldChar w:fldCharType="separate"/>
            </w:r>
            <w:r w:rsidR="001A1B35">
              <w:t>Established/Mature Manufacturers</w:t>
            </w:r>
            <w:r w:rsidRPr="00BA76B3">
              <w:rPr>
                <w:b/>
                <w:bCs/>
                <w:color w:val="1C315A"/>
                <w:sz w:val="20"/>
                <w:szCs w:val="20"/>
              </w:rPr>
              <w:fldChar w:fldCharType="end"/>
            </w:r>
          </w:p>
        </w:tc>
        <w:tc>
          <w:tcPr>
            <w:tcW w:w="0" w:type="auto"/>
            <w:tcBorders>
              <w:top w:val="single" w:sz="4" w:space="0" w:color="808080" w:themeColor="background1" w:themeShade="80"/>
              <w:bottom w:val="single" w:sz="4" w:space="0" w:color="BFBFBF" w:themeColor="background1" w:themeShade="BF"/>
            </w:tcBorders>
            <w:vAlign w:val="center"/>
          </w:tcPr>
          <w:p w14:paraId="4970C92E" w14:textId="783D2A41"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_Ref233365206 \h  \* MERGEFORMAT </w:instrText>
            </w:r>
            <w:r w:rsidRPr="000B2E00">
              <w:rPr>
                <w:b/>
                <w:bCs/>
                <w:color w:val="1C315A"/>
                <w:sz w:val="20"/>
                <w:szCs w:val="20"/>
              </w:rPr>
            </w:r>
            <w:r w:rsidRPr="000B2E00">
              <w:rPr>
                <w:b/>
                <w:bCs/>
                <w:color w:val="1C315A"/>
                <w:sz w:val="20"/>
                <w:szCs w:val="20"/>
              </w:rPr>
              <w:fldChar w:fldCharType="separate"/>
            </w:r>
            <w:r w:rsidR="001A1B35">
              <w:t>Scenario 1 – Annual Surveillance</w:t>
            </w:r>
            <w:r w:rsidRPr="000B2E00">
              <w:rPr>
                <w:b/>
                <w:bCs/>
                <w:color w:val="1C315A"/>
                <w:sz w:val="20"/>
                <w:szCs w:val="20"/>
              </w:rPr>
              <w:fldChar w:fldCharType="end"/>
            </w:r>
            <w:r w:rsidRPr="000B2E00">
              <w:rPr>
                <w:b/>
                <w:bCs/>
                <w:color w:val="1C315A"/>
                <w:sz w:val="20"/>
                <w:szCs w:val="20"/>
              </w:rPr>
              <w:t xml:space="preserve"> </w:t>
            </w:r>
          </w:p>
        </w:tc>
        <w:tc>
          <w:tcPr>
            <w:tcW w:w="0" w:type="auto"/>
            <w:tcBorders>
              <w:top w:val="single" w:sz="4" w:space="0" w:color="808080" w:themeColor="background1" w:themeShade="80"/>
              <w:bottom w:val="single" w:sz="4" w:space="0" w:color="BFBFBF" w:themeColor="background1" w:themeShade="BF"/>
            </w:tcBorders>
            <w:vAlign w:val="center"/>
          </w:tcPr>
          <w:p w14:paraId="06E2B791" w14:textId="30373AEA" w:rsidR="000B2E00" w:rsidRPr="00BA76B3" w:rsidRDefault="000B2E00" w:rsidP="000B2E00">
            <w:pPr>
              <w:pStyle w:val="ABCBBody"/>
              <w:spacing w:line="254" w:lineRule="auto"/>
              <w:rPr>
                <w:sz w:val="20"/>
                <w:szCs w:val="20"/>
              </w:rPr>
            </w:pPr>
            <w:r>
              <w:rPr>
                <w:sz w:val="20"/>
                <w:szCs w:val="20"/>
              </w:rPr>
              <w:t xml:space="preserve">This scenario reflects surveillance reducing </w:t>
            </w:r>
            <w:r w:rsidRPr="00BA76B3">
              <w:rPr>
                <w:sz w:val="20"/>
                <w:szCs w:val="20"/>
              </w:rPr>
              <w:t>to an annual frequency, and re-certification is reduced to a 5-year cycle.</w:t>
            </w:r>
          </w:p>
        </w:tc>
      </w:tr>
      <w:tr w:rsidR="000B2E00" w:rsidRPr="00BA76B3" w14:paraId="47BD14C6" w14:textId="77777777" w:rsidTr="000B2E00">
        <w:tc>
          <w:tcPr>
            <w:tcW w:w="0" w:type="auto"/>
            <w:vMerge/>
            <w:tcBorders>
              <w:top w:val="single" w:sz="4" w:space="0" w:color="BFBFBF" w:themeColor="background1" w:themeShade="BF"/>
              <w:bottom w:val="single" w:sz="4" w:space="0" w:color="808080" w:themeColor="background1" w:themeShade="80"/>
            </w:tcBorders>
            <w:vAlign w:val="center"/>
          </w:tcPr>
          <w:p w14:paraId="62E7FB61" w14:textId="77777777" w:rsidR="000B2E00" w:rsidRPr="00BA76B3" w:rsidRDefault="000B2E00" w:rsidP="000B2E00">
            <w:pPr>
              <w:pStyle w:val="ABCBBody"/>
              <w:spacing w:line="254" w:lineRule="auto"/>
              <w:rPr>
                <w:sz w:val="20"/>
                <w:szCs w:val="20"/>
              </w:rPr>
            </w:pPr>
          </w:p>
        </w:tc>
        <w:tc>
          <w:tcPr>
            <w:tcW w:w="0" w:type="auto"/>
            <w:tcBorders>
              <w:top w:val="single" w:sz="4" w:space="0" w:color="BFBFBF" w:themeColor="background1" w:themeShade="BF"/>
              <w:bottom w:val="single" w:sz="4" w:space="0" w:color="808080" w:themeColor="background1" w:themeShade="80"/>
            </w:tcBorders>
            <w:vAlign w:val="center"/>
          </w:tcPr>
          <w:p w14:paraId="63700113" w14:textId="442F8E5F"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_Ref233365208 \h  \* MERGEFORMAT </w:instrText>
            </w:r>
            <w:r w:rsidRPr="000B2E00">
              <w:rPr>
                <w:b/>
                <w:bCs/>
                <w:color w:val="1C315A"/>
                <w:sz w:val="20"/>
                <w:szCs w:val="20"/>
              </w:rPr>
            </w:r>
            <w:r w:rsidRPr="000B2E00">
              <w:rPr>
                <w:b/>
                <w:bCs/>
                <w:color w:val="1C315A"/>
                <w:sz w:val="20"/>
                <w:szCs w:val="20"/>
              </w:rPr>
              <w:fldChar w:fldCharType="separate"/>
            </w:r>
            <w:r w:rsidR="001A1B35">
              <w:t>Scenario 2 – Biannual Surveillance</w:t>
            </w:r>
            <w:r w:rsidRPr="000B2E00">
              <w:rPr>
                <w:b/>
                <w:bCs/>
                <w:color w:val="1C315A"/>
                <w:sz w:val="20"/>
                <w:szCs w:val="20"/>
              </w:rPr>
              <w:fldChar w:fldCharType="end"/>
            </w:r>
          </w:p>
        </w:tc>
        <w:tc>
          <w:tcPr>
            <w:tcW w:w="0" w:type="auto"/>
            <w:tcBorders>
              <w:top w:val="single" w:sz="4" w:space="0" w:color="BFBFBF" w:themeColor="background1" w:themeShade="BF"/>
              <w:bottom w:val="single" w:sz="4" w:space="0" w:color="808080" w:themeColor="background1" w:themeShade="80"/>
            </w:tcBorders>
            <w:vAlign w:val="center"/>
          </w:tcPr>
          <w:p w14:paraId="5AE614E9" w14:textId="1B66903B" w:rsidR="000B2E00" w:rsidRPr="00BA76B3" w:rsidRDefault="000B2E00" w:rsidP="000B2E00">
            <w:pPr>
              <w:pStyle w:val="ABCBBody"/>
              <w:spacing w:line="254" w:lineRule="auto"/>
              <w:rPr>
                <w:sz w:val="20"/>
                <w:szCs w:val="20"/>
              </w:rPr>
            </w:pPr>
            <w:r>
              <w:rPr>
                <w:sz w:val="20"/>
                <w:szCs w:val="20"/>
              </w:rPr>
              <w:t xml:space="preserve">This scenario reflects surveillance reducing </w:t>
            </w:r>
            <w:r w:rsidRPr="00BA76B3">
              <w:rPr>
                <w:sz w:val="20"/>
                <w:szCs w:val="20"/>
              </w:rPr>
              <w:t>to a biannual frequency, and re-certification is reduced to a 5-year cycle.</w:t>
            </w:r>
          </w:p>
        </w:tc>
      </w:tr>
      <w:tr w:rsidR="000B2E00" w:rsidRPr="00BA76B3" w14:paraId="5696A746" w14:textId="77777777" w:rsidTr="000B2E00">
        <w:tc>
          <w:tcPr>
            <w:tcW w:w="0" w:type="auto"/>
            <w:vMerge w:val="restart"/>
            <w:tcBorders>
              <w:top w:val="single" w:sz="4" w:space="0" w:color="808080" w:themeColor="background1" w:themeShade="80"/>
              <w:bottom w:val="single" w:sz="4" w:space="0" w:color="BFBFBF" w:themeColor="background1" w:themeShade="BF"/>
            </w:tcBorders>
            <w:vAlign w:val="center"/>
          </w:tcPr>
          <w:p w14:paraId="10EE706E" w14:textId="711EAF11" w:rsidR="000B2E00" w:rsidRPr="00BA76B3" w:rsidRDefault="000B2E00" w:rsidP="000B2E00">
            <w:pPr>
              <w:pStyle w:val="ABCBBody"/>
              <w:spacing w:line="254" w:lineRule="auto"/>
              <w:rPr>
                <w:sz w:val="20"/>
                <w:szCs w:val="20"/>
              </w:rPr>
            </w:pPr>
            <w:r w:rsidRPr="00BA76B3">
              <w:rPr>
                <w:b/>
                <w:bCs/>
                <w:color w:val="1C315A"/>
                <w:sz w:val="20"/>
                <w:szCs w:val="20"/>
              </w:rPr>
              <w:fldChar w:fldCharType="begin"/>
            </w:r>
            <w:r w:rsidRPr="00BA76B3">
              <w:rPr>
                <w:b/>
                <w:bCs/>
                <w:color w:val="1C315A"/>
                <w:sz w:val="20"/>
                <w:szCs w:val="20"/>
              </w:rPr>
              <w:instrText xml:space="preserve"> REF _Ref233281527 \r \h  \* MERGEFORMAT </w:instrText>
            </w:r>
            <w:r w:rsidRPr="00BA76B3">
              <w:rPr>
                <w:b/>
                <w:bCs/>
                <w:color w:val="1C315A"/>
                <w:sz w:val="20"/>
                <w:szCs w:val="20"/>
              </w:rPr>
            </w:r>
            <w:r w:rsidRPr="00BA76B3">
              <w:rPr>
                <w:b/>
                <w:bCs/>
                <w:color w:val="1C315A"/>
                <w:sz w:val="20"/>
                <w:szCs w:val="20"/>
              </w:rPr>
              <w:fldChar w:fldCharType="separate"/>
            </w:r>
            <w:r w:rsidR="001A1B35">
              <w:rPr>
                <w:b/>
                <w:bCs/>
                <w:color w:val="1C315A"/>
                <w:sz w:val="20"/>
                <w:szCs w:val="20"/>
              </w:rPr>
              <w:t>5.5.2</w:t>
            </w:r>
            <w:r w:rsidRPr="00BA76B3">
              <w:rPr>
                <w:b/>
                <w:bCs/>
                <w:color w:val="1C315A"/>
                <w:sz w:val="20"/>
                <w:szCs w:val="20"/>
              </w:rPr>
              <w:fldChar w:fldCharType="end"/>
            </w:r>
            <w:r w:rsidRPr="00BA76B3">
              <w:rPr>
                <w:b/>
                <w:bCs/>
                <w:color w:val="1C315A"/>
                <w:sz w:val="20"/>
                <w:szCs w:val="20"/>
              </w:rPr>
              <w:t xml:space="preserve"> </w:t>
            </w:r>
            <w:r w:rsidRPr="00BA76B3">
              <w:rPr>
                <w:b/>
                <w:bCs/>
                <w:color w:val="1C315A"/>
                <w:sz w:val="20"/>
                <w:szCs w:val="20"/>
              </w:rPr>
              <w:fldChar w:fldCharType="begin"/>
            </w:r>
            <w:r w:rsidRPr="00BA76B3">
              <w:rPr>
                <w:b/>
                <w:bCs/>
                <w:color w:val="1C315A"/>
                <w:sz w:val="20"/>
                <w:szCs w:val="20"/>
              </w:rPr>
              <w:instrText xml:space="preserve"> REF _Ref233281527 \h  \* MERGEFORMAT </w:instrText>
            </w:r>
            <w:r w:rsidRPr="00BA76B3">
              <w:rPr>
                <w:b/>
                <w:bCs/>
                <w:color w:val="1C315A"/>
                <w:sz w:val="20"/>
                <w:szCs w:val="20"/>
              </w:rPr>
            </w:r>
            <w:r w:rsidRPr="00BA76B3">
              <w:rPr>
                <w:b/>
                <w:bCs/>
                <w:color w:val="1C315A"/>
                <w:sz w:val="20"/>
                <w:szCs w:val="20"/>
              </w:rPr>
              <w:fldChar w:fldCharType="separate"/>
            </w:r>
            <w:r w:rsidR="001A1B35">
              <w:t>Lower Maturity Manufacturers</w:t>
            </w:r>
            <w:r w:rsidRPr="00BA76B3">
              <w:rPr>
                <w:b/>
                <w:bCs/>
                <w:color w:val="1C315A"/>
                <w:sz w:val="20"/>
                <w:szCs w:val="20"/>
              </w:rPr>
              <w:fldChar w:fldCharType="end"/>
            </w:r>
          </w:p>
        </w:tc>
        <w:tc>
          <w:tcPr>
            <w:tcW w:w="0" w:type="auto"/>
            <w:tcBorders>
              <w:top w:val="single" w:sz="4" w:space="0" w:color="808080" w:themeColor="background1" w:themeShade="80"/>
              <w:bottom w:val="single" w:sz="4" w:space="0" w:color="BFBFBF" w:themeColor="background1" w:themeShade="BF"/>
            </w:tcBorders>
            <w:vAlign w:val="center"/>
          </w:tcPr>
          <w:p w14:paraId="3BD2B983" w14:textId="778A4132"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_Ref233365211 \h  \* MERGEFORMAT </w:instrText>
            </w:r>
            <w:r w:rsidRPr="000B2E00">
              <w:rPr>
                <w:b/>
                <w:bCs/>
                <w:color w:val="1C315A"/>
                <w:sz w:val="20"/>
                <w:szCs w:val="20"/>
              </w:rPr>
            </w:r>
            <w:r w:rsidRPr="000B2E00">
              <w:rPr>
                <w:b/>
                <w:bCs/>
                <w:color w:val="1C315A"/>
                <w:sz w:val="20"/>
                <w:szCs w:val="20"/>
              </w:rPr>
              <w:fldChar w:fldCharType="separate"/>
            </w:r>
            <w:r w:rsidR="001A1B35">
              <w:t xml:space="preserve">Scenario 3 – Reduced </w:t>
            </w:r>
            <w:r w:rsidR="001A1B35">
              <w:lastRenderedPageBreak/>
              <w:t>Maintenance Costs, Annual Surveillance</w:t>
            </w:r>
            <w:r w:rsidRPr="000B2E00">
              <w:rPr>
                <w:b/>
                <w:bCs/>
                <w:color w:val="1C315A"/>
                <w:sz w:val="20"/>
                <w:szCs w:val="20"/>
              </w:rPr>
              <w:fldChar w:fldCharType="end"/>
            </w:r>
          </w:p>
        </w:tc>
        <w:tc>
          <w:tcPr>
            <w:tcW w:w="0" w:type="auto"/>
            <w:tcBorders>
              <w:top w:val="single" w:sz="4" w:space="0" w:color="808080" w:themeColor="background1" w:themeShade="80"/>
              <w:bottom w:val="single" w:sz="4" w:space="0" w:color="BFBFBF" w:themeColor="background1" w:themeShade="BF"/>
            </w:tcBorders>
            <w:vAlign w:val="center"/>
          </w:tcPr>
          <w:p w14:paraId="1E23984E" w14:textId="52C69132" w:rsidR="000B2E00" w:rsidRPr="00BA76B3" w:rsidRDefault="000B2E00" w:rsidP="000B2E00">
            <w:pPr>
              <w:pStyle w:val="ABCBBody"/>
              <w:spacing w:line="254" w:lineRule="auto"/>
              <w:rPr>
                <w:sz w:val="20"/>
                <w:szCs w:val="20"/>
              </w:rPr>
            </w:pPr>
            <w:r w:rsidRPr="00BA76B3">
              <w:rPr>
                <w:sz w:val="20"/>
                <w:szCs w:val="20"/>
              </w:rPr>
              <w:lastRenderedPageBreak/>
              <w:t xml:space="preserve">This scenario reflects a lower maturity manufacturer, with overall higher costs, but </w:t>
            </w:r>
            <w:r w:rsidRPr="00BA76B3">
              <w:rPr>
                <w:sz w:val="20"/>
                <w:szCs w:val="20"/>
              </w:rPr>
              <w:lastRenderedPageBreak/>
              <w:t>experiences a reduction in the cost of maintaining certification over 5 years due to capability uplift. Surveillance is also reduced to an annual frequency, and re-certification is reduced to a 5-year cycle.</w:t>
            </w:r>
          </w:p>
        </w:tc>
      </w:tr>
      <w:tr w:rsidR="000B2E00" w:rsidRPr="00BA76B3" w14:paraId="4D103B92" w14:textId="77777777" w:rsidTr="000B2E00">
        <w:tc>
          <w:tcPr>
            <w:tcW w:w="0" w:type="auto"/>
            <w:vMerge/>
            <w:tcBorders>
              <w:top w:val="single" w:sz="4" w:space="0" w:color="BFBFBF" w:themeColor="background1" w:themeShade="BF"/>
              <w:bottom w:val="single" w:sz="4" w:space="0" w:color="BFBFBF" w:themeColor="background1" w:themeShade="BF"/>
            </w:tcBorders>
            <w:vAlign w:val="center"/>
          </w:tcPr>
          <w:p w14:paraId="75C31817" w14:textId="77777777" w:rsidR="000B2E00" w:rsidRPr="00BA76B3" w:rsidRDefault="000B2E00" w:rsidP="000B2E00">
            <w:pPr>
              <w:pStyle w:val="ABCBBody"/>
              <w:spacing w:line="254" w:lineRule="auto"/>
              <w:rPr>
                <w:sz w:val="20"/>
                <w:szCs w:val="20"/>
              </w:rPr>
            </w:pPr>
          </w:p>
        </w:tc>
        <w:tc>
          <w:tcPr>
            <w:tcW w:w="0" w:type="auto"/>
            <w:tcBorders>
              <w:top w:val="single" w:sz="4" w:space="0" w:color="BFBFBF" w:themeColor="background1" w:themeShade="BF"/>
              <w:bottom w:val="single" w:sz="4" w:space="0" w:color="BFBFBF" w:themeColor="background1" w:themeShade="BF"/>
            </w:tcBorders>
            <w:vAlign w:val="center"/>
          </w:tcPr>
          <w:p w14:paraId="58800E15" w14:textId="338E53FA"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_Ref233365212 \h  \* MERGEFORMAT </w:instrText>
            </w:r>
            <w:r w:rsidRPr="000B2E00">
              <w:rPr>
                <w:b/>
                <w:bCs/>
                <w:color w:val="1C315A"/>
                <w:sz w:val="20"/>
                <w:szCs w:val="20"/>
              </w:rPr>
            </w:r>
            <w:r w:rsidRPr="000B2E00">
              <w:rPr>
                <w:b/>
                <w:bCs/>
                <w:color w:val="1C315A"/>
                <w:sz w:val="20"/>
                <w:szCs w:val="20"/>
              </w:rPr>
              <w:fldChar w:fldCharType="separate"/>
            </w:r>
            <w:r w:rsidR="001A1B35">
              <w:t>Scenario 4 - High Entry Cost, Annual Surveillance</w:t>
            </w:r>
            <w:r w:rsidRPr="000B2E00">
              <w:rPr>
                <w:b/>
                <w:bCs/>
                <w:color w:val="1C315A"/>
                <w:sz w:val="20"/>
                <w:szCs w:val="20"/>
              </w:rPr>
              <w:fldChar w:fldCharType="end"/>
            </w:r>
          </w:p>
        </w:tc>
        <w:tc>
          <w:tcPr>
            <w:tcW w:w="0" w:type="auto"/>
            <w:tcBorders>
              <w:top w:val="single" w:sz="4" w:space="0" w:color="BFBFBF" w:themeColor="background1" w:themeShade="BF"/>
              <w:bottom w:val="single" w:sz="4" w:space="0" w:color="BFBFBF" w:themeColor="background1" w:themeShade="BF"/>
            </w:tcBorders>
            <w:vAlign w:val="center"/>
          </w:tcPr>
          <w:p w14:paraId="43A932D7" w14:textId="244858DB" w:rsidR="000B2E00" w:rsidRPr="00BA76B3" w:rsidRDefault="000B2E00" w:rsidP="000B2E00">
            <w:pPr>
              <w:pStyle w:val="ABCBBody"/>
              <w:spacing w:line="254" w:lineRule="auto"/>
              <w:rPr>
                <w:sz w:val="20"/>
                <w:szCs w:val="20"/>
              </w:rPr>
            </w:pPr>
            <w:r w:rsidRPr="00BA76B3">
              <w:rPr>
                <w:sz w:val="20"/>
                <w:szCs w:val="20"/>
              </w:rPr>
              <w:t>This scenario reflects a lower maturity manufacturer, with overall higher costs, where surveillance is reduced to an annual frequency, and re-certification is reduced to a 5-year cycle.</w:t>
            </w:r>
          </w:p>
        </w:tc>
      </w:tr>
      <w:tr w:rsidR="000B2E00" w:rsidRPr="00BA76B3" w14:paraId="360B50C9" w14:textId="77777777" w:rsidTr="000B2E00">
        <w:tc>
          <w:tcPr>
            <w:tcW w:w="0" w:type="auto"/>
            <w:vMerge/>
            <w:tcBorders>
              <w:top w:val="single" w:sz="4" w:space="0" w:color="BFBFBF" w:themeColor="background1" w:themeShade="BF"/>
              <w:bottom w:val="single" w:sz="4" w:space="0" w:color="BFBFBF" w:themeColor="background1" w:themeShade="BF"/>
            </w:tcBorders>
            <w:vAlign w:val="center"/>
          </w:tcPr>
          <w:p w14:paraId="6B5855CE" w14:textId="77777777" w:rsidR="000B2E00" w:rsidRPr="00BA76B3" w:rsidRDefault="000B2E00" w:rsidP="000B2E00">
            <w:pPr>
              <w:pStyle w:val="ABCBBody"/>
              <w:spacing w:line="254" w:lineRule="auto"/>
              <w:rPr>
                <w:sz w:val="20"/>
                <w:szCs w:val="20"/>
              </w:rPr>
            </w:pPr>
          </w:p>
        </w:tc>
        <w:tc>
          <w:tcPr>
            <w:tcW w:w="0" w:type="auto"/>
            <w:tcBorders>
              <w:top w:val="single" w:sz="4" w:space="0" w:color="BFBFBF" w:themeColor="background1" w:themeShade="BF"/>
              <w:bottom w:val="single" w:sz="4" w:space="0" w:color="BFBFBF" w:themeColor="background1" w:themeShade="BF"/>
            </w:tcBorders>
            <w:vAlign w:val="center"/>
          </w:tcPr>
          <w:p w14:paraId="36E0BE8A" w14:textId="7CC8DD70"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_Ref233365213 \h  \* MERGEFORMAT </w:instrText>
            </w:r>
            <w:r w:rsidRPr="000B2E00">
              <w:rPr>
                <w:b/>
                <w:bCs/>
                <w:color w:val="1C315A"/>
                <w:sz w:val="20"/>
                <w:szCs w:val="20"/>
              </w:rPr>
            </w:r>
            <w:r w:rsidRPr="000B2E00">
              <w:rPr>
                <w:b/>
                <w:bCs/>
                <w:color w:val="1C315A"/>
                <w:sz w:val="20"/>
                <w:szCs w:val="20"/>
              </w:rPr>
              <w:fldChar w:fldCharType="separate"/>
            </w:r>
            <w:r w:rsidR="001A1B35">
              <w:t>Scenario 5 - Moderate Entry Cost, Biannual Surveillance</w:t>
            </w:r>
            <w:r w:rsidRPr="000B2E00">
              <w:rPr>
                <w:b/>
                <w:bCs/>
                <w:color w:val="1C315A"/>
                <w:sz w:val="20"/>
                <w:szCs w:val="20"/>
              </w:rPr>
              <w:fldChar w:fldCharType="end"/>
            </w:r>
          </w:p>
        </w:tc>
        <w:tc>
          <w:tcPr>
            <w:tcW w:w="0" w:type="auto"/>
            <w:tcBorders>
              <w:top w:val="single" w:sz="4" w:space="0" w:color="BFBFBF" w:themeColor="background1" w:themeShade="BF"/>
              <w:bottom w:val="single" w:sz="4" w:space="0" w:color="BFBFBF" w:themeColor="background1" w:themeShade="BF"/>
            </w:tcBorders>
            <w:vAlign w:val="center"/>
          </w:tcPr>
          <w:p w14:paraId="66FA93F7" w14:textId="38444DC6" w:rsidR="000B2E00" w:rsidRPr="00BA76B3" w:rsidRDefault="000B2E00" w:rsidP="000B2E00">
            <w:pPr>
              <w:pStyle w:val="ABCBBody"/>
              <w:spacing w:line="254" w:lineRule="auto"/>
              <w:rPr>
                <w:sz w:val="20"/>
                <w:szCs w:val="20"/>
              </w:rPr>
            </w:pPr>
            <w:r w:rsidRPr="00BA76B3">
              <w:rPr>
                <w:sz w:val="20"/>
                <w:szCs w:val="20"/>
              </w:rPr>
              <w:t>This scenario reflects a lower maturity manufacturer, with overall higher costs but experiences comparatively lower transitional and set up costs than other lower maturity manufacturers, and surveillance is reduced to a biannual frequency, and re-certification is reduced to a 5-year cycle.</w:t>
            </w:r>
          </w:p>
        </w:tc>
      </w:tr>
      <w:tr w:rsidR="000B2E00" w:rsidRPr="00BA76B3" w14:paraId="6C092246" w14:textId="77777777" w:rsidTr="000B2E00">
        <w:tc>
          <w:tcPr>
            <w:tcW w:w="0" w:type="auto"/>
            <w:vMerge/>
            <w:tcBorders>
              <w:top w:val="single" w:sz="4" w:space="0" w:color="BFBFBF" w:themeColor="background1" w:themeShade="BF"/>
              <w:bottom w:val="single" w:sz="4" w:space="0" w:color="BFBFBF" w:themeColor="background1" w:themeShade="BF"/>
            </w:tcBorders>
            <w:vAlign w:val="center"/>
          </w:tcPr>
          <w:p w14:paraId="7D971556" w14:textId="77777777" w:rsidR="000B2E00" w:rsidRPr="00BA76B3" w:rsidRDefault="000B2E00" w:rsidP="000B2E00">
            <w:pPr>
              <w:pStyle w:val="ABCBBody"/>
              <w:spacing w:line="254" w:lineRule="auto"/>
              <w:rPr>
                <w:sz w:val="20"/>
                <w:szCs w:val="20"/>
              </w:rPr>
            </w:pPr>
          </w:p>
        </w:tc>
        <w:tc>
          <w:tcPr>
            <w:tcW w:w="0" w:type="auto"/>
            <w:tcBorders>
              <w:top w:val="single" w:sz="4" w:space="0" w:color="BFBFBF" w:themeColor="background1" w:themeShade="BF"/>
              <w:bottom w:val="single" w:sz="4" w:space="0" w:color="BFBFBF" w:themeColor="background1" w:themeShade="BF"/>
            </w:tcBorders>
            <w:vAlign w:val="center"/>
          </w:tcPr>
          <w:p w14:paraId="281A729D" w14:textId="542A252A"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_Ref233365215 \h  \* MERGEFORMAT </w:instrText>
            </w:r>
            <w:r w:rsidRPr="000B2E00">
              <w:rPr>
                <w:b/>
                <w:bCs/>
                <w:color w:val="1C315A"/>
                <w:sz w:val="20"/>
                <w:szCs w:val="20"/>
              </w:rPr>
            </w:r>
            <w:r w:rsidRPr="000B2E00">
              <w:rPr>
                <w:b/>
                <w:bCs/>
                <w:color w:val="1C315A"/>
                <w:sz w:val="20"/>
                <w:szCs w:val="20"/>
              </w:rPr>
              <w:fldChar w:fldCharType="separate"/>
            </w:r>
            <w:r w:rsidR="001A1B35">
              <w:t>Scenario 6 - High Entry Cost, Biannual Surveillance</w:t>
            </w:r>
            <w:r w:rsidRPr="000B2E00">
              <w:rPr>
                <w:b/>
                <w:bCs/>
                <w:color w:val="1C315A"/>
                <w:sz w:val="20"/>
                <w:szCs w:val="20"/>
              </w:rPr>
              <w:fldChar w:fldCharType="end"/>
            </w:r>
          </w:p>
        </w:tc>
        <w:tc>
          <w:tcPr>
            <w:tcW w:w="0" w:type="auto"/>
            <w:tcBorders>
              <w:top w:val="single" w:sz="4" w:space="0" w:color="BFBFBF" w:themeColor="background1" w:themeShade="BF"/>
              <w:bottom w:val="single" w:sz="4" w:space="0" w:color="BFBFBF" w:themeColor="background1" w:themeShade="BF"/>
            </w:tcBorders>
            <w:vAlign w:val="center"/>
          </w:tcPr>
          <w:p w14:paraId="19ABB9F1" w14:textId="6CE96EED" w:rsidR="000B2E00" w:rsidRPr="00BA76B3" w:rsidRDefault="000B2E00" w:rsidP="000B2E00">
            <w:pPr>
              <w:pStyle w:val="ABCBBody"/>
              <w:spacing w:line="254" w:lineRule="auto"/>
              <w:rPr>
                <w:sz w:val="20"/>
                <w:szCs w:val="20"/>
              </w:rPr>
            </w:pPr>
            <w:r w:rsidRPr="00BA76B3">
              <w:rPr>
                <w:sz w:val="20"/>
                <w:szCs w:val="20"/>
              </w:rPr>
              <w:t>This scenario reflects a lower maturity manufacturer, with overall higher costs, where surveillance is reduced to a biannual frequency, and re-certification is reduced to a 5-year cycle.</w:t>
            </w:r>
          </w:p>
        </w:tc>
      </w:tr>
      <w:tr w:rsidR="000B2E00" w:rsidRPr="00BA76B3" w14:paraId="224FD030" w14:textId="77777777" w:rsidTr="000B2E00">
        <w:tc>
          <w:tcPr>
            <w:tcW w:w="0" w:type="auto"/>
            <w:vMerge/>
            <w:tcBorders>
              <w:top w:val="single" w:sz="4" w:space="0" w:color="BFBFBF" w:themeColor="background1" w:themeShade="BF"/>
              <w:bottom w:val="single" w:sz="4" w:space="0" w:color="BFBFBF" w:themeColor="background1" w:themeShade="BF"/>
            </w:tcBorders>
            <w:vAlign w:val="center"/>
          </w:tcPr>
          <w:p w14:paraId="1D217542" w14:textId="77777777" w:rsidR="000B2E00" w:rsidRPr="00BA76B3" w:rsidRDefault="000B2E00" w:rsidP="000B2E00">
            <w:pPr>
              <w:pStyle w:val="ABCBBody"/>
              <w:spacing w:line="254" w:lineRule="auto"/>
              <w:rPr>
                <w:sz w:val="20"/>
                <w:szCs w:val="20"/>
              </w:rPr>
            </w:pPr>
          </w:p>
        </w:tc>
        <w:tc>
          <w:tcPr>
            <w:tcW w:w="0" w:type="auto"/>
            <w:tcBorders>
              <w:top w:val="single" w:sz="4" w:space="0" w:color="BFBFBF" w:themeColor="background1" w:themeShade="BF"/>
              <w:bottom w:val="single" w:sz="4" w:space="0" w:color="BFBFBF" w:themeColor="background1" w:themeShade="BF"/>
            </w:tcBorders>
            <w:vAlign w:val="center"/>
          </w:tcPr>
          <w:p w14:paraId="279C142F" w14:textId="0966DBC0"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_Ref233365216 \h  \* MERGEFORMAT </w:instrText>
            </w:r>
            <w:r w:rsidRPr="000B2E00">
              <w:rPr>
                <w:b/>
                <w:bCs/>
                <w:color w:val="1C315A"/>
                <w:sz w:val="20"/>
                <w:szCs w:val="20"/>
              </w:rPr>
            </w:r>
            <w:r w:rsidRPr="000B2E00">
              <w:rPr>
                <w:b/>
                <w:bCs/>
                <w:color w:val="1C315A"/>
                <w:sz w:val="20"/>
                <w:szCs w:val="20"/>
              </w:rPr>
              <w:fldChar w:fldCharType="separate"/>
            </w:r>
            <w:r w:rsidR="001A1B35">
              <w:t>Scenario 7 - Moderate Entry Cost, Quarterly Surveillance</w:t>
            </w:r>
            <w:r w:rsidRPr="000B2E00">
              <w:rPr>
                <w:b/>
                <w:bCs/>
                <w:color w:val="1C315A"/>
                <w:sz w:val="20"/>
                <w:szCs w:val="20"/>
              </w:rPr>
              <w:fldChar w:fldCharType="end"/>
            </w:r>
          </w:p>
        </w:tc>
        <w:tc>
          <w:tcPr>
            <w:tcW w:w="0" w:type="auto"/>
            <w:tcBorders>
              <w:top w:val="single" w:sz="4" w:space="0" w:color="BFBFBF" w:themeColor="background1" w:themeShade="BF"/>
              <w:bottom w:val="single" w:sz="4" w:space="0" w:color="BFBFBF" w:themeColor="background1" w:themeShade="BF"/>
            </w:tcBorders>
            <w:vAlign w:val="center"/>
          </w:tcPr>
          <w:p w14:paraId="29BF1330" w14:textId="5CC441FF" w:rsidR="000B2E00" w:rsidRPr="00BA76B3" w:rsidRDefault="000B2E00" w:rsidP="000B2E00">
            <w:pPr>
              <w:pStyle w:val="ABCBBody"/>
              <w:spacing w:line="254" w:lineRule="auto"/>
              <w:rPr>
                <w:sz w:val="20"/>
                <w:szCs w:val="20"/>
              </w:rPr>
            </w:pPr>
            <w:r w:rsidRPr="00BA76B3">
              <w:rPr>
                <w:sz w:val="20"/>
                <w:szCs w:val="20"/>
              </w:rPr>
              <w:t>This scenario reflects a lower maturity manufacturer, with overall higher costs but experiences comparatively lower transitional and set up costs than other lower maturity manufacturers.</w:t>
            </w:r>
          </w:p>
        </w:tc>
      </w:tr>
      <w:tr w:rsidR="000B2E00" w:rsidRPr="00BA76B3" w14:paraId="4625C3C7" w14:textId="77777777" w:rsidTr="000B2E00">
        <w:tc>
          <w:tcPr>
            <w:tcW w:w="0" w:type="auto"/>
            <w:vMerge/>
            <w:tcBorders>
              <w:top w:val="single" w:sz="4" w:space="0" w:color="BFBFBF" w:themeColor="background1" w:themeShade="BF"/>
              <w:bottom w:val="single" w:sz="4" w:space="0" w:color="808080" w:themeColor="background1" w:themeShade="80"/>
            </w:tcBorders>
            <w:vAlign w:val="center"/>
          </w:tcPr>
          <w:p w14:paraId="2932A282" w14:textId="77777777" w:rsidR="000B2E00" w:rsidRPr="00BA76B3" w:rsidRDefault="000B2E00" w:rsidP="000B2E00">
            <w:pPr>
              <w:pStyle w:val="ABCBBody"/>
              <w:spacing w:line="254" w:lineRule="auto"/>
              <w:rPr>
                <w:sz w:val="20"/>
                <w:szCs w:val="20"/>
              </w:rPr>
            </w:pPr>
          </w:p>
        </w:tc>
        <w:tc>
          <w:tcPr>
            <w:tcW w:w="0" w:type="auto"/>
            <w:tcBorders>
              <w:top w:val="single" w:sz="4" w:space="0" w:color="BFBFBF" w:themeColor="background1" w:themeShade="BF"/>
              <w:bottom w:val="single" w:sz="4" w:space="0" w:color="808080" w:themeColor="background1" w:themeShade="80"/>
            </w:tcBorders>
            <w:vAlign w:val="center"/>
          </w:tcPr>
          <w:p w14:paraId="169125C7" w14:textId="3C07FA73"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_Ref233365222 \h  \* MERGEFORMAT </w:instrText>
            </w:r>
            <w:r w:rsidRPr="000B2E00">
              <w:rPr>
                <w:b/>
                <w:bCs/>
                <w:color w:val="1C315A"/>
                <w:sz w:val="20"/>
                <w:szCs w:val="20"/>
              </w:rPr>
            </w:r>
            <w:r w:rsidRPr="000B2E00">
              <w:rPr>
                <w:b/>
                <w:bCs/>
                <w:color w:val="1C315A"/>
                <w:sz w:val="20"/>
                <w:szCs w:val="20"/>
              </w:rPr>
              <w:fldChar w:fldCharType="separate"/>
            </w:r>
            <w:r w:rsidR="001A1B35">
              <w:t>Scenario 8 - High Entry Cost, Quarterly Surveillance</w:t>
            </w:r>
            <w:r w:rsidRPr="000B2E00">
              <w:rPr>
                <w:b/>
                <w:bCs/>
                <w:color w:val="1C315A"/>
                <w:sz w:val="20"/>
                <w:szCs w:val="20"/>
              </w:rPr>
              <w:fldChar w:fldCharType="end"/>
            </w:r>
          </w:p>
        </w:tc>
        <w:tc>
          <w:tcPr>
            <w:tcW w:w="0" w:type="auto"/>
            <w:tcBorders>
              <w:top w:val="single" w:sz="4" w:space="0" w:color="BFBFBF" w:themeColor="background1" w:themeShade="BF"/>
              <w:bottom w:val="single" w:sz="4" w:space="0" w:color="808080" w:themeColor="background1" w:themeShade="80"/>
            </w:tcBorders>
            <w:vAlign w:val="center"/>
          </w:tcPr>
          <w:p w14:paraId="596300E2" w14:textId="1D0B71DF" w:rsidR="000B2E00" w:rsidRPr="00BA76B3" w:rsidRDefault="000B2E00" w:rsidP="000B2E00">
            <w:pPr>
              <w:pStyle w:val="ABCBBody"/>
              <w:spacing w:line="254" w:lineRule="auto"/>
              <w:rPr>
                <w:sz w:val="20"/>
                <w:szCs w:val="20"/>
              </w:rPr>
            </w:pPr>
            <w:r w:rsidRPr="00BA76B3">
              <w:rPr>
                <w:sz w:val="20"/>
                <w:szCs w:val="20"/>
              </w:rPr>
              <w:t>This scenario reflects a lower maturity manufacturer, with overall higher costs.</w:t>
            </w:r>
          </w:p>
        </w:tc>
      </w:tr>
      <w:tr w:rsidR="000B2E00" w:rsidRPr="00BA76B3" w14:paraId="37849DC6" w14:textId="77777777" w:rsidTr="000B2E00">
        <w:tc>
          <w:tcPr>
            <w:tcW w:w="0" w:type="auto"/>
            <w:vMerge w:val="restart"/>
            <w:tcBorders>
              <w:top w:val="single" w:sz="4" w:space="0" w:color="808080" w:themeColor="background1" w:themeShade="80"/>
            </w:tcBorders>
            <w:vAlign w:val="center"/>
          </w:tcPr>
          <w:p w14:paraId="61D2AD65" w14:textId="1D60C351" w:rsidR="000B2E00" w:rsidRPr="000B2E00" w:rsidRDefault="000B2E00" w:rsidP="000B2E00">
            <w:pPr>
              <w:pStyle w:val="ABCBBody"/>
              <w:spacing w:line="254" w:lineRule="auto"/>
              <w:rPr>
                <w:b/>
                <w:bCs/>
                <w:sz w:val="20"/>
                <w:szCs w:val="20"/>
              </w:rPr>
            </w:pPr>
            <w:r w:rsidRPr="000B2E00">
              <w:rPr>
                <w:b/>
                <w:bCs/>
                <w:color w:val="1C315A"/>
                <w:sz w:val="20"/>
                <w:szCs w:val="20"/>
              </w:rPr>
              <w:fldChar w:fldCharType="begin"/>
            </w:r>
            <w:r w:rsidRPr="000B2E00">
              <w:rPr>
                <w:b/>
                <w:bCs/>
                <w:color w:val="1C315A"/>
                <w:sz w:val="20"/>
                <w:szCs w:val="20"/>
              </w:rPr>
              <w:instrText xml:space="preserve"> REF _Ref233367339 \r \h  \* MERGEFORMAT </w:instrText>
            </w:r>
            <w:r w:rsidRPr="000B2E00">
              <w:rPr>
                <w:b/>
                <w:bCs/>
                <w:color w:val="1C315A"/>
                <w:sz w:val="20"/>
                <w:szCs w:val="20"/>
              </w:rPr>
            </w:r>
            <w:r w:rsidRPr="000B2E00">
              <w:rPr>
                <w:b/>
                <w:bCs/>
                <w:color w:val="1C315A"/>
                <w:sz w:val="20"/>
                <w:szCs w:val="20"/>
              </w:rPr>
              <w:fldChar w:fldCharType="separate"/>
            </w:r>
            <w:r w:rsidR="001A1B35">
              <w:rPr>
                <w:b/>
                <w:bCs/>
                <w:color w:val="1C315A"/>
                <w:sz w:val="20"/>
                <w:szCs w:val="20"/>
              </w:rPr>
              <w:t>5.5.3</w:t>
            </w:r>
            <w:r w:rsidRPr="000B2E00">
              <w:rPr>
                <w:b/>
                <w:bCs/>
                <w:color w:val="1C315A"/>
                <w:sz w:val="20"/>
                <w:szCs w:val="20"/>
              </w:rPr>
              <w:fldChar w:fldCharType="end"/>
            </w:r>
            <w:r w:rsidRPr="000B2E00">
              <w:rPr>
                <w:b/>
                <w:bCs/>
                <w:color w:val="1C315A"/>
                <w:sz w:val="20"/>
                <w:szCs w:val="20"/>
              </w:rPr>
              <w:t xml:space="preserve"> </w:t>
            </w:r>
            <w:r w:rsidRPr="000B2E00">
              <w:rPr>
                <w:b/>
                <w:bCs/>
                <w:color w:val="1C315A"/>
                <w:sz w:val="20"/>
                <w:szCs w:val="20"/>
              </w:rPr>
              <w:fldChar w:fldCharType="begin"/>
            </w:r>
            <w:r w:rsidRPr="000B2E00">
              <w:rPr>
                <w:b/>
                <w:bCs/>
                <w:color w:val="1C315A"/>
                <w:sz w:val="20"/>
                <w:szCs w:val="20"/>
              </w:rPr>
              <w:instrText xml:space="preserve"> REF _Ref233367339 \h  \* MERGEFORMAT </w:instrText>
            </w:r>
            <w:r w:rsidRPr="000B2E00">
              <w:rPr>
                <w:b/>
                <w:bCs/>
                <w:color w:val="1C315A"/>
                <w:sz w:val="20"/>
                <w:szCs w:val="20"/>
              </w:rPr>
            </w:r>
            <w:r w:rsidRPr="000B2E00">
              <w:rPr>
                <w:b/>
                <w:bCs/>
                <w:color w:val="1C315A"/>
                <w:sz w:val="20"/>
                <w:szCs w:val="20"/>
              </w:rPr>
              <w:fldChar w:fldCharType="separate"/>
            </w:r>
            <w:r w:rsidR="001A1B35">
              <w:t>2D and Kit-of-Parts</w:t>
            </w:r>
            <w:r w:rsidRPr="000B2E00">
              <w:rPr>
                <w:b/>
                <w:bCs/>
                <w:color w:val="1C315A"/>
                <w:sz w:val="20"/>
                <w:szCs w:val="20"/>
              </w:rPr>
              <w:fldChar w:fldCharType="end"/>
            </w:r>
          </w:p>
        </w:tc>
        <w:tc>
          <w:tcPr>
            <w:tcW w:w="0" w:type="auto"/>
            <w:tcBorders>
              <w:top w:val="single" w:sz="4" w:space="0" w:color="808080" w:themeColor="background1" w:themeShade="80"/>
            </w:tcBorders>
            <w:vAlign w:val="center"/>
          </w:tcPr>
          <w:p w14:paraId="6A52E3D7" w14:textId="0F8C798A"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_Ref233365223 \h  \* MERGEFORMAT </w:instrText>
            </w:r>
            <w:r w:rsidRPr="000B2E00">
              <w:rPr>
                <w:b/>
                <w:bCs/>
                <w:color w:val="1C315A"/>
                <w:sz w:val="20"/>
                <w:szCs w:val="20"/>
              </w:rPr>
            </w:r>
            <w:r w:rsidRPr="000B2E00">
              <w:rPr>
                <w:b/>
                <w:bCs/>
                <w:color w:val="1C315A"/>
                <w:sz w:val="20"/>
                <w:szCs w:val="20"/>
              </w:rPr>
              <w:fldChar w:fldCharType="separate"/>
            </w:r>
            <w:r w:rsidR="001A1B35">
              <w:t>Scenario 9 – Base Capacity 100 Builds, 5% Uplift</w:t>
            </w:r>
            <w:r w:rsidRPr="000B2E00">
              <w:rPr>
                <w:b/>
                <w:bCs/>
                <w:color w:val="1C315A"/>
                <w:sz w:val="20"/>
                <w:szCs w:val="20"/>
              </w:rPr>
              <w:fldChar w:fldCharType="end"/>
            </w:r>
          </w:p>
        </w:tc>
        <w:tc>
          <w:tcPr>
            <w:tcW w:w="0" w:type="auto"/>
            <w:tcBorders>
              <w:top w:val="single" w:sz="4" w:space="0" w:color="808080" w:themeColor="background1" w:themeShade="80"/>
            </w:tcBorders>
            <w:vAlign w:val="center"/>
          </w:tcPr>
          <w:p w14:paraId="08FB9B61" w14:textId="6D40ACCE" w:rsidR="000B2E00" w:rsidRPr="00BA76B3" w:rsidRDefault="000B2E00" w:rsidP="000B2E00">
            <w:pPr>
              <w:pStyle w:val="ABCBBody"/>
              <w:spacing w:line="254" w:lineRule="auto"/>
              <w:rPr>
                <w:sz w:val="20"/>
                <w:szCs w:val="20"/>
              </w:rPr>
            </w:pPr>
            <w:r>
              <w:rPr>
                <w:sz w:val="20"/>
                <w:szCs w:val="20"/>
              </w:rPr>
              <w:t>This scenario reflects capacity to deliver increasing to 100 builds each year and experiences a 5% uplift.</w:t>
            </w:r>
          </w:p>
        </w:tc>
      </w:tr>
      <w:tr w:rsidR="000B2E00" w:rsidRPr="00BA76B3" w14:paraId="45B2D1E8" w14:textId="77777777" w:rsidTr="000B2E00">
        <w:tc>
          <w:tcPr>
            <w:tcW w:w="0" w:type="auto"/>
            <w:vMerge/>
            <w:vAlign w:val="center"/>
          </w:tcPr>
          <w:p w14:paraId="34FBF6DD" w14:textId="77777777" w:rsidR="000B2E00" w:rsidRPr="00BA76B3" w:rsidRDefault="000B2E00" w:rsidP="000B2E00">
            <w:pPr>
              <w:pStyle w:val="ABCBBody"/>
              <w:spacing w:line="254" w:lineRule="auto"/>
              <w:rPr>
                <w:sz w:val="20"/>
                <w:szCs w:val="20"/>
              </w:rPr>
            </w:pPr>
          </w:p>
        </w:tc>
        <w:tc>
          <w:tcPr>
            <w:tcW w:w="0" w:type="auto"/>
            <w:vAlign w:val="center"/>
          </w:tcPr>
          <w:p w14:paraId="413A3AC7" w14:textId="59237120"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_Ref233365224 \h  \* MERGEFORMAT </w:instrText>
            </w:r>
            <w:r w:rsidRPr="000B2E00">
              <w:rPr>
                <w:b/>
                <w:bCs/>
                <w:color w:val="1C315A"/>
                <w:sz w:val="20"/>
                <w:szCs w:val="20"/>
              </w:rPr>
            </w:r>
            <w:r w:rsidRPr="000B2E00">
              <w:rPr>
                <w:b/>
                <w:bCs/>
                <w:color w:val="1C315A"/>
                <w:sz w:val="20"/>
                <w:szCs w:val="20"/>
              </w:rPr>
              <w:fldChar w:fldCharType="separate"/>
            </w:r>
            <w:r w:rsidR="001A1B35">
              <w:t>Scenario 10 – Base Capacity 100 Builds, 2.5% Uplift</w:t>
            </w:r>
            <w:r w:rsidRPr="000B2E00">
              <w:rPr>
                <w:b/>
                <w:bCs/>
                <w:color w:val="1C315A"/>
                <w:sz w:val="20"/>
                <w:szCs w:val="20"/>
              </w:rPr>
              <w:fldChar w:fldCharType="end"/>
            </w:r>
          </w:p>
        </w:tc>
        <w:tc>
          <w:tcPr>
            <w:tcW w:w="0" w:type="auto"/>
            <w:vAlign w:val="center"/>
          </w:tcPr>
          <w:p w14:paraId="71EDAA80" w14:textId="0B32DD05" w:rsidR="000B2E00" w:rsidRPr="00BA76B3" w:rsidRDefault="000B2E00" w:rsidP="000B2E00">
            <w:pPr>
              <w:pStyle w:val="ABCBBody"/>
              <w:spacing w:line="254" w:lineRule="auto"/>
              <w:rPr>
                <w:sz w:val="20"/>
                <w:szCs w:val="20"/>
              </w:rPr>
            </w:pPr>
            <w:r>
              <w:rPr>
                <w:sz w:val="20"/>
                <w:szCs w:val="20"/>
              </w:rPr>
              <w:t>This scenario reflects capacity to deliver increasing to 100 builds each year and experiences a 2.5% uplift.</w:t>
            </w:r>
          </w:p>
        </w:tc>
      </w:tr>
      <w:tr w:rsidR="000B2E00" w:rsidRPr="00BA76B3" w14:paraId="02FC8785" w14:textId="77777777" w:rsidTr="000B2E00">
        <w:tc>
          <w:tcPr>
            <w:tcW w:w="0" w:type="auto"/>
            <w:vMerge/>
            <w:vAlign w:val="center"/>
          </w:tcPr>
          <w:p w14:paraId="328F38BC" w14:textId="77777777" w:rsidR="000B2E00" w:rsidRPr="00BA76B3" w:rsidRDefault="000B2E00" w:rsidP="000B2E00">
            <w:pPr>
              <w:pStyle w:val="ABCBBody"/>
              <w:spacing w:line="254" w:lineRule="auto"/>
              <w:rPr>
                <w:sz w:val="20"/>
                <w:szCs w:val="20"/>
              </w:rPr>
            </w:pPr>
          </w:p>
        </w:tc>
        <w:tc>
          <w:tcPr>
            <w:tcW w:w="0" w:type="auto"/>
            <w:vAlign w:val="center"/>
          </w:tcPr>
          <w:p w14:paraId="3B8064E1" w14:textId="29B7F5A4"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_Ref233365227 \h  \* MERGEFORMAT </w:instrText>
            </w:r>
            <w:r w:rsidRPr="000B2E00">
              <w:rPr>
                <w:b/>
                <w:bCs/>
                <w:color w:val="1C315A"/>
                <w:sz w:val="20"/>
                <w:szCs w:val="20"/>
              </w:rPr>
            </w:r>
            <w:r w:rsidRPr="000B2E00">
              <w:rPr>
                <w:b/>
                <w:bCs/>
                <w:color w:val="1C315A"/>
                <w:sz w:val="20"/>
                <w:szCs w:val="20"/>
              </w:rPr>
              <w:fldChar w:fldCharType="separate"/>
            </w:r>
            <w:r w:rsidR="001A1B35">
              <w:t>Scenario 11 – Base Capacity 100 Builds, 1% Uplift</w:t>
            </w:r>
            <w:r w:rsidRPr="000B2E00">
              <w:rPr>
                <w:b/>
                <w:bCs/>
                <w:color w:val="1C315A"/>
                <w:sz w:val="20"/>
                <w:szCs w:val="20"/>
              </w:rPr>
              <w:fldChar w:fldCharType="end"/>
            </w:r>
          </w:p>
        </w:tc>
        <w:tc>
          <w:tcPr>
            <w:tcW w:w="0" w:type="auto"/>
            <w:vAlign w:val="center"/>
          </w:tcPr>
          <w:p w14:paraId="47AAEABF" w14:textId="6D85C07C" w:rsidR="000B2E00" w:rsidRPr="00BA76B3" w:rsidRDefault="000B2E00" w:rsidP="000B2E00">
            <w:pPr>
              <w:pStyle w:val="ABCBBody"/>
              <w:spacing w:line="254" w:lineRule="auto"/>
              <w:rPr>
                <w:sz w:val="20"/>
                <w:szCs w:val="20"/>
              </w:rPr>
            </w:pPr>
            <w:r>
              <w:rPr>
                <w:sz w:val="20"/>
                <w:szCs w:val="20"/>
              </w:rPr>
              <w:t>This scenario reflects capacity to deliver increasing to 100 builds each year.</w:t>
            </w:r>
          </w:p>
        </w:tc>
      </w:tr>
      <w:tr w:rsidR="000B2E00" w:rsidRPr="00BA76B3" w14:paraId="74EFA03F" w14:textId="77777777" w:rsidTr="000B2E00">
        <w:tc>
          <w:tcPr>
            <w:tcW w:w="0" w:type="auto"/>
            <w:vMerge/>
            <w:vAlign w:val="center"/>
          </w:tcPr>
          <w:p w14:paraId="58AB0786" w14:textId="77777777" w:rsidR="000B2E00" w:rsidRPr="00BA76B3" w:rsidRDefault="000B2E00" w:rsidP="000B2E00">
            <w:pPr>
              <w:pStyle w:val="ABCBBody"/>
              <w:spacing w:line="254" w:lineRule="auto"/>
              <w:rPr>
                <w:sz w:val="20"/>
                <w:szCs w:val="20"/>
              </w:rPr>
            </w:pPr>
          </w:p>
        </w:tc>
        <w:tc>
          <w:tcPr>
            <w:tcW w:w="0" w:type="auto"/>
            <w:vAlign w:val="center"/>
          </w:tcPr>
          <w:p w14:paraId="344C8ECD" w14:textId="17F82DDE"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_Ref233365228 \h  \* MERGEFORMAT </w:instrText>
            </w:r>
            <w:r w:rsidRPr="000B2E00">
              <w:rPr>
                <w:b/>
                <w:bCs/>
                <w:color w:val="1C315A"/>
                <w:sz w:val="20"/>
                <w:szCs w:val="20"/>
              </w:rPr>
            </w:r>
            <w:r w:rsidRPr="000B2E00">
              <w:rPr>
                <w:b/>
                <w:bCs/>
                <w:color w:val="1C315A"/>
                <w:sz w:val="20"/>
                <w:szCs w:val="20"/>
              </w:rPr>
              <w:fldChar w:fldCharType="separate"/>
            </w:r>
            <w:r w:rsidR="001A1B35">
              <w:t>Scenario 12 – Base Capacity 50 Builds, 5% Uplift</w:t>
            </w:r>
            <w:r w:rsidRPr="000B2E00">
              <w:rPr>
                <w:b/>
                <w:bCs/>
                <w:color w:val="1C315A"/>
                <w:sz w:val="20"/>
                <w:szCs w:val="20"/>
              </w:rPr>
              <w:fldChar w:fldCharType="end"/>
            </w:r>
          </w:p>
        </w:tc>
        <w:tc>
          <w:tcPr>
            <w:tcW w:w="0" w:type="auto"/>
            <w:vAlign w:val="center"/>
          </w:tcPr>
          <w:p w14:paraId="780F1042" w14:textId="10856FCF" w:rsidR="000B2E00" w:rsidRPr="00BA76B3" w:rsidRDefault="000B2E00" w:rsidP="000B2E00">
            <w:pPr>
              <w:pStyle w:val="ABCBBody"/>
              <w:spacing w:line="254" w:lineRule="auto"/>
              <w:rPr>
                <w:sz w:val="20"/>
                <w:szCs w:val="20"/>
              </w:rPr>
            </w:pPr>
            <w:r>
              <w:rPr>
                <w:sz w:val="20"/>
                <w:szCs w:val="20"/>
              </w:rPr>
              <w:t>This scenario reflects the manufacturer experiencing a 5% uplift.</w:t>
            </w:r>
          </w:p>
        </w:tc>
      </w:tr>
      <w:tr w:rsidR="000B2E00" w:rsidRPr="00BA76B3" w14:paraId="7E03D4ED" w14:textId="77777777" w:rsidTr="000B2E00">
        <w:tc>
          <w:tcPr>
            <w:tcW w:w="0" w:type="auto"/>
            <w:vMerge/>
            <w:vAlign w:val="center"/>
          </w:tcPr>
          <w:p w14:paraId="6585F979" w14:textId="77777777" w:rsidR="000B2E00" w:rsidRPr="00BA76B3" w:rsidRDefault="000B2E00" w:rsidP="000B2E00">
            <w:pPr>
              <w:pStyle w:val="ABCBBody"/>
              <w:spacing w:line="254" w:lineRule="auto"/>
              <w:rPr>
                <w:sz w:val="20"/>
                <w:szCs w:val="20"/>
              </w:rPr>
            </w:pPr>
          </w:p>
        </w:tc>
        <w:tc>
          <w:tcPr>
            <w:tcW w:w="0" w:type="auto"/>
            <w:vAlign w:val="center"/>
          </w:tcPr>
          <w:p w14:paraId="5FC07E95" w14:textId="55D898A3"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_Ref233365229 \h  \* MERGEFORMAT </w:instrText>
            </w:r>
            <w:r w:rsidRPr="000B2E00">
              <w:rPr>
                <w:b/>
                <w:bCs/>
                <w:color w:val="1C315A"/>
                <w:sz w:val="20"/>
                <w:szCs w:val="20"/>
              </w:rPr>
            </w:r>
            <w:r w:rsidRPr="000B2E00">
              <w:rPr>
                <w:b/>
                <w:bCs/>
                <w:color w:val="1C315A"/>
                <w:sz w:val="20"/>
                <w:szCs w:val="20"/>
              </w:rPr>
              <w:fldChar w:fldCharType="separate"/>
            </w:r>
            <w:r w:rsidR="001A1B35">
              <w:t>Scenario 13 – Base Capacity 50 Builds, 2.5% Uplift</w:t>
            </w:r>
            <w:r w:rsidRPr="000B2E00">
              <w:rPr>
                <w:b/>
                <w:bCs/>
                <w:color w:val="1C315A"/>
                <w:sz w:val="20"/>
                <w:szCs w:val="20"/>
              </w:rPr>
              <w:fldChar w:fldCharType="end"/>
            </w:r>
          </w:p>
        </w:tc>
        <w:tc>
          <w:tcPr>
            <w:tcW w:w="0" w:type="auto"/>
            <w:vAlign w:val="center"/>
          </w:tcPr>
          <w:p w14:paraId="76C4FBFB" w14:textId="36F349E3" w:rsidR="000B2E00" w:rsidRPr="00BA76B3" w:rsidRDefault="000B2E00" w:rsidP="000B2E00">
            <w:pPr>
              <w:pStyle w:val="ABCBBody"/>
              <w:spacing w:line="254" w:lineRule="auto"/>
              <w:rPr>
                <w:sz w:val="20"/>
                <w:szCs w:val="20"/>
              </w:rPr>
            </w:pPr>
            <w:r>
              <w:rPr>
                <w:sz w:val="20"/>
                <w:szCs w:val="20"/>
              </w:rPr>
              <w:t>This scenario reflects the manufacturer experiencing a 2.5% uplift.</w:t>
            </w:r>
          </w:p>
        </w:tc>
      </w:tr>
      <w:tr w:rsidR="000B2E00" w:rsidRPr="00BA76B3" w14:paraId="1E0C31FC" w14:textId="77777777" w:rsidTr="000B2E00">
        <w:tc>
          <w:tcPr>
            <w:tcW w:w="0" w:type="auto"/>
            <w:vMerge/>
            <w:vAlign w:val="center"/>
          </w:tcPr>
          <w:p w14:paraId="6572D23C" w14:textId="77777777" w:rsidR="000B2E00" w:rsidRPr="00BA76B3" w:rsidRDefault="000B2E00" w:rsidP="000B2E00">
            <w:pPr>
              <w:pStyle w:val="ABCBBody"/>
              <w:spacing w:line="254" w:lineRule="auto"/>
              <w:rPr>
                <w:sz w:val="20"/>
                <w:szCs w:val="20"/>
              </w:rPr>
            </w:pPr>
          </w:p>
        </w:tc>
        <w:tc>
          <w:tcPr>
            <w:tcW w:w="0" w:type="auto"/>
            <w:vAlign w:val="center"/>
          </w:tcPr>
          <w:p w14:paraId="00F84322" w14:textId="7AD87759"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_Ref233365233 \h  \* MERGEFORMAT </w:instrText>
            </w:r>
            <w:r w:rsidRPr="000B2E00">
              <w:rPr>
                <w:b/>
                <w:bCs/>
                <w:color w:val="1C315A"/>
                <w:sz w:val="20"/>
                <w:szCs w:val="20"/>
              </w:rPr>
            </w:r>
            <w:r w:rsidRPr="000B2E00">
              <w:rPr>
                <w:b/>
                <w:bCs/>
                <w:color w:val="1C315A"/>
                <w:sz w:val="20"/>
                <w:szCs w:val="20"/>
              </w:rPr>
              <w:fldChar w:fldCharType="separate"/>
            </w:r>
            <w:r w:rsidR="001A1B35">
              <w:t>Scenario 14 – Base Capacity 20 Builds, 5% Uplift</w:t>
            </w:r>
            <w:r w:rsidRPr="000B2E00">
              <w:rPr>
                <w:b/>
                <w:bCs/>
                <w:color w:val="1C315A"/>
                <w:sz w:val="20"/>
                <w:szCs w:val="20"/>
              </w:rPr>
              <w:fldChar w:fldCharType="end"/>
            </w:r>
          </w:p>
        </w:tc>
        <w:tc>
          <w:tcPr>
            <w:tcW w:w="0" w:type="auto"/>
            <w:vAlign w:val="center"/>
          </w:tcPr>
          <w:p w14:paraId="4F342214" w14:textId="1EEA2D1E" w:rsidR="000B2E00" w:rsidRPr="00BA76B3" w:rsidRDefault="000B2E00" w:rsidP="000B2E00">
            <w:pPr>
              <w:pStyle w:val="ABCBBody"/>
              <w:spacing w:line="254" w:lineRule="auto"/>
              <w:rPr>
                <w:sz w:val="20"/>
                <w:szCs w:val="20"/>
              </w:rPr>
            </w:pPr>
            <w:r>
              <w:rPr>
                <w:sz w:val="20"/>
                <w:szCs w:val="20"/>
              </w:rPr>
              <w:t>This scenario reflects capacity to deliver decreasing to 20 builds each year and experiences a 5% uplift.</w:t>
            </w:r>
          </w:p>
        </w:tc>
      </w:tr>
      <w:tr w:rsidR="000B2E00" w:rsidRPr="00BA76B3" w14:paraId="05A49495" w14:textId="77777777" w:rsidTr="000B2E00">
        <w:tc>
          <w:tcPr>
            <w:tcW w:w="0" w:type="auto"/>
            <w:vMerge/>
            <w:vAlign w:val="center"/>
          </w:tcPr>
          <w:p w14:paraId="776D5846" w14:textId="77777777" w:rsidR="000B2E00" w:rsidRPr="00BA76B3" w:rsidRDefault="000B2E00" w:rsidP="000B2E00">
            <w:pPr>
              <w:pStyle w:val="ABCBBody"/>
              <w:spacing w:line="254" w:lineRule="auto"/>
              <w:rPr>
                <w:sz w:val="20"/>
                <w:szCs w:val="20"/>
              </w:rPr>
            </w:pPr>
          </w:p>
        </w:tc>
        <w:tc>
          <w:tcPr>
            <w:tcW w:w="0" w:type="auto"/>
            <w:vAlign w:val="center"/>
          </w:tcPr>
          <w:p w14:paraId="38E06586" w14:textId="073F9F20"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_Ref233365234 \h  \* MERGEFORMAT </w:instrText>
            </w:r>
            <w:r w:rsidRPr="000B2E00">
              <w:rPr>
                <w:b/>
                <w:bCs/>
                <w:color w:val="1C315A"/>
                <w:sz w:val="20"/>
                <w:szCs w:val="20"/>
              </w:rPr>
            </w:r>
            <w:r w:rsidRPr="000B2E00">
              <w:rPr>
                <w:b/>
                <w:bCs/>
                <w:color w:val="1C315A"/>
                <w:sz w:val="20"/>
                <w:szCs w:val="20"/>
              </w:rPr>
              <w:fldChar w:fldCharType="separate"/>
            </w:r>
            <w:r w:rsidR="001A1B35">
              <w:t>Scenario 15 – Base Capacity 20 Builds, 2.5% Uplift</w:t>
            </w:r>
            <w:r w:rsidRPr="000B2E00">
              <w:rPr>
                <w:b/>
                <w:bCs/>
                <w:color w:val="1C315A"/>
                <w:sz w:val="20"/>
                <w:szCs w:val="20"/>
              </w:rPr>
              <w:fldChar w:fldCharType="end"/>
            </w:r>
          </w:p>
        </w:tc>
        <w:tc>
          <w:tcPr>
            <w:tcW w:w="0" w:type="auto"/>
            <w:vAlign w:val="center"/>
          </w:tcPr>
          <w:p w14:paraId="13A39555" w14:textId="2E9F2139" w:rsidR="000B2E00" w:rsidRPr="00BA76B3" w:rsidRDefault="000B2E00" w:rsidP="000B2E00">
            <w:pPr>
              <w:pStyle w:val="ABCBBody"/>
              <w:spacing w:line="254" w:lineRule="auto"/>
              <w:rPr>
                <w:sz w:val="20"/>
                <w:szCs w:val="20"/>
              </w:rPr>
            </w:pPr>
            <w:r>
              <w:rPr>
                <w:sz w:val="20"/>
                <w:szCs w:val="20"/>
              </w:rPr>
              <w:t>This scenario reflects capacity to deliver decreasing to 20 builds each year and experiences a 2.5% uplift.</w:t>
            </w:r>
          </w:p>
        </w:tc>
      </w:tr>
      <w:tr w:rsidR="000B2E00" w:rsidRPr="00BA76B3" w14:paraId="3D4BA2A8" w14:textId="77777777" w:rsidTr="000B2E00">
        <w:tc>
          <w:tcPr>
            <w:tcW w:w="0" w:type="auto"/>
            <w:vMerge/>
            <w:vAlign w:val="center"/>
          </w:tcPr>
          <w:p w14:paraId="5E47F629" w14:textId="77777777" w:rsidR="000B2E00" w:rsidRPr="00BA76B3" w:rsidRDefault="000B2E00" w:rsidP="000B2E00">
            <w:pPr>
              <w:pStyle w:val="ABCBBody"/>
              <w:spacing w:line="254" w:lineRule="auto"/>
              <w:rPr>
                <w:sz w:val="20"/>
                <w:szCs w:val="20"/>
              </w:rPr>
            </w:pPr>
          </w:p>
        </w:tc>
        <w:tc>
          <w:tcPr>
            <w:tcW w:w="0" w:type="auto"/>
            <w:vAlign w:val="center"/>
          </w:tcPr>
          <w:p w14:paraId="09BB5F5C" w14:textId="31C39AF5" w:rsidR="000B2E00" w:rsidRPr="000B2E00" w:rsidRDefault="000B2E00" w:rsidP="000B2E00">
            <w:pPr>
              <w:pStyle w:val="ABCBBody"/>
              <w:spacing w:line="254" w:lineRule="auto"/>
              <w:rPr>
                <w:b/>
                <w:bCs/>
                <w:color w:val="1C315A"/>
                <w:sz w:val="20"/>
                <w:szCs w:val="20"/>
              </w:rPr>
            </w:pPr>
            <w:r w:rsidRPr="000B2E00">
              <w:rPr>
                <w:b/>
                <w:bCs/>
                <w:color w:val="1C315A"/>
                <w:sz w:val="20"/>
                <w:szCs w:val="20"/>
              </w:rPr>
              <w:fldChar w:fldCharType="begin"/>
            </w:r>
            <w:r w:rsidRPr="000B2E00">
              <w:rPr>
                <w:b/>
                <w:bCs/>
                <w:color w:val="1C315A"/>
                <w:sz w:val="20"/>
                <w:szCs w:val="20"/>
              </w:rPr>
              <w:instrText xml:space="preserve"> REF _Ref233365235 \h  \* MERGEFORMAT </w:instrText>
            </w:r>
            <w:r w:rsidRPr="000B2E00">
              <w:rPr>
                <w:b/>
                <w:bCs/>
                <w:color w:val="1C315A"/>
                <w:sz w:val="20"/>
                <w:szCs w:val="20"/>
              </w:rPr>
            </w:r>
            <w:r w:rsidRPr="000B2E00">
              <w:rPr>
                <w:b/>
                <w:bCs/>
                <w:color w:val="1C315A"/>
                <w:sz w:val="20"/>
                <w:szCs w:val="20"/>
              </w:rPr>
              <w:fldChar w:fldCharType="separate"/>
            </w:r>
            <w:r w:rsidR="001A1B35">
              <w:t>Scenario 16 – Base Capacity 20 Builds, 1% Uplift</w:t>
            </w:r>
            <w:r w:rsidRPr="000B2E00">
              <w:rPr>
                <w:b/>
                <w:bCs/>
                <w:color w:val="1C315A"/>
                <w:sz w:val="20"/>
                <w:szCs w:val="20"/>
              </w:rPr>
              <w:fldChar w:fldCharType="end"/>
            </w:r>
          </w:p>
        </w:tc>
        <w:tc>
          <w:tcPr>
            <w:tcW w:w="0" w:type="auto"/>
            <w:vAlign w:val="center"/>
          </w:tcPr>
          <w:p w14:paraId="74460570" w14:textId="381B9B3F" w:rsidR="000B2E00" w:rsidRPr="00BA76B3" w:rsidRDefault="000B2E00" w:rsidP="000B2E00">
            <w:pPr>
              <w:pStyle w:val="ABCBBody"/>
              <w:spacing w:line="254" w:lineRule="auto"/>
              <w:rPr>
                <w:sz w:val="20"/>
                <w:szCs w:val="20"/>
              </w:rPr>
            </w:pPr>
            <w:r>
              <w:rPr>
                <w:sz w:val="20"/>
                <w:szCs w:val="20"/>
              </w:rPr>
              <w:t>This scenario reflects capacity to deliver decreasing to 20 builds each year.</w:t>
            </w:r>
          </w:p>
        </w:tc>
      </w:tr>
    </w:tbl>
    <w:p w14:paraId="37714D05" w14:textId="77777777" w:rsidR="00D365F0" w:rsidRDefault="00D365F0" w:rsidP="005D6156">
      <w:pPr>
        <w:pStyle w:val="ABCBBody"/>
        <w:spacing w:before="240" w:line="254" w:lineRule="auto"/>
      </w:pPr>
    </w:p>
    <w:p w14:paraId="60D8D183" w14:textId="77777777" w:rsidR="00C5040A" w:rsidRDefault="00C5040A" w:rsidP="003824F1">
      <w:pPr>
        <w:pStyle w:val="AAUSEABCBHEADING3"/>
        <w:numPr>
          <w:ilvl w:val="2"/>
          <w:numId w:val="19"/>
        </w:numPr>
      </w:pPr>
      <w:bookmarkStart w:id="166" w:name="_Ref233281518"/>
      <w:r>
        <w:t>Established/Mature Manufacturers</w:t>
      </w:r>
      <w:bookmarkEnd w:id="166"/>
    </w:p>
    <w:p w14:paraId="54625EE1" w14:textId="68B82113" w:rsidR="00B31319" w:rsidRDefault="00B31319" w:rsidP="00B31319">
      <w:pPr>
        <w:pStyle w:val="AAUSEABCBHEADING4"/>
        <w:numPr>
          <w:ilvl w:val="3"/>
          <w:numId w:val="19"/>
        </w:numPr>
      </w:pPr>
      <w:bookmarkStart w:id="167" w:name="_Ref233365206"/>
      <w:r>
        <w:t xml:space="preserve">Scenario 1 – </w:t>
      </w:r>
      <w:r w:rsidR="00FF4CBC">
        <w:t>Annual Surveillance</w:t>
      </w:r>
      <w:bookmarkEnd w:id="167"/>
    </w:p>
    <w:p w14:paraId="5CDEBF98" w14:textId="603E33C2" w:rsidR="00B31319" w:rsidRDefault="00B31319" w:rsidP="00B31319">
      <w:pPr>
        <w:pStyle w:val="ABCBBody"/>
        <w:spacing w:before="240" w:line="254" w:lineRule="auto"/>
      </w:pPr>
      <w:r>
        <w:t xml:space="preserve">This scenario tests the effect of reducing audit </w:t>
      </w:r>
      <w:r w:rsidR="00242901">
        <w:t xml:space="preserve">and inspection </w:t>
      </w:r>
      <w:r>
        <w:t>frequency for a mature manufacturer. Relative to the central case, annual CAB audit costs are reduced from $20,000 to $5</w:t>
      </w:r>
      <w:r w:rsidR="00242901">
        <w:t>,</w:t>
      </w:r>
      <w:r>
        <w:t>000</w:t>
      </w:r>
      <w:r w:rsidR="009C2B92">
        <w:t>,</w:t>
      </w:r>
      <w:r>
        <w:t xml:space="preserve"> reflecting annual </w:t>
      </w:r>
      <w:r w:rsidR="009C2B92">
        <w:t>surveillance</w:t>
      </w:r>
      <w:r>
        <w:t xml:space="preserve"> rather than quarterly audit</w:t>
      </w:r>
      <w:r w:rsidR="009C2B92">
        <w:t xml:space="preserve">s and </w:t>
      </w:r>
      <w:r w:rsidR="009C2B92">
        <w:lastRenderedPageBreak/>
        <w:t>inspections,</w:t>
      </w:r>
      <w:r>
        <w:t xml:space="preserve"> and extends the re-certification cycle from three years to five years. All other costs are assumed to remain consistent with the central case. </w:t>
      </w:r>
    </w:p>
    <w:p w14:paraId="68690C99" w14:textId="136578C5" w:rsidR="00B31319" w:rsidRDefault="00B31319" w:rsidP="00B31319">
      <w:pPr>
        <w:pStyle w:val="Caption"/>
        <w:keepNext/>
      </w:pPr>
      <w:bookmarkStart w:id="168" w:name="_Toc233382053"/>
      <w:r w:rsidRPr="007C69A9">
        <w:rPr>
          <w:rFonts w:ascii="Aptos Light" w:hAnsi="Aptos Light"/>
          <w:color w:val="1C315A"/>
          <w:sz w:val="20"/>
          <w:szCs w:val="20"/>
        </w:rPr>
        <w:t xml:space="preserve">Table </w:t>
      </w:r>
      <w:r w:rsidRPr="007C69A9">
        <w:rPr>
          <w:rFonts w:ascii="Aptos Light" w:hAnsi="Aptos Light"/>
          <w:color w:val="1C315A"/>
          <w:sz w:val="20"/>
          <w:szCs w:val="20"/>
        </w:rPr>
        <w:fldChar w:fldCharType="begin"/>
      </w:r>
      <w:r w:rsidRPr="007C69A9">
        <w:rPr>
          <w:rFonts w:ascii="Aptos Light" w:hAnsi="Aptos Light"/>
          <w:color w:val="1C315A"/>
          <w:sz w:val="20"/>
          <w:szCs w:val="20"/>
        </w:rPr>
        <w:instrText xml:space="preserve"> SEQ Table \* ARABIC </w:instrText>
      </w:r>
      <w:r w:rsidRPr="007C69A9">
        <w:rPr>
          <w:rFonts w:ascii="Aptos Light" w:hAnsi="Aptos Light"/>
          <w:color w:val="1C315A"/>
          <w:sz w:val="20"/>
          <w:szCs w:val="20"/>
        </w:rPr>
        <w:fldChar w:fldCharType="separate"/>
      </w:r>
      <w:r w:rsidR="001A1B35">
        <w:rPr>
          <w:rFonts w:ascii="Aptos Light" w:hAnsi="Aptos Light"/>
          <w:noProof/>
          <w:color w:val="1C315A"/>
          <w:sz w:val="20"/>
          <w:szCs w:val="20"/>
        </w:rPr>
        <w:t>24</w:t>
      </w:r>
      <w:r w:rsidRPr="007C69A9">
        <w:rPr>
          <w:rFonts w:ascii="Aptos Light" w:hAnsi="Aptos Light"/>
          <w:color w:val="1C315A"/>
          <w:sz w:val="20"/>
          <w:szCs w:val="20"/>
        </w:rPr>
        <w:fldChar w:fldCharType="end"/>
      </w:r>
      <w:r w:rsidR="002845F1">
        <w:rPr>
          <w:rFonts w:ascii="Aptos Light" w:hAnsi="Aptos Light"/>
          <w:color w:val="1C315A"/>
          <w:sz w:val="20"/>
          <w:szCs w:val="20"/>
        </w:rPr>
        <w:t xml:space="preserve"> -</w:t>
      </w:r>
      <w:r>
        <w:t xml:space="preserve"> </w:t>
      </w:r>
      <w:r w:rsidRPr="00A57397">
        <w:rPr>
          <w:rFonts w:ascii="Aptos Light" w:hAnsi="Aptos Light"/>
          <w:color w:val="1C315A"/>
          <w:sz w:val="20"/>
          <w:szCs w:val="20"/>
        </w:rPr>
        <w:t xml:space="preserve">Mature Manufacturer Scenario </w:t>
      </w:r>
      <w:r w:rsidR="009C1E95">
        <w:rPr>
          <w:rFonts w:ascii="Aptos Light" w:hAnsi="Aptos Light"/>
          <w:color w:val="1C315A"/>
          <w:sz w:val="20"/>
          <w:szCs w:val="20"/>
        </w:rPr>
        <w:t>1</w:t>
      </w:r>
      <w:r w:rsidRPr="00A57397">
        <w:rPr>
          <w:rFonts w:ascii="Aptos Light" w:hAnsi="Aptos Light"/>
          <w:color w:val="1C315A"/>
          <w:sz w:val="20"/>
          <w:szCs w:val="20"/>
        </w:rPr>
        <w:t xml:space="preserve"> </w:t>
      </w:r>
      <w:r w:rsidR="0005567D">
        <w:rPr>
          <w:rFonts w:ascii="Aptos Light" w:hAnsi="Aptos Light"/>
          <w:color w:val="1C315A"/>
          <w:sz w:val="20"/>
          <w:szCs w:val="20"/>
        </w:rPr>
        <w:t xml:space="preserve">- </w:t>
      </w:r>
      <w:r w:rsidRPr="00A57397">
        <w:rPr>
          <w:rFonts w:ascii="Aptos Light" w:hAnsi="Aptos Light"/>
          <w:color w:val="1C315A"/>
          <w:sz w:val="20"/>
          <w:szCs w:val="20"/>
        </w:rPr>
        <w:t>Cost Structure</w:t>
      </w:r>
      <w:bookmarkEnd w:id="168"/>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02"/>
        <w:gridCol w:w="1825"/>
        <w:gridCol w:w="2049"/>
      </w:tblGrid>
      <w:tr w:rsidR="00B31319" w:rsidRPr="00A57397" w14:paraId="03B29003" w14:textId="77777777">
        <w:trPr>
          <w:trHeight w:val="240"/>
          <w:tblHeader/>
        </w:trPr>
        <w:tc>
          <w:tcPr>
            <w:tcW w:w="2631" w:type="pct"/>
            <w:shd w:val="clear" w:color="auto" w:fill="1C315A"/>
            <w:vAlign w:val="bottom"/>
            <w:hideMark/>
          </w:tcPr>
          <w:p w14:paraId="21153661" w14:textId="77777777" w:rsidR="00B31319" w:rsidRPr="00A57397" w:rsidRDefault="00B31319">
            <w:pPr>
              <w:pStyle w:val="ABCBBody"/>
              <w:spacing w:line="254" w:lineRule="auto"/>
              <w:jc w:val="center"/>
              <w:rPr>
                <w:b/>
                <w:bCs/>
                <w:sz w:val="20"/>
                <w:szCs w:val="20"/>
              </w:rPr>
            </w:pPr>
            <w:r w:rsidRPr="00A57397">
              <w:rPr>
                <w:b/>
                <w:bCs/>
                <w:sz w:val="20"/>
                <w:szCs w:val="20"/>
              </w:rPr>
              <w:t>Cost category</w:t>
            </w:r>
          </w:p>
        </w:tc>
        <w:tc>
          <w:tcPr>
            <w:tcW w:w="1116" w:type="pct"/>
            <w:shd w:val="clear" w:color="auto" w:fill="1C315A"/>
            <w:vAlign w:val="bottom"/>
            <w:hideMark/>
          </w:tcPr>
          <w:p w14:paraId="45D3F730" w14:textId="77777777" w:rsidR="00B31319" w:rsidRPr="00A57397" w:rsidRDefault="00B31319">
            <w:pPr>
              <w:pStyle w:val="ABCBBody"/>
              <w:spacing w:line="254" w:lineRule="auto"/>
              <w:jc w:val="center"/>
              <w:rPr>
                <w:b/>
                <w:bCs/>
                <w:sz w:val="20"/>
                <w:szCs w:val="20"/>
              </w:rPr>
            </w:pPr>
            <w:r w:rsidRPr="00A57397">
              <w:rPr>
                <w:b/>
                <w:bCs/>
                <w:sz w:val="20"/>
                <w:szCs w:val="20"/>
              </w:rPr>
              <w:t>Frequency</w:t>
            </w:r>
          </w:p>
        </w:tc>
        <w:tc>
          <w:tcPr>
            <w:tcW w:w="1253" w:type="pct"/>
            <w:shd w:val="clear" w:color="auto" w:fill="1C315A"/>
          </w:tcPr>
          <w:p w14:paraId="6FBEBF02" w14:textId="77777777" w:rsidR="00B31319" w:rsidRPr="00A57397" w:rsidRDefault="00B31319">
            <w:pPr>
              <w:pStyle w:val="ABCBBody"/>
              <w:spacing w:line="254" w:lineRule="auto"/>
              <w:jc w:val="center"/>
              <w:rPr>
                <w:b/>
                <w:bCs/>
                <w:sz w:val="20"/>
                <w:szCs w:val="20"/>
              </w:rPr>
            </w:pPr>
            <w:r w:rsidRPr="00A57397">
              <w:rPr>
                <w:b/>
                <w:bCs/>
                <w:sz w:val="20"/>
                <w:szCs w:val="20"/>
              </w:rPr>
              <w:t>Cost</w:t>
            </w:r>
          </w:p>
        </w:tc>
      </w:tr>
      <w:tr w:rsidR="00B31319" w:rsidRPr="00A57397" w14:paraId="4A649F03" w14:textId="77777777">
        <w:trPr>
          <w:trHeight w:val="240"/>
        </w:trPr>
        <w:tc>
          <w:tcPr>
            <w:tcW w:w="2631" w:type="pct"/>
            <w:hideMark/>
          </w:tcPr>
          <w:p w14:paraId="744B864C" w14:textId="77777777" w:rsidR="00B31319" w:rsidRPr="00A57397" w:rsidRDefault="00B31319">
            <w:pPr>
              <w:pStyle w:val="ABCBBody"/>
              <w:spacing w:line="254" w:lineRule="auto"/>
              <w:rPr>
                <w:sz w:val="20"/>
                <w:szCs w:val="20"/>
              </w:rPr>
            </w:pPr>
            <w:r w:rsidRPr="00A57397">
              <w:rPr>
                <w:sz w:val="20"/>
                <w:szCs w:val="20"/>
              </w:rPr>
              <w:t>Certification costs</w:t>
            </w:r>
          </w:p>
        </w:tc>
        <w:tc>
          <w:tcPr>
            <w:tcW w:w="1116" w:type="pct"/>
            <w:vAlign w:val="center"/>
            <w:hideMark/>
          </w:tcPr>
          <w:p w14:paraId="106C0F31" w14:textId="77777777" w:rsidR="00B31319" w:rsidRPr="00A57397" w:rsidRDefault="00B31319">
            <w:pPr>
              <w:pStyle w:val="ABCBBody"/>
              <w:spacing w:line="254" w:lineRule="auto"/>
              <w:jc w:val="center"/>
              <w:rPr>
                <w:sz w:val="20"/>
                <w:szCs w:val="20"/>
              </w:rPr>
            </w:pPr>
            <w:r w:rsidRPr="00A57397">
              <w:rPr>
                <w:sz w:val="20"/>
                <w:szCs w:val="20"/>
              </w:rPr>
              <w:t>Once-off</w:t>
            </w:r>
          </w:p>
        </w:tc>
        <w:tc>
          <w:tcPr>
            <w:tcW w:w="1253" w:type="pct"/>
            <w:shd w:val="clear" w:color="auto" w:fill="DAE9F7" w:themeFill="text2" w:themeFillTint="1A"/>
            <w:vAlign w:val="center"/>
          </w:tcPr>
          <w:p w14:paraId="1C8F8EC3" w14:textId="77777777" w:rsidR="00B31319" w:rsidRPr="00A57397" w:rsidRDefault="00B31319">
            <w:pPr>
              <w:pStyle w:val="ABCBBody"/>
              <w:spacing w:line="254" w:lineRule="auto"/>
              <w:jc w:val="center"/>
              <w:rPr>
                <w:sz w:val="20"/>
                <w:szCs w:val="20"/>
              </w:rPr>
            </w:pPr>
            <w:r w:rsidRPr="00A57397">
              <w:rPr>
                <w:sz w:val="20"/>
                <w:szCs w:val="20"/>
              </w:rPr>
              <w:t>$25,000</w:t>
            </w:r>
          </w:p>
        </w:tc>
      </w:tr>
      <w:tr w:rsidR="00B31319" w:rsidRPr="00A57397" w14:paraId="42138027" w14:textId="77777777">
        <w:trPr>
          <w:trHeight w:val="240"/>
        </w:trPr>
        <w:tc>
          <w:tcPr>
            <w:tcW w:w="2631" w:type="pct"/>
            <w:hideMark/>
          </w:tcPr>
          <w:p w14:paraId="11351D92" w14:textId="77777777" w:rsidR="00B31319" w:rsidRPr="00A57397" w:rsidRDefault="00B31319">
            <w:pPr>
              <w:pStyle w:val="ABCBBody"/>
              <w:spacing w:line="254" w:lineRule="auto"/>
              <w:rPr>
                <w:sz w:val="20"/>
                <w:szCs w:val="20"/>
              </w:rPr>
            </w:pPr>
            <w:r w:rsidRPr="00A57397">
              <w:rPr>
                <w:sz w:val="20"/>
                <w:szCs w:val="20"/>
              </w:rPr>
              <w:t>Surveillance and audit costs</w:t>
            </w:r>
          </w:p>
        </w:tc>
        <w:tc>
          <w:tcPr>
            <w:tcW w:w="1116" w:type="pct"/>
            <w:vAlign w:val="center"/>
            <w:hideMark/>
          </w:tcPr>
          <w:p w14:paraId="3DBC1799" w14:textId="77777777" w:rsidR="00B31319" w:rsidRPr="00A57397" w:rsidRDefault="00B31319">
            <w:pPr>
              <w:pStyle w:val="ABCBBody"/>
              <w:spacing w:line="254" w:lineRule="auto"/>
              <w:jc w:val="center"/>
              <w:rPr>
                <w:sz w:val="20"/>
                <w:szCs w:val="20"/>
              </w:rPr>
            </w:pPr>
            <w:r w:rsidRPr="00A57397">
              <w:rPr>
                <w:sz w:val="20"/>
                <w:szCs w:val="20"/>
              </w:rPr>
              <w:t>Annual</w:t>
            </w:r>
          </w:p>
        </w:tc>
        <w:tc>
          <w:tcPr>
            <w:tcW w:w="1253" w:type="pct"/>
            <w:shd w:val="clear" w:color="auto" w:fill="DAE9F7" w:themeFill="text2" w:themeFillTint="1A"/>
            <w:vAlign w:val="center"/>
          </w:tcPr>
          <w:p w14:paraId="73E20CD7" w14:textId="4D547CE8" w:rsidR="00B31319" w:rsidRPr="00A57397" w:rsidRDefault="00B31319">
            <w:pPr>
              <w:pStyle w:val="ABCBBody"/>
              <w:spacing w:line="254" w:lineRule="auto"/>
              <w:jc w:val="center"/>
              <w:rPr>
                <w:sz w:val="20"/>
                <w:szCs w:val="20"/>
              </w:rPr>
            </w:pPr>
            <w:r w:rsidRPr="00A57397">
              <w:rPr>
                <w:sz w:val="20"/>
                <w:szCs w:val="20"/>
              </w:rPr>
              <w:t>$</w:t>
            </w:r>
            <w:r>
              <w:rPr>
                <w:sz w:val="20"/>
                <w:szCs w:val="20"/>
              </w:rPr>
              <w:t>5</w:t>
            </w:r>
            <w:r w:rsidR="009C2B92">
              <w:rPr>
                <w:sz w:val="20"/>
                <w:szCs w:val="20"/>
              </w:rPr>
              <w:t>,</w:t>
            </w:r>
            <w:r>
              <w:rPr>
                <w:sz w:val="20"/>
                <w:szCs w:val="20"/>
              </w:rPr>
              <w:t>000</w:t>
            </w:r>
          </w:p>
        </w:tc>
      </w:tr>
      <w:tr w:rsidR="00B31319" w:rsidRPr="00A57397" w14:paraId="1BF289F5" w14:textId="77777777">
        <w:trPr>
          <w:trHeight w:val="240"/>
        </w:trPr>
        <w:tc>
          <w:tcPr>
            <w:tcW w:w="2631" w:type="pct"/>
            <w:hideMark/>
          </w:tcPr>
          <w:p w14:paraId="01282F50" w14:textId="77777777" w:rsidR="00B31319" w:rsidRPr="00A57397" w:rsidRDefault="00B31319">
            <w:pPr>
              <w:pStyle w:val="ABCBBody"/>
              <w:spacing w:line="254" w:lineRule="auto"/>
              <w:rPr>
                <w:sz w:val="20"/>
                <w:szCs w:val="20"/>
              </w:rPr>
            </w:pPr>
            <w:r w:rsidRPr="00A57397">
              <w:rPr>
                <w:sz w:val="20"/>
                <w:szCs w:val="20"/>
              </w:rPr>
              <w:t>Transitional and set-up costs</w:t>
            </w:r>
          </w:p>
        </w:tc>
        <w:tc>
          <w:tcPr>
            <w:tcW w:w="1116" w:type="pct"/>
            <w:vAlign w:val="center"/>
            <w:hideMark/>
          </w:tcPr>
          <w:p w14:paraId="7DABCD0D" w14:textId="77777777" w:rsidR="00B31319" w:rsidRPr="00A57397" w:rsidRDefault="00B31319">
            <w:pPr>
              <w:pStyle w:val="ABCBBody"/>
              <w:spacing w:line="254" w:lineRule="auto"/>
              <w:jc w:val="center"/>
              <w:rPr>
                <w:sz w:val="20"/>
                <w:szCs w:val="20"/>
              </w:rPr>
            </w:pPr>
            <w:r w:rsidRPr="00A57397">
              <w:rPr>
                <w:sz w:val="20"/>
                <w:szCs w:val="20"/>
              </w:rPr>
              <w:t>Once-off</w:t>
            </w:r>
          </w:p>
        </w:tc>
        <w:tc>
          <w:tcPr>
            <w:tcW w:w="1253" w:type="pct"/>
            <w:shd w:val="clear" w:color="auto" w:fill="DAE9F7" w:themeFill="text2" w:themeFillTint="1A"/>
            <w:vAlign w:val="center"/>
          </w:tcPr>
          <w:p w14:paraId="42E66662" w14:textId="77777777" w:rsidR="00B31319" w:rsidRPr="00A57397" w:rsidRDefault="00B31319">
            <w:pPr>
              <w:pStyle w:val="ABCBBody"/>
              <w:spacing w:line="254" w:lineRule="auto"/>
              <w:jc w:val="center"/>
              <w:rPr>
                <w:sz w:val="20"/>
                <w:szCs w:val="20"/>
              </w:rPr>
            </w:pPr>
            <w:r w:rsidRPr="00A57397">
              <w:rPr>
                <w:sz w:val="20"/>
                <w:szCs w:val="20"/>
              </w:rPr>
              <w:t>$1,500</w:t>
            </w:r>
          </w:p>
        </w:tc>
      </w:tr>
      <w:tr w:rsidR="00B31319" w:rsidRPr="00A57397" w14:paraId="21D8FA89" w14:textId="77777777">
        <w:trPr>
          <w:trHeight w:val="240"/>
        </w:trPr>
        <w:tc>
          <w:tcPr>
            <w:tcW w:w="2631" w:type="pct"/>
            <w:hideMark/>
          </w:tcPr>
          <w:p w14:paraId="42A33300" w14:textId="77777777" w:rsidR="00B31319" w:rsidRPr="00A57397" w:rsidRDefault="00B31319">
            <w:pPr>
              <w:pStyle w:val="ABCBBody"/>
              <w:spacing w:line="254" w:lineRule="auto"/>
              <w:rPr>
                <w:sz w:val="20"/>
                <w:szCs w:val="20"/>
              </w:rPr>
            </w:pPr>
            <w:r w:rsidRPr="00A57397">
              <w:rPr>
                <w:sz w:val="20"/>
                <w:szCs w:val="20"/>
              </w:rPr>
              <w:t>Traceability costs</w:t>
            </w:r>
          </w:p>
        </w:tc>
        <w:tc>
          <w:tcPr>
            <w:tcW w:w="1116" w:type="pct"/>
            <w:vAlign w:val="center"/>
            <w:hideMark/>
          </w:tcPr>
          <w:p w14:paraId="09E86D48" w14:textId="77777777" w:rsidR="00B31319" w:rsidRPr="00A57397" w:rsidRDefault="00B31319">
            <w:pPr>
              <w:pStyle w:val="ABCBBody"/>
              <w:spacing w:line="254" w:lineRule="auto"/>
              <w:jc w:val="center"/>
              <w:rPr>
                <w:sz w:val="20"/>
                <w:szCs w:val="20"/>
              </w:rPr>
            </w:pPr>
            <w:r w:rsidRPr="00A57397">
              <w:rPr>
                <w:sz w:val="20"/>
                <w:szCs w:val="20"/>
              </w:rPr>
              <w:t>Annual</w:t>
            </w:r>
          </w:p>
        </w:tc>
        <w:tc>
          <w:tcPr>
            <w:tcW w:w="1253" w:type="pct"/>
            <w:shd w:val="clear" w:color="auto" w:fill="DAE9F7" w:themeFill="text2" w:themeFillTint="1A"/>
            <w:vAlign w:val="center"/>
          </w:tcPr>
          <w:p w14:paraId="34B5144F" w14:textId="77777777" w:rsidR="00B31319" w:rsidRPr="00A57397" w:rsidRDefault="00B31319">
            <w:pPr>
              <w:pStyle w:val="ABCBBody"/>
              <w:spacing w:line="254" w:lineRule="auto"/>
              <w:jc w:val="center"/>
              <w:rPr>
                <w:sz w:val="20"/>
                <w:szCs w:val="20"/>
              </w:rPr>
            </w:pPr>
            <w:r w:rsidRPr="00A57397">
              <w:rPr>
                <w:sz w:val="20"/>
                <w:szCs w:val="20"/>
              </w:rPr>
              <w:t>$675</w:t>
            </w:r>
          </w:p>
        </w:tc>
      </w:tr>
      <w:tr w:rsidR="00B31319" w:rsidRPr="00A57397" w14:paraId="655AC6E1" w14:textId="77777777">
        <w:trPr>
          <w:trHeight w:val="240"/>
        </w:trPr>
        <w:tc>
          <w:tcPr>
            <w:tcW w:w="2631" w:type="pct"/>
            <w:hideMark/>
          </w:tcPr>
          <w:p w14:paraId="1C101976" w14:textId="77777777" w:rsidR="00B31319" w:rsidRPr="00A57397" w:rsidRDefault="00B31319">
            <w:pPr>
              <w:pStyle w:val="ABCBBody"/>
              <w:spacing w:line="254" w:lineRule="auto"/>
              <w:rPr>
                <w:sz w:val="20"/>
                <w:szCs w:val="20"/>
              </w:rPr>
            </w:pPr>
            <w:r w:rsidRPr="00A57397">
              <w:rPr>
                <w:sz w:val="20"/>
                <w:szCs w:val="20"/>
              </w:rPr>
              <w:t>Costs of re-certification</w:t>
            </w:r>
          </w:p>
        </w:tc>
        <w:tc>
          <w:tcPr>
            <w:tcW w:w="1116" w:type="pct"/>
            <w:vAlign w:val="center"/>
            <w:hideMark/>
          </w:tcPr>
          <w:p w14:paraId="30AD867B" w14:textId="77777777" w:rsidR="00B31319" w:rsidRPr="00A57397" w:rsidRDefault="00B31319">
            <w:pPr>
              <w:pStyle w:val="ABCBBody"/>
              <w:spacing w:line="254" w:lineRule="auto"/>
              <w:jc w:val="center"/>
              <w:rPr>
                <w:sz w:val="20"/>
                <w:szCs w:val="20"/>
              </w:rPr>
            </w:pPr>
            <w:r w:rsidRPr="00A57397">
              <w:rPr>
                <w:sz w:val="20"/>
                <w:szCs w:val="20"/>
              </w:rPr>
              <w:t>Every 5 years</w:t>
            </w:r>
          </w:p>
        </w:tc>
        <w:tc>
          <w:tcPr>
            <w:tcW w:w="1253" w:type="pct"/>
            <w:shd w:val="clear" w:color="auto" w:fill="DAE9F7" w:themeFill="text2" w:themeFillTint="1A"/>
            <w:vAlign w:val="center"/>
          </w:tcPr>
          <w:p w14:paraId="0C0CE285" w14:textId="77777777" w:rsidR="00B31319" w:rsidRPr="00A57397" w:rsidRDefault="00B31319">
            <w:pPr>
              <w:pStyle w:val="ABCBBody"/>
              <w:spacing w:line="254" w:lineRule="auto"/>
              <w:jc w:val="center"/>
              <w:rPr>
                <w:sz w:val="20"/>
                <w:szCs w:val="20"/>
              </w:rPr>
            </w:pPr>
            <w:r w:rsidRPr="00A57397">
              <w:rPr>
                <w:sz w:val="20"/>
                <w:szCs w:val="20"/>
              </w:rPr>
              <w:t>$18,750</w:t>
            </w:r>
          </w:p>
        </w:tc>
      </w:tr>
      <w:tr w:rsidR="00B31319" w:rsidRPr="00A57397" w14:paraId="1CD2CF0B" w14:textId="77777777">
        <w:trPr>
          <w:trHeight w:val="70"/>
        </w:trPr>
        <w:tc>
          <w:tcPr>
            <w:tcW w:w="2631" w:type="pct"/>
            <w:hideMark/>
          </w:tcPr>
          <w:p w14:paraId="668C9947" w14:textId="77777777" w:rsidR="00B31319" w:rsidRPr="00A57397" w:rsidRDefault="00B31319">
            <w:pPr>
              <w:pStyle w:val="ABCBBody"/>
              <w:spacing w:line="254" w:lineRule="auto"/>
              <w:rPr>
                <w:sz w:val="20"/>
                <w:szCs w:val="20"/>
              </w:rPr>
            </w:pPr>
            <w:r w:rsidRPr="00A57397">
              <w:rPr>
                <w:sz w:val="20"/>
                <w:szCs w:val="20"/>
              </w:rPr>
              <w:t>Insurance costs</w:t>
            </w:r>
          </w:p>
        </w:tc>
        <w:tc>
          <w:tcPr>
            <w:tcW w:w="1116" w:type="pct"/>
            <w:vAlign w:val="center"/>
            <w:hideMark/>
          </w:tcPr>
          <w:p w14:paraId="3AE11614" w14:textId="77777777" w:rsidR="00B31319" w:rsidRPr="00A57397" w:rsidRDefault="00B31319">
            <w:pPr>
              <w:pStyle w:val="ABCBBody"/>
              <w:spacing w:line="254" w:lineRule="auto"/>
              <w:jc w:val="center"/>
              <w:rPr>
                <w:sz w:val="20"/>
                <w:szCs w:val="20"/>
              </w:rPr>
            </w:pPr>
            <w:r w:rsidRPr="00A57397">
              <w:rPr>
                <w:sz w:val="20"/>
                <w:szCs w:val="20"/>
              </w:rPr>
              <w:t>Annual</w:t>
            </w:r>
          </w:p>
        </w:tc>
        <w:tc>
          <w:tcPr>
            <w:tcW w:w="1253" w:type="pct"/>
            <w:shd w:val="clear" w:color="auto" w:fill="DAE9F7" w:themeFill="text2" w:themeFillTint="1A"/>
            <w:vAlign w:val="center"/>
          </w:tcPr>
          <w:p w14:paraId="6818DC93" w14:textId="77777777" w:rsidR="00B31319" w:rsidRPr="00A57397" w:rsidRDefault="00B31319">
            <w:pPr>
              <w:pStyle w:val="ABCBBody"/>
              <w:spacing w:line="254" w:lineRule="auto"/>
              <w:jc w:val="center"/>
              <w:rPr>
                <w:sz w:val="20"/>
                <w:szCs w:val="20"/>
              </w:rPr>
            </w:pPr>
            <w:r w:rsidRPr="00A57397">
              <w:rPr>
                <w:sz w:val="20"/>
                <w:szCs w:val="20"/>
              </w:rPr>
              <w:t>$7,500</w:t>
            </w:r>
          </w:p>
        </w:tc>
      </w:tr>
    </w:tbl>
    <w:p w14:paraId="4B63A783" w14:textId="77777777" w:rsidR="004A0FDF" w:rsidRDefault="004A0FDF" w:rsidP="00B31319">
      <w:pPr>
        <w:pStyle w:val="ABCBBody"/>
        <w:spacing w:before="240" w:line="254" w:lineRule="auto"/>
        <w:rPr>
          <w:b/>
          <w:bCs/>
        </w:rPr>
      </w:pPr>
    </w:p>
    <w:p w14:paraId="5E5D9217" w14:textId="2DDE7CBA" w:rsidR="00B31319" w:rsidRDefault="00B31319" w:rsidP="00B31319">
      <w:pPr>
        <w:pStyle w:val="ABCBBody"/>
        <w:spacing w:before="240" w:line="254" w:lineRule="auto"/>
        <w:rPr>
          <w:b/>
          <w:bCs/>
        </w:rPr>
      </w:pPr>
      <w:r>
        <w:rPr>
          <w:b/>
          <w:bCs/>
        </w:rPr>
        <w:t xml:space="preserve">Class 1 </w:t>
      </w:r>
      <w:r w:rsidR="004A0FDF">
        <w:rPr>
          <w:b/>
          <w:bCs/>
        </w:rPr>
        <w:t>Buildings</w:t>
      </w:r>
      <w:r>
        <w:rPr>
          <w:b/>
          <w:bCs/>
        </w:rPr>
        <w:t xml:space="preserve"> </w:t>
      </w:r>
    </w:p>
    <w:p w14:paraId="49AB8888" w14:textId="77777777" w:rsidR="00D35205" w:rsidRDefault="00B31319" w:rsidP="00B31319">
      <w:pPr>
        <w:pStyle w:val="ABCBBody"/>
      </w:pPr>
      <w:r w:rsidRPr="00173EDD">
        <w:t xml:space="preserve">Under the conditions outlined above a manufacturer would need to average 19 Class 1 builds annually to be </w:t>
      </w:r>
      <w:r w:rsidR="00011E6D">
        <w:t>financially beneficial</w:t>
      </w:r>
      <w:r w:rsidRPr="00173EDD">
        <w:t xml:space="preserve">. </w:t>
      </w:r>
    </w:p>
    <w:p w14:paraId="584B3632" w14:textId="6C8A6242" w:rsidR="00D35205" w:rsidRDefault="00DD7BF9" w:rsidP="00B31319">
      <w:pPr>
        <w:pStyle w:val="ABCBBody"/>
      </w:pPr>
      <w:r w:rsidRPr="00173EDD">
        <w:t xml:space="preserve">At 50 </w:t>
      </w:r>
      <w:r w:rsidR="00B014AE">
        <w:t>C</w:t>
      </w:r>
      <w:r w:rsidR="00B014AE" w:rsidRPr="00173EDD">
        <w:t xml:space="preserve">lass 1 builds </w:t>
      </w:r>
      <w:r>
        <w:t>per year,</w:t>
      </w:r>
      <w:r w:rsidRPr="00173EDD">
        <w:t xml:space="preserve"> </w:t>
      </w:r>
      <w:r w:rsidR="003C6025">
        <w:t>a</w:t>
      </w:r>
      <w:r w:rsidRPr="00173EDD">
        <w:t xml:space="preserve"> manufacturer would receive a benefit of $412,983 over the 10 years.</w:t>
      </w:r>
      <w:r>
        <w:t xml:space="preserve"> </w:t>
      </w:r>
    </w:p>
    <w:p w14:paraId="46BA65EE" w14:textId="2E2AAFC5" w:rsidR="00B31319" w:rsidRDefault="00B31319" w:rsidP="00B31319">
      <w:pPr>
        <w:pStyle w:val="ABCBBody"/>
      </w:pPr>
      <w:r w:rsidRPr="00173EDD">
        <w:t xml:space="preserve">At 100 </w:t>
      </w:r>
      <w:r w:rsidR="00B014AE">
        <w:t>C</w:t>
      </w:r>
      <w:r w:rsidRPr="00173EDD">
        <w:t>lass 1 builds per year</w:t>
      </w:r>
      <w:r w:rsidR="00DD7BF9">
        <w:t>,</w:t>
      </w:r>
      <w:r w:rsidRPr="00173EDD">
        <w:t xml:space="preserve"> </w:t>
      </w:r>
      <w:r w:rsidR="003C6025">
        <w:t>a</w:t>
      </w:r>
      <w:r w:rsidRPr="00173EDD">
        <w:t xml:space="preserve"> manufacturer would receive a benefit of $1,047,913 </w:t>
      </w:r>
      <w:r w:rsidR="00DD7BF9">
        <w:t xml:space="preserve">over the 10 years, </w:t>
      </w:r>
      <w:r w:rsidRPr="00173EDD">
        <w:t>with a cost to benefit ratio of 1:5.</w:t>
      </w:r>
      <w:r w:rsidR="009C2B92">
        <w:t>3</w:t>
      </w:r>
      <w:r w:rsidRPr="00173EDD">
        <w:t xml:space="preserve">. </w:t>
      </w:r>
    </w:p>
    <w:p w14:paraId="5B24C5E0" w14:textId="4407D3B9" w:rsidR="00706C0A" w:rsidRPr="00706C0A" w:rsidRDefault="00706C0A" w:rsidP="00706C0A">
      <w:pPr>
        <w:pStyle w:val="Caption"/>
        <w:keepNext/>
        <w:rPr>
          <w:rFonts w:ascii="Aptos Light" w:hAnsi="Aptos Light"/>
          <w:color w:val="1C315A"/>
          <w:sz w:val="20"/>
          <w:szCs w:val="20"/>
        </w:rPr>
      </w:pPr>
      <w:bookmarkStart w:id="169" w:name="_Toc233382099"/>
      <w:r w:rsidRPr="00706C0A">
        <w:rPr>
          <w:rFonts w:ascii="Aptos Light" w:hAnsi="Aptos Light"/>
          <w:color w:val="1C315A"/>
          <w:sz w:val="20"/>
          <w:szCs w:val="20"/>
        </w:rPr>
        <w:t xml:space="preserve">Figure </w:t>
      </w:r>
      <w:r w:rsidRPr="00706C0A">
        <w:rPr>
          <w:rFonts w:ascii="Aptos Light" w:hAnsi="Aptos Light"/>
          <w:color w:val="1C315A"/>
          <w:sz w:val="20"/>
          <w:szCs w:val="20"/>
        </w:rPr>
        <w:fldChar w:fldCharType="begin"/>
      </w:r>
      <w:r w:rsidRPr="00706C0A">
        <w:rPr>
          <w:rFonts w:ascii="Aptos Light" w:hAnsi="Aptos Light"/>
          <w:color w:val="1C315A"/>
          <w:sz w:val="20"/>
          <w:szCs w:val="20"/>
        </w:rPr>
        <w:instrText xml:space="preserve"> SEQ Figure \* ARABIC </w:instrText>
      </w:r>
      <w:r w:rsidRPr="00706C0A">
        <w:rPr>
          <w:rFonts w:ascii="Aptos Light" w:hAnsi="Aptos Light"/>
          <w:color w:val="1C315A"/>
          <w:sz w:val="20"/>
          <w:szCs w:val="20"/>
        </w:rPr>
        <w:fldChar w:fldCharType="separate"/>
      </w:r>
      <w:r w:rsidR="001A1B35">
        <w:rPr>
          <w:rFonts w:ascii="Aptos Light" w:hAnsi="Aptos Light"/>
          <w:noProof/>
          <w:color w:val="1C315A"/>
          <w:sz w:val="20"/>
          <w:szCs w:val="20"/>
        </w:rPr>
        <w:t>9</w:t>
      </w:r>
      <w:r w:rsidRPr="00706C0A">
        <w:rPr>
          <w:rFonts w:ascii="Aptos Light" w:hAnsi="Aptos Light"/>
          <w:color w:val="1C315A"/>
          <w:sz w:val="20"/>
          <w:szCs w:val="20"/>
        </w:rPr>
        <w:fldChar w:fldCharType="end"/>
      </w:r>
      <w:r w:rsidRPr="00706C0A">
        <w:rPr>
          <w:rFonts w:ascii="Aptos Light" w:hAnsi="Aptos Light"/>
          <w:color w:val="1C315A"/>
          <w:sz w:val="20"/>
          <w:szCs w:val="20"/>
        </w:rPr>
        <w:t xml:space="preserve"> - Mature Manufacturer Scenario 1 - Net Benefits by Build Volume (Class 1)</w:t>
      </w:r>
      <w:bookmarkEnd w:id="169"/>
    </w:p>
    <w:p w14:paraId="77E532AD" w14:textId="77777777" w:rsidR="00B31319" w:rsidRDefault="00B31319" w:rsidP="00B31319">
      <w:pPr>
        <w:pStyle w:val="ABCBBody"/>
      </w:pPr>
      <w:r>
        <w:rPr>
          <w:noProof/>
        </w:rPr>
        <w:drawing>
          <wp:inline distT="0" distB="0" distL="0" distR="0" wp14:anchorId="1CCD8BF5" wp14:editId="54EF5F11">
            <wp:extent cx="5194300" cy="1600200"/>
            <wp:effectExtent l="0" t="0" r="6350" b="0"/>
            <wp:docPr id="307844687" name="Picture 27" descr="This images displays a bar chart showing 10-year net benefits for a mature Class 1 manufacturer under Scenario 1, across build volumes from 0 to approximately 175 buildings per year. &#10;&#10;Net benefits become positive at 19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4687" name="Picture 27" descr="This images displays a bar chart showing 10-year net benefits for a mature Class 1 manufacturer under Scenario 1, across build volumes from 0 to approximately 175 buildings per year. &#10;&#10;Net benefits become positive at 19 builds per year, marked by a red dashed line, and increase consistently with volume beyond this point.&#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4300" cy="1600200"/>
                    </a:xfrm>
                    <a:prstGeom prst="rect">
                      <a:avLst/>
                    </a:prstGeom>
                    <a:noFill/>
                    <a:ln>
                      <a:noFill/>
                    </a:ln>
                  </pic:spPr>
                </pic:pic>
              </a:graphicData>
            </a:graphic>
          </wp:inline>
        </w:drawing>
      </w:r>
    </w:p>
    <w:p w14:paraId="584B01EE" w14:textId="02501CF2" w:rsidR="00706C0A" w:rsidRPr="00706C0A" w:rsidRDefault="00706C0A" w:rsidP="00706C0A">
      <w:pPr>
        <w:pStyle w:val="Caption"/>
        <w:keepNext/>
        <w:rPr>
          <w:rFonts w:ascii="Aptos Light" w:hAnsi="Aptos Light"/>
          <w:color w:val="1C315A"/>
          <w:sz w:val="20"/>
          <w:szCs w:val="20"/>
        </w:rPr>
      </w:pPr>
      <w:bookmarkStart w:id="170" w:name="_Toc233382054"/>
      <w:r w:rsidRPr="00706C0A">
        <w:rPr>
          <w:rFonts w:ascii="Aptos Light" w:hAnsi="Aptos Light"/>
          <w:color w:val="1C315A"/>
          <w:sz w:val="20"/>
          <w:szCs w:val="20"/>
        </w:rPr>
        <w:lastRenderedPageBreak/>
        <w:t xml:space="preserve">Table </w:t>
      </w:r>
      <w:r w:rsidRPr="00706C0A">
        <w:rPr>
          <w:rFonts w:ascii="Aptos Light" w:hAnsi="Aptos Light"/>
          <w:color w:val="1C315A"/>
          <w:sz w:val="20"/>
          <w:szCs w:val="20"/>
        </w:rPr>
        <w:fldChar w:fldCharType="begin"/>
      </w:r>
      <w:r w:rsidRPr="00706C0A">
        <w:rPr>
          <w:rFonts w:ascii="Aptos Light" w:hAnsi="Aptos Light"/>
          <w:color w:val="1C315A"/>
          <w:sz w:val="20"/>
          <w:szCs w:val="20"/>
        </w:rPr>
        <w:instrText xml:space="preserve"> SEQ Table \* ARABIC </w:instrText>
      </w:r>
      <w:r w:rsidRPr="00706C0A">
        <w:rPr>
          <w:rFonts w:ascii="Aptos Light" w:hAnsi="Aptos Light"/>
          <w:color w:val="1C315A"/>
          <w:sz w:val="20"/>
          <w:szCs w:val="20"/>
        </w:rPr>
        <w:fldChar w:fldCharType="separate"/>
      </w:r>
      <w:r w:rsidR="001A1B35">
        <w:rPr>
          <w:rFonts w:ascii="Aptos Light" w:hAnsi="Aptos Light"/>
          <w:noProof/>
          <w:color w:val="1C315A"/>
          <w:sz w:val="20"/>
          <w:szCs w:val="20"/>
        </w:rPr>
        <w:t>25</w:t>
      </w:r>
      <w:r w:rsidRPr="00706C0A">
        <w:rPr>
          <w:rFonts w:ascii="Aptos Light" w:hAnsi="Aptos Light"/>
          <w:color w:val="1C315A"/>
          <w:sz w:val="20"/>
          <w:szCs w:val="20"/>
        </w:rPr>
        <w:fldChar w:fldCharType="end"/>
      </w:r>
      <w:r w:rsidRPr="00706C0A">
        <w:rPr>
          <w:rFonts w:ascii="Aptos Light" w:hAnsi="Aptos Light"/>
          <w:color w:val="1C315A"/>
          <w:sz w:val="20"/>
          <w:szCs w:val="20"/>
        </w:rPr>
        <w:t xml:space="preserve"> - Scenario 1 - Net Benefits by Year (Class 1)</w:t>
      </w:r>
      <w:bookmarkEnd w:id="170"/>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1"/>
        <w:gridCol w:w="1331"/>
        <w:gridCol w:w="1689"/>
        <w:gridCol w:w="1344"/>
        <w:gridCol w:w="1694"/>
        <w:gridCol w:w="1267"/>
      </w:tblGrid>
      <w:tr w:rsidR="00B31319" w:rsidRPr="002F4C28" w14:paraId="6BF1EE51" w14:textId="77777777">
        <w:trPr>
          <w:trHeight w:val="585"/>
          <w:tblHeader/>
        </w:trPr>
        <w:tc>
          <w:tcPr>
            <w:tcW w:w="520" w:type="pct"/>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2ED6012C" w14:textId="77777777" w:rsidR="00B31319" w:rsidRPr="002F4C28" w:rsidRDefault="00B31319">
            <w:pPr>
              <w:pStyle w:val="ABCBBody"/>
              <w:spacing w:line="254" w:lineRule="auto"/>
              <w:jc w:val="center"/>
              <w:rPr>
                <w:b/>
                <w:bCs/>
                <w:sz w:val="20"/>
                <w:szCs w:val="20"/>
              </w:rPr>
            </w:pPr>
            <w:r w:rsidRPr="002F4C28">
              <w:rPr>
                <w:b/>
                <w:bCs/>
                <w:sz w:val="20"/>
                <w:szCs w:val="20"/>
              </w:rPr>
              <w:t>Year</w:t>
            </w:r>
          </w:p>
        </w:tc>
        <w:tc>
          <w:tcPr>
            <w:tcW w:w="814" w:type="pct"/>
            <w:tcBorders>
              <w:left w:val="single" w:sz="4" w:space="0" w:color="808080" w:themeColor="background1" w:themeShade="80"/>
              <w:right w:val="single" w:sz="4" w:space="0" w:color="808080" w:themeColor="background1" w:themeShade="80"/>
            </w:tcBorders>
            <w:shd w:val="clear" w:color="auto" w:fill="1C315A"/>
            <w:vAlign w:val="center"/>
            <w:hideMark/>
          </w:tcPr>
          <w:p w14:paraId="62F7C53B" w14:textId="77777777" w:rsidR="00B31319" w:rsidRPr="002F4C28" w:rsidRDefault="00B31319">
            <w:pPr>
              <w:pStyle w:val="ABCBBody"/>
              <w:spacing w:line="254" w:lineRule="auto"/>
              <w:jc w:val="center"/>
              <w:rPr>
                <w:b/>
                <w:bCs/>
                <w:sz w:val="20"/>
                <w:szCs w:val="20"/>
              </w:rPr>
            </w:pPr>
            <w:r w:rsidRPr="002F4C28">
              <w:rPr>
                <w:b/>
                <w:bCs/>
                <w:sz w:val="20"/>
                <w:szCs w:val="20"/>
              </w:rPr>
              <w:t>Cost to Enter and Stay in Scheme</w:t>
            </w:r>
          </w:p>
        </w:tc>
        <w:tc>
          <w:tcPr>
            <w:tcW w:w="1033"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565656E0" w14:textId="77777777" w:rsidR="00B31319" w:rsidRPr="002F4C28" w:rsidRDefault="00B31319">
            <w:pPr>
              <w:pStyle w:val="ABCBBody"/>
              <w:spacing w:line="254" w:lineRule="auto"/>
              <w:jc w:val="center"/>
              <w:rPr>
                <w:b/>
                <w:bCs/>
                <w:sz w:val="20"/>
                <w:szCs w:val="20"/>
              </w:rPr>
            </w:pPr>
            <w:r w:rsidRPr="002F4C28">
              <w:rPr>
                <w:b/>
                <w:bCs/>
                <w:sz w:val="20"/>
                <w:szCs w:val="20"/>
              </w:rPr>
              <w:t>Inflation Adj Total Cost Saving for 50 Buildings</w:t>
            </w:r>
          </w:p>
        </w:tc>
        <w:tc>
          <w:tcPr>
            <w:tcW w:w="822"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494FC589" w14:textId="77777777" w:rsidR="00B31319" w:rsidRPr="002F4C28" w:rsidRDefault="00B31319">
            <w:pPr>
              <w:pStyle w:val="ABCBBody"/>
              <w:spacing w:line="254" w:lineRule="auto"/>
              <w:jc w:val="center"/>
              <w:rPr>
                <w:b/>
                <w:bCs/>
                <w:sz w:val="20"/>
                <w:szCs w:val="20"/>
              </w:rPr>
            </w:pPr>
            <w:r w:rsidRPr="002F4C28">
              <w:rPr>
                <w:b/>
                <w:bCs/>
                <w:sz w:val="20"/>
                <w:szCs w:val="20"/>
              </w:rPr>
              <w:t>Benefit Per Year 50 Buildings</w:t>
            </w:r>
          </w:p>
        </w:tc>
        <w:tc>
          <w:tcPr>
            <w:tcW w:w="1036" w:type="pct"/>
            <w:tcBorders>
              <w:left w:val="single" w:sz="4" w:space="0" w:color="808080" w:themeColor="background1" w:themeShade="80"/>
            </w:tcBorders>
            <w:shd w:val="clear" w:color="auto" w:fill="1C315A"/>
            <w:vAlign w:val="center"/>
            <w:hideMark/>
          </w:tcPr>
          <w:p w14:paraId="145A03C5" w14:textId="77777777" w:rsidR="00B31319" w:rsidRPr="002F4C28" w:rsidRDefault="00B31319">
            <w:pPr>
              <w:pStyle w:val="ABCBBody"/>
              <w:spacing w:line="254" w:lineRule="auto"/>
              <w:jc w:val="center"/>
              <w:rPr>
                <w:b/>
                <w:bCs/>
                <w:sz w:val="20"/>
                <w:szCs w:val="20"/>
              </w:rPr>
            </w:pPr>
            <w:r w:rsidRPr="002F4C28">
              <w:rPr>
                <w:b/>
                <w:bCs/>
                <w:sz w:val="20"/>
                <w:szCs w:val="20"/>
              </w:rPr>
              <w:t>Inflation Adj Total Cost Saving for 100 Buildings</w:t>
            </w:r>
          </w:p>
        </w:tc>
        <w:tc>
          <w:tcPr>
            <w:tcW w:w="775" w:type="pct"/>
            <w:shd w:val="clear" w:color="auto" w:fill="1C315A"/>
            <w:vAlign w:val="center"/>
            <w:hideMark/>
          </w:tcPr>
          <w:p w14:paraId="5C4F5EBA" w14:textId="77777777" w:rsidR="00B31319" w:rsidRPr="002F4C28" w:rsidRDefault="00B31319">
            <w:pPr>
              <w:pStyle w:val="ABCBBody"/>
              <w:spacing w:line="254" w:lineRule="auto"/>
              <w:jc w:val="center"/>
              <w:rPr>
                <w:b/>
                <w:bCs/>
                <w:sz w:val="20"/>
                <w:szCs w:val="20"/>
              </w:rPr>
            </w:pPr>
            <w:r w:rsidRPr="002F4C28">
              <w:rPr>
                <w:b/>
                <w:bCs/>
                <w:sz w:val="20"/>
                <w:szCs w:val="20"/>
              </w:rPr>
              <w:t>Benefit Per Year 100 Buildings</w:t>
            </w:r>
          </w:p>
        </w:tc>
      </w:tr>
      <w:tr w:rsidR="00B31319" w:rsidRPr="002F4C28" w14:paraId="7FCE969F"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bottom"/>
            <w:hideMark/>
          </w:tcPr>
          <w:p w14:paraId="3B509715" w14:textId="77777777" w:rsidR="00B31319" w:rsidRPr="002F4C28" w:rsidRDefault="00B31319">
            <w:pPr>
              <w:pStyle w:val="ABCBBody"/>
              <w:spacing w:line="254" w:lineRule="auto"/>
              <w:jc w:val="center"/>
              <w:rPr>
                <w:b/>
                <w:bCs/>
                <w:sz w:val="20"/>
                <w:szCs w:val="20"/>
              </w:rPr>
            </w:pPr>
            <w:r w:rsidRPr="002F4C28">
              <w:rPr>
                <w:b/>
                <w:bCs/>
                <w:sz w:val="20"/>
                <w:szCs w:val="20"/>
              </w:rPr>
              <w:t xml:space="preserve">Year 1 </w:t>
            </w:r>
          </w:p>
        </w:tc>
        <w:tc>
          <w:tcPr>
            <w:tcW w:w="814" w:type="pct"/>
            <w:tcBorders>
              <w:left w:val="single" w:sz="4" w:space="0" w:color="808080" w:themeColor="background1" w:themeShade="80"/>
              <w:right w:val="single" w:sz="4" w:space="0" w:color="808080" w:themeColor="background1" w:themeShade="80"/>
            </w:tcBorders>
            <w:hideMark/>
          </w:tcPr>
          <w:p w14:paraId="1DC0CBA2" w14:textId="1579F0C3" w:rsidR="00B31319" w:rsidRPr="002F4C28" w:rsidRDefault="00B31319">
            <w:pPr>
              <w:pStyle w:val="ABCBBody"/>
              <w:spacing w:line="254" w:lineRule="auto"/>
              <w:jc w:val="center"/>
              <w:rPr>
                <w:sz w:val="20"/>
                <w:szCs w:val="20"/>
              </w:rPr>
            </w:pPr>
            <w:r w:rsidRPr="002F4C28">
              <w:rPr>
                <w:sz w:val="20"/>
                <w:szCs w:val="20"/>
              </w:rPr>
              <w:t>$41,341</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0850D8E0" w14:textId="6B6F8C66" w:rsidR="00B31319" w:rsidRPr="002F4C28" w:rsidRDefault="00B31319">
            <w:pPr>
              <w:pStyle w:val="ABCBBody"/>
              <w:spacing w:line="254" w:lineRule="auto"/>
              <w:jc w:val="center"/>
              <w:rPr>
                <w:sz w:val="20"/>
                <w:szCs w:val="20"/>
              </w:rPr>
            </w:pPr>
            <w:r w:rsidRPr="002F4C28">
              <w:rPr>
                <w:sz w:val="20"/>
                <w:szCs w:val="20"/>
              </w:rPr>
              <w:t>$54,322</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209CC6BE" w14:textId="4D1B5AE6" w:rsidR="00B31319" w:rsidRPr="002F4C28" w:rsidRDefault="00B31319">
            <w:pPr>
              <w:pStyle w:val="ABCBBody"/>
              <w:spacing w:line="254" w:lineRule="auto"/>
              <w:jc w:val="center"/>
              <w:rPr>
                <w:sz w:val="20"/>
                <w:szCs w:val="20"/>
              </w:rPr>
            </w:pPr>
            <w:r w:rsidRPr="002F4C28">
              <w:rPr>
                <w:sz w:val="20"/>
                <w:szCs w:val="20"/>
              </w:rPr>
              <w:t>$12,981</w:t>
            </w:r>
          </w:p>
        </w:tc>
        <w:tc>
          <w:tcPr>
            <w:tcW w:w="1036" w:type="pct"/>
            <w:tcBorders>
              <w:left w:val="single" w:sz="4" w:space="0" w:color="808080" w:themeColor="background1" w:themeShade="80"/>
            </w:tcBorders>
            <w:hideMark/>
          </w:tcPr>
          <w:p w14:paraId="398137CC" w14:textId="672464F0" w:rsidR="00B31319" w:rsidRPr="002F4C28" w:rsidRDefault="00B31319">
            <w:pPr>
              <w:pStyle w:val="ABCBBody"/>
              <w:spacing w:line="254" w:lineRule="auto"/>
              <w:jc w:val="center"/>
              <w:rPr>
                <w:sz w:val="20"/>
                <w:szCs w:val="20"/>
              </w:rPr>
            </w:pPr>
            <w:r w:rsidRPr="002F4C28">
              <w:rPr>
                <w:sz w:val="20"/>
                <w:szCs w:val="20"/>
              </w:rPr>
              <w:t>$106,718</w:t>
            </w:r>
          </w:p>
        </w:tc>
        <w:tc>
          <w:tcPr>
            <w:tcW w:w="775" w:type="pct"/>
            <w:hideMark/>
          </w:tcPr>
          <w:p w14:paraId="2D465F9B" w14:textId="4A21F506" w:rsidR="00B31319" w:rsidRPr="002F4C28" w:rsidRDefault="00B31319">
            <w:pPr>
              <w:pStyle w:val="ABCBBody"/>
              <w:spacing w:line="254" w:lineRule="auto"/>
              <w:jc w:val="center"/>
              <w:rPr>
                <w:sz w:val="20"/>
                <w:szCs w:val="20"/>
              </w:rPr>
            </w:pPr>
            <w:r w:rsidRPr="002F4C28">
              <w:rPr>
                <w:sz w:val="20"/>
                <w:szCs w:val="20"/>
              </w:rPr>
              <w:t>$65,377</w:t>
            </w:r>
          </w:p>
        </w:tc>
      </w:tr>
      <w:tr w:rsidR="00B31319" w:rsidRPr="002F4C28" w14:paraId="7C37A22D"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33753F62" w14:textId="77777777" w:rsidR="00B31319" w:rsidRPr="002F4C28" w:rsidRDefault="00B31319">
            <w:pPr>
              <w:pStyle w:val="ABCBBody"/>
              <w:spacing w:line="254" w:lineRule="auto"/>
              <w:jc w:val="center"/>
              <w:rPr>
                <w:b/>
                <w:bCs/>
                <w:sz w:val="20"/>
                <w:szCs w:val="20"/>
              </w:rPr>
            </w:pPr>
            <w:r w:rsidRPr="002F4C28">
              <w:rPr>
                <w:b/>
                <w:bCs/>
                <w:sz w:val="20"/>
                <w:szCs w:val="20"/>
              </w:rPr>
              <w:t xml:space="preserve">Year 2 </w:t>
            </w:r>
          </w:p>
        </w:tc>
        <w:tc>
          <w:tcPr>
            <w:tcW w:w="814" w:type="pct"/>
            <w:tcBorders>
              <w:left w:val="single" w:sz="4" w:space="0" w:color="808080" w:themeColor="background1" w:themeShade="80"/>
              <w:right w:val="single" w:sz="4" w:space="0" w:color="808080" w:themeColor="background1" w:themeShade="80"/>
            </w:tcBorders>
            <w:hideMark/>
          </w:tcPr>
          <w:p w14:paraId="340D628D" w14:textId="02161461" w:rsidR="00B31319" w:rsidRPr="002F4C28" w:rsidRDefault="00B31319">
            <w:pPr>
              <w:pStyle w:val="ABCBBody"/>
              <w:spacing w:line="254" w:lineRule="auto"/>
              <w:jc w:val="center"/>
              <w:rPr>
                <w:sz w:val="20"/>
                <w:szCs w:val="20"/>
              </w:rPr>
            </w:pPr>
            <w:r w:rsidRPr="002F4C28">
              <w:rPr>
                <w:sz w:val="20"/>
                <w:szCs w:val="20"/>
              </w:rPr>
              <w:t>$14,305</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008A8DCC" w14:textId="316A1214" w:rsidR="00B31319" w:rsidRPr="002F4C28" w:rsidRDefault="00B31319">
            <w:pPr>
              <w:pStyle w:val="ABCBBody"/>
              <w:spacing w:line="254" w:lineRule="auto"/>
              <w:jc w:val="center"/>
              <w:rPr>
                <w:sz w:val="20"/>
                <w:szCs w:val="20"/>
              </w:rPr>
            </w:pPr>
            <w:r w:rsidRPr="002F4C28">
              <w:rPr>
                <w:sz w:val="20"/>
                <w:szCs w:val="20"/>
              </w:rPr>
              <w:t>$56,604</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5E6E8507" w14:textId="2D7B1514" w:rsidR="00B31319" w:rsidRPr="002F4C28" w:rsidRDefault="00B31319">
            <w:pPr>
              <w:pStyle w:val="ABCBBody"/>
              <w:spacing w:line="254" w:lineRule="auto"/>
              <w:jc w:val="center"/>
              <w:rPr>
                <w:sz w:val="20"/>
                <w:szCs w:val="20"/>
              </w:rPr>
            </w:pPr>
            <w:r w:rsidRPr="002F4C28">
              <w:rPr>
                <w:sz w:val="20"/>
                <w:szCs w:val="20"/>
              </w:rPr>
              <w:t>$42,299</w:t>
            </w:r>
          </w:p>
        </w:tc>
        <w:tc>
          <w:tcPr>
            <w:tcW w:w="1036" w:type="pct"/>
            <w:tcBorders>
              <w:left w:val="single" w:sz="4" w:space="0" w:color="808080" w:themeColor="background1" w:themeShade="80"/>
            </w:tcBorders>
            <w:hideMark/>
          </w:tcPr>
          <w:p w14:paraId="50F2470B" w14:textId="7A41368E" w:rsidR="00B31319" w:rsidRPr="002F4C28" w:rsidRDefault="00B31319">
            <w:pPr>
              <w:pStyle w:val="ABCBBody"/>
              <w:spacing w:line="254" w:lineRule="auto"/>
              <w:jc w:val="center"/>
              <w:rPr>
                <w:sz w:val="20"/>
                <w:szCs w:val="20"/>
              </w:rPr>
            </w:pPr>
            <w:r w:rsidRPr="002F4C28">
              <w:rPr>
                <w:sz w:val="20"/>
                <w:szCs w:val="20"/>
              </w:rPr>
              <w:t>$111,200</w:t>
            </w:r>
          </w:p>
        </w:tc>
        <w:tc>
          <w:tcPr>
            <w:tcW w:w="775" w:type="pct"/>
            <w:hideMark/>
          </w:tcPr>
          <w:p w14:paraId="799C4CB5" w14:textId="13C1B7BB" w:rsidR="00B31319" w:rsidRPr="002F4C28" w:rsidRDefault="00B31319">
            <w:pPr>
              <w:pStyle w:val="ABCBBody"/>
              <w:spacing w:line="254" w:lineRule="auto"/>
              <w:jc w:val="center"/>
              <w:rPr>
                <w:sz w:val="20"/>
                <w:szCs w:val="20"/>
              </w:rPr>
            </w:pPr>
            <w:r w:rsidRPr="002F4C28">
              <w:rPr>
                <w:sz w:val="20"/>
                <w:szCs w:val="20"/>
              </w:rPr>
              <w:t>$96,895</w:t>
            </w:r>
          </w:p>
        </w:tc>
      </w:tr>
      <w:tr w:rsidR="00B31319" w:rsidRPr="002F4C28" w14:paraId="62119054"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7D55A43C" w14:textId="77777777" w:rsidR="00B31319" w:rsidRPr="002F4C28" w:rsidRDefault="00B31319">
            <w:pPr>
              <w:pStyle w:val="ABCBBody"/>
              <w:spacing w:line="254" w:lineRule="auto"/>
              <w:jc w:val="center"/>
              <w:rPr>
                <w:b/>
                <w:bCs/>
                <w:sz w:val="20"/>
                <w:szCs w:val="20"/>
              </w:rPr>
            </w:pPr>
            <w:r w:rsidRPr="002F4C28">
              <w:rPr>
                <w:b/>
                <w:bCs/>
                <w:sz w:val="20"/>
                <w:szCs w:val="20"/>
              </w:rPr>
              <w:t xml:space="preserve">Year 3 </w:t>
            </w:r>
          </w:p>
        </w:tc>
        <w:tc>
          <w:tcPr>
            <w:tcW w:w="814" w:type="pct"/>
            <w:tcBorders>
              <w:left w:val="single" w:sz="4" w:space="0" w:color="808080" w:themeColor="background1" w:themeShade="80"/>
              <w:right w:val="single" w:sz="4" w:space="0" w:color="808080" w:themeColor="background1" w:themeShade="80"/>
            </w:tcBorders>
            <w:hideMark/>
          </w:tcPr>
          <w:p w14:paraId="598A96CB" w14:textId="24186ECF" w:rsidR="00B31319" w:rsidRPr="002F4C28" w:rsidRDefault="00B31319">
            <w:pPr>
              <w:pStyle w:val="ABCBBody"/>
              <w:spacing w:line="254" w:lineRule="auto"/>
              <w:jc w:val="center"/>
              <w:rPr>
                <w:sz w:val="20"/>
                <w:szCs w:val="20"/>
              </w:rPr>
            </w:pPr>
            <w:r w:rsidRPr="002F4C28">
              <w:rPr>
                <w:sz w:val="20"/>
                <w:szCs w:val="20"/>
              </w:rPr>
              <w:t>$14,906</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34C7D379" w14:textId="4D4447D5" w:rsidR="00B31319" w:rsidRPr="002F4C28" w:rsidRDefault="00B31319">
            <w:pPr>
              <w:pStyle w:val="ABCBBody"/>
              <w:spacing w:line="254" w:lineRule="auto"/>
              <w:jc w:val="center"/>
              <w:rPr>
                <w:sz w:val="20"/>
                <w:szCs w:val="20"/>
              </w:rPr>
            </w:pPr>
            <w:r w:rsidRPr="002F4C28">
              <w:rPr>
                <w:sz w:val="20"/>
                <w:szCs w:val="20"/>
              </w:rPr>
              <w:t>$58,981</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710887BF" w14:textId="65E46CD7" w:rsidR="00B31319" w:rsidRPr="002F4C28" w:rsidRDefault="00B31319">
            <w:pPr>
              <w:pStyle w:val="ABCBBody"/>
              <w:spacing w:line="254" w:lineRule="auto"/>
              <w:jc w:val="center"/>
              <w:rPr>
                <w:sz w:val="20"/>
                <w:szCs w:val="20"/>
              </w:rPr>
            </w:pPr>
            <w:r w:rsidRPr="002F4C28">
              <w:rPr>
                <w:sz w:val="20"/>
                <w:szCs w:val="20"/>
              </w:rPr>
              <w:t>$44,076</w:t>
            </w:r>
          </w:p>
        </w:tc>
        <w:tc>
          <w:tcPr>
            <w:tcW w:w="1036" w:type="pct"/>
            <w:tcBorders>
              <w:left w:val="single" w:sz="4" w:space="0" w:color="808080" w:themeColor="background1" w:themeShade="80"/>
            </w:tcBorders>
            <w:hideMark/>
          </w:tcPr>
          <w:p w14:paraId="6F4C8C77" w14:textId="32D6F0F4" w:rsidR="00B31319" w:rsidRPr="002F4C28" w:rsidRDefault="00B31319">
            <w:pPr>
              <w:pStyle w:val="ABCBBody"/>
              <w:spacing w:line="254" w:lineRule="auto"/>
              <w:jc w:val="center"/>
              <w:rPr>
                <w:sz w:val="20"/>
                <w:szCs w:val="20"/>
              </w:rPr>
            </w:pPr>
            <w:r w:rsidRPr="002F4C28">
              <w:rPr>
                <w:sz w:val="20"/>
                <w:szCs w:val="20"/>
              </w:rPr>
              <w:t>$115,870</w:t>
            </w:r>
          </w:p>
        </w:tc>
        <w:tc>
          <w:tcPr>
            <w:tcW w:w="775" w:type="pct"/>
            <w:hideMark/>
          </w:tcPr>
          <w:p w14:paraId="66B5A897" w14:textId="09B23E87" w:rsidR="00B31319" w:rsidRPr="002F4C28" w:rsidRDefault="00B31319">
            <w:pPr>
              <w:pStyle w:val="ABCBBody"/>
              <w:spacing w:line="254" w:lineRule="auto"/>
              <w:jc w:val="center"/>
              <w:rPr>
                <w:sz w:val="20"/>
                <w:szCs w:val="20"/>
              </w:rPr>
            </w:pPr>
            <w:r w:rsidRPr="002F4C28">
              <w:rPr>
                <w:sz w:val="20"/>
                <w:szCs w:val="20"/>
              </w:rPr>
              <w:t>$100,965</w:t>
            </w:r>
          </w:p>
        </w:tc>
      </w:tr>
      <w:tr w:rsidR="00B31319" w:rsidRPr="002F4C28" w14:paraId="04D9C405"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56DAE0CC" w14:textId="77777777" w:rsidR="00B31319" w:rsidRPr="002F4C28" w:rsidRDefault="00B31319">
            <w:pPr>
              <w:pStyle w:val="ABCBBody"/>
              <w:spacing w:line="254" w:lineRule="auto"/>
              <w:jc w:val="center"/>
              <w:rPr>
                <w:b/>
                <w:bCs/>
                <w:sz w:val="20"/>
                <w:szCs w:val="20"/>
              </w:rPr>
            </w:pPr>
            <w:r w:rsidRPr="002F4C28">
              <w:rPr>
                <w:b/>
                <w:bCs/>
                <w:sz w:val="20"/>
                <w:szCs w:val="20"/>
              </w:rPr>
              <w:t xml:space="preserve">Year 4 </w:t>
            </w:r>
          </w:p>
        </w:tc>
        <w:tc>
          <w:tcPr>
            <w:tcW w:w="814" w:type="pct"/>
            <w:tcBorders>
              <w:left w:val="single" w:sz="4" w:space="0" w:color="808080" w:themeColor="background1" w:themeShade="80"/>
              <w:right w:val="single" w:sz="4" w:space="0" w:color="808080" w:themeColor="background1" w:themeShade="80"/>
            </w:tcBorders>
            <w:hideMark/>
          </w:tcPr>
          <w:p w14:paraId="25EEDCBC" w14:textId="585FBD10" w:rsidR="00B31319" w:rsidRPr="002F4C28" w:rsidRDefault="00B31319">
            <w:pPr>
              <w:pStyle w:val="ABCBBody"/>
              <w:spacing w:line="254" w:lineRule="auto"/>
              <w:jc w:val="center"/>
              <w:rPr>
                <w:sz w:val="20"/>
                <w:szCs w:val="20"/>
              </w:rPr>
            </w:pPr>
            <w:r w:rsidRPr="002F4C28">
              <w:rPr>
                <w:sz w:val="20"/>
                <w:szCs w:val="20"/>
              </w:rPr>
              <w:t>$15,532</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5796DDFB" w14:textId="4F84838E" w:rsidR="00B31319" w:rsidRPr="002F4C28" w:rsidRDefault="00B31319">
            <w:pPr>
              <w:pStyle w:val="ABCBBody"/>
              <w:spacing w:line="254" w:lineRule="auto"/>
              <w:jc w:val="center"/>
              <w:rPr>
                <w:sz w:val="20"/>
                <w:szCs w:val="20"/>
              </w:rPr>
            </w:pPr>
            <w:r w:rsidRPr="002F4C28">
              <w:rPr>
                <w:sz w:val="20"/>
                <w:szCs w:val="20"/>
              </w:rPr>
              <w:t>$61,459</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51CEBD2D" w14:textId="07306660" w:rsidR="00B31319" w:rsidRPr="002F4C28" w:rsidRDefault="00B31319">
            <w:pPr>
              <w:pStyle w:val="ABCBBody"/>
              <w:spacing w:line="254" w:lineRule="auto"/>
              <w:jc w:val="center"/>
              <w:rPr>
                <w:sz w:val="20"/>
                <w:szCs w:val="20"/>
              </w:rPr>
            </w:pPr>
            <w:r w:rsidRPr="002F4C28">
              <w:rPr>
                <w:sz w:val="20"/>
                <w:szCs w:val="20"/>
              </w:rPr>
              <w:t>$45,927</w:t>
            </w:r>
          </w:p>
        </w:tc>
        <w:tc>
          <w:tcPr>
            <w:tcW w:w="1036" w:type="pct"/>
            <w:tcBorders>
              <w:left w:val="single" w:sz="4" w:space="0" w:color="808080" w:themeColor="background1" w:themeShade="80"/>
            </w:tcBorders>
            <w:hideMark/>
          </w:tcPr>
          <w:p w14:paraId="033C3CC5" w14:textId="7AE694C8" w:rsidR="00B31319" w:rsidRPr="002F4C28" w:rsidRDefault="00B31319">
            <w:pPr>
              <w:pStyle w:val="ABCBBody"/>
              <w:spacing w:line="254" w:lineRule="auto"/>
              <w:jc w:val="center"/>
              <w:rPr>
                <w:sz w:val="20"/>
                <w:szCs w:val="20"/>
              </w:rPr>
            </w:pPr>
            <w:r w:rsidRPr="002F4C28">
              <w:rPr>
                <w:sz w:val="20"/>
                <w:szCs w:val="20"/>
              </w:rPr>
              <w:t>$120,737</w:t>
            </w:r>
          </w:p>
        </w:tc>
        <w:tc>
          <w:tcPr>
            <w:tcW w:w="775" w:type="pct"/>
            <w:hideMark/>
          </w:tcPr>
          <w:p w14:paraId="38F407BE" w14:textId="57E664BB" w:rsidR="00B31319" w:rsidRPr="002F4C28" w:rsidRDefault="00B31319">
            <w:pPr>
              <w:pStyle w:val="ABCBBody"/>
              <w:spacing w:line="254" w:lineRule="auto"/>
              <w:jc w:val="center"/>
              <w:rPr>
                <w:sz w:val="20"/>
                <w:szCs w:val="20"/>
              </w:rPr>
            </w:pPr>
            <w:r w:rsidRPr="002F4C28">
              <w:rPr>
                <w:sz w:val="20"/>
                <w:szCs w:val="20"/>
              </w:rPr>
              <w:t>$105,205</w:t>
            </w:r>
          </w:p>
        </w:tc>
      </w:tr>
      <w:tr w:rsidR="00B31319" w:rsidRPr="002F4C28" w14:paraId="4088F87C"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31419C94" w14:textId="77777777" w:rsidR="00B31319" w:rsidRPr="002F4C28" w:rsidRDefault="00B31319">
            <w:pPr>
              <w:pStyle w:val="ABCBBody"/>
              <w:spacing w:line="254" w:lineRule="auto"/>
              <w:jc w:val="center"/>
              <w:rPr>
                <w:b/>
                <w:bCs/>
                <w:sz w:val="20"/>
                <w:szCs w:val="20"/>
              </w:rPr>
            </w:pPr>
            <w:r w:rsidRPr="002F4C28">
              <w:rPr>
                <w:b/>
                <w:bCs/>
                <w:sz w:val="20"/>
                <w:szCs w:val="20"/>
              </w:rPr>
              <w:t xml:space="preserve">Year 5 </w:t>
            </w:r>
          </w:p>
        </w:tc>
        <w:tc>
          <w:tcPr>
            <w:tcW w:w="814" w:type="pct"/>
            <w:tcBorders>
              <w:left w:val="single" w:sz="4" w:space="0" w:color="808080" w:themeColor="background1" w:themeShade="80"/>
              <w:right w:val="single" w:sz="4" w:space="0" w:color="808080" w:themeColor="background1" w:themeShade="80"/>
            </w:tcBorders>
            <w:hideMark/>
          </w:tcPr>
          <w:p w14:paraId="3D20AC69" w14:textId="6BE4F2B1" w:rsidR="00B31319" w:rsidRPr="002F4C28" w:rsidRDefault="00B31319">
            <w:pPr>
              <w:pStyle w:val="ABCBBody"/>
              <w:spacing w:line="254" w:lineRule="auto"/>
              <w:jc w:val="center"/>
              <w:rPr>
                <w:sz w:val="20"/>
                <w:szCs w:val="20"/>
              </w:rPr>
            </w:pPr>
            <w:r w:rsidRPr="002F4C28">
              <w:rPr>
                <w:sz w:val="20"/>
                <w:szCs w:val="20"/>
              </w:rPr>
              <w:t>$39,217</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29831F66" w14:textId="29B7BBE0" w:rsidR="00B31319" w:rsidRPr="002F4C28" w:rsidRDefault="00B31319">
            <w:pPr>
              <w:pStyle w:val="ABCBBody"/>
              <w:spacing w:line="254" w:lineRule="auto"/>
              <w:jc w:val="center"/>
              <w:rPr>
                <w:sz w:val="20"/>
                <w:szCs w:val="20"/>
              </w:rPr>
            </w:pPr>
            <w:r w:rsidRPr="002F4C28">
              <w:rPr>
                <w:sz w:val="20"/>
                <w:szCs w:val="20"/>
              </w:rPr>
              <w:t>$64,040</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26584B12" w14:textId="66D4246C" w:rsidR="00B31319" w:rsidRPr="002F4C28" w:rsidRDefault="00B31319">
            <w:pPr>
              <w:pStyle w:val="ABCBBody"/>
              <w:spacing w:line="254" w:lineRule="auto"/>
              <w:jc w:val="center"/>
              <w:rPr>
                <w:sz w:val="20"/>
                <w:szCs w:val="20"/>
              </w:rPr>
            </w:pPr>
            <w:r w:rsidRPr="002F4C28">
              <w:rPr>
                <w:sz w:val="20"/>
                <w:szCs w:val="20"/>
              </w:rPr>
              <w:t>$24,823</w:t>
            </w:r>
          </w:p>
        </w:tc>
        <w:tc>
          <w:tcPr>
            <w:tcW w:w="1036" w:type="pct"/>
            <w:tcBorders>
              <w:left w:val="single" w:sz="4" w:space="0" w:color="808080" w:themeColor="background1" w:themeShade="80"/>
            </w:tcBorders>
            <w:hideMark/>
          </w:tcPr>
          <w:p w14:paraId="2444C22A" w14:textId="7AE6BC2E" w:rsidR="00B31319" w:rsidRPr="002F4C28" w:rsidRDefault="00B31319">
            <w:pPr>
              <w:pStyle w:val="ABCBBody"/>
              <w:spacing w:line="254" w:lineRule="auto"/>
              <w:jc w:val="center"/>
              <w:rPr>
                <w:sz w:val="20"/>
                <w:szCs w:val="20"/>
              </w:rPr>
            </w:pPr>
            <w:r w:rsidRPr="002F4C28">
              <w:rPr>
                <w:sz w:val="20"/>
                <w:szCs w:val="20"/>
              </w:rPr>
              <w:t>$125,808</w:t>
            </w:r>
          </w:p>
        </w:tc>
        <w:tc>
          <w:tcPr>
            <w:tcW w:w="775" w:type="pct"/>
            <w:hideMark/>
          </w:tcPr>
          <w:p w14:paraId="7CD989D0" w14:textId="3CB3435C" w:rsidR="00B31319" w:rsidRPr="002F4C28" w:rsidRDefault="00B31319">
            <w:pPr>
              <w:pStyle w:val="ABCBBody"/>
              <w:spacing w:line="254" w:lineRule="auto"/>
              <w:jc w:val="center"/>
              <w:rPr>
                <w:sz w:val="20"/>
                <w:szCs w:val="20"/>
              </w:rPr>
            </w:pPr>
            <w:r w:rsidRPr="002F4C28">
              <w:rPr>
                <w:sz w:val="20"/>
                <w:szCs w:val="20"/>
              </w:rPr>
              <w:t>$86,591</w:t>
            </w:r>
          </w:p>
        </w:tc>
      </w:tr>
      <w:tr w:rsidR="00B31319" w:rsidRPr="002F4C28" w14:paraId="5A3CCD13"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61B173B4" w14:textId="77777777" w:rsidR="00B31319" w:rsidRPr="002F4C28" w:rsidRDefault="00B31319">
            <w:pPr>
              <w:pStyle w:val="ABCBBody"/>
              <w:spacing w:line="254" w:lineRule="auto"/>
              <w:jc w:val="center"/>
              <w:rPr>
                <w:b/>
                <w:bCs/>
                <w:sz w:val="20"/>
                <w:szCs w:val="20"/>
              </w:rPr>
            </w:pPr>
            <w:r w:rsidRPr="002F4C28">
              <w:rPr>
                <w:b/>
                <w:bCs/>
                <w:sz w:val="20"/>
                <w:szCs w:val="20"/>
              </w:rPr>
              <w:t xml:space="preserve">Year 6 </w:t>
            </w:r>
          </w:p>
        </w:tc>
        <w:tc>
          <w:tcPr>
            <w:tcW w:w="814" w:type="pct"/>
            <w:tcBorders>
              <w:left w:val="single" w:sz="4" w:space="0" w:color="808080" w:themeColor="background1" w:themeShade="80"/>
              <w:right w:val="single" w:sz="4" w:space="0" w:color="808080" w:themeColor="background1" w:themeShade="80"/>
            </w:tcBorders>
            <w:hideMark/>
          </w:tcPr>
          <w:p w14:paraId="6FB0A53E" w14:textId="493F4F03" w:rsidR="00B31319" w:rsidRPr="002F4C28" w:rsidRDefault="00B31319">
            <w:pPr>
              <w:pStyle w:val="ABCBBody"/>
              <w:spacing w:line="254" w:lineRule="auto"/>
              <w:jc w:val="center"/>
              <w:rPr>
                <w:sz w:val="20"/>
                <w:szCs w:val="20"/>
              </w:rPr>
            </w:pPr>
            <w:r w:rsidRPr="002F4C28">
              <w:rPr>
                <w:sz w:val="20"/>
                <w:szCs w:val="20"/>
              </w:rPr>
              <w:t>$16,864</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66C02818" w14:textId="08AF3953" w:rsidR="00B31319" w:rsidRPr="002F4C28" w:rsidRDefault="00B31319">
            <w:pPr>
              <w:pStyle w:val="ABCBBody"/>
              <w:spacing w:line="254" w:lineRule="auto"/>
              <w:jc w:val="center"/>
              <w:rPr>
                <w:sz w:val="20"/>
                <w:szCs w:val="20"/>
              </w:rPr>
            </w:pPr>
            <w:r w:rsidRPr="002F4C28">
              <w:rPr>
                <w:sz w:val="20"/>
                <w:szCs w:val="20"/>
              </w:rPr>
              <w:t>$66,730</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74CF0233" w14:textId="7386423C" w:rsidR="00B31319" w:rsidRPr="002F4C28" w:rsidRDefault="00B31319">
            <w:pPr>
              <w:pStyle w:val="ABCBBody"/>
              <w:spacing w:line="254" w:lineRule="auto"/>
              <w:jc w:val="center"/>
              <w:rPr>
                <w:sz w:val="20"/>
                <w:szCs w:val="20"/>
              </w:rPr>
            </w:pPr>
            <w:r w:rsidRPr="002F4C28">
              <w:rPr>
                <w:sz w:val="20"/>
                <w:szCs w:val="20"/>
              </w:rPr>
              <w:t>$49,866</w:t>
            </w:r>
          </w:p>
        </w:tc>
        <w:tc>
          <w:tcPr>
            <w:tcW w:w="1036" w:type="pct"/>
            <w:tcBorders>
              <w:left w:val="single" w:sz="4" w:space="0" w:color="808080" w:themeColor="background1" w:themeShade="80"/>
            </w:tcBorders>
            <w:hideMark/>
          </w:tcPr>
          <w:p w14:paraId="4494446E" w14:textId="00CE36E9" w:rsidR="00B31319" w:rsidRPr="002F4C28" w:rsidRDefault="00B31319">
            <w:pPr>
              <w:pStyle w:val="ABCBBody"/>
              <w:spacing w:line="254" w:lineRule="auto"/>
              <w:jc w:val="center"/>
              <w:rPr>
                <w:sz w:val="20"/>
                <w:szCs w:val="20"/>
              </w:rPr>
            </w:pPr>
            <w:r w:rsidRPr="002F4C28">
              <w:rPr>
                <w:sz w:val="20"/>
                <w:szCs w:val="20"/>
              </w:rPr>
              <w:t>$131,092</w:t>
            </w:r>
          </w:p>
        </w:tc>
        <w:tc>
          <w:tcPr>
            <w:tcW w:w="775" w:type="pct"/>
            <w:hideMark/>
          </w:tcPr>
          <w:p w14:paraId="07120B01" w14:textId="442BE9B4" w:rsidR="00B31319" w:rsidRPr="002F4C28" w:rsidRDefault="00B31319">
            <w:pPr>
              <w:pStyle w:val="ABCBBody"/>
              <w:spacing w:line="254" w:lineRule="auto"/>
              <w:jc w:val="center"/>
              <w:rPr>
                <w:sz w:val="20"/>
                <w:szCs w:val="20"/>
              </w:rPr>
            </w:pPr>
            <w:r w:rsidRPr="002F4C28">
              <w:rPr>
                <w:sz w:val="20"/>
                <w:szCs w:val="20"/>
              </w:rPr>
              <w:t>$114,228</w:t>
            </w:r>
          </w:p>
        </w:tc>
      </w:tr>
      <w:tr w:rsidR="00B31319" w:rsidRPr="002F4C28" w14:paraId="5D079351"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69943614" w14:textId="77777777" w:rsidR="00B31319" w:rsidRPr="002F4C28" w:rsidRDefault="00B31319">
            <w:pPr>
              <w:pStyle w:val="ABCBBody"/>
              <w:spacing w:line="254" w:lineRule="auto"/>
              <w:jc w:val="center"/>
              <w:rPr>
                <w:b/>
                <w:bCs/>
                <w:sz w:val="20"/>
                <w:szCs w:val="20"/>
              </w:rPr>
            </w:pPr>
            <w:r w:rsidRPr="002F4C28">
              <w:rPr>
                <w:b/>
                <w:bCs/>
                <w:sz w:val="20"/>
                <w:szCs w:val="20"/>
              </w:rPr>
              <w:t xml:space="preserve">Year 7 </w:t>
            </w:r>
          </w:p>
        </w:tc>
        <w:tc>
          <w:tcPr>
            <w:tcW w:w="814" w:type="pct"/>
            <w:tcBorders>
              <w:left w:val="single" w:sz="4" w:space="0" w:color="808080" w:themeColor="background1" w:themeShade="80"/>
              <w:right w:val="single" w:sz="4" w:space="0" w:color="808080" w:themeColor="background1" w:themeShade="80"/>
            </w:tcBorders>
            <w:hideMark/>
          </w:tcPr>
          <w:p w14:paraId="75EB97D8" w14:textId="1CC6F059" w:rsidR="00B31319" w:rsidRPr="002F4C28" w:rsidRDefault="00B31319">
            <w:pPr>
              <w:pStyle w:val="ABCBBody"/>
              <w:spacing w:line="254" w:lineRule="auto"/>
              <w:jc w:val="center"/>
              <w:rPr>
                <w:sz w:val="20"/>
                <w:szCs w:val="20"/>
              </w:rPr>
            </w:pPr>
            <w:r w:rsidRPr="002F4C28">
              <w:rPr>
                <w:sz w:val="20"/>
                <w:szCs w:val="20"/>
              </w:rPr>
              <w:t>$17,572</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6A2D3FF6" w14:textId="4536DA6D" w:rsidR="00B31319" w:rsidRPr="002F4C28" w:rsidRDefault="00B31319">
            <w:pPr>
              <w:pStyle w:val="ABCBBody"/>
              <w:spacing w:line="254" w:lineRule="auto"/>
              <w:jc w:val="center"/>
              <w:rPr>
                <w:sz w:val="20"/>
                <w:szCs w:val="20"/>
              </w:rPr>
            </w:pPr>
            <w:r w:rsidRPr="002F4C28">
              <w:rPr>
                <w:sz w:val="20"/>
                <w:szCs w:val="20"/>
              </w:rPr>
              <w:t>$69,532</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64FBC25E" w14:textId="00A7F36F" w:rsidR="00B31319" w:rsidRPr="002F4C28" w:rsidRDefault="00B31319">
            <w:pPr>
              <w:pStyle w:val="ABCBBody"/>
              <w:spacing w:line="254" w:lineRule="auto"/>
              <w:jc w:val="center"/>
              <w:rPr>
                <w:sz w:val="20"/>
                <w:szCs w:val="20"/>
              </w:rPr>
            </w:pPr>
            <w:r w:rsidRPr="002F4C28">
              <w:rPr>
                <w:sz w:val="20"/>
                <w:szCs w:val="20"/>
              </w:rPr>
              <w:t>$51,960</w:t>
            </w:r>
          </w:p>
        </w:tc>
        <w:tc>
          <w:tcPr>
            <w:tcW w:w="1036" w:type="pct"/>
            <w:tcBorders>
              <w:left w:val="single" w:sz="4" w:space="0" w:color="808080" w:themeColor="background1" w:themeShade="80"/>
            </w:tcBorders>
            <w:hideMark/>
          </w:tcPr>
          <w:p w14:paraId="295C6F9C" w14:textId="021D486A" w:rsidR="00B31319" w:rsidRPr="002F4C28" w:rsidRDefault="00B31319">
            <w:pPr>
              <w:pStyle w:val="ABCBBody"/>
              <w:spacing w:line="254" w:lineRule="auto"/>
              <w:jc w:val="center"/>
              <w:rPr>
                <w:sz w:val="20"/>
                <w:szCs w:val="20"/>
              </w:rPr>
            </w:pPr>
            <w:r w:rsidRPr="002F4C28">
              <w:rPr>
                <w:sz w:val="20"/>
                <w:szCs w:val="20"/>
              </w:rPr>
              <w:t>$136,598</w:t>
            </w:r>
          </w:p>
        </w:tc>
        <w:tc>
          <w:tcPr>
            <w:tcW w:w="775" w:type="pct"/>
            <w:hideMark/>
          </w:tcPr>
          <w:p w14:paraId="5A3276E2" w14:textId="63B16A97" w:rsidR="00B31319" w:rsidRPr="002F4C28" w:rsidRDefault="00B31319">
            <w:pPr>
              <w:pStyle w:val="ABCBBody"/>
              <w:spacing w:line="254" w:lineRule="auto"/>
              <w:jc w:val="center"/>
              <w:rPr>
                <w:sz w:val="20"/>
                <w:szCs w:val="20"/>
              </w:rPr>
            </w:pPr>
            <w:r w:rsidRPr="002F4C28">
              <w:rPr>
                <w:sz w:val="20"/>
                <w:szCs w:val="20"/>
              </w:rPr>
              <w:t>$119,026</w:t>
            </w:r>
          </w:p>
        </w:tc>
      </w:tr>
      <w:tr w:rsidR="00B31319" w:rsidRPr="002F4C28" w14:paraId="27EEA15B"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06AB74C1" w14:textId="77777777" w:rsidR="00B31319" w:rsidRPr="002F4C28" w:rsidRDefault="00B31319">
            <w:pPr>
              <w:pStyle w:val="ABCBBody"/>
              <w:spacing w:line="254" w:lineRule="auto"/>
              <w:jc w:val="center"/>
              <w:rPr>
                <w:b/>
                <w:bCs/>
                <w:sz w:val="20"/>
                <w:szCs w:val="20"/>
              </w:rPr>
            </w:pPr>
            <w:r w:rsidRPr="002F4C28">
              <w:rPr>
                <w:b/>
                <w:bCs/>
                <w:sz w:val="20"/>
                <w:szCs w:val="20"/>
              </w:rPr>
              <w:t xml:space="preserve">Year 8 </w:t>
            </w:r>
          </w:p>
        </w:tc>
        <w:tc>
          <w:tcPr>
            <w:tcW w:w="814" w:type="pct"/>
            <w:tcBorders>
              <w:left w:val="single" w:sz="4" w:space="0" w:color="808080" w:themeColor="background1" w:themeShade="80"/>
              <w:right w:val="single" w:sz="4" w:space="0" w:color="808080" w:themeColor="background1" w:themeShade="80"/>
            </w:tcBorders>
            <w:hideMark/>
          </w:tcPr>
          <w:p w14:paraId="7AAAB9EC" w14:textId="16FF3A09" w:rsidR="00B31319" w:rsidRPr="002F4C28" w:rsidRDefault="00B31319">
            <w:pPr>
              <w:pStyle w:val="ABCBBody"/>
              <w:spacing w:line="254" w:lineRule="auto"/>
              <w:jc w:val="center"/>
              <w:rPr>
                <w:sz w:val="20"/>
                <w:szCs w:val="20"/>
              </w:rPr>
            </w:pPr>
            <w:r w:rsidRPr="002F4C28">
              <w:rPr>
                <w:sz w:val="20"/>
                <w:szCs w:val="20"/>
              </w:rPr>
              <w:t>$18,310</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02AB7A37" w14:textId="6466670E" w:rsidR="00B31319" w:rsidRPr="002F4C28" w:rsidRDefault="00B31319">
            <w:pPr>
              <w:pStyle w:val="ABCBBody"/>
              <w:spacing w:line="254" w:lineRule="auto"/>
              <w:jc w:val="center"/>
              <w:rPr>
                <w:sz w:val="20"/>
                <w:szCs w:val="20"/>
              </w:rPr>
            </w:pPr>
            <w:r w:rsidRPr="002F4C28">
              <w:rPr>
                <w:sz w:val="20"/>
                <w:szCs w:val="20"/>
              </w:rPr>
              <w:t>$72,453</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077C3D9E" w14:textId="463291B6" w:rsidR="00B31319" w:rsidRPr="002F4C28" w:rsidRDefault="00B31319">
            <w:pPr>
              <w:pStyle w:val="ABCBBody"/>
              <w:spacing w:line="254" w:lineRule="auto"/>
              <w:jc w:val="center"/>
              <w:rPr>
                <w:sz w:val="20"/>
                <w:szCs w:val="20"/>
              </w:rPr>
            </w:pPr>
            <w:r w:rsidRPr="002F4C28">
              <w:rPr>
                <w:sz w:val="20"/>
                <w:szCs w:val="20"/>
              </w:rPr>
              <w:t>$54,142</w:t>
            </w:r>
          </w:p>
        </w:tc>
        <w:tc>
          <w:tcPr>
            <w:tcW w:w="1036" w:type="pct"/>
            <w:tcBorders>
              <w:left w:val="single" w:sz="4" w:space="0" w:color="808080" w:themeColor="background1" w:themeShade="80"/>
            </w:tcBorders>
            <w:hideMark/>
          </w:tcPr>
          <w:p w14:paraId="44547B44" w14:textId="386FADBA" w:rsidR="00B31319" w:rsidRPr="002F4C28" w:rsidRDefault="00B31319">
            <w:pPr>
              <w:pStyle w:val="ABCBBody"/>
              <w:spacing w:line="254" w:lineRule="auto"/>
              <w:jc w:val="center"/>
              <w:rPr>
                <w:sz w:val="20"/>
                <w:szCs w:val="20"/>
              </w:rPr>
            </w:pPr>
            <w:r w:rsidRPr="002F4C28">
              <w:rPr>
                <w:sz w:val="20"/>
                <w:szCs w:val="20"/>
              </w:rPr>
              <w:t>$142,335</w:t>
            </w:r>
          </w:p>
        </w:tc>
        <w:tc>
          <w:tcPr>
            <w:tcW w:w="775" w:type="pct"/>
            <w:hideMark/>
          </w:tcPr>
          <w:p w14:paraId="7809B842" w14:textId="285318A5" w:rsidR="00B31319" w:rsidRPr="002F4C28" w:rsidRDefault="00B31319">
            <w:pPr>
              <w:pStyle w:val="ABCBBody"/>
              <w:spacing w:line="254" w:lineRule="auto"/>
              <w:jc w:val="center"/>
              <w:rPr>
                <w:sz w:val="20"/>
                <w:szCs w:val="20"/>
              </w:rPr>
            </w:pPr>
            <w:r w:rsidRPr="002F4C28">
              <w:rPr>
                <w:sz w:val="20"/>
                <w:szCs w:val="20"/>
              </w:rPr>
              <w:t>$124,025</w:t>
            </w:r>
          </w:p>
        </w:tc>
      </w:tr>
      <w:tr w:rsidR="00B31319" w:rsidRPr="002F4C28" w14:paraId="44C39CBC"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08B0F0C3" w14:textId="77777777" w:rsidR="00B31319" w:rsidRPr="002F4C28" w:rsidRDefault="00B31319">
            <w:pPr>
              <w:pStyle w:val="ABCBBody"/>
              <w:spacing w:line="254" w:lineRule="auto"/>
              <w:jc w:val="center"/>
              <w:rPr>
                <w:b/>
                <w:bCs/>
                <w:sz w:val="20"/>
                <w:szCs w:val="20"/>
              </w:rPr>
            </w:pPr>
            <w:r w:rsidRPr="002F4C28">
              <w:rPr>
                <w:b/>
                <w:bCs/>
                <w:sz w:val="20"/>
                <w:szCs w:val="20"/>
              </w:rPr>
              <w:t xml:space="preserve">Year 9 </w:t>
            </w:r>
          </w:p>
        </w:tc>
        <w:tc>
          <w:tcPr>
            <w:tcW w:w="814" w:type="pct"/>
            <w:tcBorders>
              <w:left w:val="single" w:sz="4" w:space="0" w:color="808080" w:themeColor="background1" w:themeShade="80"/>
              <w:right w:val="single" w:sz="4" w:space="0" w:color="808080" w:themeColor="background1" w:themeShade="80"/>
            </w:tcBorders>
            <w:hideMark/>
          </w:tcPr>
          <w:p w14:paraId="07110E02" w14:textId="58622B7B" w:rsidR="00B31319" w:rsidRPr="002F4C28" w:rsidRDefault="00B31319">
            <w:pPr>
              <w:pStyle w:val="ABCBBody"/>
              <w:spacing w:line="254" w:lineRule="auto"/>
              <w:jc w:val="center"/>
              <w:rPr>
                <w:sz w:val="20"/>
                <w:szCs w:val="20"/>
              </w:rPr>
            </w:pPr>
            <w:r w:rsidRPr="002F4C28">
              <w:rPr>
                <w:sz w:val="20"/>
                <w:szCs w:val="20"/>
              </w:rPr>
              <w:t>$19,079</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345319CD" w14:textId="478C6DA9" w:rsidR="00B31319" w:rsidRPr="002F4C28" w:rsidRDefault="00B31319">
            <w:pPr>
              <w:pStyle w:val="ABCBBody"/>
              <w:spacing w:line="254" w:lineRule="auto"/>
              <w:jc w:val="center"/>
              <w:rPr>
                <w:sz w:val="20"/>
                <w:szCs w:val="20"/>
              </w:rPr>
            </w:pPr>
            <w:r w:rsidRPr="002F4C28">
              <w:rPr>
                <w:sz w:val="20"/>
                <w:szCs w:val="20"/>
              </w:rPr>
              <w:t>$75,496</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7311945A" w14:textId="1D0CC94A" w:rsidR="00B31319" w:rsidRPr="002F4C28" w:rsidRDefault="00B31319">
            <w:pPr>
              <w:pStyle w:val="ABCBBody"/>
              <w:spacing w:line="254" w:lineRule="auto"/>
              <w:jc w:val="center"/>
              <w:rPr>
                <w:sz w:val="20"/>
                <w:szCs w:val="20"/>
              </w:rPr>
            </w:pPr>
            <w:r w:rsidRPr="002F4C28">
              <w:rPr>
                <w:sz w:val="20"/>
                <w:szCs w:val="20"/>
              </w:rPr>
              <w:t>$56,416</w:t>
            </w:r>
          </w:p>
        </w:tc>
        <w:tc>
          <w:tcPr>
            <w:tcW w:w="1036" w:type="pct"/>
            <w:tcBorders>
              <w:left w:val="single" w:sz="4" w:space="0" w:color="808080" w:themeColor="background1" w:themeShade="80"/>
            </w:tcBorders>
            <w:hideMark/>
          </w:tcPr>
          <w:p w14:paraId="04753A75" w14:textId="2F6885C8" w:rsidR="00B31319" w:rsidRPr="002F4C28" w:rsidRDefault="00B31319">
            <w:pPr>
              <w:pStyle w:val="ABCBBody"/>
              <w:spacing w:line="254" w:lineRule="auto"/>
              <w:jc w:val="center"/>
              <w:rPr>
                <w:sz w:val="20"/>
                <w:szCs w:val="20"/>
              </w:rPr>
            </w:pPr>
            <w:r w:rsidRPr="002F4C28">
              <w:rPr>
                <w:sz w:val="20"/>
                <w:szCs w:val="20"/>
              </w:rPr>
              <w:t>$148,313</w:t>
            </w:r>
          </w:p>
        </w:tc>
        <w:tc>
          <w:tcPr>
            <w:tcW w:w="775" w:type="pct"/>
            <w:hideMark/>
          </w:tcPr>
          <w:p w14:paraId="2050546D" w14:textId="16E53A1A" w:rsidR="00B31319" w:rsidRPr="002F4C28" w:rsidRDefault="00B31319">
            <w:pPr>
              <w:pStyle w:val="ABCBBody"/>
              <w:spacing w:line="254" w:lineRule="auto"/>
              <w:jc w:val="center"/>
              <w:rPr>
                <w:sz w:val="20"/>
                <w:szCs w:val="20"/>
              </w:rPr>
            </w:pPr>
            <w:r w:rsidRPr="002F4C28">
              <w:rPr>
                <w:sz w:val="20"/>
                <w:szCs w:val="20"/>
              </w:rPr>
              <w:t>$129,234</w:t>
            </w:r>
          </w:p>
        </w:tc>
      </w:tr>
      <w:tr w:rsidR="00B31319" w:rsidRPr="002F4C28" w14:paraId="32CFCA0B"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60A88C" w14:textId="77777777" w:rsidR="00B31319" w:rsidRPr="002F4C28" w:rsidRDefault="00B31319">
            <w:pPr>
              <w:pStyle w:val="ABCBBody"/>
              <w:spacing w:line="254" w:lineRule="auto"/>
              <w:jc w:val="center"/>
              <w:rPr>
                <w:b/>
                <w:bCs/>
                <w:sz w:val="20"/>
                <w:szCs w:val="20"/>
              </w:rPr>
            </w:pPr>
            <w:r w:rsidRPr="002F4C28">
              <w:rPr>
                <w:b/>
                <w:bCs/>
                <w:sz w:val="20"/>
                <w:szCs w:val="20"/>
              </w:rPr>
              <w:t xml:space="preserve">Year 10 </w:t>
            </w:r>
          </w:p>
        </w:tc>
        <w:tc>
          <w:tcPr>
            <w:tcW w:w="814" w:type="pct"/>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A2ECAF0" w14:textId="492B0113" w:rsidR="00B31319" w:rsidRPr="002F4C28" w:rsidRDefault="00B31319">
            <w:pPr>
              <w:pStyle w:val="ABCBBody"/>
              <w:spacing w:line="254" w:lineRule="auto"/>
              <w:jc w:val="center"/>
              <w:rPr>
                <w:sz w:val="20"/>
                <w:szCs w:val="20"/>
              </w:rPr>
            </w:pPr>
            <w:r w:rsidRPr="002F4C28">
              <w:rPr>
                <w:sz w:val="20"/>
                <w:szCs w:val="20"/>
              </w:rPr>
              <w:t>$48,173</w:t>
            </w:r>
          </w:p>
        </w:tc>
        <w:tc>
          <w:tcPr>
            <w:tcW w:w="1033" w:type="pct"/>
            <w:tcBorders>
              <w:top w:val="single" w:sz="4" w:space="0" w:color="BFBFBF" w:themeColor="background1" w:themeShade="BF"/>
              <w:left w:val="single" w:sz="4" w:space="0" w:color="808080" w:themeColor="background1" w:themeShade="80"/>
              <w:bottom w:val="single" w:sz="4" w:space="0" w:color="808080" w:themeColor="background1" w:themeShade="80"/>
            </w:tcBorders>
            <w:hideMark/>
          </w:tcPr>
          <w:p w14:paraId="502C4F59" w14:textId="7157C39C" w:rsidR="00B31319" w:rsidRPr="002F4C28" w:rsidRDefault="00B31319">
            <w:pPr>
              <w:pStyle w:val="ABCBBody"/>
              <w:spacing w:line="254" w:lineRule="auto"/>
              <w:jc w:val="center"/>
              <w:rPr>
                <w:sz w:val="20"/>
                <w:szCs w:val="20"/>
              </w:rPr>
            </w:pPr>
            <w:r w:rsidRPr="002F4C28">
              <w:rPr>
                <w:sz w:val="20"/>
                <w:szCs w:val="20"/>
              </w:rPr>
              <w:t>$78,666</w:t>
            </w:r>
          </w:p>
        </w:tc>
        <w:tc>
          <w:tcPr>
            <w:tcW w:w="822" w:type="pct"/>
            <w:tcBorders>
              <w:top w:val="single" w:sz="4" w:space="0" w:color="BFBFBF" w:themeColor="background1" w:themeShade="BF"/>
              <w:bottom w:val="single" w:sz="4" w:space="0" w:color="808080" w:themeColor="background1" w:themeShade="80"/>
              <w:right w:val="single" w:sz="4" w:space="0" w:color="808080" w:themeColor="background1" w:themeShade="80"/>
            </w:tcBorders>
            <w:hideMark/>
          </w:tcPr>
          <w:p w14:paraId="4EECF454" w14:textId="0E92D67B" w:rsidR="00B31319" w:rsidRPr="002F4C28" w:rsidRDefault="00B31319">
            <w:pPr>
              <w:pStyle w:val="ABCBBody"/>
              <w:spacing w:line="254" w:lineRule="auto"/>
              <w:jc w:val="center"/>
              <w:rPr>
                <w:sz w:val="20"/>
                <w:szCs w:val="20"/>
              </w:rPr>
            </w:pPr>
            <w:r w:rsidRPr="002F4C28">
              <w:rPr>
                <w:sz w:val="20"/>
                <w:szCs w:val="20"/>
              </w:rPr>
              <w:t>$30,493</w:t>
            </w:r>
          </w:p>
        </w:tc>
        <w:tc>
          <w:tcPr>
            <w:tcW w:w="1036" w:type="pct"/>
            <w:tcBorders>
              <w:left w:val="single" w:sz="4" w:space="0" w:color="808080" w:themeColor="background1" w:themeShade="80"/>
              <w:bottom w:val="single" w:sz="4" w:space="0" w:color="808080" w:themeColor="background1" w:themeShade="80"/>
            </w:tcBorders>
            <w:hideMark/>
          </w:tcPr>
          <w:p w14:paraId="7366230A" w14:textId="57E126A4" w:rsidR="00B31319" w:rsidRPr="002F4C28" w:rsidRDefault="00B31319">
            <w:pPr>
              <w:pStyle w:val="ABCBBody"/>
              <w:spacing w:line="254" w:lineRule="auto"/>
              <w:jc w:val="center"/>
              <w:rPr>
                <w:sz w:val="20"/>
                <w:szCs w:val="20"/>
              </w:rPr>
            </w:pPr>
            <w:r w:rsidRPr="002F4C28">
              <w:rPr>
                <w:sz w:val="20"/>
                <w:szCs w:val="20"/>
              </w:rPr>
              <w:t>$154,542</w:t>
            </w:r>
          </w:p>
        </w:tc>
        <w:tc>
          <w:tcPr>
            <w:tcW w:w="775" w:type="pct"/>
            <w:tcBorders>
              <w:bottom w:val="single" w:sz="4" w:space="0" w:color="808080" w:themeColor="background1" w:themeShade="80"/>
            </w:tcBorders>
            <w:hideMark/>
          </w:tcPr>
          <w:p w14:paraId="305B1F62" w14:textId="72F2A7D9" w:rsidR="00B31319" w:rsidRPr="002F4C28" w:rsidRDefault="00B31319">
            <w:pPr>
              <w:pStyle w:val="ABCBBody"/>
              <w:spacing w:line="254" w:lineRule="auto"/>
              <w:jc w:val="center"/>
              <w:rPr>
                <w:sz w:val="20"/>
                <w:szCs w:val="20"/>
              </w:rPr>
            </w:pPr>
            <w:r w:rsidRPr="002F4C28">
              <w:rPr>
                <w:sz w:val="20"/>
                <w:szCs w:val="20"/>
              </w:rPr>
              <w:t>$106,369</w:t>
            </w:r>
          </w:p>
        </w:tc>
      </w:tr>
      <w:tr w:rsidR="00B31319" w:rsidRPr="002F4C28" w14:paraId="149D3424" w14:textId="77777777">
        <w:trPr>
          <w:trHeight w:val="270"/>
        </w:trPr>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bottom"/>
            <w:hideMark/>
          </w:tcPr>
          <w:p w14:paraId="6886E0DC" w14:textId="77777777" w:rsidR="00B31319" w:rsidRPr="002F4C28" w:rsidRDefault="00B31319">
            <w:pPr>
              <w:pStyle w:val="ABCBBody"/>
              <w:spacing w:line="254" w:lineRule="auto"/>
              <w:jc w:val="center"/>
              <w:rPr>
                <w:b/>
                <w:bCs/>
                <w:sz w:val="20"/>
                <w:szCs w:val="20"/>
              </w:rPr>
            </w:pPr>
            <w:r w:rsidRPr="002F4C28">
              <w:rPr>
                <w:b/>
                <w:bCs/>
                <w:sz w:val="20"/>
                <w:szCs w:val="20"/>
              </w:rPr>
              <w:t>Total</w:t>
            </w:r>
          </w:p>
        </w:tc>
        <w:tc>
          <w:tcPr>
            <w:tcW w:w="8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hideMark/>
          </w:tcPr>
          <w:p w14:paraId="196D4219" w14:textId="11D50541" w:rsidR="00B31319" w:rsidRPr="002F4C28" w:rsidRDefault="00B31319">
            <w:pPr>
              <w:pStyle w:val="ABCBBody"/>
              <w:spacing w:line="254" w:lineRule="auto"/>
              <w:jc w:val="center"/>
              <w:rPr>
                <w:b/>
                <w:bCs/>
                <w:sz w:val="20"/>
                <w:szCs w:val="20"/>
              </w:rPr>
            </w:pPr>
            <w:r w:rsidRPr="002F4C28">
              <w:rPr>
                <w:sz w:val="20"/>
                <w:szCs w:val="20"/>
              </w:rPr>
              <w:t>$245,299</w:t>
            </w:r>
          </w:p>
        </w:tc>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hideMark/>
          </w:tcPr>
          <w:p w14:paraId="0F8D7B52" w14:textId="4EF821FF" w:rsidR="00B31319" w:rsidRPr="002F4C28" w:rsidRDefault="00B31319">
            <w:pPr>
              <w:pStyle w:val="ABCBBody"/>
              <w:spacing w:line="254" w:lineRule="auto"/>
              <w:jc w:val="center"/>
              <w:rPr>
                <w:b/>
                <w:bCs/>
                <w:sz w:val="20"/>
                <w:szCs w:val="20"/>
              </w:rPr>
            </w:pPr>
            <w:r w:rsidRPr="002F4C28">
              <w:rPr>
                <w:sz w:val="20"/>
                <w:szCs w:val="20"/>
              </w:rPr>
              <w:t>$658,283</w:t>
            </w:r>
          </w:p>
        </w:tc>
        <w:tc>
          <w:tcPr>
            <w:tcW w:w="82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hideMark/>
          </w:tcPr>
          <w:p w14:paraId="41C0C225" w14:textId="323AE1CF" w:rsidR="00B31319" w:rsidRPr="002F4C28" w:rsidRDefault="00B31319">
            <w:pPr>
              <w:pStyle w:val="ABCBBody"/>
              <w:spacing w:line="254" w:lineRule="auto"/>
              <w:jc w:val="center"/>
              <w:rPr>
                <w:b/>
                <w:bCs/>
                <w:sz w:val="20"/>
                <w:szCs w:val="20"/>
              </w:rPr>
            </w:pPr>
            <w:r w:rsidRPr="002F4C28">
              <w:rPr>
                <w:sz w:val="20"/>
                <w:szCs w:val="20"/>
              </w:rPr>
              <w:t>$412,983</w:t>
            </w:r>
          </w:p>
        </w:tc>
        <w:tc>
          <w:tcPr>
            <w:tcW w:w="1036"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hideMark/>
          </w:tcPr>
          <w:p w14:paraId="1AE4D89D" w14:textId="73944B60" w:rsidR="00B31319" w:rsidRPr="002F4C28" w:rsidRDefault="00B31319">
            <w:pPr>
              <w:pStyle w:val="ABCBBody"/>
              <w:spacing w:line="254" w:lineRule="auto"/>
              <w:jc w:val="center"/>
              <w:rPr>
                <w:b/>
                <w:bCs/>
                <w:sz w:val="20"/>
                <w:szCs w:val="20"/>
              </w:rPr>
            </w:pPr>
            <w:r w:rsidRPr="002F4C28">
              <w:rPr>
                <w:sz w:val="20"/>
                <w:szCs w:val="20"/>
              </w:rPr>
              <w:t>$1,293,213</w:t>
            </w:r>
          </w:p>
        </w:tc>
        <w:tc>
          <w:tcPr>
            <w:tcW w:w="775" w:type="pct"/>
            <w:tcBorders>
              <w:top w:val="single" w:sz="4" w:space="0" w:color="808080" w:themeColor="background1" w:themeShade="80"/>
              <w:bottom w:val="single" w:sz="4" w:space="0" w:color="808080" w:themeColor="background1" w:themeShade="80"/>
            </w:tcBorders>
            <w:shd w:val="clear" w:color="auto" w:fill="DAE9F7" w:themeFill="text2" w:themeFillTint="1A"/>
            <w:hideMark/>
          </w:tcPr>
          <w:p w14:paraId="5856CA56" w14:textId="621E16B5" w:rsidR="00B31319" w:rsidRPr="002F4C28" w:rsidRDefault="00B31319">
            <w:pPr>
              <w:pStyle w:val="ABCBBody"/>
              <w:spacing w:line="254" w:lineRule="auto"/>
              <w:jc w:val="center"/>
              <w:rPr>
                <w:b/>
                <w:bCs/>
                <w:sz w:val="20"/>
                <w:szCs w:val="20"/>
              </w:rPr>
            </w:pPr>
            <w:r w:rsidRPr="002F4C28">
              <w:rPr>
                <w:sz w:val="20"/>
                <w:szCs w:val="20"/>
              </w:rPr>
              <w:t>$1,047,915</w:t>
            </w:r>
          </w:p>
        </w:tc>
      </w:tr>
    </w:tbl>
    <w:p w14:paraId="6DE5F5F5" w14:textId="77777777" w:rsidR="00B31319" w:rsidRDefault="00B31319" w:rsidP="00B31319">
      <w:pPr>
        <w:pStyle w:val="ABCBBody"/>
      </w:pPr>
    </w:p>
    <w:p w14:paraId="2A19B0A4" w14:textId="24DA7302" w:rsidR="00B31319" w:rsidRDefault="00B31319" w:rsidP="00B31319">
      <w:pPr>
        <w:pStyle w:val="ABCBBody"/>
        <w:rPr>
          <w:b/>
          <w:bCs/>
        </w:rPr>
      </w:pPr>
      <w:r w:rsidRPr="00941C1F">
        <w:rPr>
          <w:b/>
          <w:bCs/>
        </w:rPr>
        <w:t>Class 2</w:t>
      </w:r>
      <w:r>
        <w:rPr>
          <w:b/>
          <w:bCs/>
        </w:rPr>
        <w:t xml:space="preserve"> </w:t>
      </w:r>
      <w:r w:rsidR="004A0FDF">
        <w:rPr>
          <w:b/>
          <w:bCs/>
        </w:rPr>
        <w:t>Buildings</w:t>
      </w:r>
    </w:p>
    <w:p w14:paraId="1B8BC91B" w14:textId="77777777" w:rsidR="00D35205" w:rsidRDefault="00B31319" w:rsidP="00B31319">
      <w:pPr>
        <w:pStyle w:val="ABCBBody"/>
      </w:pPr>
      <w:r w:rsidRPr="00941C1F">
        <w:t xml:space="preserve">Under the conditions outlined above a manufacturer would need to average 14 Class 2 builds annually to be </w:t>
      </w:r>
      <w:r w:rsidR="00011E6D">
        <w:t>financially beneficial</w:t>
      </w:r>
      <w:r w:rsidRPr="00941C1F">
        <w:t xml:space="preserve">. </w:t>
      </w:r>
    </w:p>
    <w:p w14:paraId="391725E6" w14:textId="5D9D09B6" w:rsidR="00D35205" w:rsidRDefault="001D3AD9" w:rsidP="00B31319">
      <w:pPr>
        <w:pStyle w:val="ABCBBody"/>
      </w:pPr>
      <w:r w:rsidRPr="00941C1F">
        <w:t xml:space="preserve">At 25 </w:t>
      </w:r>
      <w:r w:rsidR="009C2C6B" w:rsidRPr="00941C1F">
        <w:t xml:space="preserve">Class 2 builds </w:t>
      </w:r>
      <w:r w:rsidRPr="00941C1F">
        <w:t>per year</w:t>
      </w:r>
      <w:r>
        <w:t>,</w:t>
      </w:r>
      <w:r w:rsidRPr="00941C1F">
        <w:t xml:space="preserve"> </w:t>
      </w:r>
      <w:r w:rsidR="00745572">
        <w:t>a</w:t>
      </w:r>
      <w:r w:rsidRPr="00941C1F">
        <w:t xml:space="preserve"> manufacturer would receive a benefit of $246,846 over the 10 years.</w:t>
      </w:r>
      <w:r>
        <w:t xml:space="preserve"> </w:t>
      </w:r>
    </w:p>
    <w:p w14:paraId="369A4823" w14:textId="77B9D5F4" w:rsidR="00B31319" w:rsidRDefault="00B31319" w:rsidP="00B31319">
      <w:pPr>
        <w:pStyle w:val="ABCBBody"/>
      </w:pPr>
      <w:r w:rsidRPr="00941C1F">
        <w:t>At 50 Class 2 builds per year</w:t>
      </w:r>
      <w:r w:rsidR="001D3AD9">
        <w:t>,</w:t>
      </w:r>
      <w:r w:rsidRPr="00941C1F">
        <w:t xml:space="preserve"> </w:t>
      </w:r>
      <w:r w:rsidR="00745572">
        <w:t>a</w:t>
      </w:r>
      <w:r w:rsidRPr="00941C1F">
        <w:t xml:space="preserve"> manufacturer would receive a benefit of $697,072 </w:t>
      </w:r>
      <w:r w:rsidR="006334A7" w:rsidRPr="00941C1F">
        <w:t>over the 10 years</w:t>
      </w:r>
      <w:r w:rsidR="006334A7">
        <w:t>,</w:t>
      </w:r>
      <w:r w:rsidR="006334A7" w:rsidRPr="00941C1F">
        <w:t xml:space="preserve"> </w:t>
      </w:r>
      <w:r w:rsidRPr="00941C1F">
        <w:t xml:space="preserve">with a cost to benefit ratio of 1:3.8. </w:t>
      </w:r>
    </w:p>
    <w:p w14:paraId="2C8D2CDA" w14:textId="2F0718EE" w:rsidR="00706C0A" w:rsidRPr="00706C0A" w:rsidRDefault="00706C0A" w:rsidP="00706C0A">
      <w:pPr>
        <w:pStyle w:val="Caption"/>
        <w:keepNext/>
        <w:rPr>
          <w:rFonts w:ascii="Aptos Light" w:hAnsi="Aptos Light"/>
          <w:color w:val="1C315A"/>
          <w:sz w:val="20"/>
          <w:szCs w:val="20"/>
        </w:rPr>
      </w:pPr>
      <w:bookmarkStart w:id="171" w:name="_Toc233382100"/>
      <w:r w:rsidRPr="00706C0A">
        <w:rPr>
          <w:rFonts w:ascii="Aptos Light" w:hAnsi="Aptos Light"/>
          <w:color w:val="1C315A"/>
          <w:sz w:val="20"/>
          <w:szCs w:val="20"/>
        </w:rPr>
        <w:lastRenderedPageBreak/>
        <w:t xml:space="preserve">Figure </w:t>
      </w:r>
      <w:r w:rsidRPr="00706C0A">
        <w:rPr>
          <w:rFonts w:ascii="Aptos Light" w:hAnsi="Aptos Light"/>
          <w:color w:val="1C315A"/>
          <w:sz w:val="20"/>
          <w:szCs w:val="20"/>
        </w:rPr>
        <w:fldChar w:fldCharType="begin"/>
      </w:r>
      <w:r w:rsidRPr="00706C0A">
        <w:rPr>
          <w:rFonts w:ascii="Aptos Light" w:hAnsi="Aptos Light"/>
          <w:color w:val="1C315A"/>
          <w:sz w:val="20"/>
          <w:szCs w:val="20"/>
        </w:rPr>
        <w:instrText xml:space="preserve"> SEQ Figure \* ARABIC </w:instrText>
      </w:r>
      <w:r w:rsidRPr="00706C0A">
        <w:rPr>
          <w:rFonts w:ascii="Aptos Light" w:hAnsi="Aptos Light"/>
          <w:color w:val="1C315A"/>
          <w:sz w:val="20"/>
          <w:szCs w:val="20"/>
        </w:rPr>
        <w:fldChar w:fldCharType="separate"/>
      </w:r>
      <w:r w:rsidR="001A1B35">
        <w:rPr>
          <w:rFonts w:ascii="Aptos Light" w:hAnsi="Aptos Light"/>
          <w:noProof/>
          <w:color w:val="1C315A"/>
          <w:sz w:val="20"/>
          <w:szCs w:val="20"/>
        </w:rPr>
        <w:t>10</w:t>
      </w:r>
      <w:r w:rsidRPr="00706C0A">
        <w:rPr>
          <w:rFonts w:ascii="Aptos Light" w:hAnsi="Aptos Light"/>
          <w:color w:val="1C315A"/>
          <w:sz w:val="20"/>
          <w:szCs w:val="20"/>
        </w:rPr>
        <w:fldChar w:fldCharType="end"/>
      </w:r>
      <w:r w:rsidRPr="00706C0A">
        <w:rPr>
          <w:rFonts w:ascii="Aptos Light" w:hAnsi="Aptos Light"/>
          <w:color w:val="1C315A"/>
          <w:sz w:val="20"/>
          <w:szCs w:val="20"/>
        </w:rPr>
        <w:t xml:space="preserve"> -</w:t>
      </w:r>
      <w:r w:rsidR="0003295E">
        <w:rPr>
          <w:rFonts w:ascii="Aptos Light" w:hAnsi="Aptos Light"/>
          <w:color w:val="1C315A"/>
          <w:sz w:val="20"/>
          <w:szCs w:val="20"/>
        </w:rPr>
        <w:t xml:space="preserve"> </w:t>
      </w:r>
      <w:r w:rsidRPr="00706C0A">
        <w:rPr>
          <w:rFonts w:ascii="Aptos Light" w:hAnsi="Aptos Light"/>
          <w:color w:val="1C315A"/>
          <w:sz w:val="20"/>
          <w:szCs w:val="20"/>
        </w:rPr>
        <w:t>Scenario 1 - Net Benefits by Build Volume (Class 2)</w:t>
      </w:r>
      <w:bookmarkEnd w:id="171"/>
    </w:p>
    <w:p w14:paraId="57CE4845" w14:textId="77777777" w:rsidR="00B31319" w:rsidRDefault="00B31319" w:rsidP="00B31319">
      <w:pPr>
        <w:pStyle w:val="ABCBBody"/>
      </w:pPr>
      <w:r>
        <w:rPr>
          <w:noProof/>
        </w:rPr>
        <w:drawing>
          <wp:inline distT="0" distB="0" distL="0" distR="0" wp14:anchorId="65F20CC8" wp14:editId="05CB485D">
            <wp:extent cx="5194300" cy="1600200"/>
            <wp:effectExtent l="0" t="0" r="6350" b="0"/>
            <wp:docPr id="392013254" name="Picture 28" descr="This image displays a bar chart showing 10-year net benefits for a mature Class 2 manufacturer under Scenario 1, across build volumes from 0 to approximately 75 buildings per year. &#10;&#10;Net benefits become positive at 14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13254" name="Picture 28" descr="This image displays a bar chart showing 10-year net benefits for a mature Class 2 manufacturer under Scenario 1, across build volumes from 0 to approximately 75 buildings per year. &#10;&#10;Net benefits become positive at 14 builds per year, marked by a red dashed line, and increase consistently with volume beyond this point.&#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4300" cy="1600200"/>
                    </a:xfrm>
                    <a:prstGeom prst="rect">
                      <a:avLst/>
                    </a:prstGeom>
                    <a:noFill/>
                    <a:ln>
                      <a:noFill/>
                    </a:ln>
                  </pic:spPr>
                </pic:pic>
              </a:graphicData>
            </a:graphic>
          </wp:inline>
        </w:drawing>
      </w:r>
    </w:p>
    <w:p w14:paraId="31CD1B3E" w14:textId="6D44751C" w:rsidR="00706C0A" w:rsidRPr="00706C0A" w:rsidRDefault="00706C0A" w:rsidP="00706C0A">
      <w:pPr>
        <w:pStyle w:val="Caption"/>
        <w:keepNext/>
        <w:rPr>
          <w:rFonts w:ascii="Aptos Light" w:hAnsi="Aptos Light"/>
          <w:color w:val="1C315A"/>
          <w:sz w:val="20"/>
          <w:szCs w:val="20"/>
        </w:rPr>
      </w:pPr>
      <w:bookmarkStart w:id="172" w:name="_Toc233382055"/>
      <w:r w:rsidRPr="00706C0A">
        <w:rPr>
          <w:rFonts w:ascii="Aptos Light" w:hAnsi="Aptos Light"/>
          <w:color w:val="1C315A"/>
          <w:sz w:val="20"/>
          <w:szCs w:val="20"/>
        </w:rPr>
        <w:t xml:space="preserve">Table </w:t>
      </w:r>
      <w:r w:rsidRPr="00706C0A">
        <w:rPr>
          <w:rFonts w:ascii="Aptos Light" w:hAnsi="Aptos Light"/>
          <w:color w:val="1C315A"/>
          <w:sz w:val="20"/>
          <w:szCs w:val="20"/>
        </w:rPr>
        <w:fldChar w:fldCharType="begin"/>
      </w:r>
      <w:r w:rsidRPr="00706C0A">
        <w:rPr>
          <w:rFonts w:ascii="Aptos Light" w:hAnsi="Aptos Light"/>
          <w:color w:val="1C315A"/>
          <w:sz w:val="20"/>
          <w:szCs w:val="20"/>
        </w:rPr>
        <w:instrText xml:space="preserve"> SEQ Table \* ARABIC </w:instrText>
      </w:r>
      <w:r w:rsidRPr="00706C0A">
        <w:rPr>
          <w:rFonts w:ascii="Aptos Light" w:hAnsi="Aptos Light"/>
          <w:color w:val="1C315A"/>
          <w:sz w:val="20"/>
          <w:szCs w:val="20"/>
        </w:rPr>
        <w:fldChar w:fldCharType="separate"/>
      </w:r>
      <w:r w:rsidR="001A1B35">
        <w:rPr>
          <w:rFonts w:ascii="Aptos Light" w:hAnsi="Aptos Light"/>
          <w:noProof/>
          <w:color w:val="1C315A"/>
          <w:sz w:val="20"/>
          <w:szCs w:val="20"/>
        </w:rPr>
        <w:t>26</w:t>
      </w:r>
      <w:r w:rsidRPr="00706C0A">
        <w:rPr>
          <w:rFonts w:ascii="Aptos Light" w:hAnsi="Aptos Light"/>
          <w:color w:val="1C315A"/>
          <w:sz w:val="20"/>
          <w:szCs w:val="20"/>
        </w:rPr>
        <w:fldChar w:fldCharType="end"/>
      </w:r>
      <w:r w:rsidRPr="00706C0A">
        <w:rPr>
          <w:rFonts w:ascii="Aptos Light" w:hAnsi="Aptos Light"/>
          <w:color w:val="1C315A"/>
          <w:sz w:val="20"/>
          <w:szCs w:val="20"/>
        </w:rPr>
        <w:t xml:space="preserve"> - Scenario 1 - Net Benefits by Year (Class 2)</w:t>
      </w:r>
      <w:bookmarkEnd w:id="172"/>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1"/>
        <w:gridCol w:w="1331"/>
        <w:gridCol w:w="1689"/>
        <w:gridCol w:w="1344"/>
        <w:gridCol w:w="1694"/>
        <w:gridCol w:w="1267"/>
      </w:tblGrid>
      <w:tr w:rsidR="00B31319" w:rsidRPr="00333666" w14:paraId="6C15DE22" w14:textId="77777777" w:rsidTr="00333666">
        <w:trPr>
          <w:trHeight w:val="585"/>
          <w:tblHeader/>
          <w:jc w:val="center"/>
        </w:trPr>
        <w:tc>
          <w:tcPr>
            <w:tcW w:w="520" w:type="pct"/>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1FB76BF1" w14:textId="77777777" w:rsidR="00B31319" w:rsidRPr="00333666" w:rsidRDefault="00B31319">
            <w:pPr>
              <w:pStyle w:val="ABCBBody"/>
              <w:spacing w:line="254" w:lineRule="auto"/>
              <w:jc w:val="center"/>
              <w:rPr>
                <w:b/>
                <w:bCs/>
                <w:sz w:val="20"/>
                <w:szCs w:val="20"/>
              </w:rPr>
            </w:pPr>
            <w:r w:rsidRPr="00333666">
              <w:rPr>
                <w:b/>
                <w:bCs/>
                <w:sz w:val="20"/>
                <w:szCs w:val="20"/>
              </w:rPr>
              <w:t>Year</w:t>
            </w:r>
          </w:p>
        </w:tc>
        <w:tc>
          <w:tcPr>
            <w:tcW w:w="814" w:type="pct"/>
            <w:tcBorders>
              <w:left w:val="single" w:sz="4" w:space="0" w:color="808080" w:themeColor="background1" w:themeShade="80"/>
              <w:right w:val="single" w:sz="4" w:space="0" w:color="808080" w:themeColor="background1" w:themeShade="80"/>
            </w:tcBorders>
            <w:shd w:val="clear" w:color="auto" w:fill="1C315A"/>
            <w:vAlign w:val="center"/>
            <w:hideMark/>
          </w:tcPr>
          <w:p w14:paraId="5AB4AD1A" w14:textId="77777777" w:rsidR="00B31319" w:rsidRPr="00333666" w:rsidRDefault="00B31319">
            <w:pPr>
              <w:pStyle w:val="ABCBBody"/>
              <w:spacing w:line="254" w:lineRule="auto"/>
              <w:jc w:val="center"/>
              <w:rPr>
                <w:b/>
                <w:bCs/>
                <w:sz w:val="20"/>
                <w:szCs w:val="20"/>
              </w:rPr>
            </w:pPr>
            <w:r w:rsidRPr="00333666">
              <w:rPr>
                <w:b/>
                <w:bCs/>
                <w:sz w:val="20"/>
                <w:szCs w:val="20"/>
              </w:rPr>
              <w:t>Cost to Enter and Stay in Scheme</w:t>
            </w:r>
          </w:p>
        </w:tc>
        <w:tc>
          <w:tcPr>
            <w:tcW w:w="1033"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6061B342" w14:textId="77777777" w:rsidR="00B31319" w:rsidRPr="00333666" w:rsidRDefault="00B31319">
            <w:pPr>
              <w:pStyle w:val="ABCBBody"/>
              <w:spacing w:line="254" w:lineRule="auto"/>
              <w:jc w:val="center"/>
              <w:rPr>
                <w:b/>
                <w:bCs/>
                <w:sz w:val="20"/>
                <w:szCs w:val="20"/>
              </w:rPr>
            </w:pPr>
            <w:r w:rsidRPr="00333666">
              <w:rPr>
                <w:b/>
                <w:bCs/>
                <w:sz w:val="20"/>
                <w:szCs w:val="20"/>
              </w:rPr>
              <w:t>Inflation Adj Total Cost Saving for 50 Buildings</w:t>
            </w:r>
          </w:p>
        </w:tc>
        <w:tc>
          <w:tcPr>
            <w:tcW w:w="822"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1F26CBA3" w14:textId="77777777" w:rsidR="00B31319" w:rsidRPr="00333666" w:rsidRDefault="00B31319">
            <w:pPr>
              <w:pStyle w:val="ABCBBody"/>
              <w:spacing w:line="254" w:lineRule="auto"/>
              <w:jc w:val="center"/>
              <w:rPr>
                <w:b/>
                <w:bCs/>
                <w:sz w:val="20"/>
                <w:szCs w:val="20"/>
              </w:rPr>
            </w:pPr>
            <w:r w:rsidRPr="00333666">
              <w:rPr>
                <w:b/>
                <w:bCs/>
                <w:sz w:val="20"/>
                <w:szCs w:val="20"/>
              </w:rPr>
              <w:t>Benefit Per Year 50 Buildings</w:t>
            </w:r>
          </w:p>
        </w:tc>
        <w:tc>
          <w:tcPr>
            <w:tcW w:w="1036" w:type="pct"/>
            <w:tcBorders>
              <w:left w:val="single" w:sz="4" w:space="0" w:color="808080" w:themeColor="background1" w:themeShade="80"/>
            </w:tcBorders>
            <w:shd w:val="clear" w:color="auto" w:fill="1C315A"/>
            <w:vAlign w:val="center"/>
            <w:hideMark/>
          </w:tcPr>
          <w:p w14:paraId="2E5EEBD5" w14:textId="77777777" w:rsidR="00B31319" w:rsidRPr="00333666" w:rsidRDefault="00B31319">
            <w:pPr>
              <w:pStyle w:val="ABCBBody"/>
              <w:spacing w:line="254" w:lineRule="auto"/>
              <w:jc w:val="center"/>
              <w:rPr>
                <w:b/>
                <w:bCs/>
                <w:sz w:val="20"/>
                <w:szCs w:val="20"/>
              </w:rPr>
            </w:pPr>
            <w:r w:rsidRPr="00333666">
              <w:rPr>
                <w:b/>
                <w:bCs/>
                <w:sz w:val="20"/>
                <w:szCs w:val="20"/>
              </w:rPr>
              <w:t>Inflation Adj Total Cost Saving for 100 Buildings</w:t>
            </w:r>
          </w:p>
        </w:tc>
        <w:tc>
          <w:tcPr>
            <w:tcW w:w="775" w:type="pct"/>
            <w:shd w:val="clear" w:color="auto" w:fill="1C315A"/>
            <w:vAlign w:val="center"/>
            <w:hideMark/>
          </w:tcPr>
          <w:p w14:paraId="0A8A0607" w14:textId="77777777" w:rsidR="00B31319" w:rsidRPr="00333666" w:rsidRDefault="00B31319">
            <w:pPr>
              <w:pStyle w:val="ABCBBody"/>
              <w:spacing w:line="254" w:lineRule="auto"/>
              <w:jc w:val="center"/>
              <w:rPr>
                <w:b/>
                <w:bCs/>
                <w:sz w:val="20"/>
                <w:szCs w:val="20"/>
              </w:rPr>
            </w:pPr>
            <w:r w:rsidRPr="00333666">
              <w:rPr>
                <w:b/>
                <w:bCs/>
                <w:sz w:val="20"/>
                <w:szCs w:val="20"/>
              </w:rPr>
              <w:t>Benefit Per Year 100 Buildings</w:t>
            </w:r>
          </w:p>
        </w:tc>
      </w:tr>
      <w:tr w:rsidR="00B31319" w:rsidRPr="00333666" w14:paraId="338190EF"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bottom"/>
            <w:hideMark/>
          </w:tcPr>
          <w:p w14:paraId="1DF7A2E8" w14:textId="77777777" w:rsidR="00B31319" w:rsidRPr="00333666" w:rsidRDefault="00B31319">
            <w:pPr>
              <w:pStyle w:val="ABCBBody"/>
              <w:spacing w:line="254" w:lineRule="auto"/>
              <w:jc w:val="center"/>
              <w:rPr>
                <w:b/>
                <w:bCs/>
                <w:sz w:val="20"/>
                <w:szCs w:val="20"/>
              </w:rPr>
            </w:pPr>
            <w:r w:rsidRPr="00333666">
              <w:rPr>
                <w:b/>
                <w:bCs/>
                <w:sz w:val="20"/>
                <w:szCs w:val="20"/>
              </w:rPr>
              <w:t xml:space="preserve">Year 1 </w:t>
            </w:r>
          </w:p>
        </w:tc>
        <w:tc>
          <w:tcPr>
            <w:tcW w:w="814" w:type="pct"/>
            <w:tcBorders>
              <w:left w:val="single" w:sz="4" w:space="0" w:color="808080" w:themeColor="background1" w:themeShade="80"/>
              <w:right w:val="single" w:sz="4" w:space="0" w:color="808080" w:themeColor="background1" w:themeShade="80"/>
            </w:tcBorders>
            <w:hideMark/>
          </w:tcPr>
          <w:p w14:paraId="40316F21" w14:textId="7FC0B3E1"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41,341</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43811E74" w14:textId="52BD417B"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40,613 </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4B7A1D55" w14:textId="2332A941" w:rsidR="00B31319" w:rsidRPr="00333666" w:rsidRDefault="00B31319">
            <w:pPr>
              <w:pStyle w:val="ABCBBody"/>
              <w:spacing w:line="254" w:lineRule="auto"/>
              <w:jc w:val="center"/>
              <w:rPr>
                <w:color w:val="C00000"/>
                <w:sz w:val="20"/>
                <w:szCs w:val="20"/>
              </w:rPr>
            </w:pPr>
            <w:r w:rsidRPr="00333666">
              <w:rPr>
                <w:color w:val="C00000"/>
                <w:sz w:val="20"/>
                <w:szCs w:val="20"/>
              </w:rPr>
              <w:t>-</w:t>
            </w:r>
            <w:r w:rsidR="0059187F" w:rsidRPr="00333666">
              <w:rPr>
                <w:color w:val="C00000"/>
                <w:sz w:val="20"/>
                <w:szCs w:val="20"/>
              </w:rPr>
              <w:t>$</w:t>
            </w:r>
            <w:r w:rsidRPr="00333666">
              <w:rPr>
                <w:color w:val="C00000"/>
                <w:sz w:val="20"/>
                <w:szCs w:val="20"/>
              </w:rPr>
              <w:t>729</w:t>
            </w:r>
          </w:p>
        </w:tc>
        <w:tc>
          <w:tcPr>
            <w:tcW w:w="1036" w:type="pct"/>
            <w:tcBorders>
              <w:left w:val="single" w:sz="4" w:space="0" w:color="808080" w:themeColor="background1" w:themeShade="80"/>
            </w:tcBorders>
            <w:hideMark/>
          </w:tcPr>
          <w:p w14:paraId="26C433E0" w14:textId="6287AD77"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77,766</w:t>
            </w:r>
          </w:p>
        </w:tc>
        <w:tc>
          <w:tcPr>
            <w:tcW w:w="775" w:type="pct"/>
            <w:hideMark/>
          </w:tcPr>
          <w:p w14:paraId="5006E4BA" w14:textId="33F7D59F"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36,425</w:t>
            </w:r>
          </w:p>
        </w:tc>
      </w:tr>
      <w:tr w:rsidR="00B31319" w:rsidRPr="00333666" w14:paraId="5B94ED67"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0CA1E0BE" w14:textId="77777777" w:rsidR="00B31319" w:rsidRPr="00333666" w:rsidRDefault="00B31319">
            <w:pPr>
              <w:pStyle w:val="ABCBBody"/>
              <w:spacing w:line="254" w:lineRule="auto"/>
              <w:jc w:val="center"/>
              <w:rPr>
                <w:b/>
                <w:bCs/>
                <w:sz w:val="20"/>
                <w:szCs w:val="20"/>
              </w:rPr>
            </w:pPr>
            <w:r w:rsidRPr="00333666">
              <w:rPr>
                <w:b/>
                <w:bCs/>
                <w:sz w:val="20"/>
                <w:szCs w:val="20"/>
              </w:rPr>
              <w:t xml:space="preserve">Year 2 </w:t>
            </w:r>
          </w:p>
        </w:tc>
        <w:tc>
          <w:tcPr>
            <w:tcW w:w="814" w:type="pct"/>
            <w:tcBorders>
              <w:left w:val="single" w:sz="4" w:space="0" w:color="808080" w:themeColor="background1" w:themeShade="80"/>
              <w:right w:val="single" w:sz="4" w:space="0" w:color="808080" w:themeColor="background1" w:themeShade="80"/>
            </w:tcBorders>
            <w:hideMark/>
          </w:tcPr>
          <w:p w14:paraId="39378A2D" w14:textId="1EC1B893"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14,305</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22BCC02F" w14:textId="1CDBFACB"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42,318 </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3E258AC4" w14:textId="6993E200"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28,013</w:t>
            </w:r>
          </w:p>
        </w:tc>
        <w:tc>
          <w:tcPr>
            <w:tcW w:w="1036" w:type="pct"/>
            <w:tcBorders>
              <w:left w:val="single" w:sz="4" w:space="0" w:color="808080" w:themeColor="background1" w:themeShade="80"/>
            </w:tcBorders>
            <w:hideMark/>
          </w:tcPr>
          <w:p w14:paraId="414943D1" w14:textId="2C12A66F"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81,032</w:t>
            </w:r>
          </w:p>
        </w:tc>
        <w:tc>
          <w:tcPr>
            <w:tcW w:w="775" w:type="pct"/>
            <w:hideMark/>
          </w:tcPr>
          <w:p w14:paraId="32BB6EC3" w14:textId="13C627F6"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66,727</w:t>
            </w:r>
          </w:p>
        </w:tc>
      </w:tr>
      <w:tr w:rsidR="00B31319" w:rsidRPr="00333666" w14:paraId="5C2E8D0A"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7B647BF4" w14:textId="77777777" w:rsidR="00B31319" w:rsidRPr="00333666" w:rsidRDefault="00B31319">
            <w:pPr>
              <w:pStyle w:val="ABCBBody"/>
              <w:spacing w:line="254" w:lineRule="auto"/>
              <w:jc w:val="center"/>
              <w:rPr>
                <w:b/>
                <w:bCs/>
                <w:sz w:val="20"/>
                <w:szCs w:val="20"/>
              </w:rPr>
            </w:pPr>
            <w:r w:rsidRPr="00333666">
              <w:rPr>
                <w:b/>
                <w:bCs/>
                <w:sz w:val="20"/>
                <w:szCs w:val="20"/>
              </w:rPr>
              <w:t xml:space="preserve">Year 3 </w:t>
            </w:r>
          </w:p>
        </w:tc>
        <w:tc>
          <w:tcPr>
            <w:tcW w:w="814" w:type="pct"/>
            <w:tcBorders>
              <w:left w:val="single" w:sz="4" w:space="0" w:color="808080" w:themeColor="background1" w:themeShade="80"/>
              <w:right w:val="single" w:sz="4" w:space="0" w:color="808080" w:themeColor="background1" w:themeShade="80"/>
            </w:tcBorders>
            <w:hideMark/>
          </w:tcPr>
          <w:p w14:paraId="58F4434A" w14:textId="08D2A05E"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14,906</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2DC64D45" w14:textId="3E310D05"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44,096 </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2B8F0C4F" w14:textId="69520D76"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29,190</w:t>
            </w:r>
          </w:p>
        </w:tc>
        <w:tc>
          <w:tcPr>
            <w:tcW w:w="1036" w:type="pct"/>
            <w:tcBorders>
              <w:left w:val="single" w:sz="4" w:space="0" w:color="808080" w:themeColor="background1" w:themeShade="80"/>
            </w:tcBorders>
            <w:hideMark/>
          </w:tcPr>
          <w:p w14:paraId="29D80E0A" w14:textId="42E025B0"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84,435</w:t>
            </w:r>
          </w:p>
        </w:tc>
        <w:tc>
          <w:tcPr>
            <w:tcW w:w="775" w:type="pct"/>
            <w:hideMark/>
          </w:tcPr>
          <w:p w14:paraId="609F5937" w14:textId="7A330EA7"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69,530</w:t>
            </w:r>
          </w:p>
        </w:tc>
      </w:tr>
      <w:tr w:rsidR="00B31319" w:rsidRPr="00333666" w14:paraId="0F9CAD35"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00E58E5B" w14:textId="77777777" w:rsidR="00B31319" w:rsidRPr="00333666" w:rsidRDefault="00B31319">
            <w:pPr>
              <w:pStyle w:val="ABCBBody"/>
              <w:spacing w:line="254" w:lineRule="auto"/>
              <w:jc w:val="center"/>
              <w:rPr>
                <w:b/>
                <w:bCs/>
                <w:sz w:val="20"/>
                <w:szCs w:val="20"/>
              </w:rPr>
            </w:pPr>
            <w:r w:rsidRPr="00333666">
              <w:rPr>
                <w:b/>
                <w:bCs/>
                <w:sz w:val="20"/>
                <w:szCs w:val="20"/>
              </w:rPr>
              <w:t xml:space="preserve">Year 4 </w:t>
            </w:r>
          </w:p>
        </w:tc>
        <w:tc>
          <w:tcPr>
            <w:tcW w:w="814" w:type="pct"/>
            <w:tcBorders>
              <w:left w:val="single" w:sz="4" w:space="0" w:color="808080" w:themeColor="background1" w:themeShade="80"/>
              <w:right w:val="single" w:sz="4" w:space="0" w:color="808080" w:themeColor="background1" w:themeShade="80"/>
            </w:tcBorders>
            <w:hideMark/>
          </w:tcPr>
          <w:p w14:paraId="0192E4BF" w14:textId="135EFC22"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15,532</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7B5E22E4" w14:textId="7ACD5965"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45,948 </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656D704F" w14:textId="0BDB648D"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30,416</w:t>
            </w:r>
          </w:p>
        </w:tc>
        <w:tc>
          <w:tcPr>
            <w:tcW w:w="1036" w:type="pct"/>
            <w:tcBorders>
              <w:left w:val="single" w:sz="4" w:space="0" w:color="808080" w:themeColor="background1" w:themeShade="80"/>
            </w:tcBorders>
            <w:hideMark/>
          </w:tcPr>
          <w:p w14:paraId="327A725F" w14:textId="0BC5EB4A"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87,982</w:t>
            </w:r>
          </w:p>
        </w:tc>
        <w:tc>
          <w:tcPr>
            <w:tcW w:w="775" w:type="pct"/>
            <w:hideMark/>
          </w:tcPr>
          <w:p w14:paraId="1E828107" w14:textId="06F4D8EF"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72,450</w:t>
            </w:r>
          </w:p>
        </w:tc>
      </w:tr>
      <w:tr w:rsidR="00B31319" w:rsidRPr="00333666" w14:paraId="59687DA3"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08AD7E8F" w14:textId="77777777" w:rsidR="00B31319" w:rsidRPr="00333666" w:rsidRDefault="00B31319">
            <w:pPr>
              <w:pStyle w:val="ABCBBody"/>
              <w:spacing w:line="254" w:lineRule="auto"/>
              <w:jc w:val="center"/>
              <w:rPr>
                <w:b/>
                <w:bCs/>
                <w:sz w:val="20"/>
                <w:szCs w:val="20"/>
              </w:rPr>
            </w:pPr>
            <w:r w:rsidRPr="00333666">
              <w:rPr>
                <w:b/>
                <w:bCs/>
                <w:sz w:val="20"/>
                <w:szCs w:val="20"/>
              </w:rPr>
              <w:t xml:space="preserve">Year 5 </w:t>
            </w:r>
          </w:p>
        </w:tc>
        <w:tc>
          <w:tcPr>
            <w:tcW w:w="814" w:type="pct"/>
            <w:tcBorders>
              <w:left w:val="single" w:sz="4" w:space="0" w:color="808080" w:themeColor="background1" w:themeShade="80"/>
              <w:right w:val="single" w:sz="4" w:space="0" w:color="808080" w:themeColor="background1" w:themeShade="80"/>
            </w:tcBorders>
            <w:hideMark/>
          </w:tcPr>
          <w:p w14:paraId="02DCDF30" w14:textId="3DFB70DB"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39,217</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6E6AE07E" w14:textId="32EB7D11"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47,877 </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15333A7D" w14:textId="7AAD3249"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8,661</w:t>
            </w:r>
          </w:p>
        </w:tc>
        <w:tc>
          <w:tcPr>
            <w:tcW w:w="1036" w:type="pct"/>
            <w:tcBorders>
              <w:left w:val="single" w:sz="4" w:space="0" w:color="808080" w:themeColor="background1" w:themeShade="80"/>
            </w:tcBorders>
            <w:hideMark/>
          </w:tcPr>
          <w:p w14:paraId="6957896D" w14:textId="2E33941D"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91,677</w:t>
            </w:r>
          </w:p>
        </w:tc>
        <w:tc>
          <w:tcPr>
            <w:tcW w:w="775" w:type="pct"/>
            <w:hideMark/>
          </w:tcPr>
          <w:p w14:paraId="5E400764" w14:textId="54742679"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52,460</w:t>
            </w:r>
          </w:p>
        </w:tc>
      </w:tr>
      <w:tr w:rsidR="00B31319" w:rsidRPr="00333666" w14:paraId="494119B6"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18A8CF27" w14:textId="77777777" w:rsidR="00B31319" w:rsidRPr="00333666" w:rsidRDefault="00B31319">
            <w:pPr>
              <w:pStyle w:val="ABCBBody"/>
              <w:spacing w:line="254" w:lineRule="auto"/>
              <w:jc w:val="center"/>
              <w:rPr>
                <w:b/>
                <w:bCs/>
                <w:sz w:val="20"/>
                <w:szCs w:val="20"/>
              </w:rPr>
            </w:pPr>
            <w:r w:rsidRPr="00333666">
              <w:rPr>
                <w:b/>
                <w:bCs/>
                <w:sz w:val="20"/>
                <w:szCs w:val="20"/>
              </w:rPr>
              <w:t xml:space="preserve">Year 6 </w:t>
            </w:r>
          </w:p>
        </w:tc>
        <w:tc>
          <w:tcPr>
            <w:tcW w:w="814" w:type="pct"/>
            <w:tcBorders>
              <w:left w:val="single" w:sz="4" w:space="0" w:color="808080" w:themeColor="background1" w:themeShade="80"/>
              <w:right w:val="single" w:sz="4" w:space="0" w:color="808080" w:themeColor="background1" w:themeShade="80"/>
            </w:tcBorders>
            <w:hideMark/>
          </w:tcPr>
          <w:p w14:paraId="1F1FC517" w14:textId="7225467D"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16,864</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20D8C67E" w14:textId="0F29B4F1"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49,888 </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3743A006" w14:textId="616F1C25"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33,024</w:t>
            </w:r>
          </w:p>
        </w:tc>
        <w:tc>
          <w:tcPr>
            <w:tcW w:w="1036" w:type="pct"/>
            <w:tcBorders>
              <w:left w:val="single" w:sz="4" w:space="0" w:color="808080" w:themeColor="background1" w:themeShade="80"/>
            </w:tcBorders>
            <w:hideMark/>
          </w:tcPr>
          <w:p w14:paraId="385ECE43" w14:textId="5100FE96"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95,527</w:t>
            </w:r>
          </w:p>
        </w:tc>
        <w:tc>
          <w:tcPr>
            <w:tcW w:w="775" w:type="pct"/>
            <w:hideMark/>
          </w:tcPr>
          <w:p w14:paraId="281BB024" w14:textId="3559E35D"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78,664</w:t>
            </w:r>
          </w:p>
        </w:tc>
      </w:tr>
      <w:tr w:rsidR="00B31319" w:rsidRPr="00333666" w14:paraId="17EF6273"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618443A4" w14:textId="77777777" w:rsidR="00B31319" w:rsidRPr="00333666" w:rsidRDefault="00B31319">
            <w:pPr>
              <w:pStyle w:val="ABCBBody"/>
              <w:spacing w:line="254" w:lineRule="auto"/>
              <w:jc w:val="center"/>
              <w:rPr>
                <w:b/>
                <w:bCs/>
                <w:sz w:val="20"/>
                <w:szCs w:val="20"/>
              </w:rPr>
            </w:pPr>
            <w:r w:rsidRPr="00333666">
              <w:rPr>
                <w:b/>
                <w:bCs/>
                <w:sz w:val="20"/>
                <w:szCs w:val="20"/>
              </w:rPr>
              <w:t xml:space="preserve">Year 7 </w:t>
            </w:r>
          </w:p>
        </w:tc>
        <w:tc>
          <w:tcPr>
            <w:tcW w:w="814" w:type="pct"/>
            <w:tcBorders>
              <w:left w:val="single" w:sz="4" w:space="0" w:color="808080" w:themeColor="background1" w:themeShade="80"/>
              <w:right w:val="single" w:sz="4" w:space="0" w:color="808080" w:themeColor="background1" w:themeShade="80"/>
            </w:tcBorders>
            <w:hideMark/>
          </w:tcPr>
          <w:p w14:paraId="2A23D354" w14:textId="1B0E2DD0"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17,572</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3B6F14CF" w14:textId="4E0F4B21"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51,984 </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2F7E1421" w14:textId="7E979A91"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34,411</w:t>
            </w:r>
          </w:p>
        </w:tc>
        <w:tc>
          <w:tcPr>
            <w:tcW w:w="1036" w:type="pct"/>
            <w:tcBorders>
              <w:left w:val="single" w:sz="4" w:space="0" w:color="808080" w:themeColor="background1" w:themeShade="80"/>
            </w:tcBorders>
            <w:hideMark/>
          </w:tcPr>
          <w:p w14:paraId="12D7020B" w14:textId="31818611"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99,540</w:t>
            </w:r>
          </w:p>
        </w:tc>
        <w:tc>
          <w:tcPr>
            <w:tcW w:w="775" w:type="pct"/>
            <w:hideMark/>
          </w:tcPr>
          <w:p w14:paraId="5D76217B" w14:textId="0666EB34"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81,967</w:t>
            </w:r>
          </w:p>
        </w:tc>
      </w:tr>
      <w:tr w:rsidR="00B31319" w:rsidRPr="00333666" w14:paraId="0DA7F7B8"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55A0856E" w14:textId="77777777" w:rsidR="00B31319" w:rsidRPr="00333666" w:rsidRDefault="00B31319">
            <w:pPr>
              <w:pStyle w:val="ABCBBody"/>
              <w:spacing w:line="254" w:lineRule="auto"/>
              <w:jc w:val="center"/>
              <w:rPr>
                <w:b/>
                <w:bCs/>
                <w:sz w:val="20"/>
                <w:szCs w:val="20"/>
              </w:rPr>
            </w:pPr>
            <w:r w:rsidRPr="00333666">
              <w:rPr>
                <w:b/>
                <w:bCs/>
                <w:sz w:val="20"/>
                <w:szCs w:val="20"/>
              </w:rPr>
              <w:t xml:space="preserve">Year 8 </w:t>
            </w:r>
          </w:p>
        </w:tc>
        <w:tc>
          <w:tcPr>
            <w:tcW w:w="814" w:type="pct"/>
            <w:tcBorders>
              <w:left w:val="single" w:sz="4" w:space="0" w:color="808080" w:themeColor="background1" w:themeShade="80"/>
              <w:right w:val="single" w:sz="4" w:space="0" w:color="808080" w:themeColor="background1" w:themeShade="80"/>
            </w:tcBorders>
            <w:hideMark/>
          </w:tcPr>
          <w:p w14:paraId="0A2BBAE2" w14:textId="0A00368B"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18,310</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4AAD357C" w14:textId="3BC21910"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54,167 </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71E9B787" w14:textId="1911B8CB"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35,857</w:t>
            </w:r>
          </w:p>
        </w:tc>
        <w:tc>
          <w:tcPr>
            <w:tcW w:w="1036" w:type="pct"/>
            <w:tcBorders>
              <w:left w:val="single" w:sz="4" w:space="0" w:color="808080" w:themeColor="background1" w:themeShade="80"/>
            </w:tcBorders>
            <w:hideMark/>
          </w:tcPr>
          <w:p w14:paraId="2E329BF2" w14:textId="13515048"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103,720</w:t>
            </w:r>
          </w:p>
        </w:tc>
        <w:tc>
          <w:tcPr>
            <w:tcW w:w="775" w:type="pct"/>
            <w:hideMark/>
          </w:tcPr>
          <w:p w14:paraId="66956DF3" w14:textId="0A01E97C"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85,410</w:t>
            </w:r>
          </w:p>
        </w:tc>
      </w:tr>
      <w:tr w:rsidR="00B31319" w:rsidRPr="00333666" w14:paraId="2B4118AA"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7FD70BA8" w14:textId="77777777" w:rsidR="00B31319" w:rsidRPr="00333666" w:rsidRDefault="00B31319">
            <w:pPr>
              <w:pStyle w:val="ABCBBody"/>
              <w:spacing w:line="254" w:lineRule="auto"/>
              <w:jc w:val="center"/>
              <w:rPr>
                <w:b/>
                <w:bCs/>
                <w:sz w:val="20"/>
                <w:szCs w:val="20"/>
              </w:rPr>
            </w:pPr>
            <w:r w:rsidRPr="00333666">
              <w:rPr>
                <w:b/>
                <w:bCs/>
                <w:sz w:val="20"/>
                <w:szCs w:val="20"/>
              </w:rPr>
              <w:t xml:space="preserve">Year 9 </w:t>
            </w:r>
          </w:p>
        </w:tc>
        <w:tc>
          <w:tcPr>
            <w:tcW w:w="814" w:type="pct"/>
            <w:tcBorders>
              <w:left w:val="single" w:sz="4" w:space="0" w:color="808080" w:themeColor="background1" w:themeShade="80"/>
              <w:right w:val="single" w:sz="4" w:space="0" w:color="808080" w:themeColor="background1" w:themeShade="80"/>
            </w:tcBorders>
            <w:hideMark/>
          </w:tcPr>
          <w:p w14:paraId="77E7269C" w14:textId="45392BE4"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19,079</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79C1352A" w14:textId="2048601E"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56,442 </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04218E43" w14:textId="57EB10FF"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37,363</w:t>
            </w:r>
          </w:p>
        </w:tc>
        <w:tc>
          <w:tcPr>
            <w:tcW w:w="1036" w:type="pct"/>
            <w:tcBorders>
              <w:left w:val="single" w:sz="4" w:space="0" w:color="808080" w:themeColor="background1" w:themeShade="80"/>
            </w:tcBorders>
            <w:hideMark/>
          </w:tcPr>
          <w:p w14:paraId="165B5983" w14:textId="358390A8"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108,076</w:t>
            </w:r>
          </w:p>
        </w:tc>
        <w:tc>
          <w:tcPr>
            <w:tcW w:w="775" w:type="pct"/>
            <w:hideMark/>
          </w:tcPr>
          <w:p w14:paraId="4985C0C5" w14:textId="60F3F4C4"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88,997</w:t>
            </w:r>
          </w:p>
        </w:tc>
      </w:tr>
      <w:tr w:rsidR="00B31319" w:rsidRPr="00333666" w14:paraId="7E16E539" w14:textId="77777777" w:rsidTr="00333666">
        <w:trPr>
          <w:trHeight w:val="270"/>
          <w:jc w:val="center"/>
        </w:trPr>
        <w:tc>
          <w:tcPr>
            <w:tcW w:w="520" w:type="pct"/>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B5BF617" w14:textId="77777777" w:rsidR="00B31319" w:rsidRPr="00333666" w:rsidRDefault="00B31319">
            <w:pPr>
              <w:pStyle w:val="ABCBBody"/>
              <w:spacing w:line="254" w:lineRule="auto"/>
              <w:jc w:val="center"/>
              <w:rPr>
                <w:b/>
                <w:bCs/>
                <w:sz w:val="20"/>
                <w:szCs w:val="20"/>
              </w:rPr>
            </w:pPr>
            <w:r w:rsidRPr="00333666">
              <w:rPr>
                <w:b/>
                <w:bCs/>
                <w:sz w:val="20"/>
                <w:szCs w:val="20"/>
              </w:rPr>
              <w:t xml:space="preserve">Year 10 </w:t>
            </w:r>
          </w:p>
        </w:tc>
        <w:tc>
          <w:tcPr>
            <w:tcW w:w="814" w:type="pct"/>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FCC360" w14:textId="3D55A8EA"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48,173</w:t>
            </w:r>
          </w:p>
        </w:tc>
        <w:tc>
          <w:tcPr>
            <w:tcW w:w="1033" w:type="pct"/>
            <w:tcBorders>
              <w:top w:val="single" w:sz="4" w:space="0" w:color="BFBFBF" w:themeColor="background1" w:themeShade="BF"/>
              <w:left w:val="single" w:sz="4" w:space="0" w:color="808080" w:themeColor="background1" w:themeShade="80"/>
              <w:bottom w:val="single" w:sz="4" w:space="0" w:color="808080" w:themeColor="background1" w:themeShade="80"/>
            </w:tcBorders>
            <w:hideMark/>
          </w:tcPr>
          <w:p w14:paraId="28DFE676" w14:textId="139C288E"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 xml:space="preserve">58,812 </w:t>
            </w:r>
          </w:p>
        </w:tc>
        <w:tc>
          <w:tcPr>
            <w:tcW w:w="822" w:type="pct"/>
            <w:tcBorders>
              <w:top w:val="single" w:sz="4" w:space="0" w:color="BFBFBF" w:themeColor="background1" w:themeShade="BF"/>
              <w:bottom w:val="single" w:sz="4" w:space="0" w:color="808080" w:themeColor="background1" w:themeShade="80"/>
              <w:right w:val="single" w:sz="4" w:space="0" w:color="808080" w:themeColor="background1" w:themeShade="80"/>
            </w:tcBorders>
            <w:hideMark/>
          </w:tcPr>
          <w:p w14:paraId="3098F344" w14:textId="6FF7EAE3"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10,639</w:t>
            </w:r>
          </w:p>
        </w:tc>
        <w:tc>
          <w:tcPr>
            <w:tcW w:w="1036" w:type="pct"/>
            <w:tcBorders>
              <w:left w:val="single" w:sz="4" w:space="0" w:color="808080" w:themeColor="background1" w:themeShade="80"/>
              <w:bottom w:val="single" w:sz="4" w:space="0" w:color="808080" w:themeColor="background1" w:themeShade="80"/>
            </w:tcBorders>
            <w:hideMark/>
          </w:tcPr>
          <w:p w14:paraId="76B94C98" w14:textId="480D937D" w:rsidR="00B31319" w:rsidRPr="00333666" w:rsidRDefault="0059187F">
            <w:pPr>
              <w:pStyle w:val="ABCBBody"/>
              <w:spacing w:line="254" w:lineRule="auto"/>
              <w:jc w:val="center"/>
              <w:rPr>
                <w:sz w:val="20"/>
                <w:szCs w:val="20"/>
              </w:rPr>
            </w:pPr>
            <w:r w:rsidRPr="00333666">
              <w:rPr>
                <w:sz w:val="20"/>
                <w:szCs w:val="20"/>
              </w:rPr>
              <w:t>$</w:t>
            </w:r>
            <w:r w:rsidR="00B31319" w:rsidRPr="00333666">
              <w:rPr>
                <w:sz w:val="20"/>
                <w:szCs w:val="20"/>
              </w:rPr>
              <w:t>112,616</w:t>
            </w:r>
          </w:p>
        </w:tc>
        <w:tc>
          <w:tcPr>
            <w:tcW w:w="775" w:type="pct"/>
            <w:tcBorders>
              <w:bottom w:val="single" w:sz="4" w:space="0" w:color="808080" w:themeColor="background1" w:themeShade="80"/>
            </w:tcBorders>
            <w:hideMark/>
          </w:tcPr>
          <w:p w14:paraId="3DBC5BB4" w14:textId="7B074521" w:rsidR="00B31319" w:rsidRPr="00333666" w:rsidRDefault="00D33303">
            <w:pPr>
              <w:pStyle w:val="ABCBBody"/>
              <w:spacing w:line="254" w:lineRule="auto"/>
              <w:jc w:val="center"/>
              <w:rPr>
                <w:sz w:val="20"/>
                <w:szCs w:val="20"/>
              </w:rPr>
            </w:pPr>
            <w:r w:rsidRPr="00333666">
              <w:rPr>
                <w:sz w:val="20"/>
                <w:szCs w:val="20"/>
              </w:rPr>
              <w:t>$</w:t>
            </w:r>
            <w:r w:rsidR="00B31319" w:rsidRPr="00333666">
              <w:rPr>
                <w:sz w:val="20"/>
                <w:szCs w:val="20"/>
              </w:rPr>
              <w:t>64,442</w:t>
            </w:r>
          </w:p>
        </w:tc>
      </w:tr>
      <w:tr w:rsidR="00B31319" w:rsidRPr="00333666" w14:paraId="0BA6E5E0" w14:textId="77777777" w:rsidTr="00333666">
        <w:trPr>
          <w:trHeight w:val="270"/>
          <w:jc w:val="center"/>
        </w:trPr>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bottom"/>
            <w:hideMark/>
          </w:tcPr>
          <w:p w14:paraId="4F64BDEF" w14:textId="77777777" w:rsidR="00B31319" w:rsidRPr="00333666" w:rsidRDefault="00B31319">
            <w:pPr>
              <w:pStyle w:val="ABCBBody"/>
              <w:spacing w:line="254" w:lineRule="auto"/>
              <w:jc w:val="center"/>
              <w:rPr>
                <w:b/>
                <w:bCs/>
                <w:sz w:val="20"/>
                <w:szCs w:val="20"/>
              </w:rPr>
            </w:pPr>
            <w:r w:rsidRPr="00333666">
              <w:rPr>
                <w:b/>
                <w:bCs/>
                <w:sz w:val="20"/>
                <w:szCs w:val="20"/>
              </w:rPr>
              <w:t>Total</w:t>
            </w:r>
          </w:p>
        </w:tc>
        <w:tc>
          <w:tcPr>
            <w:tcW w:w="8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hideMark/>
          </w:tcPr>
          <w:p w14:paraId="66D747F9" w14:textId="46586C92" w:rsidR="00B31319" w:rsidRPr="00333666" w:rsidRDefault="00D33303">
            <w:pPr>
              <w:pStyle w:val="ABCBBody"/>
              <w:spacing w:line="254" w:lineRule="auto"/>
              <w:jc w:val="center"/>
              <w:rPr>
                <w:b/>
                <w:bCs/>
                <w:sz w:val="20"/>
                <w:szCs w:val="20"/>
              </w:rPr>
            </w:pPr>
            <w:r w:rsidRPr="00333666">
              <w:rPr>
                <w:b/>
                <w:bCs/>
                <w:sz w:val="20"/>
                <w:szCs w:val="20"/>
              </w:rPr>
              <w:t>$</w:t>
            </w:r>
            <w:r w:rsidR="00B31319" w:rsidRPr="00333666">
              <w:rPr>
                <w:b/>
                <w:bCs/>
                <w:sz w:val="20"/>
                <w:szCs w:val="20"/>
              </w:rPr>
              <w:t>245,299</w:t>
            </w:r>
          </w:p>
        </w:tc>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hideMark/>
          </w:tcPr>
          <w:p w14:paraId="6BF1069A" w14:textId="22BE157A" w:rsidR="00B31319" w:rsidRPr="00333666" w:rsidRDefault="00D33303">
            <w:pPr>
              <w:pStyle w:val="ABCBBody"/>
              <w:spacing w:line="254" w:lineRule="auto"/>
              <w:jc w:val="center"/>
              <w:rPr>
                <w:b/>
                <w:bCs/>
                <w:sz w:val="20"/>
                <w:szCs w:val="20"/>
              </w:rPr>
            </w:pPr>
            <w:r w:rsidRPr="00333666">
              <w:rPr>
                <w:b/>
                <w:bCs/>
                <w:sz w:val="20"/>
                <w:szCs w:val="20"/>
              </w:rPr>
              <w:t>$</w:t>
            </w:r>
            <w:r w:rsidR="00B31319" w:rsidRPr="00333666">
              <w:rPr>
                <w:b/>
                <w:bCs/>
                <w:sz w:val="20"/>
                <w:szCs w:val="20"/>
              </w:rPr>
              <w:t>492,145</w:t>
            </w:r>
          </w:p>
        </w:tc>
        <w:tc>
          <w:tcPr>
            <w:tcW w:w="82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hideMark/>
          </w:tcPr>
          <w:p w14:paraId="18973869" w14:textId="5759DF2F" w:rsidR="00B31319" w:rsidRPr="00333666" w:rsidRDefault="00333666">
            <w:pPr>
              <w:pStyle w:val="ABCBBody"/>
              <w:spacing w:line="254" w:lineRule="auto"/>
              <w:jc w:val="center"/>
              <w:rPr>
                <w:b/>
                <w:bCs/>
                <w:sz w:val="20"/>
                <w:szCs w:val="20"/>
              </w:rPr>
            </w:pPr>
            <w:r w:rsidRPr="00333666">
              <w:rPr>
                <w:b/>
                <w:bCs/>
                <w:sz w:val="20"/>
                <w:szCs w:val="20"/>
              </w:rPr>
              <w:t>$</w:t>
            </w:r>
            <w:r w:rsidR="00B31319" w:rsidRPr="00333666">
              <w:rPr>
                <w:b/>
                <w:bCs/>
                <w:sz w:val="20"/>
                <w:szCs w:val="20"/>
              </w:rPr>
              <w:t>246,845</w:t>
            </w:r>
          </w:p>
        </w:tc>
        <w:tc>
          <w:tcPr>
            <w:tcW w:w="1036"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hideMark/>
          </w:tcPr>
          <w:p w14:paraId="7C5BCE5C" w14:textId="3B8137F0" w:rsidR="00B31319" w:rsidRPr="00333666" w:rsidRDefault="00333666">
            <w:pPr>
              <w:pStyle w:val="ABCBBody"/>
              <w:spacing w:line="254" w:lineRule="auto"/>
              <w:jc w:val="center"/>
              <w:rPr>
                <w:b/>
                <w:bCs/>
                <w:sz w:val="20"/>
                <w:szCs w:val="20"/>
              </w:rPr>
            </w:pPr>
            <w:r w:rsidRPr="00333666">
              <w:rPr>
                <w:b/>
                <w:bCs/>
                <w:sz w:val="20"/>
                <w:szCs w:val="20"/>
              </w:rPr>
              <w:t>$</w:t>
            </w:r>
            <w:r w:rsidR="00B31319" w:rsidRPr="00333666">
              <w:rPr>
                <w:b/>
                <w:bCs/>
                <w:sz w:val="20"/>
                <w:szCs w:val="20"/>
              </w:rPr>
              <w:t>942,371</w:t>
            </w:r>
          </w:p>
        </w:tc>
        <w:tc>
          <w:tcPr>
            <w:tcW w:w="775" w:type="pct"/>
            <w:tcBorders>
              <w:top w:val="single" w:sz="4" w:space="0" w:color="808080" w:themeColor="background1" w:themeShade="80"/>
              <w:bottom w:val="single" w:sz="4" w:space="0" w:color="808080" w:themeColor="background1" w:themeShade="80"/>
            </w:tcBorders>
            <w:shd w:val="clear" w:color="auto" w:fill="DAE9F7" w:themeFill="text2" w:themeFillTint="1A"/>
            <w:hideMark/>
          </w:tcPr>
          <w:p w14:paraId="6908A4CB" w14:textId="12D8F058" w:rsidR="00B31319" w:rsidRPr="00333666" w:rsidRDefault="00333666">
            <w:pPr>
              <w:pStyle w:val="ABCBBody"/>
              <w:spacing w:line="254" w:lineRule="auto"/>
              <w:jc w:val="center"/>
              <w:rPr>
                <w:b/>
                <w:bCs/>
                <w:sz w:val="20"/>
                <w:szCs w:val="20"/>
              </w:rPr>
            </w:pPr>
            <w:r w:rsidRPr="00333666">
              <w:rPr>
                <w:b/>
                <w:bCs/>
                <w:sz w:val="20"/>
                <w:szCs w:val="20"/>
              </w:rPr>
              <w:t>$</w:t>
            </w:r>
            <w:r w:rsidR="00B31319" w:rsidRPr="00333666">
              <w:rPr>
                <w:b/>
                <w:bCs/>
                <w:sz w:val="20"/>
                <w:szCs w:val="20"/>
              </w:rPr>
              <w:t>697,072</w:t>
            </w:r>
          </w:p>
        </w:tc>
      </w:tr>
    </w:tbl>
    <w:p w14:paraId="46EB6B44" w14:textId="77777777" w:rsidR="00BC2399" w:rsidRDefault="00BC2399" w:rsidP="00BC2399">
      <w:pPr>
        <w:pStyle w:val="ABCBBody"/>
      </w:pPr>
      <w:r>
        <w:br w:type="page"/>
      </w:r>
    </w:p>
    <w:p w14:paraId="78EA8366" w14:textId="711EA57D" w:rsidR="00C5040A" w:rsidRDefault="00C5040A" w:rsidP="003824F1">
      <w:pPr>
        <w:pStyle w:val="AAUSEABCBHEADING4"/>
        <w:numPr>
          <w:ilvl w:val="3"/>
          <w:numId w:val="19"/>
        </w:numPr>
      </w:pPr>
      <w:bookmarkStart w:id="173" w:name="_Ref233365208"/>
      <w:r>
        <w:lastRenderedPageBreak/>
        <w:t xml:space="preserve">Scenario </w:t>
      </w:r>
      <w:r w:rsidR="009C1E95">
        <w:t>2</w:t>
      </w:r>
      <w:r>
        <w:t xml:space="preserve"> </w:t>
      </w:r>
      <w:r w:rsidR="009C1E95">
        <w:t>–</w:t>
      </w:r>
      <w:r>
        <w:t xml:space="preserve"> </w:t>
      </w:r>
      <w:r w:rsidR="008D7BBF">
        <w:t>Biannual</w:t>
      </w:r>
      <w:r>
        <w:t xml:space="preserve"> </w:t>
      </w:r>
      <w:r w:rsidR="003706D6">
        <w:t>Surveillance</w:t>
      </w:r>
      <w:bookmarkEnd w:id="173"/>
    </w:p>
    <w:p w14:paraId="490AD71B" w14:textId="2CB8C087" w:rsidR="00313805" w:rsidRDefault="00313805" w:rsidP="00313805">
      <w:pPr>
        <w:pStyle w:val="ABCBBody"/>
        <w:spacing w:before="240" w:line="254" w:lineRule="auto"/>
      </w:pPr>
      <w:r>
        <w:t xml:space="preserve">This scenario tests the effect of reducing audit frequency on the net benefit for a mature manufacturer. Relative to the central case, annual CAB audit costs are reduced from $20,000 to $10,000 reflecting six-monthly rather than quarterly </w:t>
      </w:r>
      <w:r w:rsidR="00491F41">
        <w:t>audits and</w:t>
      </w:r>
      <w:r>
        <w:t xml:space="preserve"> extends the re-certification cycle from three years to five years. All other costs are assumed to remain consistent with the central case. </w:t>
      </w:r>
    </w:p>
    <w:p w14:paraId="3FEAF58F" w14:textId="038EC13D" w:rsidR="00313805" w:rsidRDefault="00313805" w:rsidP="00313805">
      <w:pPr>
        <w:pStyle w:val="ABCBBody"/>
        <w:spacing w:before="240" w:line="254" w:lineRule="auto"/>
      </w:pPr>
      <w:r>
        <w:t xml:space="preserve">The full cost structure for this scenario is set out in </w:t>
      </w:r>
      <w:r w:rsidRPr="008328F2">
        <w:rPr>
          <w:b/>
          <w:bCs/>
          <w:color w:val="1C315A"/>
          <w:highlight w:val="yellow"/>
        </w:rPr>
        <w:fldChar w:fldCharType="begin"/>
      </w:r>
      <w:r w:rsidRPr="008328F2">
        <w:rPr>
          <w:b/>
          <w:bCs/>
          <w:color w:val="1C315A"/>
        </w:rPr>
        <w:instrText xml:space="preserve"> REF _Ref232712109 \h </w:instrText>
      </w:r>
      <w:r w:rsidRPr="008328F2">
        <w:rPr>
          <w:b/>
          <w:bCs/>
          <w:color w:val="1C315A"/>
          <w:highlight w:val="yellow"/>
        </w:rPr>
        <w:instrText xml:space="preserve"> \* MERGEFORMAT </w:instrText>
      </w:r>
      <w:r w:rsidRPr="008328F2">
        <w:rPr>
          <w:b/>
          <w:bCs/>
          <w:color w:val="1C315A"/>
          <w:highlight w:val="yellow"/>
        </w:rPr>
      </w:r>
      <w:r w:rsidRPr="008328F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27</w:t>
      </w:r>
      <w:r w:rsidRPr="008328F2">
        <w:rPr>
          <w:b/>
          <w:bCs/>
          <w:color w:val="1C315A"/>
          <w:highlight w:val="yellow"/>
        </w:rPr>
        <w:fldChar w:fldCharType="end"/>
      </w:r>
      <w:r>
        <w:t xml:space="preserve"> below. </w:t>
      </w:r>
    </w:p>
    <w:p w14:paraId="33DB451E" w14:textId="14E5F6FD" w:rsidR="00313805" w:rsidRPr="00A57397" w:rsidRDefault="00313805" w:rsidP="00313805">
      <w:pPr>
        <w:pStyle w:val="Caption"/>
        <w:keepNext/>
        <w:spacing w:before="240" w:after="120" w:line="254" w:lineRule="auto"/>
        <w:rPr>
          <w:rFonts w:ascii="Aptos Light" w:hAnsi="Aptos Light"/>
          <w:color w:val="1C315A"/>
          <w:sz w:val="20"/>
          <w:szCs w:val="20"/>
        </w:rPr>
      </w:pPr>
      <w:bookmarkStart w:id="174" w:name="_Ref232712109"/>
      <w:bookmarkStart w:id="175" w:name="_Toc232796004"/>
      <w:bookmarkStart w:id="176" w:name="_Toc233382056"/>
      <w:r w:rsidRPr="00A57397">
        <w:rPr>
          <w:rFonts w:ascii="Aptos Light" w:hAnsi="Aptos Light"/>
          <w:color w:val="1C315A"/>
          <w:sz w:val="20"/>
          <w:szCs w:val="20"/>
        </w:rPr>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27</w:t>
      </w:r>
      <w:r w:rsidRPr="00A57397">
        <w:rPr>
          <w:rFonts w:ascii="Aptos Light" w:hAnsi="Aptos Light"/>
          <w:color w:val="1C315A"/>
          <w:sz w:val="20"/>
          <w:szCs w:val="20"/>
        </w:rPr>
        <w:fldChar w:fldCharType="end"/>
      </w:r>
      <w:bookmarkEnd w:id="174"/>
      <w:r w:rsidRPr="00A57397">
        <w:rPr>
          <w:rFonts w:ascii="Aptos Light" w:hAnsi="Aptos Light"/>
          <w:color w:val="1C315A"/>
          <w:sz w:val="20"/>
          <w:szCs w:val="20"/>
        </w:rPr>
        <w:t xml:space="preserve"> - Mature Manufacturer Scenario </w:t>
      </w:r>
      <w:r w:rsidR="00706C0A">
        <w:rPr>
          <w:rFonts w:ascii="Aptos Light" w:hAnsi="Aptos Light"/>
          <w:color w:val="1C315A"/>
          <w:sz w:val="20"/>
          <w:szCs w:val="20"/>
        </w:rPr>
        <w:t>2</w:t>
      </w:r>
      <w:r w:rsidR="00491F41">
        <w:rPr>
          <w:rFonts w:ascii="Aptos Light" w:hAnsi="Aptos Light"/>
          <w:color w:val="1C315A"/>
          <w:sz w:val="20"/>
          <w:szCs w:val="20"/>
        </w:rPr>
        <w:t xml:space="preserve"> - </w:t>
      </w:r>
      <w:r w:rsidRPr="00A57397">
        <w:rPr>
          <w:rFonts w:ascii="Aptos Light" w:hAnsi="Aptos Light"/>
          <w:color w:val="1C315A"/>
          <w:sz w:val="20"/>
          <w:szCs w:val="20"/>
        </w:rPr>
        <w:t>Cost Structure</w:t>
      </w:r>
      <w:bookmarkEnd w:id="175"/>
      <w:bookmarkEnd w:id="176"/>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02"/>
        <w:gridCol w:w="1825"/>
        <w:gridCol w:w="2049"/>
      </w:tblGrid>
      <w:tr w:rsidR="00313805" w:rsidRPr="00A57397" w14:paraId="5A1AC888" w14:textId="77777777">
        <w:trPr>
          <w:trHeight w:val="240"/>
          <w:tblHeader/>
        </w:trPr>
        <w:tc>
          <w:tcPr>
            <w:tcW w:w="2631" w:type="pct"/>
            <w:shd w:val="clear" w:color="auto" w:fill="1C315A"/>
            <w:vAlign w:val="bottom"/>
            <w:hideMark/>
          </w:tcPr>
          <w:p w14:paraId="7DF76563" w14:textId="77777777" w:rsidR="00313805" w:rsidRPr="00A57397" w:rsidRDefault="00313805">
            <w:pPr>
              <w:pStyle w:val="ABCBBody"/>
              <w:spacing w:line="254" w:lineRule="auto"/>
              <w:jc w:val="center"/>
              <w:rPr>
                <w:b/>
                <w:bCs/>
                <w:sz w:val="20"/>
                <w:szCs w:val="20"/>
              </w:rPr>
            </w:pPr>
            <w:r w:rsidRPr="00A57397">
              <w:rPr>
                <w:b/>
                <w:bCs/>
                <w:sz w:val="20"/>
                <w:szCs w:val="20"/>
              </w:rPr>
              <w:t>Cost category</w:t>
            </w:r>
          </w:p>
        </w:tc>
        <w:tc>
          <w:tcPr>
            <w:tcW w:w="1116" w:type="pct"/>
            <w:shd w:val="clear" w:color="auto" w:fill="1C315A"/>
            <w:vAlign w:val="bottom"/>
            <w:hideMark/>
          </w:tcPr>
          <w:p w14:paraId="16F990D6" w14:textId="77777777" w:rsidR="00313805" w:rsidRPr="00A57397" w:rsidRDefault="00313805">
            <w:pPr>
              <w:pStyle w:val="ABCBBody"/>
              <w:spacing w:line="254" w:lineRule="auto"/>
              <w:jc w:val="center"/>
              <w:rPr>
                <w:b/>
                <w:bCs/>
                <w:sz w:val="20"/>
                <w:szCs w:val="20"/>
              </w:rPr>
            </w:pPr>
            <w:r w:rsidRPr="00A57397">
              <w:rPr>
                <w:b/>
                <w:bCs/>
                <w:sz w:val="20"/>
                <w:szCs w:val="20"/>
              </w:rPr>
              <w:t>Frequency</w:t>
            </w:r>
          </w:p>
        </w:tc>
        <w:tc>
          <w:tcPr>
            <w:tcW w:w="1253" w:type="pct"/>
            <w:shd w:val="clear" w:color="auto" w:fill="1C315A"/>
          </w:tcPr>
          <w:p w14:paraId="7F361D9B" w14:textId="77777777" w:rsidR="00313805" w:rsidRPr="00A57397" w:rsidRDefault="00313805">
            <w:pPr>
              <w:pStyle w:val="ABCBBody"/>
              <w:spacing w:line="254" w:lineRule="auto"/>
              <w:jc w:val="center"/>
              <w:rPr>
                <w:b/>
                <w:bCs/>
                <w:sz w:val="20"/>
                <w:szCs w:val="20"/>
              </w:rPr>
            </w:pPr>
            <w:r w:rsidRPr="00A57397">
              <w:rPr>
                <w:b/>
                <w:bCs/>
                <w:sz w:val="20"/>
                <w:szCs w:val="20"/>
              </w:rPr>
              <w:t>Cost</w:t>
            </w:r>
          </w:p>
        </w:tc>
      </w:tr>
      <w:tr w:rsidR="00313805" w:rsidRPr="00A57397" w14:paraId="31689FC7" w14:textId="77777777">
        <w:trPr>
          <w:trHeight w:val="240"/>
        </w:trPr>
        <w:tc>
          <w:tcPr>
            <w:tcW w:w="2631" w:type="pct"/>
            <w:hideMark/>
          </w:tcPr>
          <w:p w14:paraId="508BE1BF" w14:textId="77777777" w:rsidR="00313805" w:rsidRPr="00A57397" w:rsidRDefault="00313805">
            <w:pPr>
              <w:pStyle w:val="ABCBBody"/>
              <w:spacing w:line="254" w:lineRule="auto"/>
              <w:rPr>
                <w:sz w:val="20"/>
                <w:szCs w:val="20"/>
              </w:rPr>
            </w:pPr>
            <w:r w:rsidRPr="00A57397">
              <w:rPr>
                <w:sz w:val="20"/>
                <w:szCs w:val="20"/>
              </w:rPr>
              <w:t>Certification costs</w:t>
            </w:r>
          </w:p>
        </w:tc>
        <w:tc>
          <w:tcPr>
            <w:tcW w:w="1116" w:type="pct"/>
            <w:vAlign w:val="center"/>
            <w:hideMark/>
          </w:tcPr>
          <w:p w14:paraId="21603C26" w14:textId="77777777" w:rsidR="00313805" w:rsidRPr="00A57397" w:rsidRDefault="00313805">
            <w:pPr>
              <w:pStyle w:val="ABCBBody"/>
              <w:spacing w:line="254" w:lineRule="auto"/>
              <w:jc w:val="center"/>
              <w:rPr>
                <w:sz w:val="20"/>
                <w:szCs w:val="20"/>
              </w:rPr>
            </w:pPr>
            <w:r w:rsidRPr="00A57397">
              <w:rPr>
                <w:sz w:val="20"/>
                <w:szCs w:val="20"/>
              </w:rPr>
              <w:t>Once-off</w:t>
            </w:r>
          </w:p>
        </w:tc>
        <w:tc>
          <w:tcPr>
            <w:tcW w:w="1253" w:type="pct"/>
            <w:shd w:val="clear" w:color="auto" w:fill="DAE9F7" w:themeFill="text2" w:themeFillTint="1A"/>
            <w:vAlign w:val="center"/>
          </w:tcPr>
          <w:p w14:paraId="03F03688" w14:textId="77777777" w:rsidR="00313805" w:rsidRPr="00A57397" w:rsidRDefault="00313805">
            <w:pPr>
              <w:pStyle w:val="ABCBBody"/>
              <w:spacing w:line="254" w:lineRule="auto"/>
              <w:jc w:val="center"/>
              <w:rPr>
                <w:sz w:val="20"/>
                <w:szCs w:val="20"/>
              </w:rPr>
            </w:pPr>
            <w:r w:rsidRPr="00A57397">
              <w:rPr>
                <w:sz w:val="20"/>
                <w:szCs w:val="20"/>
              </w:rPr>
              <w:t>$25,000</w:t>
            </w:r>
          </w:p>
        </w:tc>
      </w:tr>
      <w:tr w:rsidR="00313805" w:rsidRPr="00A57397" w14:paraId="79D0C02F" w14:textId="77777777">
        <w:trPr>
          <w:trHeight w:val="240"/>
        </w:trPr>
        <w:tc>
          <w:tcPr>
            <w:tcW w:w="2631" w:type="pct"/>
            <w:hideMark/>
          </w:tcPr>
          <w:p w14:paraId="15C65AC1" w14:textId="77777777" w:rsidR="00313805" w:rsidRPr="00A57397" w:rsidRDefault="00313805">
            <w:pPr>
              <w:pStyle w:val="ABCBBody"/>
              <w:spacing w:line="254" w:lineRule="auto"/>
              <w:rPr>
                <w:sz w:val="20"/>
                <w:szCs w:val="20"/>
              </w:rPr>
            </w:pPr>
            <w:r w:rsidRPr="00A57397">
              <w:rPr>
                <w:sz w:val="20"/>
                <w:szCs w:val="20"/>
              </w:rPr>
              <w:t>Surveillance and audit costs</w:t>
            </w:r>
          </w:p>
        </w:tc>
        <w:tc>
          <w:tcPr>
            <w:tcW w:w="1116" w:type="pct"/>
            <w:vAlign w:val="center"/>
            <w:hideMark/>
          </w:tcPr>
          <w:p w14:paraId="75946032" w14:textId="77777777" w:rsidR="00313805" w:rsidRPr="00A57397" w:rsidRDefault="00313805">
            <w:pPr>
              <w:pStyle w:val="ABCBBody"/>
              <w:spacing w:line="254" w:lineRule="auto"/>
              <w:jc w:val="center"/>
              <w:rPr>
                <w:sz w:val="20"/>
                <w:szCs w:val="20"/>
              </w:rPr>
            </w:pPr>
            <w:r w:rsidRPr="00A57397">
              <w:rPr>
                <w:sz w:val="20"/>
                <w:szCs w:val="20"/>
              </w:rPr>
              <w:t>Annual</w:t>
            </w:r>
          </w:p>
        </w:tc>
        <w:tc>
          <w:tcPr>
            <w:tcW w:w="1253" w:type="pct"/>
            <w:shd w:val="clear" w:color="auto" w:fill="DAE9F7" w:themeFill="text2" w:themeFillTint="1A"/>
            <w:vAlign w:val="center"/>
          </w:tcPr>
          <w:p w14:paraId="583B664F" w14:textId="77777777" w:rsidR="00313805" w:rsidRPr="00A57397" w:rsidRDefault="00313805">
            <w:pPr>
              <w:pStyle w:val="ABCBBody"/>
              <w:spacing w:line="254" w:lineRule="auto"/>
              <w:jc w:val="center"/>
              <w:rPr>
                <w:sz w:val="20"/>
                <w:szCs w:val="20"/>
              </w:rPr>
            </w:pPr>
            <w:r w:rsidRPr="00A57397">
              <w:rPr>
                <w:sz w:val="20"/>
                <w:szCs w:val="20"/>
              </w:rPr>
              <w:t>$10,000</w:t>
            </w:r>
          </w:p>
        </w:tc>
      </w:tr>
      <w:tr w:rsidR="00313805" w:rsidRPr="00A57397" w14:paraId="287BE5A2" w14:textId="77777777">
        <w:trPr>
          <w:trHeight w:val="240"/>
        </w:trPr>
        <w:tc>
          <w:tcPr>
            <w:tcW w:w="2631" w:type="pct"/>
            <w:hideMark/>
          </w:tcPr>
          <w:p w14:paraId="5869C2F5" w14:textId="77777777" w:rsidR="00313805" w:rsidRPr="00A57397" w:rsidRDefault="00313805">
            <w:pPr>
              <w:pStyle w:val="ABCBBody"/>
              <w:spacing w:line="254" w:lineRule="auto"/>
              <w:rPr>
                <w:sz w:val="20"/>
                <w:szCs w:val="20"/>
              </w:rPr>
            </w:pPr>
            <w:r w:rsidRPr="00A57397">
              <w:rPr>
                <w:sz w:val="20"/>
                <w:szCs w:val="20"/>
              </w:rPr>
              <w:t>Transitional and set-up costs</w:t>
            </w:r>
          </w:p>
        </w:tc>
        <w:tc>
          <w:tcPr>
            <w:tcW w:w="1116" w:type="pct"/>
            <w:vAlign w:val="center"/>
            <w:hideMark/>
          </w:tcPr>
          <w:p w14:paraId="6C6922D1" w14:textId="77777777" w:rsidR="00313805" w:rsidRPr="00A57397" w:rsidRDefault="00313805">
            <w:pPr>
              <w:pStyle w:val="ABCBBody"/>
              <w:spacing w:line="254" w:lineRule="auto"/>
              <w:jc w:val="center"/>
              <w:rPr>
                <w:sz w:val="20"/>
                <w:szCs w:val="20"/>
              </w:rPr>
            </w:pPr>
            <w:r w:rsidRPr="00A57397">
              <w:rPr>
                <w:sz w:val="20"/>
                <w:szCs w:val="20"/>
              </w:rPr>
              <w:t>Once-off</w:t>
            </w:r>
          </w:p>
        </w:tc>
        <w:tc>
          <w:tcPr>
            <w:tcW w:w="1253" w:type="pct"/>
            <w:shd w:val="clear" w:color="auto" w:fill="DAE9F7" w:themeFill="text2" w:themeFillTint="1A"/>
            <w:vAlign w:val="center"/>
          </w:tcPr>
          <w:p w14:paraId="1869A8C2" w14:textId="77777777" w:rsidR="00313805" w:rsidRPr="00A57397" w:rsidRDefault="00313805">
            <w:pPr>
              <w:pStyle w:val="ABCBBody"/>
              <w:spacing w:line="254" w:lineRule="auto"/>
              <w:jc w:val="center"/>
              <w:rPr>
                <w:sz w:val="20"/>
                <w:szCs w:val="20"/>
              </w:rPr>
            </w:pPr>
            <w:r w:rsidRPr="00A57397">
              <w:rPr>
                <w:sz w:val="20"/>
                <w:szCs w:val="20"/>
              </w:rPr>
              <w:t>$1,500</w:t>
            </w:r>
          </w:p>
        </w:tc>
      </w:tr>
      <w:tr w:rsidR="00313805" w:rsidRPr="00A57397" w14:paraId="444E7781" w14:textId="77777777">
        <w:trPr>
          <w:trHeight w:val="240"/>
        </w:trPr>
        <w:tc>
          <w:tcPr>
            <w:tcW w:w="2631" w:type="pct"/>
            <w:hideMark/>
          </w:tcPr>
          <w:p w14:paraId="34253272" w14:textId="77777777" w:rsidR="00313805" w:rsidRPr="00A57397" w:rsidRDefault="00313805">
            <w:pPr>
              <w:pStyle w:val="ABCBBody"/>
              <w:spacing w:line="254" w:lineRule="auto"/>
              <w:rPr>
                <w:sz w:val="20"/>
                <w:szCs w:val="20"/>
              </w:rPr>
            </w:pPr>
            <w:r w:rsidRPr="00A57397">
              <w:rPr>
                <w:sz w:val="20"/>
                <w:szCs w:val="20"/>
              </w:rPr>
              <w:t>Traceability costs</w:t>
            </w:r>
          </w:p>
        </w:tc>
        <w:tc>
          <w:tcPr>
            <w:tcW w:w="1116" w:type="pct"/>
            <w:vAlign w:val="center"/>
            <w:hideMark/>
          </w:tcPr>
          <w:p w14:paraId="120D1AE8" w14:textId="77777777" w:rsidR="00313805" w:rsidRPr="00A57397" w:rsidRDefault="00313805">
            <w:pPr>
              <w:pStyle w:val="ABCBBody"/>
              <w:spacing w:line="254" w:lineRule="auto"/>
              <w:jc w:val="center"/>
              <w:rPr>
                <w:sz w:val="20"/>
                <w:szCs w:val="20"/>
              </w:rPr>
            </w:pPr>
            <w:r w:rsidRPr="00A57397">
              <w:rPr>
                <w:sz w:val="20"/>
                <w:szCs w:val="20"/>
              </w:rPr>
              <w:t>Annual</w:t>
            </w:r>
          </w:p>
        </w:tc>
        <w:tc>
          <w:tcPr>
            <w:tcW w:w="1253" w:type="pct"/>
            <w:shd w:val="clear" w:color="auto" w:fill="DAE9F7" w:themeFill="text2" w:themeFillTint="1A"/>
            <w:vAlign w:val="center"/>
          </w:tcPr>
          <w:p w14:paraId="1BCDE171" w14:textId="77777777" w:rsidR="00313805" w:rsidRPr="00A57397" w:rsidRDefault="00313805">
            <w:pPr>
              <w:pStyle w:val="ABCBBody"/>
              <w:spacing w:line="254" w:lineRule="auto"/>
              <w:jc w:val="center"/>
              <w:rPr>
                <w:sz w:val="20"/>
                <w:szCs w:val="20"/>
              </w:rPr>
            </w:pPr>
            <w:r w:rsidRPr="00A57397">
              <w:rPr>
                <w:sz w:val="20"/>
                <w:szCs w:val="20"/>
              </w:rPr>
              <w:t>$675</w:t>
            </w:r>
          </w:p>
        </w:tc>
      </w:tr>
      <w:tr w:rsidR="00313805" w:rsidRPr="00A57397" w14:paraId="122CD2FF" w14:textId="77777777">
        <w:trPr>
          <w:trHeight w:val="240"/>
        </w:trPr>
        <w:tc>
          <w:tcPr>
            <w:tcW w:w="2631" w:type="pct"/>
            <w:hideMark/>
          </w:tcPr>
          <w:p w14:paraId="114B6655" w14:textId="77777777" w:rsidR="00313805" w:rsidRPr="00A57397" w:rsidRDefault="00313805">
            <w:pPr>
              <w:pStyle w:val="ABCBBody"/>
              <w:spacing w:line="254" w:lineRule="auto"/>
              <w:rPr>
                <w:sz w:val="20"/>
                <w:szCs w:val="20"/>
              </w:rPr>
            </w:pPr>
            <w:r w:rsidRPr="00A57397">
              <w:rPr>
                <w:sz w:val="20"/>
                <w:szCs w:val="20"/>
              </w:rPr>
              <w:t>Costs of re-certification</w:t>
            </w:r>
          </w:p>
        </w:tc>
        <w:tc>
          <w:tcPr>
            <w:tcW w:w="1116" w:type="pct"/>
            <w:vAlign w:val="center"/>
            <w:hideMark/>
          </w:tcPr>
          <w:p w14:paraId="14A195E3" w14:textId="77777777" w:rsidR="00313805" w:rsidRPr="00A57397" w:rsidRDefault="00313805">
            <w:pPr>
              <w:pStyle w:val="ABCBBody"/>
              <w:spacing w:line="254" w:lineRule="auto"/>
              <w:jc w:val="center"/>
              <w:rPr>
                <w:sz w:val="20"/>
                <w:szCs w:val="20"/>
              </w:rPr>
            </w:pPr>
            <w:r w:rsidRPr="00A57397">
              <w:rPr>
                <w:sz w:val="20"/>
                <w:szCs w:val="20"/>
              </w:rPr>
              <w:t>Every 5 years</w:t>
            </w:r>
          </w:p>
        </w:tc>
        <w:tc>
          <w:tcPr>
            <w:tcW w:w="1253" w:type="pct"/>
            <w:shd w:val="clear" w:color="auto" w:fill="DAE9F7" w:themeFill="text2" w:themeFillTint="1A"/>
            <w:vAlign w:val="center"/>
          </w:tcPr>
          <w:p w14:paraId="15FFD220" w14:textId="77777777" w:rsidR="00313805" w:rsidRPr="00A57397" w:rsidRDefault="00313805">
            <w:pPr>
              <w:pStyle w:val="ABCBBody"/>
              <w:spacing w:line="254" w:lineRule="auto"/>
              <w:jc w:val="center"/>
              <w:rPr>
                <w:sz w:val="20"/>
                <w:szCs w:val="20"/>
              </w:rPr>
            </w:pPr>
            <w:r w:rsidRPr="00A57397">
              <w:rPr>
                <w:sz w:val="20"/>
                <w:szCs w:val="20"/>
              </w:rPr>
              <w:t>$18,750</w:t>
            </w:r>
          </w:p>
        </w:tc>
      </w:tr>
      <w:tr w:rsidR="00313805" w:rsidRPr="00A57397" w14:paraId="06FCFFA3" w14:textId="77777777">
        <w:trPr>
          <w:trHeight w:val="70"/>
        </w:trPr>
        <w:tc>
          <w:tcPr>
            <w:tcW w:w="2631" w:type="pct"/>
            <w:hideMark/>
          </w:tcPr>
          <w:p w14:paraId="5CA72B0B" w14:textId="77777777" w:rsidR="00313805" w:rsidRPr="00A57397" w:rsidRDefault="00313805">
            <w:pPr>
              <w:pStyle w:val="ABCBBody"/>
              <w:spacing w:line="254" w:lineRule="auto"/>
              <w:rPr>
                <w:sz w:val="20"/>
                <w:szCs w:val="20"/>
              </w:rPr>
            </w:pPr>
            <w:r w:rsidRPr="00A57397">
              <w:rPr>
                <w:sz w:val="20"/>
                <w:szCs w:val="20"/>
              </w:rPr>
              <w:t>Insurance costs</w:t>
            </w:r>
          </w:p>
        </w:tc>
        <w:tc>
          <w:tcPr>
            <w:tcW w:w="1116" w:type="pct"/>
            <w:vAlign w:val="center"/>
            <w:hideMark/>
          </w:tcPr>
          <w:p w14:paraId="142B3DDC" w14:textId="77777777" w:rsidR="00313805" w:rsidRPr="00A57397" w:rsidRDefault="00313805">
            <w:pPr>
              <w:pStyle w:val="ABCBBody"/>
              <w:spacing w:line="254" w:lineRule="auto"/>
              <w:jc w:val="center"/>
              <w:rPr>
                <w:sz w:val="20"/>
                <w:szCs w:val="20"/>
              </w:rPr>
            </w:pPr>
            <w:r w:rsidRPr="00A57397">
              <w:rPr>
                <w:sz w:val="20"/>
                <w:szCs w:val="20"/>
              </w:rPr>
              <w:t>Annual</w:t>
            </w:r>
          </w:p>
        </w:tc>
        <w:tc>
          <w:tcPr>
            <w:tcW w:w="1253" w:type="pct"/>
            <w:shd w:val="clear" w:color="auto" w:fill="DAE9F7" w:themeFill="text2" w:themeFillTint="1A"/>
            <w:vAlign w:val="center"/>
          </w:tcPr>
          <w:p w14:paraId="59F0D3DF" w14:textId="77777777" w:rsidR="00313805" w:rsidRPr="00A57397" w:rsidRDefault="00313805">
            <w:pPr>
              <w:pStyle w:val="ABCBBody"/>
              <w:spacing w:line="254" w:lineRule="auto"/>
              <w:jc w:val="center"/>
              <w:rPr>
                <w:sz w:val="20"/>
                <w:szCs w:val="20"/>
              </w:rPr>
            </w:pPr>
            <w:r w:rsidRPr="00A57397">
              <w:rPr>
                <w:sz w:val="20"/>
                <w:szCs w:val="20"/>
              </w:rPr>
              <w:t>$7,500</w:t>
            </w:r>
          </w:p>
        </w:tc>
      </w:tr>
    </w:tbl>
    <w:p w14:paraId="268106F1" w14:textId="77777777" w:rsidR="004A0FDF" w:rsidRDefault="004A0FDF" w:rsidP="00313805">
      <w:pPr>
        <w:pStyle w:val="ABCBBody"/>
        <w:spacing w:before="240" w:line="254" w:lineRule="auto"/>
        <w:rPr>
          <w:b/>
          <w:bCs/>
        </w:rPr>
      </w:pPr>
    </w:p>
    <w:p w14:paraId="32E7B9BA" w14:textId="491E326B" w:rsidR="00313805" w:rsidRDefault="00313805" w:rsidP="00313805">
      <w:pPr>
        <w:pStyle w:val="ABCBBody"/>
        <w:spacing w:before="240" w:line="254" w:lineRule="auto"/>
        <w:rPr>
          <w:b/>
          <w:bCs/>
        </w:rPr>
      </w:pPr>
      <w:r>
        <w:rPr>
          <w:b/>
          <w:bCs/>
        </w:rPr>
        <w:t xml:space="preserve">Class 1 </w:t>
      </w:r>
      <w:r w:rsidR="004A0FDF">
        <w:rPr>
          <w:b/>
          <w:bCs/>
        </w:rPr>
        <w:t>Buildings</w:t>
      </w:r>
      <w:r>
        <w:rPr>
          <w:b/>
          <w:bCs/>
        </w:rPr>
        <w:t xml:space="preserve"> </w:t>
      </w:r>
    </w:p>
    <w:p w14:paraId="3CA474FD" w14:textId="02888DBE" w:rsidR="00EB3D71" w:rsidRDefault="003A2197" w:rsidP="00313805">
      <w:pPr>
        <w:pStyle w:val="ABCBBody"/>
        <w:spacing w:before="240" w:line="254" w:lineRule="auto"/>
      </w:pPr>
      <w:r w:rsidRPr="00173EDD">
        <w:t xml:space="preserve">Under the conditions outlined above a manufacturer would need to average </w:t>
      </w:r>
      <w:r w:rsidR="00313805">
        <w:t xml:space="preserve">25 Class 1 builds annually to be </w:t>
      </w:r>
      <w:r w:rsidR="00011E6D">
        <w:t>financially beneficial</w:t>
      </w:r>
      <w:r w:rsidR="00313805">
        <w:t>, lower than the 3</w:t>
      </w:r>
      <w:r>
        <w:t>6</w:t>
      </w:r>
      <w:r w:rsidR="00313805">
        <w:t xml:space="preserve"> builds required under the central case. </w:t>
      </w:r>
    </w:p>
    <w:p w14:paraId="7AD077CE" w14:textId="1C6C0136" w:rsidR="00EB3D71" w:rsidRDefault="00EB3D71" w:rsidP="00313805">
      <w:pPr>
        <w:pStyle w:val="ABCBBody"/>
        <w:spacing w:before="240" w:line="254" w:lineRule="auto"/>
      </w:pPr>
      <w:r>
        <w:t xml:space="preserve">At 50 </w:t>
      </w:r>
      <w:r w:rsidR="00B014AE">
        <w:t>C</w:t>
      </w:r>
      <w:r w:rsidR="00B014AE" w:rsidRPr="00173EDD">
        <w:t xml:space="preserve">lass 1 builds </w:t>
      </w:r>
      <w:r>
        <w:t xml:space="preserve">per year, </w:t>
      </w:r>
      <w:r w:rsidR="00F1736C" w:rsidRPr="00173EDD">
        <w:t xml:space="preserve">the manufacturer would receive a benefit of </w:t>
      </w:r>
      <w:r w:rsidRPr="00531056">
        <w:t>$3</w:t>
      </w:r>
      <w:r>
        <w:t>49</w:t>
      </w:r>
      <w:r w:rsidRPr="00531056">
        <w:t>,</w:t>
      </w:r>
      <w:r>
        <w:t>848</w:t>
      </w:r>
      <w:r w:rsidR="00F1736C">
        <w:t xml:space="preserve"> over the 10 years</w:t>
      </w:r>
      <w:r>
        <w:t xml:space="preserve">. </w:t>
      </w:r>
    </w:p>
    <w:p w14:paraId="657E8B2D" w14:textId="5C2204C8" w:rsidR="00B014AE" w:rsidRDefault="00313805" w:rsidP="00313805">
      <w:pPr>
        <w:pStyle w:val="ABCBBody"/>
        <w:spacing w:before="240" w:line="254" w:lineRule="auto"/>
      </w:pPr>
      <w:r>
        <w:t>At 100 Class 1 builds</w:t>
      </w:r>
      <w:r w:rsidR="00A34CF0">
        <w:t xml:space="preserve"> per year</w:t>
      </w:r>
      <w:r>
        <w:t xml:space="preserve">, the manufacturer </w:t>
      </w:r>
      <w:r w:rsidR="00B014AE" w:rsidRPr="00173EDD">
        <w:t xml:space="preserve">would receive a </w:t>
      </w:r>
      <w:r>
        <w:t xml:space="preserve">benefit of </w:t>
      </w:r>
      <w:r w:rsidRPr="00DC20C6">
        <w:t>$984,778</w:t>
      </w:r>
      <w:r>
        <w:t xml:space="preserve"> over the 10-year</w:t>
      </w:r>
      <w:r w:rsidR="00077717">
        <w:t>s</w:t>
      </w:r>
      <w:r>
        <w:t xml:space="preserve">, with a cost to benefit ratio of </w:t>
      </w:r>
      <w:r w:rsidRPr="00BF75F8">
        <w:t>1:4.</w:t>
      </w:r>
      <w:r>
        <w:t>5</w:t>
      </w:r>
      <w:r w:rsidRPr="00BF75F8">
        <w:t>.</w:t>
      </w:r>
      <w:r>
        <w:t xml:space="preserve"> </w:t>
      </w:r>
    </w:p>
    <w:p w14:paraId="7ECCE02B" w14:textId="78EAE624" w:rsidR="00313805" w:rsidRPr="008C7B55" w:rsidRDefault="00313805" w:rsidP="00313805">
      <w:pPr>
        <w:pStyle w:val="ABCBBody"/>
        <w:spacing w:before="240" w:line="254" w:lineRule="auto"/>
      </w:pPr>
      <w:r>
        <w:lastRenderedPageBreak/>
        <w:t xml:space="preserve">Both results represent a material improvement on the central case outcomes. </w:t>
      </w:r>
      <w:r w:rsidR="001064CA" w:rsidRPr="001064CA">
        <w:rPr>
          <w:b/>
          <w:bCs/>
          <w:color w:val="1C315A"/>
          <w:highlight w:val="yellow"/>
        </w:rPr>
        <w:fldChar w:fldCharType="begin"/>
      </w:r>
      <w:r w:rsidR="001064CA" w:rsidRPr="001064CA">
        <w:rPr>
          <w:b/>
          <w:bCs/>
          <w:color w:val="1C315A"/>
        </w:rPr>
        <w:instrText xml:space="preserve"> REF _Ref233369183 \h </w:instrText>
      </w:r>
      <w:r w:rsidR="001064CA" w:rsidRPr="001064CA">
        <w:rPr>
          <w:b/>
          <w:bCs/>
          <w:color w:val="1C315A"/>
          <w:highlight w:val="yellow"/>
        </w:rPr>
        <w:instrText xml:space="preserve"> \* MERGEFORMAT </w:instrText>
      </w:r>
      <w:r w:rsidR="001064CA" w:rsidRPr="001064CA">
        <w:rPr>
          <w:b/>
          <w:bCs/>
          <w:color w:val="1C315A"/>
          <w:highlight w:val="yellow"/>
        </w:rPr>
      </w:r>
      <w:r w:rsidR="001064CA" w:rsidRPr="001064CA">
        <w:rPr>
          <w:b/>
          <w:bCs/>
          <w:color w:val="1C315A"/>
          <w:highlight w:val="yellow"/>
        </w:rPr>
        <w:fldChar w:fldCharType="separate"/>
      </w:r>
      <w:r w:rsidR="001A1B35" w:rsidRPr="005D39A1">
        <w:rPr>
          <w:color w:val="1C315A"/>
          <w:sz w:val="20"/>
          <w:szCs w:val="20"/>
        </w:rPr>
        <w:t xml:space="preserve">Figure </w:t>
      </w:r>
      <w:r w:rsidR="001A1B35">
        <w:rPr>
          <w:noProof/>
          <w:color w:val="1C315A"/>
          <w:sz w:val="20"/>
          <w:szCs w:val="20"/>
        </w:rPr>
        <w:t>11</w:t>
      </w:r>
      <w:r w:rsidR="001064CA" w:rsidRPr="001064CA">
        <w:rPr>
          <w:b/>
          <w:bCs/>
          <w:color w:val="1C315A"/>
          <w:highlight w:val="yellow"/>
        </w:rPr>
        <w:fldChar w:fldCharType="end"/>
      </w:r>
      <w:r w:rsidR="001064CA" w:rsidRPr="001064CA">
        <w:rPr>
          <w:b/>
          <w:bCs/>
          <w:color w:val="1C315A"/>
        </w:rPr>
        <w:t xml:space="preserve"> </w:t>
      </w:r>
      <w:r>
        <w:t xml:space="preserve">below highlights that net benefits increase consistently beyond the </w:t>
      </w:r>
      <w:r w:rsidR="00011E6D">
        <w:t xml:space="preserve">financially beneficial </w:t>
      </w:r>
      <w:r>
        <w:t xml:space="preserve">threshold at 25 builds. </w:t>
      </w:r>
    </w:p>
    <w:p w14:paraId="384AFD3D" w14:textId="7E44E69F" w:rsidR="005D39A1" w:rsidRDefault="00313805" w:rsidP="00313805">
      <w:pPr>
        <w:pStyle w:val="ABCBBody"/>
        <w:spacing w:before="240" w:line="254" w:lineRule="auto"/>
      </w:pPr>
      <w:r>
        <w:t xml:space="preserve">The full year-on-year breakdown is set out in </w:t>
      </w:r>
      <w:r w:rsidRPr="008328F2">
        <w:rPr>
          <w:b/>
          <w:bCs/>
          <w:color w:val="1C315A"/>
          <w:highlight w:val="yellow"/>
        </w:rPr>
        <w:fldChar w:fldCharType="begin"/>
      </w:r>
      <w:r w:rsidRPr="008328F2">
        <w:rPr>
          <w:b/>
          <w:bCs/>
          <w:color w:val="1C315A"/>
        </w:rPr>
        <w:instrText xml:space="preserve"> REF _Ref232712310 \h </w:instrText>
      </w:r>
      <w:r w:rsidRPr="008328F2">
        <w:rPr>
          <w:b/>
          <w:bCs/>
          <w:color w:val="1C315A"/>
          <w:highlight w:val="yellow"/>
        </w:rPr>
        <w:instrText xml:space="preserve"> \* MERGEFORMAT </w:instrText>
      </w:r>
      <w:r w:rsidRPr="008328F2">
        <w:rPr>
          <w:b/>
          <w:bCs/>
          <w:color w:val="1C315A"/>
          <w:highlight w:val="yellow"/>
        </w:rPr>
      </w:r>
      <w:r w:rsidRPr="008328F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28</w:t>
      </w:r>
      <w:r w:rsidRPr="008328F2">
        <w:rPr>
          <w:b/>
          <w:bCs/>
          <w:color w:val="1C315A"/>
          <w:highlight w:val="yellow"/>
        </w:rPr>
        <w:fldChar w:fldCharType="end"/>
      </w:r>
      <w:r>
        <w:t xml:space="preserve"> and outlines that entry costs in Year 1 are lower than the central case at $46,551, reflecting the reduced audit frequency. Annual costs from Year 2 range from $19,734 to $55,718 with higher cost years reflecting the five-year recertification cycle in Year 5 and Year 10. Both the 50 and 100 build scenarios generate a positive net benefit from the first year of participation. </w:t>
      </w:r>
    </w:p>
    <w:p w14:paraId="2FE1EE58" w14:textId="0CCACB06" w:rsidR="005D39A1" w:rsidRPr="005D39A1" w:rsidRDefault="005D39A1" w:rsidP="005D39A1">
      <w:pPr>
        <w:pStyle w:val="Caption"/>
        <w:keepNext/>
        <w:rPr>
          <w:rFonts w:ascii="Aptos Light" w:hAnsi="Aptos Light"/>
          <w:color w:val="1C315A"/>
          <w:sz w:val="20"/>
          <w:szCs w:val="20"/>
        </w:rPr>
      </w:pPr>
      <w:bookmarkStart w:id="177" w:name="_Ref233369183"/>
      <w:bookmarkStart w:id="178" w:name="_Toc233382101"/>
      <w:r w:rsidRPr="005D39A1">
        <w:rPr>
          <w:rFonts w:ascii="Aptos Light" w:hAnsi="Aptos Light"/>
          <w:color w:val="1C315A"/>
          <w:sz w:val="20"/>
          <w:szCs w:val="20"/>
        </w:rPr>
        <w:t xml:space="preserve">Figure </w:t>
      </w:r>
      <w:r w:rsidRPr="005D39A1">
        <w:rPr>
          <w:rFonts w:ascii="Aptos Light" w:hAnsi="Aptos Light"/>
          <w:color w:val="1C315A"/>
          <w:sz w:val="20"/>
          <w:szCs w:val="20"/>
        </w:rPr>
        <w:fldChar w:fldCharType="begin"/>
      </w:r>
      <w:r w:rsidRPr="005D39A1">
        <w:rPr>
          <w:rFonts w:ascii="Aptos Light" w:hAnsi="Aptos Light"/>
          <w:color w:val="1C315A"/>
          <w:sz w:val="20"/>
          <w:szCs w:val="20"/>
        </w:rPr>
        <w:instrText xml:space="preserve"> SEQ Figure \* ARABIC </w:instrText>
      </w:r>
      <w:r w:rsidRPr="005D39A1">
        <w:rPr>
          <w:rFonts w:ascii="Aptos Light" w:hAnsi="Aptos Light"/>
          <w:color w:val="1C315A"/>
          <w:sz w:val="20"/>
          <w:szCs w:val="20"/>
        </w:rPr>
        <w:fldChar w:fldCharType="separate"/>
      </w:r>
      <w:r w:rsidR="001A1B35">
        <w:rPr>
          <w:rFonts w:ascii="Aptos Light" w:hAnsi="Aptos Light"/>
          <w:noProof/>
          <w:color w:val="1C315A"/>
          <w:sz w:val="20"/>
          <w:szCs w:val="20"/>
        </w:rPr>
        <w:t>11</w:t>
      </w:r>
      <w:r w:rsidRPr="005D39A1">
        <w:rPr>
          <w:rFonts w:ascii="Aptos Light" w:hAnsi="Aptos Light"/>
          <w:color w:val="1C315A"/>
          <w:sz w:val="20"/>
          <w:szCs w:val="20"/>
        </w:rPr>
        <w:fldChar w:fldCharType="end"/>
      </w:r>
      <w:bookmarkEnd w:id="177"/>
      <w:r w:rsidRPr="005D39A1">
        <w:rPr>
          <w:rFonts w:ascii="Aptos Light" w:hAnsi="Aptos Light"/>
          <w:color w:val="1C315A"/>
          <w:sz w:val="20"/>
          <w:szCs w:val="20"/>
        </w:rPr>
        <w:t xml:space="preserve"> -</w:t>
      </w:r>
      <w:r w:rsidR="003B2648">
        <w:rPr>
          <w:rFonts w:ascii="Aptos Light" w:hAnsi="Aptos Light"/>
          <w:color w:val="1C315A"/>
          <w:sz w:val="20"/>
          <w:szCs w:val="20"/>
        </w:rPr>
        <w:t xml:space="preserve"> </w:t>
      </w:r>
      <w:r w:rsidRPr="005D39A1">
        <w:rPr>
          <w:rFonts w:ascii="Aptos Light" w:hAnsi="Aptos Light"/>
          <w:color w:val="1C315A"/>
          <w:sz w:val="20"/>
          <w:szCs w:val="20"/>
        </w:rPr>
        <w:t>Scenario 2 - Net Benefits by Build Volume (Class 1)</w:t>
      </w:r>
      <w:bookmarkEnd w:id="178"/>
    </w:p>
    <w:p w14:paraId="14C0DC64" w14:textId="3E96BFDB" w:rsidR="00313805" w:rsidRPr="007C69A9" w:rsidRDefault="00313805" w:rsidP="00313805">
      <w:pPr>
        <w:pStyle w:val="ABCBBody"/>
        <w:spacing w:before="240" w:line="254" w:lineRule="auto"/>
      </w:pPr>
      <w:r>
        <w:rPr>
          <w:b/>
          <w:bCs/>
          <w:noProof/>
        </w:rPr>
        <w:drawing>
          <wp:inline distT="0" distB="0" distL="0" distR="0" wp14:anchorId="18948692" wp14:editId="40FC2079">
            <wp:extent cx="5194300" cy="1600200"/>
            <wp:effectExtent l="0" t="0" r="6350" b="0"/>
            <wp:docPr id="1942176165" name="Picture 26" descr="The image shows a bar chart showing 10-year net benefits for a mature Class 1 manufacturer under Scenario 2, across build volumes from 0 to approximately 175 buildings per year. &#10;&#10;Net benefits become positive at 25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76165" name="Picture 26" descr="The image shows a bar chart showing 10-year net benefits for a mature Class 1 manufacturer under Scenario 2, across build volumes from 0 to approximately 175 buildings per year. &#10;&#10;Net benefits become positive at 25 builds per year, marked by a red dashed line, and increase consistently with volume beyond this point&#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4300" cy="1600200"/>
                    </a:xfrm>
                    <a:prstGeom prst="rect">
                      <a:avLst/>
                    </a:prstGeom>
                    <a:noFill/>
                    <a:ln>
                      <a:noFill/>
                    </a:ln>
                  </pic:spPr>
                </pic:pic>
              </a:graphicData>
            </a:graphic>
          </wp:inline>
        </w:drawing>
      </w:r>
    </w:p>
    <w:p w14:paraId="45D3AB17" w14:textId="7CBC044F" w:rsidR="00313805" w:rsidRPr="00423C9E" w:rsidRDefault="00313805" w:rsidP="00313805">
      <w:pPr>
        <w:pStyle w:val="ABCBBody"/>
        <w:spacing w:before="240" w:line="254" w:lineRule="auto"/>
        <w:rPr>
          <w:b/>
          <w:bCs/>
          <w:lang w:val="en-US"/>
        </w:rPr>
      </w:pPr>
    </w:p>
    <w:p w14:paraId="64576520" w14:textId="2071648A" w:rsidR="00313805" w:rsidRPr="00A57397" w:rsidRDefault="00313805" w:rsidP="00313805">
      <w:pPr>
        <w:pStyle w:val="Caption"/>
        <w:keepNext/>
        <w:spacing w:before="240" w:after="120" w:line="254" w:lineRule="auto"/>
        <w:rPr>
          <w:rFonts w:ascii="Aptos Light" w:hAnsi="Aptos Light"/>
          <w:color w:val="1C315A"/>
          <w:sz w:val="20"/>
          <w:szCs w:val="20"/>
        </w:rPr>
      </w:pPr>
      <w:bookmarkStart w:id="179" w:name="_Ref232712310"/>
      <w:bookmarkStart w:id="180" w:name="_Toc232796005"/>
      <w:bookmarkStart w:id="181" w:name="_Toc233382057"/>
      <w:r w:rsidRPr="00A57397">
        <w:rPr>
          <w:rFonts w:ascii="Aptos Light" w:hAnsi="Aptos Light"/>
          <w:color w:val="1C315A"/>
          <w:sz w:val="20"/>
          <w:szCs w:val="20"/>
        </w:rPr>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28</w:t>
      </w:r>
      <w:r w:rsidRPr="00A57397">
        <w:rPr>
          <w:rFonts w:ascii="Aptos Light" w:hAnsi="Aptos Light"/>
          <w:color w:val="1C315A"/>
          <w:sz w:val="20"/>
          <w:szCs w:val="20"/>
        </w:rPr>
        <w:fldChar w:fldCharType="end"/>
      </w:r>
      <w:bookmarkEnd w:id="179"/>
      <w:r>
        <w:rPr>
          <w:rFonts w:ascii="Aptos Light" w:hAnsi="Aptos Light"/>
          <w:color w:val="1C315A"/>
          <w:sz w:val="20"/>
          <w:szCs w:val="20"/>
        </w:rPr>
        <w:t xml:space="preserve"> </w:t>
      </w:r>
      <w:r w:rsidRPr="00A57397">
        <w:rPr>
          <w:rFonts w:ascii="Aptos Light" w:hAnsi="Aptos Light"/>
          <w:color w:val="1C315A"/>
          <w:sz w:val="20"/>
          <w:szCs w:val="20"/>
        </w:rPr>
        <w:t>- Scenario</w:t>
      </w:r>
      <w:r>
        <w:rPr>
          <w:rFonts w:ascii="Aptos Light" w:hAnsi="Aptos Light"/>
          <w:color w:val="1C315A"/>
          <w:sz w:val="20"/>
          <w:szCs w:val="20"/>
        </w:rPr>
        <w:t xml:space="preserve"> 2</w:t>
      </w:r>
      <w:r w:rsidRPr="00A57397">
        <w:rPr>
          <w:rFonts w:ascii="Aptos Light" w:hAnsi="Aptos Light"/>
          <w:color w:val="1C315A"/>
          <w:sz w:val="20"/>
          <w:szCs w:val="20"/>
        </w:rPr>
        <w:t xml:space="preserve"> - Net Benefits by Year (Class 1)</w:t>
      </w:r>
      <w:bookmarkEnd w:id="180"/>
      <w:bookmarkEnd w:id="18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1"/>
        <w:gridCol w:w="1331"/>
        <w:gridCol w:w="1689"/>
        <w:gridCol w:w="1344"/>
        <w:gridCol w:w="1694"/>
        <w:gridCol w:w="1267"/>
      </w:tblGrid>
      <w:tr w:rsidR="00313805" w:rsidRPr="00313805" w14:paraId="6A3AAFBC" w14:textId="77777777">
        <w:trPr>
          <w:trHeight w:val="585"/>
          <w:tblHeader/>
        </w:trPr>
        <w:tc>
          <w:tcPr>
            <w:tcW w:w="520" w:type="pct"/>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07CF5951" w14:textId="77777777" w:rsidR="00313805" w:rsidRPr="00313805" w:rsidRDefault="00313805">
            <w:pPr>
              <w:pStyle w:val="ABCBBody"/>
              <w:spacing w:line="254" w:lineRule="auto"/>
              <w:jc w:val="center"/>
              <w:rPr>
                <w:b/>
                <w:bCs/>
                <w:sz w:val="20"/>
                <w:szCs w:val="20"/>
              </w:rPr>
            </w:pPr>
            <w:r w:rsidRPr="00313805">
              <w:rPr>
                <w:b/>
                <w:bCs/>
                <w:sz w:val="20"/>
                <w:szCs w:val="20"/>
              </w:rPr>
              <w:t>Year</w:t>
            </w:r>
          </w:p>
        </w:tc>
        <w:tc>
          <w:tcPr>
            <w:tcW w:w="814" w:type="pct"/>
            <w:tcBorders>
              <w:left w:val="single" w:sz="4" w:space="0" w:color="808080" w:themeColor="background1" w:themeShade="80"/>
              <w:right w:val="single" w:sz="4" w:space="0" w:color="808080" w:themeColor="background1" w:themeShade="80"/>
            </w:tcBorders>
            <w:shd w:val="clear" w:color="auto" w:fill="1C315A"/>
            <w:vAlign w:val="center"/>
            <w:hideMark/>
          </w:tcPr>
          <w:p w14:paraId="38A21FFD" w14:textId="77777777" w:rsidR="00313805" w:rsidRPr="00313805" w:rsidRDefault="00313805">
            <w:pPr>
              <w:pStyle w:val="ABCBBody"/>
              <w:spacing w:line="254" w:lineRule="auto"/>
              <w:jc w:val="center"/>
              <w:rPr>
                <w:b/>
                <w:bCs/>
                <w:sz w:val="20"/>
                <w:szCs w:val="20"/>
              </w:rPr>
            </w:pPr>
            <w:r w:rsidRPr="00313805">
              <w:rPr>
                <w:b/>
                <w:bCs/>
                <w:sz w:val="20"/>
                <w:szCs w:val="20"/>
              </w:rPr>
              <w:t>Cost to Enter and Stay in Scheme</w:t>
            </w:r>
          </w:p>
        </w:tc>
        <w:tc>
          <w:tcPr>
            <w:tcW w:w="1033"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3EB20327" w14:textId="77777777" w:rsidR="00313805" w:rsidRPr="00313805" w:rsidRDefault="00313805">
            <w:pPr>
              <w:pStyle w:val="ABCBBody"/>
              <w:spacing w:line="254" w:lineRule="auto"/>
              <w:jc w:val="center"/>
              <w:rPr>
                <w:b/>
                <w:bCs/>
                <w:sz w:val="20"/>
                <w:szCs w:val="20"/>
              </w:rPr>
            </w:pPr>
            <w:r w:rsidRPr="00313805">
              <w:rPr>
                <w:b/>
                <w:bCs/>
                <w:sz w:val="20"/>
                <w:szCs w:val="20"/>
              </w:rPr>
              <w:t>Inflation Adj Total Cost Saving for 50 Buildings</w:t>
            </w:r>
          </w:p>
        </w:tc>
        <w:tc>
          <w:tcPr>
            <w:tcW w:w="822"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4E2FCBA1" w14:textId="77777777" w:rsidR="00313805" w:rsidRPr="00313805" w:rsidRDefault="00313805">
            <w:pPr>
              <w:pStyle w:val="ABCBBody"/>
              <w:spacing w:line="254" w:lineRule="auto"/>
              <w:jc w:val="center"/>
              <w:rPr>
                <w:b/>
                <w:bCs/>
                <w:sz w:val="20"/>
                <w:szCs w:val="20"/>
              </w:rPr>
            </w:pPr>
            <w:r w:rsidRPr="00313805">
              <w:rPr>
                <w:b/>
                <w:bCs/>
                <w:sz w:val="20"/>
                <w:szCs w:val="20"/>
              </w:rPr>
              <w:t>Benefit Per Year 50 Buildings</w:t>
            </w:r>
          </w:p>
        </w:tc>
        <w:tc>
          <w:tcPr>
            <w:tcW w:w="1036" w:type="pct"/>
            <w:tcBorders>
              <w:left w:val="single" w:sz="4" w:space="0" w:color="808080" w:themeColor="background1" w:themeShade="80"/>
            </w:tcBorders>
            <w:shd w:val="clear" w:color="auto" w:fill="1C315A"/>
            <w:vAlign w:val="center"/>
            <w:hideMark/>
          </w:tcPr>
          <w:p w14:paraId="1AA3BEE0" w14:textId="77777777" w:rsidR="00313805" w:rsidRPr="00313805" w:rsidRDefault="00313805">
            <w:pPr>
              <w:pStyle w:val="ABCBBody"/>
              <w:spacing w:line="254" w:lineRule="auto"/>
              <w:jc w:val="center"/>
              <w:rPr>
                <w:b/>
                <w:bCs/>
                <w:sz w:val="20"/>
                <w:szCs w:val="20"/>
              </w:rPr>
            </w:pPr>
            <w:r w:rsidRPr="00313805">
              <w:rPr>
                <w:b/>
                <w:bCs/>
                <w:sz w:val="20"/>
                <w:szCs w:val="20"/>
              </w:rPr>
              <w:t>Inflation Adj Total Cost Saving for 100 Buildings</w:t>
            </w:r>
          </w:p>
        </w:tc>
        <w:tc>
          <w:tcPr>
            <w:tcW w:w="775" w:type="pct"/>
            <w:shd w:val="clear" w:color="auto" w:fill="1C315A"/>
            <w:vAlign w:val="center"/>
            <w:hideMark/>
          </w:tcPr>
          <w:p w14:paraId="16DE539F" w14:textId="77777777" w:rsidR="00313805" w:rsidRPr="00313805" w:rsidRDefault="00313805">
            <w:pPr>
              <w:pStyle w:val="ABCBBody"/>
              <w:spacing w:line="254" w:lineRule="auto"/>
              <w:jc w:val="center"/>
              <w:rPr>
                <w:b/>
                <w:bCs/>
                <w:sz w:val="20"/>
                <w:szCs w:val="20"/>
              </w:rPr>
            </w:pPr>
            <w:r w:rsidRPr="00313805">
              <w:rPr>
                <w:b/>
                <w:bCs/>
                <w:sz w:val="20"/>
                <w:szCs w:val="20"/>
              </w:rPr>
              <w:t>Benefit Per Year 100 Buildings</w:t>
            </w:r>
          </w:p>
        </w:tc>
      </w:tr>
      <w:tr w:rsidR="00313805" w:rsidRPr="00313805" w14:paraId="5B8537C3"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bottom"/>
            <w:hideMark/>
          </w:tcPr>
          <w:p w14:paraId="6874A93E" w14:textId="77777777" w:rsidR="00313805" w:rsidRPr="00313805" w:rsidRDefault="00313805">
            <w:pPr>
              <w:pStyle w:val="ABCBBody"/>
              <w:spacing w:line="254" w:lineRule="auto"/>
              <w:jc w:val="center"/>
              <w:rPr>
                <w:b/>
                <w:bCs/>
                <w:sz w:val="20"/>
                <w:szCs w:val="20"/>
              </w:rPr>
            </w:pPr>
            <w:r w:rsidRPr="00313805">
              <w:rPr>
                <w:b/>
                <w:bCs/>
                <w:sz w:val="20"/>
                <w:szCs w:val="20"/>
              </w:rPr>
              <w:t xml:space="preserve">Year 1 </w:t>
            </w:r>
          </w:p>
        </w:tc>
        <w:tc>
          <w:tcPr>
            <w:tcW w:w="814" w:type="pct"/>
            <w:tcBorders>
              <w:left w:val="single" w:sz="4" w:space="0" w:color="808080" w:themeColor="background1" w:themeShade="80"/>
              <w:right w:val="single" w:sz="4" w:space="0" w:color="808080" w:themeColor="background1" w:themeShade="80"/>
            </w:tcBorders>
            <w:hideMark/>
          </w:tcPr>
          <w:p w14:paraId="5E8DA995" w14:textId="00375176" w:rsidR="00313805" w:rsidRPr="00313805" w:rsidRDefault="00313805">
            <w:pPr>
              <w:pStyle w:val="ABCBBody"/>
              <w:spacing w:line="254" w:lineRule="auto"/>
              <w:jc w:val="center"/>
              <w:rPr>
                <w:sz w:val="20"/>
                <w:szCs w:val="20"/>
              </w:rPr>
            </w:pPr>
            <w:r w:rsidRPr="00313805">
              <w:rPr>
                <w:sz w:val="20"/>
                <w:szCs w:val="20"/>
              </w:rPr>
              <w:t>$46,551</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7BAF8ED8" w14:textId="79FBD52C" w:rsidR="00313805" w:rsidRPr="00313805" w:rsidRDefault="00313805">
            <w:pPr>
              <w:pStyle w:val="ABCBBody"/>
              <w:spacing w:line="254" w:lineRule="auto"/>
              <w:jc w:val="center"/>
              <w:rPr>
                <w:sz w:val="20"/>
                <w:szCs w:val="20"/>
              </w:rPr>
            </w:pPr>
            <w:r w:rsidRPr="00313805">
              <w:rPr>
                <w:sz w:val="20"/>
                <w:szCs w:val="20"/>
              </w:rPr>
              <w:t>$54,322</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1907ECE2" w14:textId="2FA8995E" w:rsidR="00313805" w:rsidRPr="00313805" w:rsidRDefault="00313805">
            <w:pPr>
              <w:pStyle w:val="ABCBBody"/>
              <w:spacing w:line="254" w:lineRule="auto"/>
              <w:jc w:val="center"/>
              <w:rPr>
                <w:sz w:val="20"/>
                <w:szCs w:val="20"/>
              </w:rPr>
            </w:pPr>
            <w:r w:rsidRPr="00313805">
              <w:rPr>
                <w:sz w:val="20"/>
                <w:szCs w:val="20"/>
              </w:rPr>
              <w:t>$7,771</w:t>
            </w:r>
          </w:p>
        </w:tc>
        <w:tc>
          <w:tcPr>
            <w:tcW w:w="1036" w:type="pct"/>
            <w:tcBorders>
              <w:left w:val="single" w:sz="4" w:space="0" w:color="808080" w:themeColor="background1" w:themeShade="80"/>
            </w:tcBorders>
            <w:hideMark/>
          </w:tcPr>
          <w:p w14:paraId="601749AE" w14:textId="57EB8D2C" w:rsidR="00313805" w:rsidRPr="00313805" w:rsidRDefault="00313805">
            <w:pPr>
              <w:pStyle w:val="ABCBBody"/>
              <w:spacing w:line="254" w:lineRule="auto"/>
              <w:jc w:val="center"/>
              <w:rPr>
                <w:sz w:val="20"/>
                <w:szCs w:val="20"/>
              </w:rPr>
            </w:pPr>
            <w:r w:rsidRPr="00313805">
              <w:rPr>
                <w:sz w:val="20"/>
                <w:szCs w:val="20"/>
              </w:rPr>
              <w:t>$106,718</w:t>
            </w:r>
          </w:p>
        </w:tc>
        <w:tc>
          <w:tcPr>
            <w:tcW w:w="775" w:type="pct"/>
            <w:hideMark/>
          </w:tcPr>
          <w:p w14:paraId="78727F29" w14:textId="0C796B05" w:rsidR="00313805" w:rsidRPr="00313805" w:rsidRDefault="00313805">
            <w:pPr>
              <w:pStyle w:val="ABCBBody"/>
              <w:spacing w:line="254" w:lineRule="auto"/>
              <w:jc w:val="center"/>
              <w:rPr>
                <w:sz w:val="20"/>
                <w:szCs w:val="20"/>
              </w:rPr>
            </w:pPr>
            <w:r w:rsidRPr="00313805">
              <w:rPr>
                <w:sz w:val="20"/>
                <w:szCs w:val="20"/>
              </w:rPr>
              <w:t>$60,167</w:t>
            </w:r>
          </w:p>
        </w:tc>
      </w:tr>
      <w:tr w:rsidR="00313805" w:rsidRPr="00313805" w14:paraId="0BED0779"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20B91506" w14:textId="77777777" w:rsidR="00313805" w:rsidRPr="00313805" w:rsidRDefault="00313805">
            <w:pPr>
              <w:pStyle w:val="ABCBBody"/>
              <w:spacing w:line="254" w:lineRule="auto"/>
              <w:jc w:val="center"/>
              <w:rPr>
                <w:b/>
                <w:bCs/>
                <w:sz w:val="20"/>
                <w:szCs w:val="20"/>
              </w:rPr>
            </w:pPr>
            <w:r w:rsidRPr="00313805">
              <w:rPr>
                <w:b/>
                <w:bCs/>
                <w:sz w:val="20"/>
                <w:szCs w:val="20"/>
              </w:rPr>
              <w:t xml:space="preserve">Year 2 </w:t>
            </w:r>
          </w:p>
        </w:tc>
        <w:tc>
          <w:tcPr>
            <w:tcW w:w="814" w:type="pct"/>
            <w:tcBorders>
              <w:left w:val="single" w:sz="4" w:space="0" w:color="808080" w:themeColor="background1" w:themeShade="80"/>
              <w:right w:val="single" w:sz="4" w:space="0" w:color="808080" w:themeColor="background1" w:themeShade="80"/>
            </w:tcBorders>
            <w:hideMark/>
          </w:tcPr>
          <w:p w14:paraId="77685135" w14:textId="653CD27D" w:rsidR="00313805" w:rsidRPr="00313805" w:rsidRDefault="00313805">
            <w:pPr>
              <w:pStyle w:val="ABCBBody"/>
              <w:spacing w:line="254" w:lineRule="auto"/>
              <w:jc w:val="center"/>
              <w:rPr>
                <w:sz w:val="20"/>
                <w:szCs w:val="20"/>
              </w:rPr>
            </w:pPr>
            <w:r w:rsidRPr="00313805">
              <w:rPr>
                <w:sz w:val="20"/>
                <w:szCs w:val="20"/>
              </w:rPr>
              <w:t>$19,734</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780049C6" w14:textId="4D2DE46E" w:rsidR="00313805" w:rsidRPr="00313805" w:rsidRDefault="00313805">
            <w:pPr>
              <w:pStyle w:val="ABCBBody"/>
              <w:spacing w:line="254" w:lineRule="auto"/>
              <w:jc w:val="center"/>
              <w:rPr>
                <w:sz w:val="20"/>
                <w:szCs w:val="20"/>
              </w:rPr>
            </w:pPr>
            <w:r w:rsidRPr="00313805">
              <w:rPr>
                <w:sz w:val="20"/>
                <w:szCs w:val="20"/>
              </w:rPr>
              <w:t>$56,604</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3E1B23F2" w14:textId="721081B0" w:rsidR="00313805" w:rsidRPr="00313805" w:rsidRDefault="00313805">
            <w:pPr>
              <w:pStyle w:val="ABCBBody"/>
              <w:spacing w:line="254" w:lineRule="auto"/>
              <w:jc w:val="center"/>
              <w:rPr>
                <w:sz w:val="20"/>
                <w:szCs w:val="20"/>
              </w:rPr>
            </w:pPr>
            <w:r w:rsidRPr="00313805">
              <w:rPr>
                <w:sz w:val="20"/>
                <w:szCs w:val="20"/>
              </w:rPr>
              <w:t>$36,870</w:t>
            </w:r>
          </w:p>
        </w:tc>
        <w:tc>
          <w:tcPr>
            <w:tcW w:w="1036" w:type="pct"/>
            <w:tcBorders>
              <w:left w:val="single" w:sz="4" w:space="0" w:color="808080" w:themeColor="background1" w:themeShade="80"/>
            </w:tcBorders>
            <w:hideMark/>
          </w:tcPr>
          <w:p w14:paraId="323ECDDC" w14:textId="0293AD9A" w:rsidR="00313805" w:rsidRPr="00313805" w:rsidRDefault="00313805">
            <w:pPr>
              <w:pStyle w:val="ABCBBody"/>
              <w:spacing w:line="254" w:lineRule="auto"/>
              <w:jc w:val="center"/>
              <w:rPr>
                <w:sz w:val="20"/>
                <w:szCs w:val="20"/>
              </w:rPr>
            </w:pPr>
            <w:r w:rsidRPr="00313805">
              <w:rPr>
                <w:sz w:val="20"/>
                <w:szCs w:val="20"/>
              </w:rPr>
              <w:t>$111,200</w:t>
            </w:r>
          </w:p>
        </w:tc>
        <w:tc>
          <w:tcPr>
            <w:tcW w:w="775" w:type="pct"/>
            <w:hideMark/>
          </w:tcPr>
          <w:p w14:paraId="2E6C4DAF" w14:textId="290B6986" w:rsidR="00313805" w:rsidRPr="00313805" w:rsidRDefault="00313805">
            <w:pPr>
              <w:pStyle w:val="ABCBBody"/>
              <w:spacing w:line="254" w:lineRule="auto"/>
              <w:jc w:val="center"/>
              <w:rPr>
                <w:sz w:val="20"/>
                <w:szCs w:val="20"/>
              </w:rPr>
            </w:pPr>
            <w:r w:rsidRPr="00313805">
              <w:rPr>
                <w:sz w:val="20"/>
                <w:szCs w:val="20"/>
              </w:rPr>
              <w:t>$91,466</w:t>
            </w:r>
          </w:p>
        </w:tc>
      </w:tr>
      <w:tr w:rsidR="00313805" w:rsidRPr="00313805" w14:paraId="502C532D"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1F4458B8" w14:textId="77777777" w:rsidR="00313805" w:rsidRPr="00313805" w:rsidRDefault="00313805">
            <w:pPr>
              <w:pStyle w:val="ABCBBody"/>
              <w:spacing w:line="254" w:lineRule="auto"/>
              <w:jc w:val="center"/>
              <w:rPr>
                <w:b/>
                <w:bCs/>
                <w:sz w:val="20"/>
                <w:szCs w:val="20"/>
              </w:rPr>
            </w:pPr>
            <w:r w:rsidRPr="00313805">
              <w:rPr>
                <w:b/>
                <w:bCs/>
                <w:sz w:val="20"/>
                <w:szCs w:val="20"/>
              </w:rPr>
              <w:t xml:space="preserve">Year 3 </w:t>
            </w:r>
          </w:p>
        </w:tc>
        <w:tc>
          <w:tcPr>
            <w:tcW w:w="814" w:type="pct"/>
            <w:tcBorders>
              <w:left w:val="single" w:sz="4" w:space="0" w:color="808080" w:themeColor="background1" w:themeShade="80"/>
              <w:right w:val="single" w:sz="4" w:space="0" w:color="808080" w:themeColor="background1" w:themeShade="80"/>
            </w:tcBorders>
            <w:hideMark/>
          </w:tcPr>
          <w:p w14:paraId="1C0C4152" w14:textId="6963EF35" w:rsidR="00313805" w:rsidRPr="00313805" w:rsidRDefault="00313805">
            <w:pPr>
              <w:pStyle w:val="ABCBBody"/>
              <w:spacing w:line="254" w:lineRule="auto"/>
              <w:jc w:val="center"/>
              <w:rPr>
                <w:sz w:val="20"/>
                <w:szCs w:val="20"/>
              </w:rPr>
            </w:pPr>
            <w:r w:rsidRPr="00313805">
              <w:rPr>
                <w:sz w:val="20"/>
                <w:szCs w:val="20"/>
              </w:rPr>
              <w:t>$20,563</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1D329C4A" w14:textId="74A13C14" w:rsidR="00313805" w:rsidRPr="00313805" w:rsidRDefault="00313805">
            <w:pPr>
              <w:pStyle w:val="ABCBBody"/>
              <w:spacing w:line="254" w:lineRule="auto"/>
              <w:jc w:val="center"/>
              <w:rPr>
                <w:sz w:val="20"/>
                <w:szCs w:val="20"/>
              </w:rPr>
            </w:pPr>
            <w:r w:rsidRPr="00313805">
              <w:rPr>
                <w:sz w:val="20"/>
                <w:szCs w:val="20"/>
              </w:rPr>
              <w:t>$58,981</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39A290E2" w14:textId="7E4C3545" w:rsidR="00313805" w:rsidRPr="00313805" w:rsidRDefault="00313805">
            <w:pPr>
              <w:pStyle w:val="ABCBBody"/>
              <w:spacing w:line="254" w:lineRule="auto"/>
              <w:jc w:val="center"/>
              <w:rPr>
                <w:sz w:val="20"/>
                <w:szCs w:val="20"/>
              </w:rPr>
            </w:pPr>
            <w:r w:rsidRPr="00313805">
              <w:rPr>
                <w:sz w:val="20"/>
                <w:szCs w:val="20"/>
              </w:rPr>
              <w:t>$38,419</w:t>
            </w:r>
          </w:p>
        </w:tc>
        <w:tc>
          <w:tcPr>
            <w:tcW w:w="1036" w:type="pct"/>
            <w:tcBorders>
              <w:left w:val="single" w:sz="4" w:space="0" w:color="808080" w:themeColor="background1" w:themeShade="80"/>
            </w:tcBorders>
            <w:hideMark/>
          </w:tcPr>
          <w:p w14:paraId="2C9D0B50" w14:textId="76778D89" w:rsidR="00313805" w:rsidRPr="00313805" w:rsidRDefault="00313805">
            <w:pPr>
              <w:pStyle w:val="ABCBBody"/>
              <w:spacing w:line="254" w:lineRule="auto"/>
              <w:jc w:val="center"/>
              <w:rPr>
                <w:sz w:val="20"/>
                <w:szCs w:val="20"/>
              </w:rPr>
            </w:pPr>
            <w:r w:rsidRPr="00313805">
              <w:rPr>
                <w:sz w:val="20"/>
                <w:szCs w:val="20"/>
              </w:rPr>
              <w:t>$115,870</w:t>
            </w:r>
          </w:p>
        </w:tc>
        <w:tc>
          <w:tcPr>
            <w:tcW w:w="775" w:type="pct"/>
            <w:hideMark/>
          </w:tcPr>
          <w:p w14:paraId="1FC7D468" w14:textId="35DBF0D4" w:rsidR="00313805" w:rsidRPr="00313805" w:rsidRDefault="00313805">
            <w:pPr>
              <w:pStyle w:val="ABCBBody"/>
              <w:spacing w:line="254" w:lineRule="auto"/>
              <w:jc w:val="center"/>
              <w:rPr>
                <w:sz w:val="20"/>
                <w:szCs w:val="20"/>
              </w:rPr>
            </w:pPr>
            <w:r w:rsidRPr="00313805">
              <w:rPr>
                <w:sz w:val="20"/>
                <w:szCs w:val="20"/>
              </w:rPr>
              <w:t>$95,308</w:t>
            </w:r>
          </w:p>
        </w:tc>
      </w:tr>
      <w:tr w:rsidR="00313805" w:rsidRPr="00313805" w14:paraId="79924EB0"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4F7FC46E" w14:textId="77777777" w:rsidR="00313805" w:rsidRPr="00313805" w:rsidRDefault="00313805">
            <w:pPr>
              <w:pStyle w:val="ABCBBody"/>
              <w:spacing w:line="254" w:lineRule="auto"/>
              <w:jc w:val="center"/>
              <w:rPr>
                <w:b/>
                <w:bCs/>
                <w:sz w:val="20"/>
                <w:szCs w:val="20"/>
              </w:rPr>
            </w:pPr>
            <w:r w:rsidRPr="00313805">
              <w:rPr>
                <w:b/>
                <w:bCs/>
                <w:sz w:val="20"/>
                <w:szCs w:val="20"/>
              </w:rPr>
              <w:t xml:space="preserve">Year 4 </w:t>
            </w:r>
          </w:p>
        </w:tc>
        <w:tc>
          <w:tcPr>
            <w:tcW w:w="814" w:type="pct"/>
            <w:tcBorders>
              <w:left w:val="single" w:sz="4" w:space="0" w:color="808080" w:themeColor="background1" w:themeShade="80"/>
              <w:right w:val="single" w:sz="4" w:space="0" w:color="808080" w:themeColor="background1" w:themeShade="80"/>
            </w:tcBorders>
            <w:hideMark/>
          </w:tcPr>
          <w:p w14:paraId="739F9D0E" w14:textId="39DCBEC3" w:rsidR="00313805" w:rsidRPr="00313805" w:rsidRDefault="00313805">
            <w:pPr>
              <w:pStyle w:val="ABCBBody"/>
              <w:spacing w:line="254" w:lineRule="auto"/>
              <w:jc w:val="center"/>
              <w:rPr>
                <w:sz w:val="20"/>
                <w:szCs w:val="20"/>
              </w:rPr>
            </w:pPr>
            <w:r w:rsidRPr="00313805">
              <w:rPr>
                <w:sz w:val="20"/>
                <w:szCs w:val="20"/>
              </w:rPr>
              <w:t>$21,426</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4D590DE8" w14:textId="688ACF96" w:rsidR="00313805" w:rsidRPr="00313805" w:rsidRDefault="00313805">
            <w:pPr>
              <w:pStyle w:val="ABCBBody"/>
              <w:spacing w:line="254" w:lineRule="auto"/>
              <w:jc w:val="center"/>
              <w:rPr>
                <w:sz w:val="20"/>
                <w:szCs w:val="20"/>
              </w:rPr>
            </w:pPr>
            <w:r w:rsidRPr="00313805">
              <w:rPr>
                <w:sz w:val="20"/>
                <w:szCs w:val="20"/>
              </w:rPr>
              <w:t>$61,459</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6C7765CE" w14:textId="4CA48D7B" w:rsidR="00313805" w:rsidRPr="00313805" w:rsidRDefault="00313805">
            <w:pPr>
              <w:pStyle w:val="ABCBBody"/>
              <w:spacing w:line="254" w:lineRule="auto"/>
              <w:jc w:val="center"/>
              <w:rPr>
                <w:sz w:val="20"/>
                <w:szCs w:val="20"/>
              </w:rPr>
            </w:pPr>
            <w:r w:rsidRPr="00313805">
              <w:rPr>
                <w:sz w:val="20"/>
                <w:szCs w:val="20"/>
              </w:rPr>
              <w:t>$40,032</w:t>
            </w:r>
          </w:p>
        </w:tc>
        <w:tc>
          <w:tcPr>
            <w:tcW w:w="1036" w:type="pct"/>
            <w:tcBorders>
              <w:left w:val="single" w:sz="4" w:space="0" w:color="808080" w:themeColor="background1" w:themeShade="80"/>
            </w:tcBorders>
            <w:hideMark/>
          </w:tcPr>
          <w:p w14:paraId="3B897896" w14:textId="637DC17F" w:rsidR="00313805" w:rsidRPr="00313805" w:rsidRDefault="00313805">
            <w:pPr>
              <w:pStyle w:val="ABCBBody"/>
              <w:spacing w:line="254" w:lineRule="auto"/>
              <w:jc w:val="center"/>
              <w:rPr>
                <w:sz w:val="20"/>
                <w:szCs w:val="20"/>
              </w:rPr>
            </w:pPr>
            <w:r w:rsidRPr="00313805">
              <w:rPr>
                <w:sz w:val="20"/>
                <w:szCs w:val="20"/>
              </w:rPr>
              <w:t>$120,737</w:t>
            </w:r>
          </w:p>
        </w:tc>
        <w:tc>
          <w:tcPr>
            <w:tcW w:w="775" w:type="pct"/>
            <w:hideMark/>
          </w:tcPr>
          <w:p w14:paraId="23E3E9EF" w14:textId="51B2C2DE" w:rsidR="00313805" w:rsidRPr="00313805" w:rsidRDefault="00313805">
            <w:pPr>
              <w:pStyle w:val="ABCBBody"/>
              <w:spacing w:line="254" w:lineRule="auto"/>
              <w:jc w:val="center"/>
              <w:rPr>
                <w:sz w:val="20"/>
                <w:szCs w:val="20"/>
              </w:rPr>
            </w:pPr>
            <w:r w:rsidRPr="00313805">
              <w:rPr>
                <w:sz w:val="20"/>
                <w:szCs w:val="20"/>
              </w:rPr>
              <w:t>$99,311</w:t>
            </w:r>
          </w:p>
        </w:tc>
      </w:tr>
      <w:tr w:rsidR="00313805" w:rsidRPr="00313805" w14:paraId="795438B7"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7CE1A01C" w14:textId="77777777" w:rsidR="00313805" w:rsidRPr="00313805" w:rsidRDefault="00313805">
            <w:pPr>
              <w:pStyle w:val="ABCBBody"/>
              <w:spacing w:line="254" w:lineRule="auto"/>
              <w:jc w:val="center"/>
              <w:rPr>
                <w:b/>
                <w:bCs/>
                <w:sz w:val="20"/>
                <w:szCs w:val="20"/>
              </w:rPr>
            </w:pPr>
            <w:r w:rsidRPr="00313805">
              <w:rPr>
                <w:b/>
                <w:bCs/>
                <w:sz w:val="20"/>
                <w:szCs w:val="20"/>
              </w:rPr>
              <w:t xml:space="preserve">Year 5 </w:t>
            </w:r>
          </w:p>
        </w:tc>
        <w:tc>
          <w:tcPr>
            <w:tcW w:w="814" w:type="pct"/>
            <w:tcBorders>
              <w:left w:val="single" w:sz="4" w:space="0" w:color="808080" w:themeColor="background1" w:themeShade="80"/>
              <w:right w:val="single" w:sz="4" w:space="0" w:color="808080" w:themeColor="background1" w:themeShade="80"/>
            </w:tcBorders>
            <w:hideMark/>
          </w:tcPr>
          <w:p w14:paraId="76C83AD8" w14:textId="648F1801" w:rsidR="00313805" w:rsidRPr="00313805" w:rsidRDefault="00313805">
            <w:pPr>
              <w:pStyle w:val="ABCBBody"/>
              <w:spacing w:line="254" w:lineRule="auto"/>
              <w:jc w:val="center"/>
              <w:rPr>
                <w:sz w:val="20"/>
                <w:szCs w:val="20"/>
              </w:rPr>
            </w:pPr>
            <w:r w:rsidRPr="00313805">
              <w:rPr>
                <w:sz w:val="20"/>
                <w:szCs w:val="20"/>
              </w:rPr>
              <w:t>$45,359</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7A86673A" w14:textId="304AA54E" w:rsidR="00313805" w:rsidRPr="00313805" w:rsidRDefault="00313805">
            <w:pPr>
              <w:pStyle w:val="ABCBBody"/>
              <w:spacing w:line="254" w:lineRule="auto"/>
              <w:jc w:val="center"/>
              <w:rPr>
                <w:sz w:val="20"/>
                <w:szCs w:val="20"/>
              </w:rPr>
            </w:pPr>
            <w:r w:rsidRPr="00313805">
              <w:rPr>
                <w:sz w:val="20"/>
                <w:szCs w:val="20"/>
              </w:rPr>
              <w:t>$64,040</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11331888" w14:textId="5FD4736F" w:rsidR="00313805" w:rsidRPr="00313805" w:rsidRDefault="00313805">
            <w:pPr>
              <w:pStyle w:val="ABCBBody"/>
              <w:spacing w:line="254" w:lineRule="auto"/>
              <w:jc w:val="center"/>
              <w:rPr>
                <w:sz w:val="20"/>
                <w:szCs w:val="20"/>
              </w:rPr>
            </w:pPr>
            <w:r w:rsidRPr="00313805">
              <w:rPr>
                <w:sz w:val="20"/>
                <w:szCs w:val="20"/>
              </w:rPr>
              <w:t>$18,681</w:t>
            </w:r>
          </w:p>
        </w:tc>
        <w:tc>
          <w:tcPr>
            <w:tcW w:w="1036" w:type="pct"/>
            <w:tcBorders>
              <w:left w:val="single" w:sz="4" w:space="0" w:color="808080" w:themeColor="background1" w:themeShade="80"/>
            </w:tcBorders>
            <w:hideMark/>
          </w:tcPr>
          <w:p w14:paraId="7040C1A4" w14:textId="6A75184D" w:rsidR="00313805" w:rsidRPr="00313805" w:rsidRDefault="00313805">
            <w:pPr>
              <w:pStyle w:val="ABCBBody"/>
              <w:spacing w:line="254" w:lineRule="auto"/>
              <w:jc w:val="center"/>
              <w:rPr>
                <w:sz w:val="20"/>
                <w:szCs w:val="20"/>
              </w:rPr>
            </w:pPr>
            <w:r w:rsidRPr="00313805">
              <w:rPr>
                <w:sz w:val="20"/>
                <w:szCs w:val="20"/>
              </w:rPr>
              <w:t>$125,808</w:t>
            </w:r>
          </w:p>
        </w:tc>
        <w:tc>
          <w:tcPr>
            <w:tcW w:w="775" w:type="pct"/>
            <w:hideMark/>
          </w:tcPr>
          <w:p w14:paraId="7F519F2B" w14:textId="51EA8DEC" w:rsidR="00313805" w:rsidRPr="00313805" w:rsidRDefault="00313805">
            <w:pPr>
              <w:pStyle w:val="ABCBBody"/>
              <w:spacing w:line="254" w:lineRule="auto"/>
              <w:jc w:val="center"/>
              <w:rPr>
                <w:sz w:val="20"/>
                <w:szCs w:val="20"/>
              </w:rPr>
            </w:pPr>
            <w:r w:rsidRPr="00313805">
              <w:rPr>
                <w:sz w:val="20"/>
                <w:szCs w:val="20"/>
              </w:rPr>
              <w:t>$80,449</w:t>
            </w:r>
          </w:p>
        </w:tc>
      </w:tr>
      <w:tr w:rsidR="00313805" w:rsidRPr="00313805" w14:paraId="014FC2C8"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2F10CDAD" w14:textId="77777777" w:rsidR="00313805" w:rsidRPr="00313805" w:rsidRDefault="00313805">
            <w:pPr>
              <w:pStyle w:val="ABCBBody"/>
              <w:spacing w:line="254" w:lineRule="auto"/>
              <w:jc w:val="center"/>
              <w:rPr>
                <w:b/>
                <w:bCs/>
                <w:sz w:val="20"/>
                <w:szCs w:val="20"/>
              </w:rPr>
            </w:pPr>
            <w:r w:rsidRPr="00313805">
              <w:rPr>
                <w:b/>
                <w:bCs/>
                <w:sz w:val="20"/>
                <w:szCs w:val="20"/>
              </w:rPr>
              <w:t xml:space="preserve">Year 6 </w:t>
            </w:r>
          </w:p>
        </w:tc>
        <w:tc>
          <w:tcPr>
            <w:tcW w:w="814" w:type="pct"/>
            <w:tcBorders>
              <w:left w:val="single" w:sz="4" w:space="0" w:color="808080" w:themeColor="background1" w:themeShade="80"/>
              <w:right w:val="single" w:sz="4" w:space="0" w:color="808080" w:themeColor="background1" w:themeShade="80"/>
            </w:tcBorders>
            <w:hideMark/>
          </w:tcPr>
          <w:p w14:paraId="32AF2FCE" w14:textId="6098BE0C" w:rsidR="00313805" w:rsidRPr="00313805" w:rsidRDefault="00313805">
            <w:pPr>
              <w:pStyle w:val="ABCBBody"/>
              <w:spacing w:line="254" w:lineRule="auto"/>
              <w:jc w:val="center"/>
              <w:rPr>
                <w:sz w:val="20"/>
                <w:szCs w:val="20"/>
              </w:rPr>
            </w:pPr>
            <w:r w:rsidRPr="00313805">
              <w:rPr>
                <w:sz w:val="20"/>
                <w:szCs w:val="20"/>
              </w:rPr>
              <w:t>$23,264</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05C9B008" w14:textId="3AB465D2" w:rsidR="00313805" w:rsidRPr="00313805" w:rsidRDefault="00313805">
            <w:pPr>
              <w:pStyle w:val="ABCBBody"/>
              <w:spacing w:line="254" w:lineRule="auto"/>
              <w:jc w:val="center"/>
              <w:rPr>
                <w:sz w:val="20"/>
                <w:szCs w:val="20"/>
              </w:rPr>
            </w:pPr>
            <w:r w:rsidRPr="00313805">
              <w:rPr>
                <w:sz w:val="20"/>
                <w:szCs w:val="20"/>
              </w:rPr>
              <w:t>$66,730</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2572CD3E" w14:textId="745D5BA9" w:rsidR="00313805" w:rsidRPr="00313805" w:rsidRDefault="00313805">
            <w:pPr>
              <w:pStyle w:val="ABCBBody"/>
              <w:spacing w:line="254" w:lineRule="auto"/>
              <w:jc w:val="center"/>
              <w:rPr>
                <w:sz w:val="20"/>
                <w:szCs w:val="20"/>
              </w:rPr>
            </w:pPr>
            <w:r w:rsidRPr="00313805">
              <w:rPr>
                <w:sz w:val="20"/>
                <w:szCs w:val="20"/>
              </w:rPr>
              <w:t>$43,466</w:t>
            </w:r>
          </w:p>
        </w:tc>
        <w:tc>
          <w:tcPr>
            <w:tcW w:w="1036" w:type="pct"/>
            <w:tcBorders>
              <w:left w:val="single" w:sz="4" w:space="0" w:color="808080" w:themeColor="background1" w:themeShade="80"/>
            </w:tcBorders>
            <w:hideMark/>
          </w:tcPr>
          <w:p w14:paraId="40388F0D" w14:textId="293222C8" w:rsidR="00313805" w:rsidRPr="00313805" w:rsidRDefault="00313805">
            <w:pPr>
              <w:pStyle w:val="ABCBBody"/>
              <w:spacing w:line="254" w:lineRule="auto"/>
              <w:jc w:val="center"/>
              <w:rPr>
                <w:sz w:val="20"/>
                <w:szCs w:val="20"/>
              </w:rPr>
            </w:pPr>
            <w:r w:rsidRPr="00313805">
              <w:rPr>
                <w:sz w:val="20"/>
                <w:szCs w:val="20"/>
              </w:rPr>
              <w:t>$131,092</w:t>
            </w:r>
          </w:p>
        </w:tc>
        <w:tc>
          <w:tcPr>
            <w:tcW w:w="775" w:type="pct"/>
            <w:hideMark/>
          </w:tcPr>
          <w:p w14:paraId="54D4C328" w14:textId="2E537751" w:rsidR="00313805" w:rsidRPr="00313805" w:rsidRDefault="00313805">
            <w:pPr>
              <w:pStyle w:val="ABCBBody"/>
              <w:spacing w:line="254" w:lineRule="auto"/>
              <w:jc w:val="center"/>
              <w:rPr>
                <w:sz w:val="20"/>
                <w:szCs w:val="20"/>
              </w:rPr>
            </w:pPr>
            <w:r w:rsidRPr="00313805">
              <w:rPr>
                <w:sz w:val="20"/>
                <w:szCs w:val="20"/>
              </w:rPr>
              <w:t>$107,828</w:t>
            </w:r>
          </w:p>
        </w:tc>
      </w:tr>
      <w:tr w:rsidR="00313805" w:rsidRPr="00313805" w14:paraId="524AFD13"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6BF01FB0" w14:textId="77777777" w:rsidR="00313805" w:rsidRPr="00313805" w:rsidRDefault="00313805">
            <w:pPr>
              <w:pStyle w:val="ABCBBody"/>
              <w:spacing w:line="254" w:lineRule="auto"/>
              <w:jc w:val="center"/>
              <w:rPr>
                <w:b/>
                <w:bCs/>
                <w:sz w:val="20"/>
                <w:szCs w:val="20"/>
              </w:rPr>
            </w:pPr>
            <w:r w:rsidRPr="00313805">
              <w:rPr>
                <w:b/>
                <w:bCs/>
                <w:sz w:val="20"/>
                <w:szCs w:val="20"/>
              </w:rPr>
              <w:t xml:space="preserve">Year 7 </w:t>
            </w:r>
          </w:p>
        </w:tc>
        <w:tc>
          <w:tcPr>
            <w:tcW w:w="814" w:type="pct"/>
            <w:tcBorders>
              <w:left w:val="single" w:sz="4" w:space="0" w:color="808080" w:themeColor="background1" w:themeShade="80"/>
              <w:right w:val="single" w:sz="4" w:space="0" w:color="808080" w:themeColor="background1" w:themeShade="80"/>
            </w:tcBorders>
            <w:hideMark/>
          </w:tcPr>
          <w:p w14:paraId="75FC8325" w14:textId="5EBFAA79" w:rsidR="00313805" w:rsidRPr="00313805" w:rsidRDefault="00313805">
            <w:pPr>
              <w:pStyle w:val="ABCBBody"/>
              <w:spacing w:line="254" w:lineRule="auto"/>
              <w:jc w:val="center"/>
              <w:rPr>
                <w:sz w:val="20"/>
                <w:szCs w:val="20"/>
              </w:rPr>
            </w:pPr>
            <w:r w:rsidRPr="00313805">
              <w:rPr>
                <w:sz w:val="20"/>
                <w:szCs w:val="20"/>
              </w:rPr>
              <w:t>$24,241</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73401082" w14:textId="35B303E1" w:rsidR="00313805" w:rsidRPr="00313805" w:rsidRDefault="00313805">
            <w:pPr>
              <w:pStyle w:val="ABCBBody"/>
              <w:spacing w:line="254" w:lineRule="auto"/>
              <w:jc w:val="center"/>
              <w:rPr>
                <w:sz w:val="20"/>
                <w:szCs w:val="20"/>
              </w:rPr>
            </w:pPr>
            <w:r w:rsidRPr="00313805">
              <w:rPr>
                <w:sz w:val="20"/>
                <w:szCs w:val="20"/>
              </w:rPr>
              <w:t>$69,532</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7BC644FB" w14:textId="3C9269A4" w:rsidR="00313805" w:rsidRPr="00313805" w:rsidRDefault="00313805">
            <w:pPr>
              <w:pStyle w:val="ABCBBody"/>
              <w:spacing w:line="254" w:lineRule="auto"/>
              <w:jc w:val="center"/>
              <w:rPr>
                <w:sz w:val="20"/>
                <w:szCs w:val="20"/>
              </w:rPr>
            </w:pPr>
            <w:r w:rsidRPr="00313805">
              <w:rPr>
                <w:sz w:val="20"/>
                <w:szCs w:val="20"/>
              </w:rPr>
              <w:t>$45,291</w:t>
            </w:r>
          </w:p>
        </w:tc>
        <w:tc>
          <w:tcPr>
            <w:tcW w:w="1036" w:type="pct"/>
            <w:tcBorders>
              <w:left w:val="single" w:sz="4" w:space="0" w:color="808080" w:themeColor="background1" w:themeShade="80"/>
            </w:tcBorders>
            <w:hideMark/>
          </w:tcPr>
          <w:p w14:paraId="005157D5" w14:textId="036D2036" w:rsidR="00313805" w:rsidRPr="00313805" w:rsidRDefault="00313805">
            <w:pPr>
              <w:pStyle w:val="ABCBBody"/>
              <w:spacing w:line="254" w:lineRule="auto"/>
              <w:jc w:val="center"/>
              <w:rPr>
                <w:sz w:val="20"/>
                <w:szCs w:val="20"/>
              </w:rPr>
            </w:pPr>
            <w:r w:rsidRPr="00313805">
              <w:rPr>
                <w:sz w:val="20"/>
                <w:szCs w:val="20"/>
              </w:rPr>
              <w:t>$136,598</w:t>
            </w:r>
          </w:p>
        </w:tc>
        <w:tc>
          <w:tcPr>
            <w:tcW w:w="775" w:type="pct"/>
            <w:hideMark/>
          </w:tcPr>
          <w:p w14:paraId="4BA34997" w14:textId="53153D6F" w:rsidR="00313805" w:rsidRPr="00313805" w:rsidRDefault="00313805">
            <w:pPr>
              <w:pStyle w:val="ABCBBody"/>
              <w:spacing w:line="254" w:lineRule="auto"/>
              <w:jc w:val="center"/>
              <w:rPr>
                <w:sz w:val="20"/>
                <w:szCs w:val="20"/>
              </w:rPr>
            </w:pPr>
            <w:r w:rsidRPr="00313805">
              <w:rPr>
                <w:sz w:val="20"/>
                <w:szCs w:val="20"/>
              </w:rPr>
              <w:t>$112,357</w:t>
            </w:r>
          </w:p>
        </w:tc>
      </w:tr>
      <w:tr w:rsidR="00313805" w:rsidRPr="00313805" w14:paraId="29B6DE8F"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21DB9440" w14:textId="67283B3F" w:rsidR="00313805" w:rsidRPr="00313805" w:rsidRDefault="00313805">
            <w:pPr>
              <w:pStyle w:val="ABCBBody"/>
              <w:spacing w:line="254" w:lineRule="auto"/>
              <w:jc w:val="center"/>
              <w:rPr>
                <w:b/>
                <w:bCs/>
                <w:sz w:val="20"/>
                <w:szCs w:val="20"/>
              </w:rPr>
            </w:pPr>
            <w:r w:rsidRPr="00313805">
              <w:rPr>
                <w:b/>
                <w:bCs/>
                <w:sz w:val="20"/>
                <w:szCs w:val="20"/>
              </w:rPr>
              <w:lastRenderedPageBreak/>
              <w:t>Year 8</w:t>
            </w:r>
          </w:p>
        </w:tc>
        <w:tc>
          <w:tcPr>
            <w:tcW w:w="814" w:type="pct"/>
            <w:tcBorders>
              <w:left w:val="single" w:sz="4" w:space="0" w:color="808080" w:themeColor="background1" w:themeShade="80"/>
              <w:right w:val="single" w:sz="4" w:space="0" w:color="808080" w:themeColor="background1" w:themeShade="80"/>
            </w:tcBorders>
            <w:hideMark/>
          </w:tcPr>
          <w:p w14:paraId="7FD326A0" w14:textId="5E7117C7" w:rsidR="00313805" w:rsidRPr="00313805" w:rsidRDefault="00313805">
            <w:pPr>
              <w:pStyle w:val="ABCBBody"/>
              <w:spacing w:line="254" w:lineRule="auto"/>
              <w:jc w:val="center"/>
              <w:rPr>
                <w:sz w:val="20"/>
                <w:szCs w:val="20"/>
              </w:rPr>
            </w:pPr>
            <w:r w:rsidRPr="00313805">
              <w:rPr>
                <w:sz w:val="20"/>
                <w:szCs w:val="20"/>
              </w:rPr>
              <w:t>$25,259</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627DBDFC" w14:textId="308263E7" w:rsidR="00313805" w:rsidRPr="00313805" w:rsidRDefault="00313805">
            <w:pPr>
              <w:pStyle w:val="ABCBBody"/>
              <w:spacing w:line="254" w:lineRule="auto"/>
              <w:jc w:val="center"/>
              <w:rPr>
                <w:sz w:val="20"/>
                <w:szCs w:val="20"/>
              </w:rPr>
            </w:pPr>
            <w:r w:rsidRPr="00313805">
              <w:rPr>
                <w:sz w:val="20"/>
                <w:szCs w:val="20"/>
              </w:rPr>
              <w:t>$72,453</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0CEE621D" w14:textId="292787CB" w:rsidR="00313805" w:rsidRPr="00313805" w:rsidRDefault="00313805">
            <w:pPr>
              <w:pStyle w:val="ABCBBody"/>
              <w:spacing w:line="254" w:lineRule="auto"/>
              <w:jc w:val="center"/>
              <w:rPr>
                <w:sz w:val="20"/>
                <w:szCs w:val="20"/>
              </w:rPr>
            </w:pPr>
            <w:r w:rsidRPr="00313805">
              <w:rPr>
                <w:sz w:val="20"/>
                <w:szCs w:val="20"/>
              </w:rPr>
              <w:t>$47,194</w:t>
            </w:r>
          </w:p>
        </w:tc>
        <w:tc>
          <w:tcPr>
            <w:tcW w:w="1036" w:type="pct"/>
            <w:tcBorders>
              <w:left w:val="single" w:sz="4" w:space="0" w:color="808080" w:themeColor="background1" w:themeShade="80"/>
            </w:tcBorders>
            <w:hideMark/>
          </w:tcPr>
          <w:p w14:paraId="3036A5CA" w14:textId="26D7EBE3" w:rsidR="00313805" w:rsidRPr="00313805" w:rsidRDefault="00313805">
            <w:pPr>
              <w:pStyle w:val="ABCBBody"/>
              <w:spacing w:line="254" w:lineRule="auto"/>
              <w:jc w:val="center"/>
              <w:rPr>
                <w:sz w:val="20"/>
                <w:szCs w:val="20"/>
              </w:rPr>
            </w:pPr>
            <w:r w:rsidRPr="00313805">
              <w:rPr>
                <w:sz w:val="20"/>
                <w:szCs w:val="20"/>
              </w:rPr>
              <w:t>$142,335</w:t>
            </w:r>
          </w:p>
        </w:tc>
        <w:tc>
          <w:tcPr>
            <w:tcW w:w="775" w:type="pct"/>
            <w:hideMark/>
          </w:tcPr>
          <w:p w14:paraId="3B82F326" w14:textId="78DDAEBB" w:rsidR="00313805" w:rsidRPr="00313805" w:rsidRDefault="00313805">
            <w:pPr>
              <w:pStyle w:val="ABCBBody"/>
              <w:spacing w:line="254" w:lineRule="auto"/>
              <w:jc w:val="center"/>
              <w:rPr>
                <w:sz w:val="20"/>
                <w:szCs w:val="20"/>
              </w:rPr>
            </w:pPr>
            <w:r w:rsidRPr="00313805">
              <w:rPr>
                <w:sz w:val="20"/>
                <w:szCs w:val="20"/>
              </w:rPr>
              <w:t>$117,076</w:t>
            </w:r>
          </w:p>
        </w:tc>
      </w:tr>
      <w:tr w:rsidR="00313805" w:rsidRPr="00313805" w14:paraId="127ED6A9"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hideMark/>
          </w:tcPr>
          <w:p w14:paraId="6784E10C" w14:textId="77777777" w:rsidR="00313805" w:rsidRPr="00313805" w:rsidRDefault="00313805">
            <w:pPr>
              <w:pStyle w:val="ABCBBody"/>
              <w:spacing w:line="254" w:lineRule="auto"/>
              <w:jc w:val="center"/>
              <w:rPr>
                <w:b/>
                <w:bCs/>
                <w:sz w:val="20"/>
                <w:szCs w:val="20"/>
              </w:rPr>
            </w:pPr>
            <w:r w:rsidRPr="00313805">
              <w:rPr>
                <w:b/>
                <w:bCs/>
                <w:sz w:val="20"/>
                <w:szCs w:val="20"/>
              </w:rPr>
              <w:t xml:space="preserve">Year 9 </w:t>
            </w:r>
          </w:p>
        </w:tc>
        <w:tc>
          <w:tcPr>
            <w:tcW w:w="814" w:type="pct"/>
            <w:tcBorders>
              <w:left w:val="single" w:sz="4" w:space="0" w:color="808080" w:themeColor="background1" w:themeShade="80"/>
              <w:right w:val="single" w:sz="4" w:space="0" w:color="808080" w:themeColor="background1" w:themeShade="80"/>
            </w:tcBorders>
            <w:hideMark/>
          </w:tcPr>
          <w:p w14:paraId="6FBA860A" w14:textId="3248B2C4" w:rsidR="00313805" w:rsidRPr="00313805" w:rsidRDefault="00313805">
            <w:pPr>
              <w:pStyle w:val="ABCBBody"/>
              <w:spacing w:line="254" w:lineRule="auto"/>
              <w:jc w:val="center"/>
              <w:rPr>
                <w:sz w:val="20"/>
                <w:szCs w:val="20"/>
              </w:rPr>
            </w:pPr>
            <w:r w:rsidRPr="00313805">
              <w:rPr>
                <w:sz w:val="20"/>
                <w:szCs w:val="20"/>
              </w:rPr>
              <w:t>$26,320</w:t>
            </w:r>
          </w:p>
        </w:tc>
        <w:tc>
          <w:tcPr>
            <w:tcW w:w="1033" w:type="pct"/>
            <w:tcBorders>
              <w:top w:val="single" w:sz="4" w:space="0" w:color="BFBFBF" w:themeColor="background1" w:themeShade="BF"/>
              <w:left w:val="single" w:sz="4" w:space="0" w:color="808080" w:themeColor="background1" w:themeShade="80"/>
              <w:bottom w:val="single" w:sz="4" w:space="0" w:color="BFBFBF" w:themeColor="background1" w:themeShade="BF"/>
            </w:tcBorders>
            <w:hideMark/>
          </w:tcPr>
          <w:p w14:paraId="61B51110" w14:textId="77B2E637" w:rsidR="00313805" w:rsidRPr="00313805" w:rsidRDefault="00313805">
            <w:pPr>
              <w:pStyle w:val="ABCBBody"/>
              <w:spacing w:line="254" w:lineRule="auto"/>
              <w:jc w:val="center"/>
              <w:rPr>
                <w:sz w:val="20"/>
                <w:szCs w:val="20"/>
              </w:rPr>
            </w:pPr>
            <w:r w:rsidRPr="00313805">
              <w:rPr>
                <w:sz w:val="20"/>
                <w:szCs w:val="20"/>
              </w:rPr>
              <w:t>$75,496</w:t>
            </w:r>
          </w:p>
        </w:tc>
        <w:tc>
          <w:tcPr>
            <w:tcW w:w="822"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7A5C6E26" w14:textId="6C914066" w:rsidR="00313805" w:rsidRPr="00313805" w:rsidRDefault="00313805">
            <w:pPr>
              <w:pStyle w:val="ABCBBody"/>
              <w:spacing w:line="254" w:lineRule="auto"/>
              <w:jc w:val="center"/>
              <w:rPr>
                <w:sz w:val="20"/>
                <w:szCs w:val="20"/>
              </w:rPr>
            </w:pPr>
            <w:r w:rsidRPr="00313805">
              <w:rPr>
                <w:sz w:val="20"/>
                <w:szCs w:val="20"/>
              </w:rPr>
              <w:t>$49,176</w:t>
            </w:r>
          </w:p>
        </w:tc>
        <w:tc>
          <w:tcPr>
            <w:tcW w:w="1036" w:type="pct"/>
            <w:tcBorders>
              <w:left w:val="single" w:sz="4" w:space="0" w:color="808080" w:themeColor="background1" w:themeShade="80"/>
            </w:tcBorders>
            <w:hideMark/>
          </w:tcPr>
          <w:p w14:paraId="46FA91C1" w14:textId="448121BB" w:rsidR="00313805" w:rsidRPr="00313805" w:rsidRDefault="00313805">
            <w:pPr>
              <w:pStyle w:val="ABCBBody"/>
              <w:spacing w:line="254" w:lineRule="auto"/>
              <w:jc w:val="center"/>
              <w:rPr>
                <w:sz w:val="20"/>
                <w:szCs w:val="20"/>
              </w:rPr>
            </w:pPr>
            <w:r w:rsidRPr="00313805">
              <w:rPr>
                <w:sz w:val="20"/>
                <w:szCs w:val="20"/>
              </w:rPr>
              <w:t>$148,313</w:t>
            </w:r>
          </w:p>
        </w:tc>
        <w:tc>
          <w:tcPr>
            <w:tcW w:w="775" w:type="pct"/>
            <w:hideMark/>
          </w:tcPr>
          <w:p w14:paraId="15B66CF6" w14:textId="6B85317E" w:rsidR="00313805" w:rsidRPr="00313805" w:rsidRDefault="00313805">
            <w:pPr>
              <w:pStyle w:val="ABCBBody"/>
              <w:spacing w:line="254" w:lineRule="auto"/>
              <w:jc w:val="center"/>
              <w:rPr>
                <w:sz w:val="20"/>
                <w:szCs w:val="20"/>
              </w:rPr>
            </w:pPr>
            <w:r w:rsidRPr="00313805">
              <w:rPr>
                <w:sz w:val="20"/>
                <w:szCs w:val="20"/>
              </w:rPr>
              <w:t>$121,993</w:t>
            </w:r>
          </w:p>
        </w:tc>
      </w:tr>
      <w:tr w:rsidR="00313805" w:rsidRPr="00313805" w14:paraId="6FDF7040" w14:textId="77777777">
        <w:trPr>
          <w:trHeight w:val="270"/>
        </w:trPr>
        <w:tc>
          <w:tcPr>
            <w:tcW w:w="520" w:type="pct"/>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6FDDB33" w14:textId="77777777" w:rsidR="00313805" w:rsidRPr="00313805" w:rsidRDefault="00313805">
            <w:pPr>
              <w:pStyle w:val="ABCBBody"/>
              <w:spacing w:line="254" w:lineRule="auto"/>
              <w:jc w:val="center"/>
              <w:rPr>
                <w:b/>
                <w:bCs/>
                <w:sz w:val="20"/>
                <w:szCs w:val="20"/>
              </w:rPr>
            </w:pPr>
            <w:r w:rsidRPr="00313805">
              <w:rPr>
                <w:b/>
                <w:bCs/>
                <w:sz w:val="20"/>
                <w:szCs w:val="20"/>
              </w:rPr>
              <w:t xml:space="preserve">Year 10 </w:t>
            </w:r>
          </w:p>
        </w:tc>
        <w:tc>
          <w:tcPr>
            <w:tcW w:w="814" w:type="pct"/>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CF0A24" w14:textId="521C172A" w:rsidR="00313805" w:rsidRPr="00313805" w:rsidRDefault="00313805">
            <w:pPr>
              <w:pStyle w:val="ABCBBody"/>
              <w:spacing w:line="254" w:lineRule="auto"/>
              <w:jc w:val="center"/>
              <w:rPr>
                <w:sz w:val="20"/>
                <w:szCs w:val="20"/>
              </w:rPr>
            </w:pPr>
            <w:r w:rsidRPr="00313805">
              <w:rPr>
                <w:sz w:val="20"/>
                <w:szCs w:val="20"/>
              </w:rPr>
              <w:t>$55,718</w:t>
            </w:r>
          </w:p>
        </w:tc>
        <w:tc>
          <w:tcPr>
            <w:tcW w:w="1033" w:type="pct"/>
            <w:tcBorders>
              <w:top w:val="single" w:sz="4" w:space="0" w:color="BFBFBF" w:themeColor="background1" w:themeShade="BF"/>
              <w:left w:val="single" w:sz="4" w:space="0" w:color="808080" w:themeColor="background1" w:themeShade="80"/>
              <w:bottom w:val="single" w:sz="4" w:space="0" w:color="808080" w:themeColor="background1" w:themeShade="80"/>
            </w:tcBorders>
            <w:hideMark/>
          </w:tcPr>
          <w:p w14:paraId="68C50661" w14:textId="7F5B96BE" w:rsidR="00313805" w:rsidRPr="00313805" w:rsidRDefault="00313805">
            <w:pPr>
              <w:pStyle w:val="ABCBBody"/>
              <w:spacing w:line="254" w:lineRule="auto"/>
              <w:jc w:val="center"/>
              <w:rPr>
                <w:sz w:val="20"/>
                <w:szCs w:val="20"/>
              </w:rPr>
            </w:pPr>
            <w:r w:rsidRPr="00313805">
              <w:rPr>
                <w:sz w:val="20"/>
                <w:szCs w:val="20"/>
              </w:rPr>
              <w:t>$78,666</w:t>
            </w:r>
          </w:p>
        </w:tc>
        <w:tc>
          <w:tcPr>
            <w:tcW w:w="822" w:type="pct"/>
            <w:tcBorders>
              <w:top w:val="single" w:sz="4" w:space="0" w:color="BFBFBF" w:themeColor="background1" w:themeShade="BF"/>
              <w:bottom w:val="single" w:sz="4" w:space="0" w:color="808080" w:themeColor="background1" w:themeShade="80"/>
              <w:right w:val="single" w:sz="4" w:space="0" w:color="808080" w:themeColor="background1" w:themeShade="80"/>
            </w:tcBorders>
            <w:hideMark/>
          </w:tcPr>
          <w:p w14:paraId="6992A874" w14:textId="1B60781A" w:rsidR="00313805" w:rsidRPr="00313805" w:rsidRDefault="00313805">
            <w:pPr>
              <w:pStyle w:val="ABCBBody"/>
              <w:spacing w:line="254" w:lineRule="auto"/>
              <w:jc w:val="center"/>
              <w:rPr>
                <w:sz w:val="20"/>
                <w:szCs w:val="20"/>
              </w:rPr>
            </w:pPr>
            <w:r w:rsidRPr="00313805">
              <w:rPr>
                <w:sz w:val="20"/>
                <w:szCs w:val="20"/>
              </w:rPr>
              <w:t>$22,948</w:t>
            </w:r>
          </w:p>
        </w:tc>
        <w:tc>
          <w:tcPr>
            <w:tcW w:w="1036" w:type="pct"/>
            <w:tcBorders>
              <w:left w:val="single" w:sz="4" w:space="0" w:color="808080" w:themeColor="background1" w:themeShade="80"/>
              <w:bottom w:val="single" w:sz="4" w:space="0" w:color="808080" w:themeColor="background1" w:themeShade="80"/>
            </w:tcBorders>
            <w:hideMark/>
          </w:tcPr>
          <w:p w14:paraId="3A555597" w14:textId="28F7DA9A" w:rsidR="00313805" w:rsidRPr="00313805" w:rsidRDefault="00313805">
            <w:pPr>
              <w:pStyle w:val="ABCBBody"/>
              <w:spacing w:line="254" w:lineRule="auto"/>
              <w:jc w:val="center"/>
              <w:rPr>
                <w:sz w:val="20"/>
                <w:szCs w:val="20"/>
              </w:rPr>
            </w:pPr>
            <w:r w:rsidRPr="00313805">
              <w:rPr>
                <w:sz w:val="20"/>
                <w:szCs w:val="20"/>
              </w:rPr>
              <w:t>$154,542</w:t>
            </w:r>
          </w:p>
        </w:tc>
        <w:tc>
          <w:tcPr>
            <w:tcW w:w="775" w:type="pct"/>
            <w:tcBorders>
              <w:bottom w:val="single" w:sz="4" w:space="0" w:color="808080" w:themeColor="background1" w:themeShade="80"/>
            </w:tcBorders>
            <w:hideMark/>
          </w:tcPr>
          <w:p w14:paraId="76C14776" w14:textId="6FC8AED3" w:rsidR="00313805" w:rsidRPr="00313805" w:rsidRDefault="00313805">
            <w:pPr>
              <w:pStyle w:val="ABCBBody"/>
              <w:spacing w:line="254" w:lineRule="auto"/>
              <w:jc w:val="center"/>
              <w:rPr>
                <w:sz w:val="20"/>
                <w:szCs w:val="20"/>
              </w:rPr>
            </w:pPr>
            <w:r w:rsidRPr="00313805">
              <w:rPr>
                <w:sz w:val="20"/>
                <w:szCs w:val="20"/>
              </w:rPr>
              <w:t>$98,824</w:t>
            </w:r>
          </w:p>
        </w:tc>
      </w:tr>
      <w:tr w:rsidR="00313805" w:rsidRPr="00313805" w14:paraId="485184DD" w14:textId="77777777">
        <w:trPr>
          <w:trHeight w:val="270"/>
        </w:trPr>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bottom"/>
            <w:hideMark/>
          </w:tcPr>
          <w:p w14:paraId="69E24726" w14:textId="77777777" w:rsidR="00313805" w:rsidRPr="00313805" w:rsidRDefault="00313805">
            <w:pPr>
              <w:pStyle w:val="ABCBBody"/>
              <w:spacing w:line="254" w:lineRule="auto"/>
              <w:jc w:val="center"/>
              <w:rPr>
                <w:b/>
                <w:bCs/>
                <w:sz w:val="20"/>
                <w:szCs w:val="20"/>
              </w:rPr>
            </w:pPr>
            <w:r w:rsidRPr="00313805">
              <w:rPr>
                <w:b/>
                <w:bCs/>
                <w:sz w:val="20"/>
                <w:szCs w:val="20"/>
              </w:rPr>
              <w:t>Total</w:t>
            </w:r>
          </w:p>
        </w:tc>
        <w:tc>
          <w:tcPr>
            <w:tcW w:w="8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hideMark/>
          </w:tcPr>
          <w:p w14:paraId="28D07F68" w14:textId="5E0D993A" w:rsidR="00313805" w:rsidRPr="00313805" w:rsidRDefault="00313805">
            <w:pPr>
              <w:pStyle w:val="ABCBBody"/>
              <w:spacing w:line="254" w:lineRule="auto"/>
              <w:jc w:val="center"/>
              <w:rPr>
                <w:b/>
                <w:bCs/>
                <w:sz w:val="20"/>
                <w:szCs w:val="20"/>
              </w:rPr>
            </w:pPr>
            <w:r w:rsidRPr="00313805">
              <w:rPr>
                <w:b/>
                <w:bCs/>
                <w:sz w:val="20"/>
                <w:szCs w:val="20"/>
              </w:rPr>
              <w:t>$308,435</w:t>
            </w:r>
          </w:p>
        </w:tc>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hideMark/>
          </w:tcPr>
          <w:p w14:paraId="61B48342" w14:textId="030203E2" w:rsidR="00313805" w:rsidRPr="00313805" w:rsidRDefault="00313805">
            <w:pPr>
              <w:pStyle w:val="ABCBBody"/>
              <w:spacing w:line="254" w:lineRule="auto"/>
              <w:jc w:val="center"/>
              <w:rPr>
                <w:b/>
                <w:bCs/>
                <w:sz w:val="20"/>
                <w:szCs w:val="20"/>
              </w:rPr>
            </w:pPr>
            <w:r w:rsidRPr="00313805">
              <w:rPr>
                <w:b/>
                <w:bCs/>
                <w:sz w:val="20"/>
                <w:szCs w:val="20"/>
              </w:rPr>
              <w:t>$658,283</w:t>
            </w:r>
          </w:p>
        </w:tc>
        <w:tc>
          <w:tcPr>
            <w:tcW w:w="82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hideMark/>
          </w:tcPr>
          <w:p w14:paraId="651C69F2" w14:textId="5EEC386A" w:rsidR="00313805" w:rsidRPr="00313805" w:rsidRDefault="00313805">
            <w:pPr>
              <w:pStyle w:val="ABCBBody"/>
              <w:spacing w:line="254" w:lineRule="auto"/>
              <w:jc w:val="center"/>
              <w:rPr>
                <w:b/>
                <w:bCs/>
                <w:sz w:val="20"/>
                <w:szCs w:val="20"/>
              </w:rPr>
            </w:pPr>
            <w:r w:rsidRPr="00313805">
              <w:rPr>
                <w:b/>
                <w:bCs/>
                <w:sz w:val="20"/>
                <w:szCs w:val="20"/>
              </w:rPr>
              <w:t>$349,848</w:t>
            </w:r>
          </w:p>
        </w:tc>
        <w:tc>
          <w:tcPr>
            <w:tcW w:w="1036"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hideMark/>
          </w:tcPr>
          <w:p w14:paraId="0E194322" w14:textId="478A0D5A" w:rsidR="00313805" w:rsidRPr="00313805" w:rsidRDefault="00313805">
            <w:pPr>
              <w:pStyle w:val="ABCBBody"/>
              <w:spacing w:line="254" w:lineRule="auto"/>
              <w:jc w:val="center"/>
              <w:rPr>
                <w:b/>
                <w:bCs/>
                <w:sz w:val="20"/>
                <w:szCs w:val="20"/>
              </w:rPr>
            </w:pPr>
            <w:r w:rsidRPr="00313805">
              <w:rPr>
                <w:b/>
                <w:bCs/>
                <w:sz w:val="20"/>
                <w:szCs w:val="20"/>
              </w:rPr>
              <w:t>$1,293,213</w:t>
            </w:r>
          </w:p>
        </w:tc>
        <w:tc>
          <w:tcPr>
            <w:tcW w:w="775" w:type="pct"/>
            <w:tcBorders>
              <w:top w:val="single" w:sz="4" w:space="0" w:color="808080" w:themeColor="background1" w:themeShade="80"/>
              <w:bottom w:val="single" w:sz="4" w:space="0" w:color="808080" w:themeColor="background1" w:themeShade="80"/>
            </w:tcBorders>
            <w:shd w:val="clear" w:color="auto" w:fill="DAE9F7" w:themeFill="text2" w:themeFillTint="1A"/>
            <w:hideMark/>
          </w:tcPr>
          <w:p w14:paraId="7A311723" w14:textId="00E7BED4" w:rsidR="00313805" w:rsidRPr="00313805" w:rsidRDefault="00313805">
            <w:pPr>
              <w:pStyle w:val="ABCBBody"/>
              <w:spacing w:line="254" w:lineRule="auto"/>
              <w:jc w:val="center"/>
              <w:rPr>
                <w:b/>
                <w:bCs/>
                <w:sz w:val="20"/>
                <w:szCs w:val="20"/>
              </w:rPr>
            </w:pPr>
            <w:r w:rsidRPr="00313805">
              <w:rPr>
                <w:b/>
                <w:bCs/>
                <w:sz w:val="20"/>
                <w:szCs w:val="20"/>
              </w:rPr>
              <w:t>$984,779</w:t>
            </w:r>
          </w:p>
        </w:tc>
      </w:tr>
    </w:tbl>
    <w:p w14:paraId="36260C31" w14:textId="77777777" w:rsidR="004A0FDF" w:rsidRDefault="004A0FDF" w:rsidP="00313805">
      <w:pPr>
        <w:pStyle w:val="ABCBBody"/>
        <w:spacing w:before="240" w:line="254" w:lineRule="auto"/>
        <w:rPr>
          <w:b/>
          <w:bCs/>
        </w:rPr>
      </w:pPr>
    </w:p>
    <w:p w14:paraId="3E9969DA" w14:textId="3EF41DBF" w:rsidR="00313805" w:rsidRPr="001B1953" w:rsidRDefault="00313805" w:rsidP="00313805">
      <w:pPr>
        <w:pStyle w:val="ABCBBody"/>
        <w:spacing w:before="240" w:line="254" w:lineRule="auto"/>
        <w:rPr>
          <w:b/>
          <w:bCs/>
        </w:rPr>
      </w:pPr>
      <w:r>
        <w:rPr>
          <w:b/>
          <w:bCs/>
        </w:rPr>
        <w:t xml:space="preserve">Class 2 </w:t>
      </w:r>
      <w:r w:rsidR="004A0FDF">
        <w:rPr>
          <w:b/>
          <w:bCs/>
        </w:rPr>
        <w:t>Buildings</w:t>
      </w:r>
      <w:r>
        <w:rPr>
          <w:b/>
          <w:bCs/>
        </w:rPr>
        <w:t xml:space="preserve"> </w:t>
      </w:r>
    </w:p>
    <w:p w14:paraId="3A928152" w14:textId="77777777" w:rsidR="009F4646" w:rsidRDefault="00313805" w:rsidP="00313805">
      <w:pPr>
        <w:pStyle w:val="ABCBBody"/>
        <w:spacing w:before="240" w:line="254" w:lineRule="auto"/>
      </w:pPr>
      <w:r w:rsidRPr="00423C9E">
        <w:rPr>
          <w:b/>
          <w:bCs/>
        </w:rPr>
        <w:t> </w:t>
      </w:r>
      <w:r w:rsidR="009F4646" w:rsidRPr="00941C1F">
        <w:t xml:space="preserve">Under the conditions outlined above a manufacturer would need to average </w:t>
      </w:r>
      <w:r>
        <w:t xml:space="preserve">17 Class 2 builds annually to be </w:t>
      </w:r>
      <w:r w:rsidR="00011E6D">
        <w:t>financially beneficial</w:t>
      </w:r>
      <w:r>
        <w:t xml:space="preserve">, lower than the 23 builds required under the central case. </w:t>
      </w:r>
    </w:p>
    <w:p w14:paraId="120805D2" w14:textId="502AFE56" w:rsidR="009F4646" w:rsidRDefault="009F4646" w:rsidP="00313805">
      <w:pPr>
        <w:pStyle w:val="ABCBBody"/>
        <w:spacing w:before="240" w:line="254" w:lineRule="auto"/>
      </w:pPr>
      <w:r>
        <w:t xml:space="preserve">At 25 </w:t>
      </w:r>
      <w:r w:rsidR="00A34CF0">
        <w:t>Class 2 builds per year</w:t>
      </w:r>
      <w:r>
        <w:t xml:space="preserve">, </w:t>
      </w:r>
      <w:r w:rsidR="00745572">
        <w:t>a</w:t>
      </w:r>
      <w:r w:rsidRPr="00941C1F">
        <w:t xml:space="preserve"> manufacturer would receive a benefit of </w:t>
      </w:r>
      <w:r w:rsidRPr="00531056">
        <w:t>$</w:t>
      </w:r>
      <w:r>
        <w:t>181</w:t>
      </w:r>
      <w:r w:rsidRPr="00531056">
        <w:t>,</w:t>
      </w:r>
      <w:r>
        <w:t>329</w:t>
      </w:r>
      <w:r w:rsidR="00077717">
        <w:t xml:space="preserve"> over the 10 years</w:t>
      </w:r>
      <w:r>
        <w:t>, representing a material improvement compared to the central case outcomes.</w:t>
      </w:r>
    </w:p>
    <w:p w14:paraId="41F98B0D" w14:textId="17E43A93" w:rsidR="00575D98" w:rsidRDefault="00313805" w:rsidP="00313805">
      <w:pPr>
        <w:pStyle w:val="ABCBBody"/>
        <w:spacing w:before="240" w:line="254" w:lineRule="auto"/>
      </w:pPr>
      <w:r>
        <w:t>At 50 Class 2 builds</w:t>
      </w:r>
      <w:r w:rsidR="00A34CF0">
        <w:t xml:space="preserve"> per year</w:t>
      </w:r>
      <w:r>
        <w:t xml:space="preserve">, </w:t>
      </w:r>
      <w:r w:rsidR="00534E64">
        <w:t>a</w:t>
      </w:r>
      <w:r w:rsidR="00534E64" w:rsidRPr="007F16ED">
        <w:t xml:space="preserve"> manufacturer would receive a benefit of </w:t>
      </w:r>
      <w:r>
        <w:t>$659,998 over the 10-year</w:t>
      </w:r>
      <w:r w:rsidR="00077717">
        <w:t>s</w:t>
      </w:r>
      <w:r>
        <w:t xml:space="preserve">, with a cost to benefit ratio of </w:t>
      </w:r>
      <w:r w:rsidRPr="00BF75F8">
        <w:t>1:</w:t>
      </w:r>
      <w:r w:rsidRPr="00FA2B85">
        <w:t>3.1</w:t>
      </w:r>
      <w:r w:rsidRPr="00BF75F8">
        <w:t>.</w:t>
      </w:r>
      <w:r>
        <w:t xml:space="preserve"> </w:t>
      </w:r>
    </w:p>
    <w:p w14:paraId="1E7EA025" w14:textId="7E5F46FE" w:rsidR="00313805" w:rsidRPr="008C7B55" w:rsidRDefault="00266F24" w:rsidP="00313805">
      <w:pPr>
        <w:pStyle w:val="ABCBBody"/>
        <w:spacing w:before="240" w:line="254" w:lineRule="auto"/>
      </w:pPr>
      <w:r w:rsidRPr="00266F24">
        <w:rPr>
          <w:b/>
          <w:bCs/>
          <w:color w:val="1C315A"/>
          <w:highlight w:val="yellow"/>
        </w:rPr>
        <w:fldChar w:fldCharType="begin"/>
      </w:r>
      <w:r w:rsidRPr="00266F24">
        <w:rPr>
          <w:b/>
          <w:bCs/>
        </w:rPr>
        <w:instrText xml:space="preserve"> REF _Ref233370867 \h </w:instrText>
      </w:r>
      <w:r w:rsidRPr="00266F24">
        <w:rPr>
          <w:b/>
          <w:bCs/>
          <w:color w:val="1C315A"/>
          <w:highlight w:val="yellow"/>
        </w:rPr>
        <w:instrText xml:space="preserve"> \* MERGEFORMAT </w:instrText>
      </w:r>
      <w:r w:rsidRPr="00266F24">
        <w:rPr>
          <w:b/>
          <w:bCs/>
          <w:color w:val="1C315A"/>
          <w:highlight w:val="yellow"/>
        </w:rPr>
      </w:r>
      <w:r w:rsidRPr="00266F24">
        <w:rPr>
          <w:b/>
          <w:bCs/>
          <w:color w:val="1C315A"/>
          <w:highlight w:val="yellow"/>
        </w:rPr>
        <w:fldChar w:fldCharType="separate"/>
      </w:r>
      <w:r w:rsidR="001A1B35" w:rsidRPr="00266F24">
        <w:rPr>
          <w:color w:val="1C315A"/>
          <w:sz w:val="20"/>
          <w:szCs w:val="20"/>
        </w:rPr>
        <w:t xml:space="preserve">Figure </w:t>
      </w:r>
      <w:r w:rsidR="001A1B35">
        <w:rPr>
          <w:noProof/>
          <w:color w:val="1C315A"/>
          <w:sz w:val="20"/>
          <w:szCs w:val="20"/>
        </w:rPr>
        <w:t>12</w:t>
      </w:r>
      <w:r w:rsidRPr="00266F24">
        <w:rPr>
          <w:b/>
          <w:bCs/>
          <w:color w:val="1C315A"/>
          <w:highlight w:val="yellow"/>
        </w:rPr>
        <w:fldChar w:fldCharType="end"/>
      </w:r>
      <w:r w:rsidR="00313805">
        <w:t xml:space="preserve"> highlights that net benefits increase consistently beyond the </w:t>
      </w:r>
      <w:r w:rsidR="00011E6D">
        <w:t xml:space="preserve">financially beneficial </w:t>
      </w:r>
      <w:r w:rsidR="00313805">
        <w:t>threshold at 17 builds.</w:t>
      </w:r>
    </w:p>
    <w:p w14:paraId="7AD27E02" w14:textId="1F3BE6DC" w:rsidR="00313805" w:rsidRDefault="00313805" w:rsidP="00313805">
      <w:pPr>
        <w:pStyle w:val="ABCBBody"/>
        <w:spacing w:before="240" w:line="254" w:lineRule="auto"/>
        <w:rPr>
          <w:b/>
          <w:bCs/>
        </w:rPr>
      </w:pPr>
      <w:r>
        <w:t xml:space="preserve">The full year-on-year breakdown is set out in </w:t>
      </w:r>
      <w:r w:rsidRPr="008328F2">
        <w:rPr>
          <w:b/>
          <w:bCs/>
          <w:color w:val="1C315A"/>
          <w:highlight w:val="yellow"/>
        </w:rPr>
        <w:fldChar w:fldCharType="begin"/>
      </w:r>
      <w:r w:rsidRPr="008328F2">
        <w:rPr>
          <w:b/>
          <w:bCs/>
          <w:color w:val="1C315A"/>
        </w:rPr>
        <w:instrText xml:space="preserve"> REF _Ref232712310 \h </w:instrText>
      </w:r>
      <w:r w:rsidRPr="008328F2">
        <w:rPr>
          <w:b/>
          <w:bCs/>
          <w:color w:val="1C315A"/>
          <w:highlight w:val="yellow"/>
        </w:rPr>
        <w:instrText xml:space="preserve"> \* MERGEFORMAT </w:instrText>
      </w:r>
      <w:r w:rsidRPr="008328F2">
        <w:rPr>
          <w:b/>
          <w:bCs/>
          <w:color w:val="1C315A"/>
          <w:highlight w:val="yellow"/>
        </w:rPr>
      </w:r>
      <w:r w:rsidRPr="008328F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28</w:t>
      </w:r>
      <w:r w:rsidRPr="008328F2">
        <w:rPr>
          <w:b/>
          <w:bCs/>
          <w:color w:val="1C315A"/>
          <w:highlight w:val="yellow"/>
        </w:rPr>
        <w:fldChar w:fldCharType="end"/>
      </w:r>
      <w:r>
        <w:t xml:space="preserve">. At 25 builds per year, manufacturers experience a loss of $6,135 in Year 1 with a net positive achievable in Year 2 with savings of $22,380. At 50 builds per year, the Scheme is </w:t>
      </w:r>
      <w:r w:rsidR="00011E6D">
        <w:t xml:space="preserve">financially beneficial </w:t>
      </w:r>
      <w:r>
        <w:t>from the first year generating $33,365 and increasing in future years. Annual costs follow the same pattern as Class 1, with lower ongoing costs relative to the central case reflecting reduced audit and recertification activities.</w:t>
      </w:r>
    </w:p>
    <w:p w14:paraId="7839195F" w14:textId="0D5FAD8D" w:rsidR="00313805" w:rsidRDefault="00313805" w:rsidP="00313805">
      <w:pPr>
        <w:pStyle w:val="ABCBBody"/>
        <w:spacing w:before="240" w:line="254" w:lineRule="auto"/>
        <w:rPr>
          <w:b/>
          <w:bCs/>
        </w:rPr>
      </w:pPr>
      <w:r w:rsidRPr="008B462A">
        <w:rPr>
          <w:b/>
          <w:bCs/>
        </w:rPr>
        <w:t> </w:t>
      </w:r>
    </w:p>
    <w:p w14:paraId="418F3B16" w14:textId="77777777" w:rsidR="00313805" w:rsidRDefault="00313805" w:rsidP="00313805">
      <w:pPr>
        <w:pStyle w:val="ABCBBody"/>
        <w:spacing w:before="240" w:line="254" w:lineRule="auto"/>
        <w:rPr>
          <w:b/>
          <w:bCs/>
        </w:rPr>
      </w:pPr>
    </w:p>
    <w:p w14:paraId="6435251D" w14:textId="0296428C" w:rsidR="00266F24" w:rsidRPr="00266F24" w:rsidRDefault="00266F24" w:rsidP="00266F24">
      <w:pPr>
        <w:pStyle w:val="Caption"/>
        <w:keepNext/>
        <w:rPr>
          <w:rFonts w:ascii="Aptos Light" w:hAnsi="Aptos Light"/>
          <w:color w:val="1C315A"/>
          <w:sz w:val="20"/>
          <w:szCs w:val="20"/>
        </w:rPr>
      </w:pPr>
      <w:bookmarkStart w:id="182" w:name="_Ref233370867"/>
      <w:bookmarkStart w:id="183" w:name="_Toc233382102"/>
      <w:r w:rsidRPr="00266F24">
        <w:rPr>
          <w:rFonts w:ascii="Aptos Light" w:hAnsi="Aptos Light"/>
          <w:color w:val="1C315A"/>
          <w:sz w:val="20"/>
          <w:szCs w:val="20"/>
        </w:rPr>
        <w:lastRenderedPageBreak/>
        <w:t xml:space="preserve">Figure </w:t>
      </w:r>
      <w:r w:rsidRPr="00266F24">
        <w:rPr>
          <w:rFonts w:ascii="Aptos Light" w:hAnsi="Aptos Light"/>
          <w:color w:val="1C315A"/>
          <w:sz w:val="20"/>
          <w:szCs w:val="20"/>
        </w:rPr>
        <w:fldChar w:fldCharType="begin"/>
      </w:r>
      <w:r w:rsidRPr="00266F24">
        <w:rPr>
          <w:rFonts w:ascii="Aptos Light" w:hAnsi="Aptos Light"/>
          <w:color w:val="1C315A"/>
          <w:sz w:val="20"/>
          <w:szCs w:val="20"/>
        </w:rPr>
        <w:instrText xml:space="preserve"> SEQ Figure \* ARABIC </w:instrText>
      </w:r>
      <w:r w:rsidRPr="00266F24">
        <w:rPr>
          <w:rFonts w:ascii="Aptos Light" w:hAnsi="Aptos Light"/>
          <w:color w:val="1C315A"/>
          <w:sz w:val="20"/>
          <w:szCs w:val="20"/>
        </w:rPr>
        <w:fldChar w:fldCharType="separate"/>
      </w:r>
      <w:r w:rsidR="001A1B35">
        <w:rPr>
          <w:rFonts w:ascii="Aptos Light" w:hAnsi="Aptos Light"/>
          <w:noProof/>
          <w:color w:val="1C315A"/>
          <w:sz w:val="20"/>
          <w:szCs w:val="20"/>
        </w:rPr>
        <w:t>12</w:t>
      </w:r>
      <w:r w:rsidRPr="00266F24">
        <w:rPr>
          <w:rFonts w:ascii="Aptos Light" w:hAnsi="Aptos Light"/>
          <w:color w:val="1C315A"/>
          <w:sz w:val="20"/>
          <w:szCs w:val="20"/>
        </w:rPr>
        <w:fldChar w:fldCharType="end"/>
      </w:r>
      <w:bookmarkEnd w:id="182"/>
      <w:r w:rsidRPr="00266F24">
        <w:rPr>
          <w:rFonts w:ascii="Aptos Light" w:hAnsi="Aptos Light"/>
          <w:color w:val="1C315A"/>
          <w:sz w:val="20"/>
          <w:szCs w:val="20"/>
        </w:rPr>
        <w:t xml:space="preserve"> - Scenario 2 - Net Benefits by Build Volume (Class 2)</w:t>
      </w:r>
      <w:bookmarkEnd w:id="183"/>
    </w:p>
    <w:p w14:paraId="3C24E4DE" w14:textId="5B1C41D9" w:rsidR="00313805" w:rsidRPr="008B462A" w:rsidRDefault="00313805" w:rsidP="00313805">
      <w:pPr>
        <w:pStyle w:val="ABCBBody"/>
        <w:spacing w:before="240" w:line="254" w:lineRule="auto"/>
        <w:rPr>
          <w:b/>
          <w:bCs/>
        </w:rPr>
      </w:pPr>
      <w:r w:rsidRPr="008B462A">
        <w:rPr>
          <w:b/>
          <w:bCs/>
          <w:noProof/>
        </w:rPr>
        <w:drawing>
          <wp:inline distT="0" distB="0" distL="0" distR="0" wp14:anchorId="61BC41ED" wp14:editId="731DE4AB">
            <wp:extent cx="4716000" cy="1447654"/>
            <wp:effectExtent l="0" t="0" r="0" b="0"/>
            <wp:docPr id="1978468525" name="Picture 62" descr="The image shows a bar chart showing 10-year net benefits for a mature Class 2 manufacturer under Scenario 2, across build volumes from 0 to approximately 75 buildings per year. &#10;&#10;Net benefits become positive at 17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68525" name="Picture 62" descr="The image shows a bar chart showing 10-year net benefits for a mature Class 2 manufacturer under Scenario 2, across build volumes from 0 to approximately 75 buildings per year. &#10;&#10;Net benefits become positive at 17 builds per year, marked by a red dashed line, and increase consistently with volume beyond this point.&#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6000" cy="1447654"/>
                    </a:xfrm>
                    <a:prstGeom prst="rect">
                      <a:avLst/>
                    </a:prstGeom>
                    <a:noFill/>
                    <a:ln>
                      <a:noFill/>
                    </a:ln>
                  </pic:spPr>
                </pic:pic>
              </a:graphicData>
            </a:graphic>
          </wp:inline>
        </w:drawing>
      </w:r>
    </w:p>
    <w:p w14:paraId="6E6CE90B" w14:textId="4542FF37" w:rsidR="00313805" w:rsidRPr="00A57397" w:rsidRDefault="00313805" w:rsidP="00313805">
      <w:pPr>
        <w:pStyle w:val="Caption"/>
        <w:keepNext/>
        <w:spacing w:before="240" w:after="120" w:line="254" w:lineRule="auto"/>
        <w:rPr>
          <w:rFonts w:ascii="Aptos Light" w:hAnsi="Aptos Light"/>
          <w:color w:val="1C315A"/>
          <w:sz w:val="20"/>
          <w:szCs w:val="20"/>
        </w:rPr>
      </w:pPr>
      <w:bookmarkStart w:id="184" w:name="_Toc232796006"/>
      <w:bookmarkStart w:id="185" w:name="_Toc233382058"/>
      <w:r w:rsidRPr="00A57397">
        <w:rPr>
          <w:rFonts w:ascii="Aptos Light" w:hAnsi="Aptos Light"/>
          <w:color w:val="1C315A"/>
          <w:sz w:val="20"/>
          <w:szCs w:val="20"/>
        </w:rPr>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29</w:t>
      </w:r>
      <w:r w:rsidRPr="00A57397">
        <w:rPr>
          <w:rFonts w:ascii="Aptos Light" w:hAnsi="Aptos Light"/>
          <w:color w:val="1C315A"/>
          <w:sz w:val="20"/>
          <w:szCs w:val="20"/>
        </w:rPr>
        <w:fldChar w:fldCharType="end"/>
      </w:r>
      <w:r w:rsidRPr="00A57397">
        <w:rPr>
          <w:rFonts w:ascii="Aptos Light" w:hAnsi="Aptos Light"/>
          <w:color w:val="1C315A"/>
          <w:sz w:val="20"/>
          <w:szCs w:val="20"/>
        </w:rPr>
        <w:t xml:space="preserve"> - </w:t>
      </w:r>
      <w:r w:rsidR="00706C0A">
        <w:rPr>
          <w:rFonts w:ascii="Aptos Light" w:hAnsi="Aptos Light"/>
          <w:color w:val="1C315A"/>
          <w:sz w:val="20"/>
          <w:szCs w:val="20"/>
        </w:rPr>
        <w:t>Scenario 2</w:t>
      </w:r>
      <w:r w:rsidRPr="00A57397">
        <w:rPr>
          <w:rFonts w:ascii="Aptos Light" w:hAnsi="Aptos Light"/>
          <w:color w:val="1C315A"/>
          <w:sz w:val="20"/>
          <w:szCs w:val="20"/>
        </w:rPr>
        <w:t xml:space="preserve"> - Net Benefits by Year (Class 2)</w:t>
      </w:r>
      <w:bookmarkEnd w:id="184"/>
      <w:bookmarkEnd w:id="185"/>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5"/>
        <w:gridCol w:w="1339"/>
        <w:gridCol w:w="1709"/>
        <w:gridCol w:w="1352"/>
        <w:gridCol w:w="1709"/>
        <w:gridCol w:w="1212"/>
      </w:tblGrid>
      <w:tr w:rsidR="00313805" w:rsidRPr="008B462A" w14:paraId="597D8859" w14:textId="77777777">
        <w:trPr>
          <w:trHeight w:val="585"/>
          <w:tblHeader/>
        </w:trPr>
        <w:tc>
          <w:tcPr>
            <w:tcW w:w="523"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63354760" w14:textId="77777777" w:rsidR="00313805" w:rsidRPr="00A57397" w:rsidRDefault="00313805">
            <w:pPr>
              <w:pStyle w:val="ABCBBody"/>
              <w:spacing w:line="254" w:lineRule="auto"/>
              <w:jc w:val="center"/>
              <w:rPr>
                <w:b/>
                <w:bCs/>
                <w:sz w:val="20"/>
                <w:szCs w:val="20"/>
              </w:rPr>
            </w:pPr>
            <w:r w:rsidRPr="00A57397">
              <w:rPr>
                <w:b/>
                <w:bCs/>
                <w:sz w:val="20"/>
                <w:szCs w:val="20"/>
              </w:rPr>
              <w:t>Year</w:t>
            </w:r>
          </w:p>
        </w:tc>
        <w:tc>
          <w:tcPr>
            <w:tcW w:w="819" w:type="pct"/>
            <w:tcBorders>
              <w:left w:val="single" w:sz="4" w:space="0" w:color="808080" w:themeColor="background1" w:themeShade="80"/>
              <w:right w:val="single" w:sz="4" w:space="0" w:color="808080" w:themeColor="background1" w:themeShade="80"/>
            </w:tcBorders>
            <w:shd w:val="clear" w:color="auto" w:fill="1C315A"/>
            <w:vAlign w:val="center"/>
            <w:hideMark/>
          </w:tcPr>
          <w:p w14:paraId="0E001BCC" w14:textId="77777777" w:rsidR="00313805" w:rsidRPr="00A57397" w:rsidRDefault="00313805">
            <w:pPr>
              <w:pStyle w:val="ABCBBody"/>
              <w:spacing w:line="254" w:lineRule="auto"/>
              <w:jc w:val="center"/>
              <w:rPr>
                <w:b/>
                <w:bCs/>
                <w:sz w:val="20"/>
                <w:szCs w:val="20"/>
              </w:rPr>
            </w:pPr>
            <w:r w:rsidRPr="00A57397">
              <w:rPr>
                <w:b/>
                <w:bCs/>
                <w:sz w:val="20"/>
                <w:szCs w:val="20"/>
              </w:rPr>
              <w:t>Cost to Enter and Stay in Scheme</w:t>
            </w:r>
          </w:p>
        </w:tc>
        <w:tc>
          <w:tcPr>
            <w:tcW w:w="1045"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3537267E" w14:textId="77777777" w:rsidR="00313805" w:rsidRPr="00A57397" w:rsidRDefault="00313805">
            <w:pPr>
              <w:pStyle w:val="ABCBBody"/>
              <w:spacing w:line="254" w:lineRule="auto"/>
              <w:jc w:val="center"/>
              <w:rPr>
                <w:b/>
                <w:bCs/>
                <w:sz w:val="20"/>
                <w:szCs w:val="20"/>
              </w:rPr>
            </w:pPr>
            <w:r w:rsidRPr="00A57397">
              <w:rPr>
                <w:b/>
                <w:bCs/>
                <w:sz w:val="20"/>
                <w:szCs w:val="20"/>
              </w:rPr>
              <w:t>Inflation Adj Total Cost Saving for 25 Buildings</w:t>
            </w:r>
          </w:p>
        </w:tc>
        <w:tc>
          <w:tcPr>
            <w:tcW w:w="82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1FCC9142" w14:textId="77777777" w:rsidR="00313805" w:rsidRPr="00A57397" w:rsidRDefault="00313805">
            <w:pPr>
              <w:pStyle w:val="ABCBBody"/>
              <w:spacing w:line="254" w:lineRule="auto"/>
              <w:jc w:val="center"/>
              <w:rPr>
                <w:b/>
                <w:bCs/>
                <w:sz w:val="20"/>
                <w:szCs w:val="20"/>
              </w:rPr>
            </w:pPr>
            <w:r w:rsidRPr="00A57397">
              <w:rPr>
                <w:b/>
                <w:bCs/>
                <w:sz w:val="20"/>
                <w:szCs w:val="20"/>
              </w:rPr>
              <w:t>Benefit Per Year 25 Buildings</w:t>
            </w:r>
          </w:p>
        </w:tc>
        <w:tc>
          <w:tcPr>
            <w:tcW w:w="1045" w:type="pct"/>
            <w:tcBorders>
              <w:left w:val="single" w:sz="4" w:space="0" w:color="808080" w:themeColor="background1" w:themeShade="80"/>
            </w:tcBorders>
            <w:shd w:val="clear" w:color="auto" w:fill="1C315A"/>
            <w:vAlign w:val="center"/>
            <w:hideMark/>
          </w:tcPr>
          <w:p w14:paraId="05ED5085" w14:textId="77777777" w:rsidR="00313805" w:rsidRPr="00A57397" w:rsidRDefault="00313805">
            <w:pPr>
              <w:pStyle w:val="ABCBBody"/>
              <w:spacing w:line="254" w:lineRule="auto"/>
              <w:jc w:val="center"/>
              <w:rPr>
                <w:b/>
                <w:bCs/>
                <w:sz w:val="20"/>
                <w:szCs w:val="20"/>
              </w:rPr>
            </w:pPr>
            <w:r w:rsidRPr="00A57397">
              <w:rPr>
                <w:b/>
                <w:bCs/>
                <w:sz w:val="20"/>
                <w:szCs w:val="20"/>
              </w:rPr>
              <w:t>Inflation Adj Total Cost Saving for 50 Buildings</w:t>
            </w:r>
          </w:p>
        </w:tc>
        <w:tc>
          <w:tcPr>
            <w:tcW w:w="741" w:type="pct"/>
            <w:shd w:val="clear" w:color="auto" w:fill="1C315A"/>
            <w:vAlign w:val="center"/>
            <w:hideMark/>
          </w:tcPr>
          <w:p w14:paraId="7C36B2FD" w14:textId="77777777" w:rsidR="00313805" w:rsidRPr="00A57397" w:rsidRDefault="00313805">
            <w:pPr>
              <w:pStyle w:val="ABCBBody"/>
              <w:spacing w:line="254" w:lineRule="auto"/>
              <w:jc w:val="center"/>
              <w:rPr>
                <w:b/>
                <w:bCs/>
                <w:sz w:val="20"/>
                <w:szCs w:val="20"/>
              </w:rPr>
            </w:pPr>
            <w:r w:rsidRPr="00A57397">
              <w:rPr>
                <w:b/>
                <w:bCs/>
                <w:sz w:val="20"/>
                <w:szCs w:val="20"/>
              </w:rPr>
              <w:t>Benefit Per Year 50 Buildings</w:t>
            </w:r>
          </w:p>
        </w:tc>
      </w:tr>
      <w:tr w:rsidR="00313805" w:rsidRPr="008B462A" w14:paraId="13019A0A"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3FE4A2A9" w14:textId="77777777" w:rsidR="00313805" w:rsidRPr="00A57397" w:rsidRDefault="00313805">
            <w:pPr>
              <w:pStyle w:val="ABCBBody"/>
              <w:spacing w:line="254" w:lineRule="auto"/>
              <w:jc w:val="center"/>
              <w:rPr>
                <w:b/>
                <w:bCs/>
                <w:sz w:val="20"/>
                <w:szCs w:val="20"/>
              </w:rPr>
            </w:pPr>
            <w:r w:rsidRPr="00A57397">
              <w:rPr>
                <w:b/>
                <w:bCs/>
                <w:sz w:val="20"/>
                <w:szCs w:val="20"/>
              </w:rPr>
              <w:t>Year 1</w:t>
            </w:r>
          </w:p>
        </w:tc>
        <w:tc>
          <w:tcPr>
            <w:tcW w:w="819" w:type="pct"/>
            <w:tcBorders>
              <w:left w:val="single" w:sz="4" w:space="0" w:color="808080" w:themeColor="background1" w:themeShade="80"/>
              <w:right w:val="single" w:sz="4" w:space="0" w:color="808080" w:themeColor="background1" w:themeShade="80"/>
            </w:tcBorders>
            <w:vAlign w:val="bottom"/>
            <w:hideMark/>
          </w:tcPr>
          <w:p w14:paraId="41410F8D" w14:textId="77777777" w:rsidR="00313805" w:rsidRPr="00A57397" w:rsidRDefault="00313805">
            <w:pPr>
              <w:pStyle w:val="ABCBBody"/>
              <w:spacing w:line="254" w:lineRule="auto"/>
              <w:jc w:val="center"/>
              <w:rPr>
                <w:sz w:val="20"/>
                <w:szCs w:val="20"/>
              </w:rPr>
            </w:pPr>
            <w:r w:rsidRPr="00A57397">
              <w:rPr>
                <w:sz w:val="20"/>
                <w:szCs w:val="20"/>
              </w:rPr>
              <w:t>$46,551</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77FE6C1C" w14:textId="77777777" w:rsidR="00313805" w:rsidRPr="00A57397" w:rsidRDefault="00313805">
            <w:pPr>
              <w:pStyle w:val="ABCBBody"/>
              <w:spacing w:line="254" w:lineRule="auto"/>
              <w:jc w:val="center"/>
              <w:rPr>
                <w:sz w:val="20"/>
                <w:szCs w:val="20"/>
              </w:rPr>
            </w:pPr>
            <w:r w:rsidRPr="00A57397">
              <w:rPr>
                <w:sz w:val="20"/>
                <w:szCs w:val="20"/>
              </w:rPr>
              <w:t>$40,416</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768670D8" w14:textId="77777777" w:rsidR="00313805" w:rsidRPr="00A57397" w:rsidRDefault="00313805">
            <w:pPr>
              <w:pStyle w:val="ABCBBody"/>
              <w:spacing w:line="254" w:lineRule="auto"/>
              <w:jc w:val="center"/>
              <w:rPr>
                <w:color w:val="C00000"/>
                <w:sz w:val="20"/>
                <w:szCs w:val="20"/>
              </w:rPr>
            </w:pPr>
            <w:r w:rsidRPr="00A57397">
              <w:rPr>
                <w:color w:val="C00000"/>
                <w:sz w:val="20"/>
                <w:szCs w:val="20"/>
              </w:rPr>
              <w:t>-$6,135</w:t>
            </w:r>
          </w:p>
        </w:tc>
        <w:tc>
          <w:tcPr>
            <w:tcW w:w="1045" w:type="pct"/>
            <w:tcBorders>
              <w:left w:val="single" w:sz="4" w:space="0" w:color="808080" w:themeColor="background1" w:themeShade="80"/>
            </w:tcBorders>
            <w:vAlign w:val="bottom"/>
            <w:hideMark/>
          </w:tcPr>
          <w:p w14:paraId="1EA40648" w14:textId="77777777" w:rsidR="00313805" w:rsidRPr="00A57397" w:rsidRDefault="00313805">
            <w:pPr>
              <w:pStyle w:val="ABCBBody"/>
              <w:spacing w:line="254" w:lineRule="auto"/>
              <w:jc w:val="center"/>
              <w:rPr>
                <w:sz w:val="20"/>
                <w:szCs w:val="20"/>
              </w:rPr>
            </w:pPr>
            <w:r w:rsidRPr="00A57397">
              <w:rPr>
                <w:sz w:val="20"/>
                <w:szCs w:val="20"/>
              </w:rPr>
              <w:t>$79,917</w:t>
            </w:r>
          </w:p>
        </w:tc>
        <w:tc>
          <w:tcPr>
            <w:tcW w:w="741" w:type="pct"/>
            <w:vAlign w:val="bottom"/>
            <w:hideMark/>
          </w:tcPr>
          <w:p w14:paraId="1591BCB8" w14:textId="77777777" w:rsidR="00313805" w:rsidRPr="00A57397" w:rsidRDefault="00313805">
            <w:pPr>
              <w:pStyle w:val="ABCBBody"/>
              <w:spacing w:line="254" w:lineRule="auto"/>
              <w:jc w:val="center"/>
              <w:rPr>
                <w:sz w:val="20"/>
                <w:szCs w:val="20"/>
              </w:rPr>
            </w:pPr>
            <w:r w:rsidRPr="00A57397">
              <w:rPr>
                <w:sz w:val="20"/>
                <w:szCs w:val="20"/>
              </w:rPr>
              <w:t>$33,365</w:t>
            </w:r>
          </w:p>
        </w:tc>
      </w:tr>
      <w:tr w:rsidR="00313805" w:rsidRPr="008B462A" w14:paraId="63870F36"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3F7F3824" w14:textId="77777777" w:rsidR="00313805" w:rsidRPr="00A57397" w:rsidRDefault="00313805">
            <w:pPr>
              <w:pStyle w:val="ABCBBody"/>
              <w:spacing w:line="254" w:lineRule="auto"/>
              <w:jc w:val="center"/>
              <w:rPr>
                <w:b/>
                <w:bCs/>
                <w:sz w:val="20"/>
                <w:szCs w:val="20"/>
              </w:rPr>
            </w:pPr>
            <w:r w:rsidRPr="00A57397">
              <w:rPr>
                <w:b/>
                <w:bCs/>
                <w:sz w:val="20"/>
                <w:szCs w:val="20"/>
              </w:rPr>
              <w:t>Year 2</w:t>
            </w:r>
          </w:p>
        </w:tc>
        <w:tc>
          <w:tcPr>
            <w:tcW w:w="819" w:type="pct"/>
            <w:tcBorders>
              <w:left w:val="single" w:sz="4" w:space="0" w:color="808080" w:themeColor="background1" w:themeShade="80"/>
              <w:right w:val="single" w:sz="4" w:space="0" w:color="808080" w:themeColor="background1" w:themeShade="80"/>
            </w:tcBorders>
            <w:vAlign w:val="bottom"/>
            <w:hideMark/>
          </w:tcPr>
          <w:p w14:paraId="0E999400" w14:textId="77777777" w:rsidR="00313805" w:rsidRPr="00A57397" w:rsidRDefault="00313805">
            <w:pPr>
              <w:pStyle w:val="ABCBBody"/>
              <w:spacing w:line="254" w:lineRule="auto"/>
              <w:jc w:val="center"/>
              <w:rPr>
                <w:sz w:val="20"/>
                <w:szCs w:val="20"/>
              </w:rPr>
            </w:pPr>
            <w:r w:rsidRPr="00A57397">
              <w:rPr>
                <w:sz w:val="20"/>
                <w:szCs w:val="20"/>
              </w:rPr>
              <w:t>$19,734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34CF6C16" w14:textId="77777777" w:rsidR="00313805" w:rsidRPr="00A57397" w:rsidRDefault="00313805">
            <w:pPr>
              <w:pStyle w:val="ABCBBody"/>
              <w:spacing w:line="254" w:lineRule="auto"/>
              <w:jc w:val="center"/>
              <w:rPr>
                <w:sz w:val="20"/>
                <w:szCs w:val="20"/>
              </w:rPr>
            </w:pPr>
            <w:r w:rsidRPr="00A57397">
              <w:rPr>
                <w:sz w:val="20"/>
                <w:szCs w:val="20"/>
              </w:rPr>
              <w:t>$42,113</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147268A7" w14:textId="77777777" w:rsidR="00313805" w:rsidRPr="00A57397" w:rsidRDefault="00313805">
            <w:pPr>
              <w:pStyle w:val="ABCBBody"/>
              <w:spacing w:line="254" w:lineRule="auto"/>
              <w:jc w:val="center"/>
              <w:rPr>
                <w:sz w:val="20"/>
                <w:szCs w:val="20"/>
              </w:rPr>
            </w:pPr>
            <w:r w:rsidRPr="00A57397">
              <w:rPr>
                <w:sz w:val="20"/>
                <w:szCs w:val="20"/>
              </w:rPr>
              <w:t>$22,380</w:t>
            </w:r>
          </w:p>
        </w:tc>
        <w:tc>
          <w:tcPr>
            <w:tcW w:w="1045" w:type="pct"/>
            <w:tcBorders>
              <w:left w:val="single" w:sz="4" w:space="0" w:color="808080" w:themeColor="background1" w:themeShade="80"/>
            </w:tcBorders>
            <w:vAlign w:val="bottom"/>
            <w:hideMark/>
          </w:tcPr>
          <w:p w14:paraId="04258E49" w14:textId="77777777" w:rsidR="00313805" w:rsidRPr="00A57397" w:rsidRDefault="00313805">
            <w:pPr>
              <w:pStyle w:val="ABCBBody"/>
              <w:spacing w:line="254" w:lineRule="auto"/>
              <w:jc w:val="center"/>
              <w:rPr>
                <w:sz w:val="20"/>
                <w:szCs w:val="20"/>
              </w:rPr>
            </w:pPr>
            <w:r w:rsidRPr="00A57397">
              <w:rPr>
                <w:sz w:val="20"/>
                <w:szCs w:val="20"/>
              </w:rPr>
              <w:t>$83,273</w:t>
            </w:r>
          </w:p>
        </w:tc>
        <w:tc>
          <w:tcPr>
            <w:tcW w:w="741" w:type="pct"/>
            <w:vAlign w:val="bottom"/>
            <w:hideMark/>
          </w:tcPr>
          <w:p w14:paraId="2FD0422A" w14:textId="77777777" w:rsidR="00313805" w:rsidRPr="00A57397" w:rsidRDefault="00313805">
            <w:pPr>
              <w:pStyle w:val="ABCBBody"/>
              <w:spacing w:line="254" w:lineRule="auto"/>
              <w:jc w:val="center"/>
              <w:rPr>
                <w:sz w:val="20"/>
                <w:szCs w:val="20"/>
              </w:rPr>
            </w:pPr>
            <w:r w:rsidRPr="00A57397">
              <w:rPr>
                <w:sz w:val="20"/>
                <w:szCs w:val="20"/>
              </w:rPr>
              <w:t>$63,539</w:t>
            </w:r>
          </w:p>
        </w:tc>
      </w:tr>
      <w:tr w:rsidR="00313805" w:rsidRPr="008B462A" w14:paraId="1B233DC3"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4F5F6F2C" w14:textId="77777777" w:rsidR="00313805" w:rsidRPr="00A57397" w:rsidRDefault="00313805">
            <w:pPr>
              <w:pStyle w:val="ABCBBody"/>
              <w:spacing w:line="254" w:lineRule="auto"/>
              <w:jc w:val="center"/>
              <w:rPr>
                <w:b/>
                <w:bCs/>
                <w:sz w:val="20"/>
                <w:szCs w:val="20"/>
              </w:rPr>
            </w:pPr>
            <w:r w:rsidRPr="00A57397">
              <w:rPr>
                <w:b/>
                <w:bCs/>
                <w:sz w:val="20"/>
                <w:szCs w:val="20"/>
              </w:rPr>
              <w:t>Year 3</w:t>
            </w:r>
          </w:p>
        </w:tc>
        <w:tc>
          <w:tcPr>
            <w:tcW w:w="819" w:type="pct"/>
            <w:tcBorders>
              <w:left w:val="single" w:sz="4" w:space="0" w:color="808080" w:themeColor="background1" w:themeShade="80"/>
              <w:right w:val="single" w:sz="4" w:space="0" w:color="808080" w:themeColor="background1" w:themeShade="80"/>
            </w:tcBorders>
            <w:vAlign w:val="bottom"/>
            <w:hideMark/>
          </w:tcPr>
          <w:p w14:paraId="1B38BBAF" w14:textId="77777777" w:rsidR="00313805" w:rsidRPr="00A57397" w:rsidRDefault="00313805">
            <w:pPr>
              <w:pStyle w:val="ABCBBody"/>
              <w:spacing w:line="254" w:lineRule="auto"/>
              <w:jc w:val="center"/>
              <w:rPr>
                <w:sz w:val="20"/>
                <w:szCs w:val="20"/>
              </w:rPr>
            </w:pPr>
            <w:r w:rsidRPr="00A57397">
              <w:rPr>
                <w:sz w:val="20"/>
                <w:szCs w:val="20"/>
              </w:rPr>
              <w:t>$20,563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6A84F41A" w14:textId="77777777" w:rsidR="00313805" w:rsidRPr="00A57397" w:rsidRDefault="00313805">
            <w:pPr>
              <w:pStyle w:val="ABCBBody"/>
              <w:spacing w:line="254" w:lineRule="auto"/>
              <w:jc w:val="center"/>
              <w:rPr>
                <w:sz w:val="20"/>
                <w:szCs w:val="20"/>
              </w:rPr>
            </w:pPr>
            <w:r w:rsidRPr="00A57397">
              <w:rPr>
                <w:sz w:val="20"/>
                <w:szCs w:val="20"/>
              </w:rPr>
              <w:t>$43,882</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099566E2" w14:textId="77777777" w:rsidR="00313805" w:rsidRPr="00A57397" w:rsidRDefault="00313805">
            <w:pPr>
              <w:pStyle w:val="ABCBBody"/>
              <w:spacing w:line="254" w:lineRule="auto"/>
              <w:jc w:val="center"/>
              <w:rPr>
                <w:sz w:val="20"/>
                <w:szCs w:val="20"/>
              </w:rPr>
            </w:pPr>
            <w:r w:rsidRPr="00A57397">
              <w:rPr>
                <w:sz w:val="20"/>
                <w:szCs w:val="20"/>
              </w:rPr>
              <w:t>$23,320</w:t>
            </w:r>
          </w:p>
        </w:tc>
        <w:tc>
          <w:tcPr>
            <w:tcW w:w="1045" w:type="pct"/>
            <w:tcBorders>
              <w:left w:val="single" w:sz="4" w:space="0" w:color="808080" w:themeColor="background1" w:themeShade="80"/>
            </w:tcBorders>
            <w:vAlign w:val="bottom"/>
            <w:hideMark/>
          </w:tcPr>
          <w:p w14:paraId="4398B2FC" w14:textId="77777777" w:rsidR="00313805" w:rsidRPr="00A57397" w:rsidRDefault="00313805">
            <w:pPr>
              <w:pStyle w:val="ABCBBody"/>
              <w:spacing w:line="254" w:lineRule="auto"/>
              <w:jc w:val="center"/>
              <w:rPr>
                <w:sz w:val="20"/>
                <w:szCs w:val="20"/>
              </w:rPr>
            </w:pPr>
            <w:r w:rsidRPr="00A57397">
              <w:rPr>
                <w:sz w:val="20"/>
                <w:szCs w:val="20"/>
              </w:rPr>
              <w:t>$86,770</w:t>
            </w:r>
          </w:p>
        </w:tc>
        <w:tc>
          <w:tcPr>
            <w:tcW w:w="741" w:type="pct"/>
            <w:vAlign w:val="bottom"/>
            <w:hideMark/>
          </w:tcPr>
          <w:p w14:paraId="541740F1" w14:textId="77777777" w:rsidR="00313805" w:rsidRPr="00A57397" w:rsidRDefault="00313805">
            <w:pPr>
              <w:pStyle w:val="ABCBBody"/>
              <w:spacing w:line="254" w:lineRule="auto"/>
              <w:jc w:val="center"/>
              <w:rPr>
                <w:sz w:val="20"/>
                <w:szCs w:val="20"/>
              </w:rPr>
            </w:pPr>
            <w:r w:rsidRPr="00A57397">
              <w:rPr>
                <w:sz w:val="20"/>
                <w:szCs w:val="20"/>
              </w:rPr>
              <w:t>$66,208</w:t>
            </w:r>
          </w:p>
        </w:tc>
      </w:tr>
      <w:tr w:rsidR="00313805" w:rsidRPr="008B462A" w14:paraId="141FFF3A"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32051E02" w14:textId="77777777" w:rsidR="00313805" w:rsidRPr="00A57397" w:rsidRDefault="00313805">
            <w:pPr>
              <w:pStyle w:val="ABCBBody"/>
              <w:spacing w:line="254" w:lineRule="auto"/>
              <w:jc w:val="center"/>
              <w:rPr>
                <w:b/>
                <w:bCs/>
                <w:sz w:val="20"/>
                <w:szCs w:val="20"/>
              </w:rPr>
            </w:pPr>
            <w:r w:rsidRPr="00A57397">
              <w:rPr>
                <w:b/>
                <w:bCs/>
                <w:sz w:val="20"/>
                <w:szCs w:val="20"/>
              </w:rPr>
              <w:t>Year 4</w:t>
            </w:r>
          </w:p>
        </w:tc>
        <w:tc>
          <w:tcPr>
            <w:tcW w:w="819" w:type="pct"/>
            <w:tcBorders>
              <w:left w:val="single" w:sz="4" w:space="0" w:color="808080" w:themeColor="background1" w:themeShade="80"/>
              <w:right w:val="single" w:sz="4" w:space="0" w:color="808080" w:themeColor="background1" w:themeShade="80"/>
            </w:tcBorders>
            <w:vAlign w:val="bottom"/>
            <w:hideMark/>
          </w:tcPr>
          <w:p w14:paraId="095D0719" w14:textId="77777777" w:rsidR="00313805" w:rsidRPr="00A57397" w:rsidRDefault="00313805">
            <w:pPr>
              <w:pStyle w:val="ABCBBody"/>
              <w:spacing w:line="254" w:lineRule="auto"/>
              <w:jc w:val="center"/>
              <w:rPr>
                <w:sz w:val="20"/>
                <w:szCs w:val="20"/>
              </w:rPr>
            </w:pPr>
            <w:r w:rsidRPr="00A57397">
              <w:rPr>
                <w:sz w:val="20"/>
                <w:szCs w:val="20"/>
              </w:rPr>
              <w:t>$21,426</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50E611CA" w14:textId="77777777" w:rsidR="00313805" w:rsidRPr="00A57397" w:rsidRDefault="00313805">
            <w:pPr>
              <w:pStyle w:val="ABCBBody"/>
              <w:spacing w:line="254" w:lineRule="auto"/>
              <w:jc w:val="center"/>
              <w:rPr>
                <w:sz w:val="20"/>
                <w:szCs w:val="20"/>
              </w:rPr>
            </w:pPr>
            <w:r w:rsidRPr="00A57397">
              <w:rPr>
                <w:sz w:val="20"/>
                <w:szCs w:val="20"/>
              </w:rPr>
              <w:t>$45,725</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254545B4" w14:textId="77777777" w:rsidR="00313805" w:rsidRPr="00A57397" w:rsidRDefault="00313805">
            <w:pPr>
              <w:pStyle w:val="ABCBBody"/>
              <w:spacing w:line="254" w:lineRule="auto"/>
              <w:jc w:val="center"/>
              <w:rPr>
                <w:sz w:val="20"/>
                <w:szCs w:val="20"/>
              </w:rPr>
            </w:pPr>
            <w:r w:rsidRPr="00A57397">
              <w:rPr>
                <w:sz w:val="20"/>
                <w:szCs w:val="20"/>
              </w:rPr>
              <w:t>$24,299</w:t>
            </w:r>
          </w:p>
        </w:tc>
        <w:tc>
          <w:tcPr>
            <w:tcW w:w="1045" w:type="pct"/>
            <w:tcBorders>
              <w:left w:val="single" w:sz="4" w:space="0" w:color="808080" w:themeColor="background1" w:themeShade="80"/>
            </w:tcBorders>
            <w:vAlign w:val="bottom"/>
            <w:hideMark/>
          </w:tcPr>
          <w:p w14:paraId="6D8FE3A1" w14:textId="77777777" w:rsidR="00313805" w:rsidRPr="00A57397" w:rsidRDefault="00313805">
            <w:pPr>
              <w:pStyle w:val="ABCBBody"/>
              <w:spacing w:line="254" w:lineRule="auto"/>
              <w:jc w:val="center"/>
              <w:rPr>
                <w:sz w:val="20"/>
                <w:szCs w:val="20"/>
              </w:rPr>
            </w:pPr>
            <w:r w:rsidRPr="00A57397">
              <w:rPr>
                <w:sz w:val="20"/>
                <w:szCs w:val="20"/>
              </w:rPr>
              <w:t>$90,415</w:t>
            </w:r>
          </w:p>
        </w:tc>
        <w:tc>
          <w:tcPr>
            <w:tcW w:w="741" w:type="pct"/>
            <w:vAlign w:val="bottom"/>
            <w:hideMark/>
          </w:tcPr>
          <w:p w14:paraId="441C7E24" w14:textId="77777777" w:rsidR="00313805" w:rsidRPr="00A57397" w:rsidRDefault="00313805">
            <w:pPr>
              <w:pStyle w:val="ABCBBody"/>
              <w:spacing w:line="254" w:lineRule="auto"/>
              <w:jc w:val="center"/>
              <w:rPr>
                <w:sz w:val="20"/>
                <w:szCs w:val="20"/>
              </w:rPr>
            </w:pPr>
            <w:r w:rsidRPr="00A57397">
              <w:rPr>
                <w:sz w:val="20"/>
                <w:szCs w:val="20"/>
              </w:rPr>
              <w:t>$68,989</w:t>
            </w:r>
          </w:p>
        </w:tc>
      </w:tr>
      <w:tr w:rsidR="00313805" w:rsidRPr="008B462A" w14:paraId="31EDC387"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2A8F06E0" w14:textId="77777777" w:rsidR="00313805" w:rsidRPr="00A57397" w:rsidRDefault="00313805">
            <w:pPr>
              <w:pStyle w:val="ABCBBody"/>
              <w:spacing w:line="254" w:lineRule="auto"/>
              <w:jc w:val="center"/>
              <w:rPr>
                <w:b/>
                <w:bCs/>
                <w:sz w:val="20"/>
                <w:szCs w:val="20"/>
              </w:rPr>
            </w:pPr>
            <w:r w:rsidRPr="00A57397">
              <w:rPr>
                <w:b/>
                <w:bCs/>
                <w:sz w:val="20"/>
                <w:szCs w:val="20"/>
              </w:rPr>
              <w:t>Year 5</w:t>
            </w:r>
          </w:p>
        </w:tc>
        <w:tc>
          <w:tcPr>
            <w:tcW w:w="819" w:type="pct"/>
            <w:tcBorders>
              <w:left w:val="single" w:sz="4" w:space="0" w:color="808080" w:themeColor="background1" w:themeShade="80"/>
              <w:right w:val="single" w:sz="4" w:space="0" w:color="808080" w:themeColor="background1" w:themeShade="80"/>
            </w:tcBorders>
            <w:vAlign w:val="bottom"/>
            <w:hideMark/>
          </w:tcPr>
          <w:p w14:paraId="4C0778B2" w14:textId="77777777" w:rsidR="00313805" w:rsidRPr="00A57397" w:rsidRDefault="00313805">
            <w:pPr>
              <w:pStyle w:val="ABCBBody"/>
              <w:spacing w:line="254" w:lineRule="auto"/>
              <w:jc w:val="center"/>
              <w:rPr>
                <w:sz w:val="20"/>
                <w:szCs w:val="20"/>
              </w:rPr>
            </w:pPr>
            <w:r w:rsidRPr="00A57397">
              <w:rPr>
                <w:sz w:val="20"/>
                <w:szCs w:val="20"/>
              </w:rPr>
              <w:t>$45,359</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55AE1CC7" w14:textId="77777777" w:rsidR="00313805" w:rsidRPr="00A57397" w:rsidRDefault="00313805">
            <w:pPr>
              <w:pStyle w:val="ABCBBody"/>
              <w:spacing w:line="254" w:lineRule="auto"/>
              <w:jc w:val="center"/>
              <w:rPr>
                <w:sz w:val="20"/>
                <w:szCs w:val="20"/>
              </w:rPr>
            </w:pPr>
            <w:r w:rsidRPr="00A57397">
              <w:rPr>
                <w:sz w:val="20"/>
                <w:szCs w:val="20"/>
              </w:rPr>
              <w:t>$47,646</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1392EF83" w14:textId="77777777" w:rsidR="00313805" w:rsidRPr="00A57397" w:rsidRDefault="00313805">
            <w:pPr>
              <w:pStyle w:val="ABCBBody"/>
              <w:spacing w:line="254" w:lineRule="auto"/>
              <w:jc w:val="center"/>
              <w:rPr>
                <w:sz w:val="20"/>
                <w:szCs w:val="20"/>
              </w:rPr>
            </w:pPr>
            <w:r w:rsidRPr="00A57397">
              <w:rPr>
                <w:sz w:val="20"/>
                <w:szCs w:val="20"/>
              </w:rPr>
              <w:t>$2,287</w:t>
            </w:r>
          </w:p>
        </w:tc>
        <w:tc>
          <w:tcPr>
            <w:tcW w:w="1045" w:type="pct"/>
            <w:tcBorders>
              <w:left w:val="single" w:sz="4" w:space="0" w:color="808080" w:themeColor="background1" w:themeShade="80"/>
            </w:tcBorders>
            <w:vAlign w:val="bottom"/>
            <w:hideMark/>
          </w:tcPr>
          <w:p w14:paraId="06FB39AD" w14:textId="77777777" w:rsidR="00313805" w:rsidRPr="00A57397" w:rsidRDefault="00313805">
            <w:pPr>
              <w:pStyle w:val="ABCBBody"/>
              <w:spacing w:line="254" w:lineRule="auto"/>
              <w:jc w:val="center"/>
              <w:rPr>
                <w:sz w:val="20"/>
                <w:szCs w:val="20"/>
              </w:rPr>
            </w:pPr>
            <w:r w:rsidRPr="00A57397">
              <w:rPr>
                <w:sz w:val="20"/>
                <w:szCs w:val="20"/>
              </w:rPr>
              <w:t>$94,212</w:t>
            </w:r>
          </w:p>
        </w:tc>
        <w:tc>
          <w:tcPr>
            <w:tcW w:w="741" w:type="pct"/>
            <w:vAlign w:val="bottom"/>
            <w:hideMark/>
          </w:tcPr>
          <w:p w14:paraId="6EE06774" w14:textId="77777777" w:rsidR="00313805" w:rsidRPr="00A57397" w:rsidRDefault="00313805">
            <w:pPr>
              <w:pStyle w:val="ABCBBody"/>
              <w:spacing w:line="254" w:lineRule="auto"/>
              <w:jc w:val="center"/>
              <w:rPr>
                <w:sz w:val="20"/>
                <w:szCs w:val="20"/>
              </w:rPr>
            </w:pPr>
            <w:r w:rsidRPr="00A57397">
              <w:rPr>
                <w:sz w:val="20"/>
                <w:szCs w:val="20"/>
              </w:rPr>
              <w:t>$48,854</w:t>
            </w:r>
          </w:p>
        </w:tc>
      </w:tr>
      <w:tr w:rsidR="00313805" w:rsidRPr="008B462A" w14:paraId="2FCAB0B3"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0972EB96" w14:textId="77777777" w:rsidR="00313805" w:rsidRPr="00A57397" w:rsidRDefault="00313805">
            <w:pPr>
              <w:pStyle w:val="ABCBBody"/>
              <w:spacing w:line="254" w:lineRule="auto"/>
              <w:jc w:val="center"/>
              <w:rPr>
                <w:b/>
                <w:bCs/>
                <w:sz w:val="20"/>
                <w:szCs w:val="20"/>
              </w:rPr>
            </w:pPr>
            <w:r w:rsidRPr="00A57397">
              <w:rPr>
                <w:b/>
                <w:bCs/>
                <w:sz w:val="20"/>
                <w:szCs w:val="20"/>
              </w:rPr>
              <w:t>Year 6</w:t>
            </w:r>
          </w:p>
        </w:tc>
        <w:tc>
          <w:tcPr>
            <w:tcW w:w="819" w:type="pct"/>
            <w:tcBorders>
              <w:left w:val="single" w:sz="4" w:space="0" w:color="808080" w:themeColor="background1" w:themeShade="80"/>
              <w:right w:val="single" w:sz="4" w:space="0" w:color="808080" w:themeColor="background1" w:themeShade="80"/>
            </w:tcBorders>
            <w:vAlign w:val="bottom"/>
            <w:hideMark/>
          </w:tcPr>
          <w:p w14:paraId="18C48F4B" w14:textId="77777777" w:rsidR="00313805" w:rsidRPr="00A57397" w:rsidRDefault="00313805">
            <w:pPr>
              <w:pStyle w:val="ABCBBody"/>
              <w:spacing w:line="254" w:lineRule="auto"/>
              <w:jc w:val="center"/>
              <w:rPr>
                <w:sz w:val="20"/>
                <w:szCs w:val="20"/>
              </w:rPr>
            </w:pPr>
            <w:r w:rsidRPr="00A57397">
              <w:rPr>
                <w:sz w:val="20"/>
                <w:szCs w:val="20"/>
              </w:rPr>
              <w:t>$23,264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47B9F3C2" w14:textId="77777777" w:rsidR="00313805" w:rsidRPr="00A57397" w:rsidRDefault="00313805">
            <w:pPr>
              <w:pStyle w:val="ABCBBody"/>
              <w:spacing w:line="254" w:lineRule="auto"/>
              <w:jc w:val="center"/>
              <w:rPr>
                <w:sz w:val="20"/>
                <w:szCs w:val="20"/>
              </w:rPr>
            </w:pPr>
            <w:r w:rsidRPr="00A57397">
              <w:rPr>
                <w:sz w:val="20"/>
                <w:szCs w:val="20"/>
              </w:rPr>
              <w:t>$49,647</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43C92634" w14:textId="77777777" w:rsidR="00313805" w:rsidRPr="00A57397" w:rsidRDefault="00313805">
            <w:pPr>
              <w:pStyle w:val="ABCBBody"/>
              <w:spacing w:line="254" w:lineRule="auto"/>
              <w:jc w:val="center"/>
              <w:rPr>
                <w:sz w:val="20"/>
                <w:szCs w:val="20"/>
              </w:rPr>
            </w:pPr>
            <w:r w:rsidRPr="00A57397">
              <w:rPr>
                <w:sz w:val="20"/>
                <w:szCs w:val="20"/>
              </w:rPr>
              <w:t>$26,383</w:t>
            </w:r>
          </w:p>
        </w:tc>
        <w:tc>
          <w:tcPr>
            <w:tcW w:w="1045" w:type="pct"/>
            <w:tcBorders>
              <w:left w:val="single" w:sz="4" w:space="0" w:color="808080" w:themeColor="background1" w:themeShade="80"/>
            </w:tcBorders>
            <w:vAlign w:val="bottom"/>
            <w:hideMark/>
          </w:tcPr>
          <w:p w14:paraId="16CB72BC" w14:textId="77777777" w:rsidR="00313805" w:rsidRPr="00A57397" w:rsidRDefault="00313805">
            <w:pPr>
              <w:pStyle w:val="ABCBBody"/>
              <w:spacing w:line="254" w:lineRule="auto"/>
              <w:jc w:val="center"/>
              <w:rPr>
                <w:sz w:val="20"/>
                <w:szCs w:val="20"/>
              </w:rPr>
            </w:pPr>
            <w:r w:rsidRPr="00A57397">
              <w:rPr>
                <w:sz w:val="20"/>
                <w:szCs w:val="20"/>
              </w:rPr>
              <w:t>$98,169</w:t>
            </w:r>
          </w:p>
        </w:tc>
        <w:tc>
          <w:tcPr>
            <w:tcW w:w="741" w:type="pct"/>
            <w:vAlign w:val="bottom"/>
            <w:hideMark/>
          </w:tcPr>
          <w:p w14:paraId="15FD419C" w14:textId="77777777" w:rsidR="00313805" w:rsidRPr="00A57397" w:rsidRDefault="00313805">
            <w:pPr>
              <w:pStyle w:val="ABCBBody"/>
              <w:spacing w:line="254" w:lineRule="auto"/>
              <w:jc w:val="center"/>
              <w:rPr>
                <w:sz w:val="20"/>
                <w:szCs w:val="20"/>
              </w:rPr>
            </w:pPr>
            <w:r w:rsidRPr="00A57397">
              <w:rPr>
                <w:sz w:val="20"/>
                <w:szCs w:val="20"/>
              </w:rPr>
              <w:t>$74,905</w:t>
            </w:r>
          </w:p>
        </w:tc>
      </w:tr>
      <w:tr w:rsidR="00313805" w:rsidRPr="008B462A" w14:paraId="38DD61FC"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0DE99142" w14:textId="77777777" w:rsidR="00313805" w:rsidRPr="00A57397" w:rsidRDefault="00313805">
            <w:pPr>
              <w:pStyle w:val="ABCBBody"/>
              <w:spacing w:line="254" w:lineRule="auto"/>
              <w:jc w:val="center"/>
              <w:rPr>
                <w:b/>
                <w:bCs/>
                <w:sz w:val="20"/>
                <w:szCs w:val="20"/>
              </w:rPr>
            </w:pPr>
            <w:r w:rsidRPr="00A57397">
              <w:rPr>
                <w:b/>
                <w:bCs/>
                <w:sz w:val="20"/>
                <w:szCs w:val="20"/>
              </w:rPr>
              <w:t>Year 7</w:t>
            </w:r>
          </w:p>
        </w:tc>
        <w:tc>
          <w:tcPr>
            <w:tcW w:w="819" w:type="pct"/>
            <w:tcBorders>
              <w:left w:val="single" w:sz="4" w:space="0" w:color="808080" w:themeColor="background1" w:themeShade="80"/>
              <w:right w:val="single" w:sz="4" w:space="0" w:color="808080" w:themeColor="background1" w:themeShade="80"/>
            </w:tcBorders>
            <w:vAlign w:val="bottom"/>
            <w:hideMark/>
          </w:tcPr>
          <w:p w14:paraId="5476365D" w14:textId="77777777" w:rsidR="00313805" w:rsidRPr="00A57397" w:rsidRDefault="00313805">
            <w:pPr>
              <w:pStyle w:val="ABCBBody"/>
              <w:spacing w:line="254" w:lineRule="auto"/>
              <w:jc w:val="center"/>
              <w:rPr>
                <w:sz w:val="20"/>
                <w:szCs w:val="20"/>
              </w:rPr>
            </w:pPr>
            <w:r w:rsidRPr="00A57397">
              <w:rPr>
                <w:sz w:val="20"/>
                <w:szCs w:val="20"/>
              </w:rPr>
              <w:t>$24,241</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56108020" w14:textId="77777777" w:rsidR="00313805" w:rsidRPr="00A57397" w:rsidRDefault="00313805">
            <w:pPr>
              <w:pStyle w:val="ABCBBody"/>
              <w:spacing w:line="254" w:lineRule="auto"/>
              <w:jc w:val="center"/>
              <w:rPr>
                <w:sz w:val="20"/>
                <w:szCs w:val="20"/>
              </w:rPr>
            </w:pPr>
            <w:r w:rsidRPr="00A57397">
              <w:rPr>
                <w:sz w:val="20"/>
                <w:szCs w:val="20"/>
              </w:rPr>
              <w:t>$51,732</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52102C82" w14:textId="77777777" w:rsidR="00313805" w:rsidRPr="00A57397" w:rsidRDefault="00313805">
            <w:pPr>
              <w:pStyle w:val="ABCBBody"/>
              <w:spacing w:line="254" w:lineRule="auto"/>
              <w:jc w:val="center"/>
              <w:rPr>
                <w:sz w:val="20"/>
                <w:szCs w:val="20"/>
              </w:rPr>
            </w:pPr>
            <w:r w:rsidRPr="00A57397">
              <w:rPr>
                <w:sz w:val="20"/>
                <w:szCs w:val="20"/>
              </w:rPr>
              <w:t>$27,491</w:t>
            </w:r>
          </w:p>
        </w:tc>
        <w:tc>
          <w:tcPr>
            <w:tcW w:w="1045" w:type="pct"/>
            <w:tcBorders>
              <w:left w:val="single" w:sz="4" w:space="0" w:color="808080" w:themeColor="background1" w:themeShade="80"/>
            </w:tcBorders>
            <w:vAlign w:val="bottom"/>
            <w:hideMark/>
          </w:tcPr>
          <w:p w14:paraId="51884BBF" w14:textId="77777777" w:rsidR="00313805" w:rsidRPr="00A57397" w:rsidRDefault="00313805">
            <w:pPr>
              <w:pStyle w:val="ABCBBody"/>
              <w:spacing w:line="254" w:lineRule="auto"/>
              <w:jc w:val="center"/>
              <w:rPr>
                <w:sz w:val="20"/>
                <w:szCs w:val="20"/>
              </w:rPr>
            </w:pPr>
            <w:r w:rsidRPr="00A57397">
              <w:rPr>
                <w:sz w:val="20"/>
                <w:szCs w:val="20"/>
              </w:rPr>
              <w:t>$102,292</w:t>
            </w:r>
          </w:p>
        </w:tc>
        <w:tc>
          <w:tcPr>
            <w:tcW w:w="741" w:type="pct"/>
            <w:vAlign w:val="bottom"/>
            <w:hideMark/>
          </w:tcPr>
          <w:p w14:paraId="74CEB407" w14:textId="77777777" w:rsidR="00313805" w:rsidRPr="00A57397" w:rsidRDefault="00313805">
            <w:pPr>
              <w:pStyle w:val="ABCBBody"/>
              <w:spacing w:line="254" w:lineRule="auto"/>
              <w:jc w:val="center"/>
              <w:rPr>
                <w:sz w:val="20"/>
                <w:szCs w:val="20"/>
              </w:rPr>
            </w:pPr>
            <w:r w:rsidRPr="00A57397">
              <w:rPr>
                <w:sz w:val="20"/>
                <w:szCs w:val="20"/>
              </w:rPr>
              <w:t>$78,051</w:t>
            </w:r>
          </w:p>
        </w:tc>
      </w:tr>
      <w:tr w:rsidR="00313805" w:rsidRPr="008B462A" w14:paraId="06CB1CBD"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2004DAB0" w14:textId="77777777" w:rsidR="00313805" w:rsidRPr="00A57397" w:rsidRDefault="00313805">
            <w:pPr>
              <w:pStyle w:val="ABCBBody"/>
              <w:spacing w:line="254" w:lineRule="auto"/>
              <w:jc w:val="center"/>
              <w:rPr>
                <w:b/>
                <w:bCs/>
                <w:sz w:val="20"/>
                <w:szCs w:val="20"/>
              </w:rPr>
            </w:pPr>
            <w:r w:rsidRPr="00A57397">
              <w:rPr>
                <w:b/>
                <w:bCs/>
                <w:sz w:val="20"/>
                <w:szCs w:val="20"/>
              </w:rPr>
              <w:t>Year 8</w:t>
            </w:r>
          </w:p>
        </w:tc>
        <w:tc>
          <w:tcPr>
            <w:tcW w:w="819" w:type="pct"/>
            <w:tcBorders>
              <w:left w:val="single" w:sz="4" w:space="0" w:color="808080" w:themeColor="background1" w:themeShade="80"/>
              <w:right w:val="single" w:sz="4" w:space="0" w:color="808080" w:themeColor="background1" w:themeShade="80"/>
            </w:tcBorders>
            <w:vAlign w:val="bottom"/>
            <w:hideMark/>
          </w:tcPr>
          <w:p w14:paraId="7546591E" w14:textId="77777777" w:rsidR="00313805" w:rsidRPr="00A57397" w:rsidRDefault="00313805">
            <w:pPr>
              <w:pStyle w:val="ABCBBody"/>
              <w:spacing w:line="254" w:lineRule="auto"/>
              <w:jc w:val="center"/>
              <w:rPr>
                <w:sz w:val="20"/>
                <w:szCs w:val="20"/>
              </w:rPr>
            </w:pPr>
            <w:r w:rsidRPr="00A57397">
              <w:rPr>
                <w:sz w:val="20"/>
                <w:szCs w:val="20"/>
              </w:rPr>
              <w:t>$25,259</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6D5C32B" w14:textId="77777777" w:rsidR="00313805" w:rsidRPr="00A57397" w:rsidRDefault="00313805">
            <w:pPr>
              <w:pStyle w:val="ABCBBody"/>
              <w:spacing w:line="254" w:lineRule="auto"/>
              <w:jc w:val="center"/>
              <w:rPr>
                <w:sz w:val="20"/>
                <w:szCs w:val="20"/>
              </w:rPr>
            </w:pPr>
            <w:r w:rsidRPr="00A57397">
              <w:rPr>
                <w:sz w:val="20"/>
                <w:szCs w:val="20"/>
              </w:rPr>
              <w:t>$53,905</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71AD186B" w14:textId="77777777" w:rsidR="00313805" w:rsidRPr="00A57397" w:rsidRDefault="00313805">
            <w:pPr>
              <w:pStyle w:val="ABCBBody"/>
              <w:spacing w:line="254" w:lineRule="auto"/>
              <w:jc w:val="center"/>
              <w:rPr>
                <w:sz w:val="20"/>
                <w:szCs w:val="20"/>
              </w:rPr>
            </w:pPr>
            <w:r w:rsidRPr="00A57397">
              <w:rPr>
                <w:sz w:val="20"/>
                <w:szCs w:val="20"/>
              </w:rPr>
              <w:t>$28,646</w:t>
            </w:r>
          </w:p>
        </w:tc>
        <w:tc>
          <w:tcPr>
            <w:tcW w:w="1045" w:type="pct"/>
            <w:tcBorders>
              <w:left w:val="single" w:sz="4" w:space="0" w:color="808080" w:themeColor="background1" w:themeShade="80"/>
            </w:tcBorders>
            <w:vAlign w:val="bottom"/>
            <w:hideMark/>
          </w:tcPr>
          <w:p w14:paraId="188EABDF" w14:textId="77777777" w:rsidR="00313805" w:rsidRPr="00A57397" w:rsidRDefault="00313805">
            <w:pPr>
              <w:pStyle w:val="ABCBBody"/>
              <w:spacing w:line="254" w:lineRule="auto"/>
              <w:jc w:val="center"/>
              <w:rPr>
                <w:sz w:val="20"/>
                <w:szCs w:val="20"/>
              </w:rPr>
            </w:pPr>
            <w:r w:rsidRPr="00A57397">
              <w:rPr>
                <w:sz w:val="20"/>
                <w:szCs w:val="20"/>
              </w:rPr>
              <w:t>$106,589</w:t>
            </w:r>
          </w:p>
        </w:tc>
        <w:tc>
          <w:tcPr>
            <w:tcW w:w="741" w:type="pct"/>
            <w:vAlign w:val="bottom"/>
            <w:hideMark/>
          </w:tcPr>
          <w:p w14:paraId="34644C2D" w14:textId="77777777" w:rsidR="00313805" w:rsidRPr="00A57397" w:rsidRDefault="00313805">
            <w:pPr>
              <w:pStyle w:val="ABCBBody"/>
              <w:spacing w:line="254" w:lineRule="auto"/>
              <w:jc w:val="center"/>
              <w:rPr>
                <w:sz w:val="20"/>
                <w:szCs w:val="20"/>
              </w:rPr>
            </w:pPr>
            <w:r w:rsidRPr="00A57397">
              <w:rPr>
                <w:sz w:val="20"/>
                <w:szCs w:val="20"/>
              </w:rPr>
              <w:t>$81,330</w:t>
            </w:r>
          </w:p>
        </w:tc>
      </w:tr>
      <w:tr w:rsidR="00313805" w:rsidRPr="008B462A" w14:paraId="7C1B8C10"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hideMark/>
          </w:tcPr>
          <w:p w14:paraId="391A2F97" w14:textId="77777777" w:rsidR="00313805" w:rsidRPr="00A57397" w:rsidRDefault="00313805">
            <w:pPr>
              <w:pStyle w:val="ABCBBody"/>
              <w:spacing w:line="254" w:lineRule="auto"/>
              <w:jc w:val="center"/>
              <w:rPr>
                <w:b/>
                <w:bCs/>
                <w:sz w:val="20"/>
                <w:szCs w:val="20"/>
              </w:rPr>
            </w:pPr>
            <w:r w:rsidRPr="00A57397">
              <w:rPr>
                <w:b/>
                <w:bCs/>
                <w:sz w:val="20"/>
                <w:szCs w:val="20"/>
              </w:rPr>
              <w:t>Year 9</w:t>
            </w:r>
          </w:p>
        </w:tc>
        <w:tc>
          <w:tcPr>
            <w:tcW w:w="819" w:type="pct"/>
            <w:tcBorders>
              <w:left w:val="single" w:sz="4" w:space="0" w:color="808080" w:themeColor="background1" w:themeShade="80"/>
              <w:right w:val="single" w:sz="4" w:space="0" w:color="808080" w:themeColor="background1" w:themeShade="80"/>
            </w:tcBorders>
            <w:vAlign w:val="bottom"/>
            <w:hideMark/>
          </w:tcPr>
          <w:p w14:paraId="3CA07EC9" w14:textId="77777777" w:rsidR="00313805" w:rsidRPr="00A57397" w:rsidRDefault="00313805">
            <w:pPr>
              <w:pStyle w:val="ABCBBody"/>
              <w:spacing w:line="254" w:lineRule="auto"/>
              <w:jc w:val="center"/>
              <w:rPr>
                <w:sz w:val="20"/>
                <w:szCs w:val="20"/>
              </w:rPr>
            </w:pPr>
            <w:r w:rsidRPr="00A57397">
              <w:rPr>
                <w:sz w:val="20"/>
                <w:szCs w:val="20"/>
              </w:rPr>
              <w:t>$26,320</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742CB112" w14:textId="77777777" w:rsidR="00313805" w:rsidRPr="00A57397" w:rsidRDefault="00313805">
            <w:pPr>
              <w:pStyle w:val="ABCBBody"/>
              <w:spacing w:line="254" w:lineRule="auto"/>
              <w:jc w:val="center"/>
              <w:rPr>
                <w:sz w:val="20"/>
                <w:szCs w:val="20"/>
              </w:rPr>
            </w:pPr>
            <w:r w:rsidRPr="00A57397">
              <w:rPr>
                <w:sz w:val="20"/>
                <w:szCs w:val="20"/>
              </w:rPr>
              <w:t>$56,169</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7191E763" w14:textId="77777777" w:rsidR="00313805" w:rsidRPr="00A57397" w:rsidRDefault="00313805">
            <w:pPr>
              <w:pStyle w:val="ABCBBody"/>
              <w:spacing w:line="254" w:lineRule="auto"/>
              <w:jc w:val="center"/>
              <w:rPr>
                <w:sz w:val="20"/>
                <w:szCs w:val="20"/>
              </w:rPr>
            </w:pPr>
            <w:r w:rsidRPr="00A57397">
              <w:rPr>
                <w:sz w:val="20"/>
                <w:szCs w:val="20"/>
              </w:rPr>
              <w:t>$29,849</w:t>
            </w:r>
          </w:p>
        </w:tc>
        <w:tc>
          <w:tcPr>
            <w:tcW w:w="1045" w:type="pct"/>
            <w:tcBorders>
              <w:left w:val="single" w:sz="4" w:space="0" w:color="808080" w:themeColor="background1" w:themeShade="80"/>
            </w:tcBorders>
            <w:vAlign w:val="bottom"/>
            <w:hideMark/>
          </w:tcPr>
          <w:p w14:paraId="0566B7E1" w14:textId="77777777" w:rsidR="00313805" w:rsidRPr="00A57397" w:rsidRDefault="00313805">
            <w:pPr>
              <w:pStyle w:val="ABCBBody"/>
              <w:spacing w:line="254" w:lineRule="auto"/>
              <w:jc w:val="center"/>
              <w:rPr>
                <w:sz w:val="20"/>
                <w:szCs w:val="20"/>
              </w:rPr>
            </w:pPr>
            <w:r w:rsidRPr="00A57397">
              <w:rPr>
                <w:sz w:val="20"/>
                <w:szCs w:val="20"/>
              </w:rPr>
              <w:t>$111,065</w:t>
            </w:r>
          </w:p>
        </w:tc>
        <w:tc>
          <w:tcPr>
            <w:tcW w:w="741" w:type="pct"/>
            <w:vAlign w:val="bottom"/>
            <w:hideMark/>
          </w:tcPr>
          <w:p w14:paraId="50A8F067" w14:textId="77777777" w:rsidR="00313805" w:rsidRPr="00A57397" w:rsidRDefault="00313805">
            <w:pPr>
              <w:pStyle w:val="ABCBBody"/>
              <w:spacing w:line="254" w:lineRule="auto"/>
              <w:jc w:val="center"/>
              <w:rPr>
                <w:sz w:val="20"/>
                <w:szCs w:val="20"/>
              </w:rPr>
            </w:pPr>
            <w:r w:rsidRPr="00A57397">
              <w:rPr>
                <w:sz w:val="20"/>
                <w:szCs w:val="20"/>
              </w:rPr>
              <w:t>$84,745</w:t>
            </w:r>
          </w:p>
        </w:tc>
      </w:tr>
      <w:tr w:rsidR="00313805" w:rsidRPr="008B462A" w14:paraId="04A7B652" w14:textId="77777777">
        <w:trPr>
          <w:trHeight w:val="270"/>
        </w:trPr>
        <w:tc>
          <w:tcPr>
            <w:tcW w:w="523" w:type="pct"/>
            <w:tcBorders>
              <w:top w:val="single" w:sz="4" w:space="0" w:color="BFBFBF" w:themeColor="background1" w:themeShade="BF"/>
              <w:bottom w:val="single" w:sz="4" w:space="0" w:color="808080" w:themeColor="background1" w:themeShade="80"/>
              <w:right w:val="single" w:sz="4" w:space="0" w:color="808080" w:themeColor="background1" w:themeShade="80"/>
            </w:tcBorders>
            <w:hideMark/>
          </w:tcPr>
          <w:p w14:paraId="47D92A30" w14:textId="77777777" w:rsidR="00313805" w:rsidRPr="00A57397" w:rsidRDefault="00313805">
            <w:pPr>
              <w:pStyle w:val="ABCBBody"/>
              <w:spacing w:line="254" w:lineRule="auto"/>
              <w:jc w:val="center"/>
              <w:rPr>
                <w:b/>
                <w:bCs/>
                <w:sz w:val="20"/>
                <w:szCs w:val="20"/>
              </w:rPr>
            </w:pPr>
            <w:r w:rsidRPr="00A57397">
              <w:rPr>
                <w:b/>
                <w:bCs/>
                <w:sz w:val="20"/>
                <w:szCs w:val="20"/>
              </w:rPr>
              <w:t>Year 10</w:t>
            </w:r>
          </w:p>
        </w:tc>
        <w:tc>
          <w:tcPr>
            <w:tcW w:w="819"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71344E53" w14:textId="77777777" w:rsidR="00313805" w:rsidRPr="00A57397" w:rsidRDefault="00313805">
            <w:pPr>
              <w:pStyle w:val="ABCBBody"/>
              <w:spacing w:line="254" w:lineRule="auto"/>
              <w:jc w:val="center"/>
              <w:rPr>
                <w:sz w:val="20"/>
                <w:szCs w:val="20"/>
              </w:rPr>
            </w:pPr>
            <w:r w:rsidRPr="00A57397">
              <w:rPr>
                <w:sz w:val="20"/>
                <w:szCs w:val="20"/>
              </w:rPr>
              <w:t>$55,718</w:t>
            </w:r>
          </w:p>
        </w:tc>
        <w:tc>
          <w:tcPr>
            <w:tcW w:w="1045"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7EADACA7" w14:textId="77777777" w:rsidR="00313805" w:rsidRPr="00A57397" w:rsidRDefault="00313805">
            <w:pPr>
              <w:pStyle w:val="ABCBBody"/>
              <w:spacing w:line="254" w:lineRule="auto"/>
              <w:jc w:val="center"/>
              <w:rPr>
                <w:sz w:val="20"/>
                <w:szCs w:val="20"/>
              </w:rPr>
            </w:pPr>
            <w:r w:rsidRPr="00A57397">
              <w:rPr>
                <w:sz w:val="20"/>
                <w:szCs w:val="20"/>
              </w:rPr>
              <w:t>$58,528</w:t>
            </w:r>
          </w:p>
        </w:tc>
        <w:tc>
          <w:tcPr>
            <w:tcW w:w="82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67C56F16" w14:textId="77777777" w:rsidR="00313805" w:rsidRPr="00A57397" w:rsidRDefault="00313805">
            <w:pPr>
              <w:pStyle w:val="ABCBBody"/>
              <w:spacing w:line="254" w:lineRule="auto"/>
              <w:jc w:val="center"/>
              <w:rPr>
                <w:sz w:val="20"/>
                <w:szCs w:val="20"/>
              </w:rPr>
            </w:pPr>
            <w:r w:rsidRPr="00A57397">
              <w:rPr>
                <w:sz w:val="20"/>
                <w:szCs w:val="20"/>
              </w:rPr>
              <w:t>$2,809</w:t>
            </w:r>
          </w:p>
        </w:tc>
        <w:tc>
          <w:tcPr>
            <w:tcW w:w="1045" w:type="pct"/>
            <w:tcBorders>
              <w:left w:val="single" w:sz="4" w:space="0" w:color="808080" w:themeColor="background1" w:themeShade="80"/>
              <w:bottom w:val="single" w:sz="4" w:space="0" w:color="808080" w:themeColor="background1" w:themeShade="80"/>
            </w:tcBorders>
            <w:vAlign w:val="bottom"/>
            <w:hideMark/>
          </w:tcPr>
          <w:p w14:paraId="1C4398E7" w14:textId="77777777" w:rsidR="00313805" w:rsidRPr="00A57397" w:rsidRDefault="00313805">
            <w:pPr>
              <w:pStyle w:val="ABCBBody"/>
              <w:spacing w:line="254" w:lineRule="auto"/>
              <w:jc w:val="center"/>
              <w:rPr>
                <w:sz w:val="20"/>
                <w:szCs w:val="20"/>
              </w:rPr>
            </w:pPr>
            <w:r w:rsidRPr="00A57397">
              <w:rPr>
                <w:sz w:val="20"/>
                <w:szCs w:val="20"/>
              </w:rPr>
              <w:t>$115,730</w:t>
            </w:r>
          </w:p>
        </w:tc>
        <w:tc>
          <w:tcPr>
            <w:tcW w:w="741" w:type="pct"/>
            <w:tcBorders>
              <w:bottom w:val="single" w:sz="4" w:space="0" w:color="808080" w:themeColor="background1" w:themeShade="80"/>
            </w:tcBorders>
            <w:vAlign w:val="bottom"/>
            <w:hideMark/>
          </w:tcPr>
          <w:p w14:paraId="684D9DB2" w14:textId="77777777" w:rsidR="00313805" w:rsidRPr="00A57397" w:rsidRDefault="00313805">
            <w:pPr>
              <w:pStyle w:val="ABCBBody"/>
              <w:spacing w:line="254" w:lineRule="auto"/>
              <w:jc w:val="center"/>
              <w:rPr>
                <w:sz w:val="20"/>
                <w:szCs w:val="20"/>
              </w:rPr>
            </w:pPr>
            <w:r w:rsidRPr="00A57397">
              <w:rPr>
                <w:sz w:val="20"/>
                <w:szCs w:val="20"/>
              </w:rPr>
              <w:t>$60,012</w:t>
            </w:r>
          </w:p>
        </w:tc>
      </w:tr>
      <w:tr w:rsidR="00313805" w:rsidRPr="008B462A" w14:paraId="42C84890" w14:textId="77777777">
        <w:trPr>
          <w:trHeight w:val="270"/>
        </w:trPr>
        <w:tc>
          <w:tcPr>
            <w:tcW w:w="523"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bottom"/>
            <w:hideMark/>
          </w:tcPr>
          <w:p w14:paraId="310A168C" w14:textId="77777777" w:rsidR="00313805" w:rsidRPr="00A57397" w:rsidRDefault="00313805">
            <w:pPr>
              <w:pStyle w:val="ABCBBody"/>
              <w:spacing w:line="254" w:lineRule="auto"/>
              <w:jc w:val="center"/>
              <w:rPr>
                <w:b/>
                <w:bCs/>
                <w:sz w:val="20"/>
                <w:szCs w:val="20"/>
              </w:rPr>
            </w:pPr>
            <w:r w:rsidRPr="00A57397">
              <w:rPr>
                <w:b/>
                <w:bCs/>
                <w:sz w:val="20"/>
                <w:szCs w:val="20"/>
              </w:rPr>
              <w:t>Total</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6B0FB985" w14:textId="77777777" w:rsidR="00313805" w:rsidRPr="00A57397" w:rsidRDefault="00313805">
            <w:pPr>
              <w:pStyle w:val="ABCBBody"/>
              <w:spacing w:line="254" w:lineRule="auto"/>
              <w:jc w:val="center"/>
              <w:rPr>
                <w:b/>
                <w:bCs/>
                <w:sz w:val="20"/>
                <w:szCs w:val="20"/>
              </w:rPr>
            </w:pPr>
            <w:r w:rsidRPr="00A57397">
              <w:rPr>
                <w:b/>
                <w:bCs/>
                <w:sz w:val="20"/>
                <w:szCs w:val="20"/>
              </w:rPr>
              <w:t>$308,435</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554D1A27" w14:textId="77777777" w:rsidR="00313805" w:rsidRPr="00A57397" w:rsidRDefault="00313805">
            <w:pPr>
              <w:pStyle w:val="ABCBBody"/>
              <w:spacing w:line="254" w:lineRule="auto"/>
              <w:jc w:val="center"/>
              <w:rPr>
                <w:b/>
                <w:bCs/>
                <w:sz w:val="20"/>
                <w:szCs w:val="20"/>
              </w:rPr>
            </w:pPr>
            <w:r w:rsidRPr="00A57397">
              <w:rPr>
                <w:b/>
                <w:bCs/>
                <w:sz w:val="20"/>
                <w:szCs w:val="20"/>
              </w:rPr>
              <w:t>$489,763</w:t>
            </w:r>
          </w:p>
        </w:tc>
        <w:tc>
          <w:tcPr>
            <w:tcW w:w="82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09F1274F" w14:textId="77777777" w:rsidR="00313805" w:rsidRPr="00A57397" w:rsidRDefault="00313805">
            <w:pPr>
              <w:pStyle w:val="ABCBBody"/>
              <w:spacing w:line="254" w:lineRule="auto"/>
              <w:jc w:val="center"/>
              <w:rPr>
                <w:b/>
                <w:bCs/>
                <w:sz w:val="20"/>
                <w:szCs w:val="20"/>
              </w:rPr>
            </w:pPr>
            <w:r w:rsidRPr="00A57397">
              <w:rPr>
                <w:b/>
                <w:bCs/>
                <w:sz w:val="20"/>
                <w:szCs w:val="20"/>
              </w:rPr>
              <w:t>$181,329</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037DACB6" w14:textId="77777777" w:rsidR="00313805" w:rsidRPr="00A57397" w:rsidRDefault="00313805">
            <w:pPr>
              <w:pStyle w:val="ABCBBody"/>
              <w:spacing w:line="254" w:lineRule="auto"/>
              <w:jc w:val="center"/>
              <w:rPr>
                <w:b/>
                <w:bCs/>
                <w:sz w:val="20"/>
                <w:szCs w:val="20"/>
              </w:rPr>
            </w:pPr>
            <w:r w:rsidRPr="00A57397">
              <w:rPr>
                <w:b/>
                <w:bCs/>
                <w:sz w:val="20"/>
                <w:szCs w:val="20"/>
              </w:rPr>
              <w:t>$968,432</w:t>
            </w:r>
          </w:p>
        </w:tc>
        <w:tc>
          <w:tcPr>
            <w:tcW w:w="741" w:type="pct"/>
            <w:tcBorders>
              <w:top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07577FA3" w14:textId="77777777" w:rsidR="00313805" w:rsidRPr="00A57397" w:rsidRDefault="00313805">
            <w:pPr>
              <w:pStyle w:val="ABCBBody"/>
              <w:spacing w:line="254" w:lineRule="auto"/>
              <w:jc w:val="center"/>
              <w:rPr>
                <w:b/>
                <w:bCs/>
                <w:sz w:val="20"/>
                <w:szCs w:val="20"/>
              </w:rPr>
            </w:pPr>
            <w:r w:rsidRPr="00A57397">
              <w:rPr>
                <w:b/>
                <w:bCs/>
                <w:sz w:val="20"/>
                <w:szCs w:val="20"/>
              </w:rPr>
              <w:t>$659,998</w:t>
            </w:r>
          </w:p>
        </w:tc>
      </w:tr>
    </w:tbl>
    <w:p w14:paraId="7AAF82CF" w14:textId="77777777" w:rsidR="00C5040A" w:rsidRPr="001B1953" w:rsidRDefault="00C5040A" w:rsidP="005D6156">
      <w:pPr>
        <w:pStyle w:val="ABCBBody"/>
        <w:spacing w:before="240" w:line="254" w:lineRule="auto"/>
        <w:rPr>
          <w:b/>
          <w:bCs/>
        </w:rPr>
      </w:pPr>
    </w:p>
    <w:p w14:paraId="3A3A4373" w14:textId="69992AE0" w:rsidR="00C5040A" w:rsidRDefault="009E17FF" w:rsidP="003824F1">
      <w:pPr>
        <w:pStyle w:val="AAUSEABCBHEADING3"/>
        <w:numPr>
          <w:ilvl w:val="2"/>
          <w:numId w:val="19"/>
        </w:numPr>
      </w:pPr>
      <w:bookmarkStart w:id="186" w:name="_Ref233281527"/>
      <w:r>
        <w:lastRenderedPageBreak/>
        <w:t>Lower Maturity Manufacturers</w:t>
      </w:r>
      <w:bookmarkEnd w:id="186"/>
      <w:r>
        <w:t xml:space="preserve"> </w:t>
      </w:r>
    </w:p>
    <w:p w14:paraId="5E3C0F74" w14:textId="7819B3AB" w:rsidR="004E38CE" w:rsidRDefault="00C5040A" w:rsidP="004E38CE">
      <w:pPr>
        <w:pStyle w:val="ABCBBody"/>
        <w:spacing w:before="240" w:line="254" w:lineRule="auto"/>
      </w:pPr>
      <w:r>
        <w:t xml:space="preserve">These scenarios are intended to test how net benefits change for a less mature organisation or those that will require greater investment to enter and maintain compliance with the Scheme. </w:t>
      </w:r>
    </w:p>
    <w:p w14:paraId="13721561" w14:textId="6921163E" w:rsidR="00523A84" w:rsidRDefault="00523A84" w:rsidP="00523A84">
      <w:pPr>
        <w:pStyle w:val="AAUSEABCBHEADING4"/>
        <w:numPr>
          <w:ilvl w:val="3"/>
          <w:numId w:val="19"/>
        </w:numPr>
      </w:pPr>
      <w:bookmarkStart w:id="187" w:name="_Ref233365211"/>
      <w:r>
        <w:t xml:space="preserve">Scenario 3 </w:t>
      </w:r>
      <w:r w:rsidR="00CE57DE">
        <w:t>–</w:t>
      </w:r>
      <w:r>
        <w:t xml:space="preserve"> </w:t>
      </w:r>
      <w:r w:rsidR="00CE57DE">
        <w:t>Reduced Maintenance Costs</w:t>
      </w:r>
      <w:r>
        <w:t xml:space="preserve">, </w:t>
      </w:r>
      <w:r w:rsidR="00CE57DE">
        <w:t>Annual</w:t>
      </w:r>
      <w:r>
        <w:t xml:space="preserve"> Surveillance</w:t>
      </w:r>
      <w:bookmarkEnd w:id="187"/>
    </w:p>
    <w:p w14:paraId="0960E988" w14:textId="6D04BEF8" w:rsidR="00236A8B" w:rsidRDefault="00236A8B" w:rsidP="00236A8B">
      <w:pPr>
        <w:pStyle w:val="ABCBBody"/>
        <w:spacing w:before="240" w:line="254" w:lineRule="auto"/>
      </w:pPr>
      <w:r>
        <w:t xml:space="preserve">This scenario represents the </w:t>
      </w:r>
      <w:r w:rsidR="00E46F1B">
        <w:t>least</w:t>
      </w:r>
      <w:r>
        <w:t xml:space="preserve"> demanding cost conditions modelled for this manufacturer profile. Initial certification costs are $50,000 and transitional set-up costs are $80,900 reflecting the investment required to meet Scheme entry requirements. CAB audit costs are $5,000 per year for annual audits and recertification occurs every 5 years at $18,750. </w:t>
      </w:r>
      <w:r w:rsidR="00BA552C">
        <w:t xml:space="preserve">The cost of maintaining certification reduces to $0 over a 5 year period. </w:t>
      </w:r>
      <w:r>
        <w:t>Insurance costs are expected to increase by $15,000 per year. The full cost structure for this scenario is set out in</w:t>
      </w:r>
      <w:r w:rsidRPr="00D71A34">
        <w:rPr>
          <w:b/>
          <w:bCs/>
          <w:color w:val="1C315A"/>
        </w:rPr>
        <w:t xml:space="preserve"> </w:t>
      </w:r>
      <w:r w:rsidR="00D71A34" w:rsidRPr="00D71A34">
        <w:rPr>
          <w:b/>
          <w:bCs/>
          <w:color w:val="1C315A"/>
          <w:highlight w:val="yellow"/>
        </w:rPr>
        <w:fldChar w:fldCharType="begin"/>
      </w:r>
      <w:r w:rsidR="00D71A34" w:rsidRPr="00D71A34">
        <w:rPr>
          <w:b/>
          <w:bCs/>
          <w:color w:val="1C315A"/>
        </w:rPr>
        <w:instrText xml:space="preserve"> REF _Ref233380210 \h </w:instrText>
      </w:r>
      <w:r w:rsidR="00D71A34" w:rsidRPr="00D71A34">
        <w:rPr>
          <w:b/>
          <w:bCs/>
          <w:color w:val="1C315A"/>
          <w:highlight w:val="yellow"/>
        </w:rPr>
        <w:instrText xml:space="preserve"> \* MERGEFORMAT </w:instrText>
      </w:r>
      <w:r w:rsidR="00D71A34" w:rsidRPr="00D71A34">
        <w:rPr>
          <w:b/>
          <w:bCs/>
          <w:color w:val="1C315A"/>
          <w:highlight w:val="yellow"/>
        </w:rPr>
      </w:r>
      <w:r w:rsidR="00D71A34" w:rsidRPr="00D71A34">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30</w:t>
      </w:r>
      <w:r w:rsidR="00D71A34" w:rsidRPr="00D71A34">
        <w:rPr>
          <w:b/>
          <w:bCs/>
          <w:color w:val="1C315A"/>
          <w:highlight w:val="yellow"/>
        </w:rPr>
        <w:fldChar w:fldCharType="end"/>
      </w:r>
      <w:r>
        <w:t xml:space="preserve"> below. </w:t>
      </w:r>
    </w:p>
    <w:p w14:paraId="65EBB263" w14:textId="1CD2142B" w:rsidR="00236A8B" w:rsidRPr="00A57397" w:rsidRDefault="00236A8B" w:rsidP="00236A8B">
      <w:pPr>
        <w:pStyle w:val="Caption"/>
        <w:keepNext/>
        <w:spacing w:before="240" w:after="120" w:line="254" w:lineRule="auto"/>
        <w:rPr>
          <w:rFonts w:ascii="Aptos Light" w:hAnsi="Aptos Light"/>
          <w:color w:val="1C315A"/>
          <w:sz w:val="20"/>
          <w:szCs w:val="20"/>
        </w:rPr>
      </w:pPr>
      <w:bookmarkStart w:id="188" w:name="_Ref233380210"/>
      <w:bookmarkStart w:id="189" w:name="_Toc233382059"/>
      <w:r w:rsidRPr="00A57397">
        <w:rPr>
          <w:rFonts w:ascii="Aptos Light" w:hAnsi="Aptos Light"/>
          <w:color w:val="1C315A"/>
          <w:sz w:val="20"/>
          <w:szCs w:val="20"/>
        </w:rPr>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30</w:t>
      </w:r>
      <w:r w:rsidRPr="00A57397">
        <w:rPr>
          <w:rFonts w:ascii="Aptos Light" w:hAnsi="Aptos Light"/>
          <w:color w:val="1C315A"/>
          <w:sz w:val="20"/>
          <w:szCs w:val="20"/>
        </w:rPr>
        <w:fldChar w:fldCharType="end"/>
      </w:r>
      <w:bookmarkEnd w:id="188"/>
      <w:r w:rsidRPr="00A57397">
        <w:rPr>
          <w:rFonts w:ascii="Aptos Light" w:hAnsi="Aptos Light"/>
          <w:color w:val="1C315A"/>
          <w:sz w:val="20"/>
          <w:szCs w:val="20"/>
        </w:rPr>
        <w:t xml:space="preserve"> - Less Mature Manufacturer Scenario </w:t>
      </w:r>
      <w:r w:rsidR="00E46F1B">
        <w:rPr>
          <w:rFonts w:ascii="Aptos Light" w:hAnsi="Aptos Light"/>
          <w:color w:val="1C315A"/>
          <w:sz w:val="20"/>
          <w:szCs w:val="20"/>
        </w:rPr>
        <w:t>3</w:t>
      </w:r>
      <w:r w:rsidRPr="00A57397">
        <w:rPr>
          <w:rFonts w:ascii="Aptos Light" w:hAnsi="Aptos Light"/>
          <w:color w:val="1C315A"/>
          <w:sz w:val="20"/>
          <w:szCs w:val="20"/>
        </w:rPr>
        <w:t xml:space="preserve"> Cost </w:t>
      </w:r>
      <w:r w:rsidR="0082692F">
        <w:rPr>
          <w:rFonts w:ascii="Aptos Light" w:hAnsi="Aptos Light"/>
          <w:color w:val="1C315A"/>
          <w:sz w:val="20"/>
          <w:szCs w:val="20"/>
        </w:rPr>
        <w:t>Structure</w:t>
      </w:r>
      <w:bookmarkEnd w:id="189"/>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4"/>
        <w:gridCol w:w="1813"/>
        <w:gridCol w:w="2049"/>
      </w:tblGrid>
      <w:tr w:rsidR="00236A8B" w:rsidRPr="00A57397" w14:paraId="73FCDD4E" w14:textId="77777777" w:rsidTr="0017355A">
        <w:trPr>
          <w:trHeight w:val="108"/>
          <w:tblHeader/>
        </w:trPr>
        <w:tc>
          <w:tcPr>
            <w:tcW w:w="2638" w:type="pct"/>
            <w:shd w:val="clear" w:color="auto" w:fill="1C315A"/>
            <w:vAlign w:val="center"/>
            <w:hideMark/>
          </w:tcPr>
          <w:p w14:paraId="1E2771B5" w14:textId="77777777" w:rsidR="00236A8B" w:rsidRPr="00A57397" w:rsidRDefault="00236A8B">
            <w:pPr>
              <w:spacing w:before="120" w:after="120" w:line="254" w:lineRule="auto"/>
              <w:jc w:val="center"/>
              <w:rPr>
                <w:rFonts w:ascii="Aptos Light" w:hAnsi="Aptos Light"/>
                <w:b/>
                <w:bCs/>
                <w:sz w:val="20"/>
                <w:szCs w:val="20"/>
              </w:rPr>
            </w:pPr>
            <w:r w:rsidRPr="00A57397">
              <w:rPr>
                <w:rFonts w:ascii="Aptos Light" w:hAnsi="Aptos Light"/>
                <w:b/>
                <w:bCs/>
                <w:sz w:val="20"/>
                <w:szCs w:val="20"/>
              </w:rPr>
              <w:t>Cost category</w:t>
            </w:r>
          </w:p>
        </w:tc>
        <w:tc>
          <w:tcPr>
            <w:tcW w:w="1109" w:type="pct"/>
            <w:shd w:val="clear" w:color="auto" w:fill="1C315A"/>
            <w:vAlign w:val="center"/>
          </w:tcPr>
          <w:p w14:paraId="6A41FC40" w14:textId="77777777" w:rsidR="00236A8B" w:rsidRPr="00A57397" w:rsidRDefault="00236A8B">
            <w:pPr>
              <w:spacing w:before="120" w:after="120" w:line="254" w:lineRule="auto"/>
              <w:jc w:val="center"/>
              <w:rPr>
                <w:rFonts w:ascii="Aptos Light" w:hAnsi="Aptos Light"/>
                <w:b/>
                <w:bCs/>
                <w:sz w:val="20"/>
                <w:szCs w:val="20"/>
              </w:rPr>
            </w:pPr>
            <w:r w:rsidRPr="00A57397">
              <w:rPr>
                <w:rFonts w:ascii="Aptos Light" w:hAnsi="Aptos Light"/>
                <w:b/>
                <w:bCs/>
                <w:sz w:val="20"/>
                <w:szCs w:val="20"/>
              </w:rPr>
              <w:t>Frequency</w:t>
            </w:r>
          </w:p>
        </w:tc>
        <w:tc>
          <w:tcPr>
            <w:tcW w:w="1253" w:type="pct"/>
            <w:shd w:val="clear" w:color="auto" w:fill="1C315A"/>
            <w:vAlign w:val="center"/>
            <w:hideMark/>
          </w:tcPr>
          <w:p w14:paraId="007718BE" w14:textId="77777777" w:rsidR="00236A8B" w:rsidRPr="00A57397" w:rsidRDefault="00236A8B">
            <w:pPr>
              <w:spacing w:before="120" w:after="120" w:line="254" w:lineRule="auto"/>
              <w:jc w:val="center"/>
              <w:rPr>
                <w:rFonts w:ascii="Aptos Light" w:hAnsi="Aptos Light"/>
                <w:b/>
                <w:bCs/>
                <w:sz w:val="20"/>
                <w:szCs w:val="20"/>
              </w:rPr>
            </w:pPr>
            <w:r w:rsidRPr="00A57397">
              <w:rPr>
                <w:rFonts w:ascii="Aptos Light" w:hAnsi="Aptos Light"/>
                <w:b/>
                <w:bCs/>
                <w:sz w:val="20"/>
                <w:szCs w:val="20"/>
              </w:rPr>
              <w:t>Cost</w:t>
            </w:r>
          </w:p>
        </w:tc>
      </w:tr>
      <w:tr w:rsidR="00236A8B" w:rsidRPr="00A57397" w14:paraId="3BC54AF0" w14:textId="77777777">
        <w:trPr>
          <w:trHeight w:val="240"/>
        </w:trPr>
        <w:tc>
          <w:tcPr>
            <w:tcW w:w="2638" w:type="pct"/>
            <w:vAlign w:val="center"/>
            <w:hideMark/>
          </w:tcPr>
          <w:p w14:paraId="46C2E097" w14:textId="77777777" w:rsidR="00236A8B" w:rsidRPr="00A57397" w:rsidRDefault="00236A8B">
            <w:pPr>
              <w:spacing w:before="120" w:after="120" w:line="254" w:lineRule="auto"/>
              <w:rPr>
                <w:rFonts w:ascii="Aptos Light" w:hAnsi="Aptos Light"/>
                <w:sz w:val="20"/>
                <w:szCs w:val="20"/>
              </w:rPr>
            </w:pPr>
            <w:r w:rsidRPr="00A57397">
              <w:rPr>
                <w:rFonts w:ascii="Aptos Light" w:hAnsi="Aptos Light"/>
                <w:sz w:val="20"/>
                <w:szCs w:val="20"/>
              </w:rPr>
              <w:t>Certification costs</w:t>
            </w:r>
          </w:p>
        </w:tc>
        <w:tc>
          <w:tcPr>
            <w:tcW w:w="1109" w:type="pct"/>
            <w:vAlign w:val="center"/>
          </w:tcPr>
          <w:p w14:paraId="3D2ECB69"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3" w:type="pct"/>
            <w:shd w:val="clear" w:color="auto" w:fill="DAE9F7" w:themeFill="text2" w:themeFillTint="1A"/>
            <w:vAlign w:val="center"/>
            <w:hideMark/>
          </w:tcPr>
          <w:p w14:paraId="473E4AB8"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$50,000</w:t>
            </w:r>
          </w:p>
        </w:tc>
      </w:tr>
      <w:tr w:rsidR="00236A8B" w:rsidRPr="00A57397" w14:paraId="1907E41F" w14:textId="77777777">
        <w:trPr>
          <w:trHeight w:val="240"/>
        </w:trPr>
        <w:tc>
          <w:tcPr>
            <w:tcW w:w="2638" w:type="pct"/>
            <w:vAlign w:val="center"/>
            <w:hideMark/>
          </w:tcPr>
          <w:p w14:paraId="1AD8A7B7" w14:textId="77777777" w:rsidR="00236A8B" w:rsidRPr="00A57397" w:rsidRDefault="00236A8B">
            <w:pPr>
              <w:spacing w:before="120" w:after="120" w:line="254" w:lineRule="auto"/>
              <w:rPr>
                <w:rFonts w:ascii="Aptos Light" w:hAnsi="Aptos Light"/>
                <w:sz w:val="20"/>
                <w:szCs w:val="20"/>
              </w:rPr>
            </w:pPr>
            <w:r w:rsidRPr="00A57397">
              <w:rPr>
                <w:rFonts w:ascii="Aptos Light" w:hAnsi="Aptos Light"/>
                <w:sz w:val="20"/>
                <w:szCs w:val="20"/>
              </w:rPr>
              <w:t>Surveillance and audit costs</w:t>
            </w:r>
          </w:p>
        </w:tc>
        <w:tc>
          <w:tcPr>
            <w:tcW w:w="1109" w:type="pct"/>
            <w:vAlign w:val="center"/>
          </w:tcPr>
          <w:p w14:paraId="04A6D8BF"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0FD5D2E2"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w:t>
            </w:r>
            <w:r>
              <w:rPr>
                <w:rFonts w:ascii="Aptos Light" w:hAnsi="Aptos Light"/>
                <w:sz w:val="20"/>
                <w:szCs w:val="20"/>
              </w:rPr>
              <w:t>5,000</w:t>
            </w:r>
          </w:p>
        </w:tc>
      </w:tr>
      <w:tr w:rsidR="00236A8B" w:rsidRPr="00A57397" w14:paraId="49370697" w14:textId="77777777">
        <w:trPr>
          <w:trHeight w:val="240"/>
        </w:trPr>
        <w:tc>
          <w:tcPr>
            <w:tcW w:w="2638" w:type="pct"/>
            <w:hideMark/>
          </w:tcPr>
          <w:p w14:paraId="5EC73FB1" w14:textId="77777777" w:rsidR="00236A8B" w:rsidRPr="00A57397" w:rsidRDefault="00236A8B">
            <w:pPr>
              <w:spacing w:before="120" w:after="120" w:line="254" w:lineRule="auto"/>
              <w:rPr>
                <w:rFonts w:ascii="Aptos Light" w:hAnsi="Aptos Light"/>
                <w:sz w:val="20"/>
                <w:szCs w:val="20"/>
              </w:rPr>
            </w:pPr>
            <w:r w:rsidRPr="00A57397">
              <w:rPr>
                <w:rFonts w:ascii="Aptos Light" w:hAnsi="Aptos Light"/>
                <w:sz w:val="20"/>
                <w:szCs w:val="20"/>
              </w:rPr>
              <w:t>Transitional and set-up costs</w:t>
            </w:r>
          </w:p>
        </w:tc>
        <w:tc>
          <w:tcPr>
            <w:tcW w:w="1109" w:type="pct"/>
            <w:vAlign w:val="center"/>
          </w:tcPr>
          <w:p w14:paraId="1CE35F9D"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3" w:type="pct"/>
            <w:shd w:val="clear" w:color="auto" w:fill="DAE9F7" w:themeFill="text2" w:themeFillTint="1A"/>
            <w:vAlign w:val="center"/>
            <w:hideMark/>
          </w:tcPr>
          <w:p w14:paraId="59D7DC9B"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$80,900</w:t>
            </w:r>
          </w:p>
        </w:tc>
      </w:tr>
      <w:tr w:rsidR="00236A8B" w:rsidRPr="00A57397" w14:paraId="69131174" w14:textId="77777777">
        <w:trPr>
          <w:trHeight w:val="240"/>
        </w:trPr>
        <w:tc>
          <w:tcPr>
            <w:tcW w:w="2638" w:type="pct"/>
            <w:hideMark/>
          </w:tcPr>
          <w:p w14:paraId="5F04B85A" w14:textId="77777777" w:rsidR="00236A8B" w:rsidRPr="00A57397" w:rsidRDefault="00236A8B">
            <w:pPr>
              <w:spacing w:before="120" w:after="120" w:line="254" w:lineRule="auto"/>
              <w:rPr>
                <w:rFonts w:ascii="Aptos Light" w:hAnsi="Aptos Light"/>
                <w:sz w:val="20"/>
                <w:szCs w:val="20"/>
              </w:rPr>
            </w:pPr>
            <w:r w:rsidRPr="00A57397">
              <w:rPr>
                <w:rFonts w:ascii="Aptos Light" w:hAnsi="Aptos Light"/>
                <w:sz w:val="20"/>
                <w:szCs w:val="20"/>
              </w:rPr>
              <w:t>Traceability costs</w:t>
            </w:r>
          </w:p>
        </w:tc>
        <w:tc>
          <w:tcPr>
            <w:tcW w:w="1109" w:type="pct"/>
            <w:vAlign w:val="center"/>
          </w:tcPr>
          <w:p w14:paraId="53214B4E"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3F52DDC8"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$675</w:t>
            </w:r>
          </w:p>
        </w:tc>
      </w:tr>
      <w:tr w:rsidR="00236A8B" w:rsidRPr="00A57397" w14:paraId="382D1EF0" w14:textId="77777777">
        <w:trPr>
          <w:trHeight w:val="240"/>
        </w:trPr>
        <w:tc>
          <w:tcPr>
            <w:tcW w:w="2638" w:type="pct"/>
            <w:hideMark/>
          </w:tcPr>
          <w:p w14:paraId="1B917A24" w14:textId="77777777" w:rsidR="00236A8B" w:rsidRPr="00A57397" w:rsidRDefault="00236A8B">
            <w:pPr>
              <w:spacing w:before="120" w:after="120" w:line="254" w:lineRule="auto"/>
              <w:rPr>
                <w:rFonts w:ascii="Aptos Light" w:hAnsi="Aptos Light"/>
                <w:sz w:val="20"/>
                <w:szCs w:val="20"/>
              </w:rPr>
            </w:pPr>
            <w:r w:rsidRPr="00A57397">
              <w:rPr>
                <w:rFonts w:ascii="Aptos Light" w:hAnsi="Aptos Light"/>
                <w:sz w:val="20"/>
                <w:szCs w:val="20"/>
              </w:rPr>
              <w:t>Costs of maintaining certification</w:t>
            </w:r>
          </w:p>
        </w:tc>
        <w:tc>
          <w:tcPr>
            <w:tcW w:w="1109" w:type="pct"/>
            <w:vAlign w:val="center"/>
          </w:tcPr>
          <w:p w14:paraId="3707793E"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34C301E9"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$22,500</w:t>
            </w:r>
            <w:r>
              <w:rPr>
                <w:rFonts w:ascii="Aptos Light" w:hAnsi="Aptos Light"/>
                <w:sz w:val="20"/>
                <w:szCs w:val="20"/>
              </w:rPr>
              <w:t xml:space="preserve"> to $0 in 5 Years</w:t>
            </w:r>
          </w:p>
        </w:tc>
      </w:tr>
      <w:tr w:rsidR="00236A8B" w:rsidRPr="00A57397" w14:paraId="51C8EE63" w14:textId="77777777">
        <w:trPr>
          <w:trHeight w:val="240"/>
        </w:trPr>
        <w:tc>
          <w:tcPr>
            <w:tcW w:w="2638" w:type="pct"/>
            <w:hideMark/>
          </w:tcPr>
          <w:p w14:paraId="3608A81E" w14:textId="77777777" w:rsidR="00236A8B" w:rsidRPr="00A57397" w:rsidRDefault="00236A8B">
            <w:pPr>
              <w:spacing w:before="120" w:after="120" w:line="254" w:lineRule="auto"/>
              <w:rPr>
                <w:rFonts w:ascii="Aptos Light" w:hAnsi="Aptos Light"/>
                <w:sz w:val="20"/>
                <w:szCs w:val="20"/>
              </w:rPr>
            </w:pPr>
            <w:r w:rsidRPr="00A57397">
              <w:rPr>
                <w:rFonts w:ascii="Aptos Light" w:hAnsi="Aptos Light"/>
                <w:sz w:val="20"/>
                <w:szCs w:val="20"/>
              </w:rPr>
              <w:t>Costs of re-certification</w:t>
            </w:r>
          </w:p>
        </w:tc>
        <w:tc>
          <w:tcPr>
            <w:tcW w:w="1109" w:type="pct"/>
            <w:vAlign w:val="center"/>
          </w:tcPr>
          <w:p w14:paraId="052652F4"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 xml:space="preserve">Every </w:t>
            </w:r>
            <w:r>
              <w:rPr>
                <w:rFonts w:ascii="Aptos Light" w:hAnsi="Aptos Light"/>
                <w:sz w:val="20"/>
                <w:szCs w:val="20"/>
              </w:rPr>
              <w:t>5</w:t>
            </w:r>
            <w:r w:rsidRPr="00A57397">
              <w:rPr>
                <w:rFonts w:ascii="Aptos Light" w:hAnsi="Aptos Light"/>
                <w:sz w:val="20"/>
                <w:szCs w:val="20"/>
              </w:rPr>
              <w:t xml:space="preserve"> years</w:t>
            </w:r>
          </w:p>
        </w:tc>
        <w:tc>
          <w:tcPr>
            <w:tcW w:w="1253" w:type="pct"/>
            <w:shd w:val="clear" w:color="auto" w:fill="DAE9F7" w:themeFill="text2" w:themeFillTint="1A"/>
            <w:vAlign w:val="center"/>
            <w:hideMark/>
          </w:tcPr>
          <w:p w14:paraId="2A491C21"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w:t>
            </w:r>
            <w:r>
              <w:rPr>
                <w:rFonts w:ascii="Aptos Light" w:hAnsi="Aptos Light"/>
                <w:sz w:val="20"/>
                <w:szCs w:val="20"/>
              </w:rPr>
              <w:t>18</w:t>
            </w:r>
            <w:r w:rsidRPr="00A57397">
              <w:rPr>
                <w:rFonts w:ascii="Aptos Light" w:hAnsi="Aptos Light"/>
                <w:sz w:val="20"/>
                <w:szCs w:val="20"/>
              </w:rPr>
              <w:t>,</w:t>
            </w:r>
            <w:r>
              <w:rPr>
                <w:rFonts w:ascii="Aptos Light" w:hAnsi="Aptos Light"/>
                <w:sz w:val="20"/>
                <w:szCs w:val="20"/>
              </w:rPr>
              <w:t>750</w:t>
            </w:r>
          </w:p>
        </w:tc>
      </w:tr>
      <w:tr w:rsidR="00236A8B" w:rsidRPr="00A57397" w14:paraId="4272EE48" w14:textId="77777777">
        <w:trPr>
          <w:trHeight w:val="240"/>
        </w:trPr>
        <w:tc>
          <w:tcPr>
            <w:tcW w:w="2638" w:type="pct"/>
            <w:hideMark/>
          </w:tcPr>
          <w:p w14:paraId="246E21FC" w14:textId="77777777" w:rsidR="00236A8B" w:rsidRPr="00A57397" w:rsidRDefault="00236A8B">
            <w:pPr>
              <w:spacing w:before="120" w:after="120" w:line="254" w:lineRule="auto"/>
              <w:rPr>
                <w:rFonts w:ascii="Aptos Light" w:hAnsi="Aptos Light"/>
                <w:sz w:val="20"/>
                <w:szCs w:val="20"/>
              </w:rPr>
            </w:pPr>
            <w:r w:rsidRPr="00A57397">
              <w:rPr>
                <w:rFonts w:ascii="Aptos Light" w:hAnsi="Aptos Light"/>
                <w:sz w:val="20"/>
                <w:szCs w:val="20"/>
              </w:rPr>
              <w:t>Insurance costs</w:t>
            </w:r>
          </w:p>
        </w:tc>
        <w:tc>
          <w:tcPr>
            <w:tcW w:w="1109" w:type="pct"/>
            <w:vAlign w:val="center"/>
          </w:tcPr>
          <w:p w14:paraId="301A881B"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04E43932" w14:textId="77777777" w:rsidR="00236A8B" w:rsidRPr="00A57397" w:rsidRDefault="00236A8B">
            <w:pPr>
              <w:spacing w:before="120" w:after="120" w:line="254" w:lineRule="auto"/>
              <w:jc w:val="center"/>
              <w:rPr>
                <w:rFonts w:ascii="Aptos Light" w:hAnsi="Aptos Light"/>
                <w:sz w:val="20"/>
                <w:szCs w:val="20"/>
              </w:rPr>
            </w:pPr>
            <w:r w:rsidRPr="00A57397">
              <w:rPr>
                <w:rFonts w:ascii="Aptos Light" w:hAnsi="Aptos Light"/>
                <w:sz w:val="20"/>
                <w:szCs w:val="20"/>
              </w:rPr>
              <w:t>$15,000</w:t>
            </w:r>
          </w:p>
        </w:tc>
      </w:tr>
    </w:tbl>
    <w:p w14:paraId="4E2C260F" w14:textId="77777777" w:rsidR="00236A8B" w:rsidRDefault="00236A8B" w:rsidP="00236A8B">
      <w:pPr>
        <w:pStyle w:val="ABCBBody"/>
        <w:spacing w:before="240" w:line="254" w:lineRule="auto"/>
      </w:pPr>
    </w:p>
    <w:p w14:paraId="0EBCE87E" w14:textId="77777777" w:rsidR="00236A8B" w:rsidRPr="009D0575" w:rsidRDefault="00236A8B" w:rsidP="00236A8B">
      <w:pPr>
        <w:pStyle w:val="ABCBBody"/>
        <w:spacing w:before="240" w:line="254" w:lineRule="auto"/>
        <w:rPr>
          <w:b/>
          <w:bCs/>
        </w:rPr>
      </w:pPr>
      <w:r w:rsidRPr="009D0575">
        <w:rPr>
          <w:b/>
          <w:bCs/>
        </w:rPr>
        <w:t xml:space="preserve">Class 1 Buildings </w:t>
      </w:r>
    </w:p>
    <w:p w14:paraId="3915C537" w14:textId="4B4C0FDB" w:rsidR="009B1983" w:rsidRDefault="00EE0DFE" w:rsidP="00236A8B">
      <w:pPr>
        <w:spacing w:before="240" w:after="120" w:line="254" w:lineRule="auto"/>
        <w:rPr>
          <w:rFonts w:ascii="Aptos Light" w:hAnsi="Aptos Light"/>
        </w:rPr>
      </w:pPr>
      <w:r w:rsidRPr="00EE0DFE">
        <w:rPr>
          <w:rFonts w:ascii="Aptos Light" w:hAnsi="Aptos Light"/>
        </w:rPr>
        <w:t xml:space="preserve">Under the conditions outlined above a manufacturer </w:t>
      </w:r>
      <w:r w:rsidR="00236A8B" w:rsidRPr="009D0575">
        <w:rPr>
          <w:rFonts w:ascii="Aptos Light" w:hAnsi="Aptos Light"/>
        </w:rPr>
        <w:t xml:space="preserve">needs to average </w:t>
      </w:r>
      <w:r w:rsidR="00236A8B">
        <w:rPr>
          <w:rFonts w:ascii="Aptos Light" w:hAnsi="Aptos Light"/>
        </w:rPr>
        <w:t>41</w:t>
      </w:r>
      <w:r w:rsidR="00236A8B" w:rsidRPr="009D0575">
        <w:rPr>
          <w:rFonts w:ascii="Aptos Light" w:hAnsi="Aptos Light"/>
        </w:rPr>
        <w:t xml:space="preserve"> Class 1 builds annually to be </w:t>
      </w:r>
      <w:r w:rsidR="009B1983">
        <w:rPr>
          <w:rFonts w:ascii="Aptos Light" w:hAnsi="Aptos Light"/>
        </w:rPr>
        <w:t>financially beneficial</w:t>
      </w:r>
      <w:r w:rsidR="00236A8B">
        <w:rPr>
          <w:rFonts w:ascii="Aptos Light" w:hAnsi="Aptos Light"/>
        </w:rPr>
        <w:t xml:space="preserve"> (see </w:t>
      </w:r>
      <w:r w:rsidR="00E84CCB" w:rsidRPr="00F62C52">
        <w:rPr>
          <w:rFonts w:ascii="Aptos Light" w:hAnsi="Aptos Light"/>
          <w:b/>
          <w:bCs/>
          <w:color w:val="1C315A"/>
          <w:highlight w:val="yellow"/>
        </w:rPr>
        <w:fldChar w:fldCharType="begin"/>
      </w:r>
      <w:r w:rsidR="00E84CCB" w:rsidRPr="00F62C52">
        <w:rPr>
          <w:rFonts w:ascii="Aptos Light" w:hAnsi="Aptos Light"/>
          <w:b/>
          <w:bCs/>
          <w:color w:val="1C315A"/>
        </w:rPr>
        <w:instrText xml:space="preserve"> REF _Ref233380250 \h </w:instrText>
      </w:r>
      <w:r w:rsidR="00E84CCB" w:rsidRPr="00F62C52">
        <w:rPr>
          <w:rFonts w:ascii="Aptos Light" w:hAnsi="Aptos Light"/>
          <w:b/>
          <w:bCs/>
          <w:color w:val="1C315A"/>
          <w:highlight w:val="yellow"/>
        </w:rPr>
        <w:instrText xml:space="preserve"> \* MERGEFORMAT </w:instrText>
      </w:r>
      <w:r w:rsidR="00E84CCB" w:rsidRPr="00F62C52">
        <w:rPr>
          <w:rFonts w:ascii="Aptos Light" w:hAnsi="Aptos Light"/>
          <w:b/>
          <w:bCs/>
          <w:color w:val="1C315A"/>
          <w:highlight w:val="yellow"/>
        </w:rPr>
      </w:r>
      <w:r w:rsidR="00E84CCB" w:rsidRPr="00F62C52">
        <w:rPr>
          <w:rFonts w:ascii="Aptos Light" w:hAnsi="Aptos Light"/>
          <w:b/>
          <w:bCs/>
          <w:color w:val="1C315A"/>
          <w:highlight w:val="yellow"/>
        </w:rPr>
        <w:fldChar w:fldCharType="separate"/>
      </w:r>
      <w:r w:rsidR="001A1B35" w:rsidRPr="00A57397">
        <w:rPr>
          <w:rFonts w:ascii="Aptos Light" w:hAnsi="Aptos Light"/>
          <w:color w:val="1C315A"/>
          <w:sz w:val="20"/>
          <w:szCs w:val="20"/>
        </w:rPr>
        <w:t xml:space="preserve">Figure </w:t>
      </w:r>
      <w:r w:rsidR="001A1B35">
        <w:rPr>
          <w:rFonts w:ascii="Aptos Light" w:hAnsi="Aptos Light"/>
          <w:noProof/>
          <w:color w:val="1C315A"/>
          <w:sz w:val="20"/>
          <w:szCs w:val="20"/>
        </w:rPr>
        <w:t>13</w:t>
      </w:r>
      <w:r w:rsidR="00E84CCB" w:rsidRPr="00F62C52">
        <w:rPr>
          <w:rFonts w:ascii="Aptos Light" w:hAnsi="Aptos Light"/>
          <w:b/>
          <w:bCs/>
          <w:color w:val="1C315A"/>
          <w:highlight w:val="yellow"/>
        </w:rPr>
        <w:fldChar w:fldCharType="end"/>
      </w:r>
      <w:r w:rsidR="00236A8B" w:rsidRPr="00E84CCB">
        <w:rPr>
          <w:rFonts w:ascii="Aptos Light" w:hAnsi="Aptos Light"/>
          <w:color w:val="1C315A"/>
        </w:rPr>
        <w:t xml:space="preserve"> </w:t>
      </w:r>
      <w:r w:rsidR="00236A8B">
        <w:rPr>
          <w:rFonts w:ascii="Aptos Light" w:hAnsi="Aptos Light"/>
        </w:rPr>
        <w:t xml:space="preserve">below). </w:t>
      </w:r>
    </w:p>
    <w:p w14:paraId="6E566B74" w14:textId="15B8BD3B" w:rsidR="009B1983" w:rsidRDefault="009B1983" w:rsidP="009B1983">
      <w:pPr>
        <w:spacing w:before="240" w:after="120" w:line="254" w:lineRule="auto"/>
        <w:rPr>
          <w:rFonts w:ascii="Aptos Light" w:hAnsi="Aptos Light"/>
        </w:rPr>
      </w:pPr>
      <w:r w:rsidRPr="009D0575">
        <w:rPr>
          <w:rFonts w:ascii="Aptos Light" w:hAnsi="Aptos Light"/>
        </w:rPr>
        <w:t xml:space="preserve">At 50 </w:t>
      </w:r>
      <w:r w:rsidR="00A34CF0" w:rsidRPr="009D0575">
        <w:rPr>
          <w:rFonts w:ascii="Aptos Light" w:hAnsi="Aptos Light"/>
        </w:rPr>
        <w:t>Class 1 builds per year</w:t>
      </w:r>
      <w:r w:rsidRPr="009D0575">
        <w:rPr>
          <w:rFonts w:ascii="Aptos Light" w:hAnsi="Aptos Light"/>
        </w:rPr>
        <w:t xml:space="preserve">, </w:t>
      </w:r>
      <w:r w:rsidR="00106F3A" w:rsidRPr="00106F3A">
        <w:rPr>
          <w:rFonts w:ascii="Aptos Light" w:hAnsi="Aptos Light"/>
        </w:rPr>
        <w:t xml:space="preserve">a manufacturer would </w:t>
      </w:r>
      <w:r w:rsidRPr="009D0575">
        <w:rPr>
          <w:rFonts w:ascii="Aptos Light" w:hAnsi="Aptos Light"/>
        </w:rPr>
        <w:t>lose $</w:t>
      </w:r>
      <w:r>
        <w:rPr>
          <w:rFonts w:ascii="Aptos Light" w:hAnsi="Aptos Light"/>
        </w:rPr>
        <w:t>133</w:t>
      </w:r>
      <w:r w:rsidRPr="009D0575">
        <w:rPr>
          <w:rFonts w:ascii="Aptos Light" w:hAnsi="Aptos Light"/>
        </w:rPr>
        <w:t>,</w:t>
      </w:r>
      <w:r>
        <w:rPr>
          <w:rFonts w:ascii="Aptos Light" w:hAnsi="Aptos Light"/>
        </w:rPr>
        <w:t>412</w:t>
      </w:r>
      <w:r w:rsidRPr="009D0575">
        <w:rPr>
          <w:rFonts w:ascii="Aptos Light" w:hAnsi="Aptos Light"/>
        </w:rPr>
        <w:t xml:space="preserve"> over </w:t>
      </w:r>
      <w:r w:rsidR="00F70610">
        <w:rPr>
          <w:rFonts w:ascii="Aptos Light" w:hAnsi="Aptos Light"/>
        </w:rPr>
        <w:t>the 10 years</w:t>
      </w:r>
      <w:r>
        <w:rPr>
          <w:rFonts w:ascii="Aptos Light" w:hAnsi="Aptos Light"/>
        </w:rPr>
        <w:t>.</w:t>
      </w:r>
    </w:p>
    <w:p w14:paraId="725DF6BE" w14:textId="0FD83BE8" w:rsidR="009B1983" w:rsidRDefault="00236A8B" w:rsidP="00236A8B">
      <w:pPr>
        <w:spacing w:before="240" w:after="120" w:line="254" w:lineRule="auto"/>
        <w:rPr>
          <w:rFonts w:ascii="Aptos Light" w:hAnsi="Aptos Light"/>
        </w:rPr>
      </w:pPr>
      <w:r w:rsidRPr="009D0575">
        <w:rPr>
          <w:rFonts w:ascii="Aptos Light" w:hAnsi="Aptos Light"/>
        </w:rPr>
        <w:lastRenderedPageBreak/>
        <w:t>At 100 Class 1 builds per year, the Scheme generates a net benefit of $</w:t>
      </w:r>
      <w:r>
        <w:rPr>
          <w:rFonts w:ascii="Aptos Light" w:hAnsi="Aptos Light"/>
        </w:rPr>
        <w:t>768</w:t>
      </w:r>
      <w:r w:rsidRPr="009D0575">
        <w:rPr>
          <w:rFonts w:ascii="Aptos Light" w:hAnsi="Aptos Light"/>
        </w:rPr>
        <w:t>,</w:t>
      </w:r>
      <w:r>
        <w:rPr>
          <w:rFonts w:ascii="Aptos Light" w:hAnsi="Aptos Light"/>
        </w:rPr>
        <w:t xml:space="preserve">342 over the </w:t>
      </w:r>
      <w:r w:rsidR="00F70610">
        <w:rPr>
          <w:rFonts w:ascii="Aptos Light" w:hAnsi="Aptos Light"/>
        </w:rPr>
        <w:t>10 years</w:t>
      </w:r>
      <w:r>
        <w:rPr>
          <w:rFonts w:ascii="Aptos Light" w:hAnsi="Aptos Light"/>
        </w:rPr>
        <w:t>,</w:t>
      </w:r>
      <w:r w:rsidRPr="009D0575">
        <w:rPr>
          <w:rFonts w:ascii="Aptos Light" w:hAnsi="Aptos Light"/>
        </w:rPr>
        <w:t xml:space="preserve"> with a cost to benefit ratio of 1:1.</w:t>
      </w:r>
      <w:r>
        <w:rPr>
          <w:rFonts w:ascii="Aptos Light" w:hAnsi="Aptos Light"/>
        </w:rPr>
        <w:t>2</w:t>
      </w:r>
      <w:r w:rsidRPr="009D0575">
        <w:rPr>
          <w:rFonts w:ascii="Aptos Light" w:hAnsi="Aptos Light"/>
        </w:rPr>
        <w:t xml:space="preserve">. </w:t>
      </w:r>
    </w:p>
    <w:p w14:paraId="31998A03" w14:textId="03B0256A" w:rsidR="00236A8B" w:rsidRDefault="00236A8B" w:rsidP="00236A8B">
      <w:pPr>
        <w:pStyle w:val="ABCBBody"/>
        <w:spacing w:before="240" w:line="254" w:lineRule="auto"/>
      </w:pPr>
      <w:r>
        <w:t xml:space="preserve">The full year-on-year breakdown is set out in </w:t>
      </w:r>
      <w:r w:rsidR="00F62C52" w:rsidRPr="00F62C52">
        <w:rPr>
          <w:b/>
          <w:bCs/>
          <w:color w:val="1C315A"/>
          <w:highlight w:val="yellow"/>
        </w:rPr>
        <w:fldChar w:fldCharType="begin"/>
      </w:r>
      <w:r w:rsidR="00F62C52" w:rsidRPr="00F62C52">
        <w:rPr>
          <w:b/>
          <w:bCs/>
          <w:color w:val="1C315A"/>
        </w:rPr>
        <w:instrText xml:space="preserve"> REF _Ref233380286 \h </w:instrText>
      </w:r>
      <w:r w:rsidR="00F62C52" w:rsidRPr="00F62C52">
        <w:rPr>
          <w:b/>
          <w:bCs/>
          <w:color w:val="1C315A"/>
          <w:highlight w:val="yellow"/>
        </w:rPr>
        <w:instrText xml:space="preserve"> \* MERGEFORMAT </w:instrText>
      </w:r>
      <w:r w:rsidR="00F62C52" w:rsidRPr="00F62C52">
        <w:rPr>
          <w:b/>
          <w:bCs/>
          <w:color w:val="1C315A"/>
          <w:highlight w:val="yellow"/>
        </w:rPr>
      </w:r>
      <w:r w:rsidR="00F62C52" w:rsidRPr="00F62C5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31</w:t>
      </w:r>
      <w:r w:rsidR="00F62C52" w:rsidRPr="00F62C52">
        <w:rPr>
          <w:b/>
          <w:bCs/>
          <w:color w:val="1C315A"/>
          <w:highlight w:val="yellow"/>
        </w:rPr>
        <w:fldChar w:fldCharType="end"/>
      </w:r>
      <w:r>
        <w:t>. Entry costs in Year 1 are $136,893, materially higher than the central case of $56, 971 and is driven by the combination of high certification and transitional set-up costs.</w:t>
      </w:r>
    </w:p>
    <w:p w14:paraId="6A5057B3" w14:textId="0F0D0A2D" w:rsidR="00236A8B" w:rsidRPr="00A57397" w:rsidRDefault="00236A8B" w:rsidP="00236A8B">
      <w:pPr>
        <w:pStyle w:val="Caption"/>
        <w:keepNext/>
        <w:spacing w:before="240" w:after="120" w:line="254" w:lineRule="auto"/>
        <w:rPr>
          <w:rFonts w:ascii="Aptos Light" w:hAnsi="Aptos Light"/>
          <w:color w:val="1C315A"/>
          <w:sz w:val="20"/>
          <w:szCs w:val="20"/>
        </w:rPr>
      </w:pPr>
      <w:bookmarkStart w:id="190" w:name="_Ref233380250"/>
      <w:bookmarkStart w:id="191" w:name="_Toc233382103"/>
      <w:r w:rsidRPr="00A57397">
        <w:rPr>
          <w:rFonts w:ascii="Aptos Light" w:hAnsi="Aptos Light"/>
          <w:color w:val="1C315A"/>
          <w:sz w:val="20"/>
          <w:szCs w:val="20"/>
        </w:rPr>
        <w:t xml:space="preserve">Figure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Figure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13</w:t>
      </w:r>
      <w:r w:rsidRPr="00A57397">
        <w:rPr>
          <w:rFonts w:ascii="Aptos Light" w:hAnsi="Aptos Light"/>
          <w:color w:val="1C315A"/>
          <w:sz w:val="20"/>
          <w:szCs w:val="20"/>
        </w:rPr>
        <w:fldChar w:fldCharType="end"/>
      </w:r>
      <w:bookmarkEnd w:id="190"/>
      <w:r w:rsidRPr="00A57397">
        <w:rPr>
          <w:rFonts w:ascii="Aptos Light" w:hAnsi="Aptos Light"/>
          <w:color w:val="1C315A"/>
          <w:sz w:val="20"/>
          <w:szCs w:val="20"/>
        </w:rPr>
        <w:t xml:space="preserve"> - Scenario </w:t>
      </w:r>
      <w:r w:rsidR="00E46F1B">
        <w:rPr>
          <w:rFonts w:ascii="Aptos Light" w:hAnsi="Aptos Light"/>
          <w:color w:val="1C315A"/>
          <w:sz w:val="20"/>
          <w:szCs w:val="20"/>
        </w:rPr>
        <w:t>3</w:t>
      </w:r>
      <w:r w:rsidRPr="00A57397">
        <w:rPr>
          <w:rFonts w:ascii="Aptos Light" w:hAnsi="Aptos Light"/>
          <w:color w:val="1C315A"/>
          <w:sz w:val="20"/>
          <w:szCs w:val="20"/>
        </w:rPr>
        <w:t xml:space="preserve"> - Net Benefits by Build Volume (Class 1)</w:t>
      </w:r>
      <w:bookmarkEnd w:id="191"/>
    </w:p>
    <w:p w14:paraId="27415A3A" w14:textId="77777777" w:rsidR="00236A8B" w:rsidRDefault="00236A8B" w:rsidP="00236A8B">
      <w:pPr>
        <w:pStyle w:val="ABCBBody"/>
        <w:spacing w:before="240" w:line="254" w:lineRule="auto"/>
      </w:pPr>
      <w:r>
        <w:rPr>
          <w:noProof/>
        </w:rPr>
        <w:drawing>
          <wp:inline distT="0" distB="0" distL="0" distR="0" wp14:anchorId="27A7E5C0" wp14:editId="2BF3E7FD">
            <wp:extent cx="5727700" cy="1765300"/>
            <wp:effectExtent l="0" t="0" r="6350" b="0"/>
            <wp:docPr id="1095762596" name="Picture 1" descr="The image shows a bar chart showing 10-year net benefits for a less mature Class 1 manufacturer under Scenario 3, across build volumes from 0 to approximately 200 buildings per year. &#10;&#10;Net benefits become positive at 41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62596" name="Picture 1" descr="The image shows a bar chart showing 10-year net benefits for a less mature Class 1 manufacturer under Scenario 3, across build volumes from 0 to approximately 200 buildings per year. &#10;&#10;Net benefits become positive at 41 builds per year, marked by a red dashed line, and increase consistently with volume beyond this point&#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7700" cy="1765300"/>
                    </a:xfrm>
                    <a:prstGeom prst="rect">
                      <a:avLst/>
                    </a:prstGeom>
                    <a:noFill/>
                    <a:ln>
                      <a:noFill/>
                    </a:ln>
                  </pic:spPr>
                </pic:pic>
              </a:graphicData>
            </a:graphic>
          </wp:inline>
        </w:drawing>
      </w:r>
    </w:p>
    <w:p w14:paraId="112F21A3" w14:textId="1DC80BC6" w:rsidR="00236A8B" w:rsidRPr="00A57397" w:rsidRDefault="00236A8B" w:rsidP="00236A8B">
      <w:pPr>
        <w:pStyle w:val="Caption"/>
        <w:keepNext/>
        <w:spacing w:before="240" w:after="120" w:line="254" w:lineRule="auto"/>
        <w:rPr>
          <w:rFonts w:ascii="Aptos Light" w:hAnsi="Aptos Light"/>
          <w:color w:val="1C315A"/>
          <w:sz w:val="20"/>
          <w:szCs w:val="20"/>
        </w:rPr>
      </w:pPr>
      <w:bookmarkStart w:id="192" w:name="_Ref233380286"/>
      <w:bookmarkStart w:id="193" w:name="_Toc233382060"/>
      <w:r w:rsidRPr="00A57397">
        <w:rPr>
          <w:rFonts w:ascii="Aptos Light" w:hAnsi="Aptos Light"/>
          <w:color w:val="1C315A"/>
          <w:sz w:val="20"/>
          <w:szCs w:val="20"/>
        </w:rPr>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31</w:t>
      </w:r>
      <w:r w:rsidRPr="00A57397">
        <w:rPr>
          <w:rFonts w:ascii="Aptos Light" w:hAnsi="Aptos Light"/>
          <w:color w:val="1C315A"/>
          <w:sz w:val="20"/>
          <w:szCs w:val="20"/>
        </w:rPr>
        <w:fldChar w:fldCharType="end"/>
      </w:r>
      <w:bookmarkEnd w:id="192"/>
      <w:r w:rsidRPr="00A57397">
        <w:rPr>
          <w:rFonts w:ascii="Aptos Light" w:hAnsi="Aptos Light"/>
          <w:color w:val="1C315A"/>
          <w:sz w:val="20"/>
          <w:szCs w:val="20"/>
        </w:rPr>
        <w:t xml:space="preserve"> - Scenario </w:t>
      </w:r>
      <w:r w:rsidR="00E46F1B">
        <w:rPr>
          <w:rFonts w:ascii="Aptos Light" w:hAnsi="Aptos Light"/>
          <w:color w:val="1C315A"/>
          <w:sz w:val="20"/>
          <w:szCs w:val="20"/>
        </w:rPr>
        <w:t>3</w:t>
      </w:r>
      <w:r w:rsidRPr="00A57397">
        <w:rPr>
          <w:rFonts w:ascii="Aptos Light" w:hAnsi="Aptos Light"/>
          <w:color w:val="1C315A"/>
          <w:sz w:val="20"/>
          <w:szCs w:val="20"/>
        </w:rPr>
        <w:t xml:space="preserve"> - Net Benefits by Year (Class 1)</w:t>
      </w:r>
      <w:bookmarkEnd w:id="193"/>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9"/>
        <w:gridCol w:w="1339"/>
        <w:gridCol w:w="1709"/>
        <w:gridCol w:w="1352"/>
        <w:gridCol w:w="1709"/>
        <w:gridCol w:w="1208"/>
      </w:tblGrid>
      <w:tr w:rsidR="00236A8B" w:rsidRPr="00E8394F" w14:paraId="6544ABCE" w14:textId="77777777" w:rsidTr="00161F4A">
        <w:trPr>
          <w:trHeight w:val="585"/>
          <w:tblHeader/>
        </w:trPr>
        <w:tc>
          <w:tcPr>
            <w:tcW w:w="525"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582A3764"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w:t>
            </w:r>
          </w:p>
        </w:tc>
        <w:tc>
          <w:tcPr>
            <w:tcW w:w="819" w:type="pct"/>
            <w:tcBorders>
              <w:left w:val="single" w:sz="4" w:space="0" w:color="808080" w:themeColor="background1" w:themeShade="80"/>
              <w:right w:val="single" w:sz="4" w:space="0" w:color="808080" w:themeColor="background1" w:themeShade="80"/>
            </w:tcBorders>
            <w:shd w:val="clear" w:color="auto" w:fill="1C315A"/>
            <w:vAlign w:val="center"/>
            <w:hideMark/>
          </w:tcPr>
          <w:p w14:paraId="669BD49D"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Cost to Enter and Stay in Scheme</w:t>
            </w:r>
          </w:p>
        </w:tc>
        <w:tc>
          <w:tcPr>
            <w:tcW w:w="1045"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03386A59"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Inflation Adj Total Cost Saving for 50 Buildings</w:t>
            </w:r>
          </w:p>
        </w:tc>
        <w:tc>
          <w:tcPr>
            <w:tcW w:w="82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26548D9C"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Benefit Per Year 50 Buildings</w:t>
            </w:r>
          </w:p>
        </w:tc>
        <w:tc>
          <w:tcPr>
            <w:tcW w:w="1045" w:type="pct"/>
            <w:tcBorders>
              <w:left w:val="single" w:sz="4" w:space="0" w:color="808080" w:themeColor="background1" w:themeShade="80"/>
            </w:tcBorders>
            <w:shd w:val="clear" w:color="auto" w:fill="1C315A"/>
            <w:vAlign w:val="center"/>
            <w:hideMark/>
          </w:tcPr>
          <w:p w14:paraId="14C952C6"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Inflation Adj Total Cost Saving for 100 Buildings</w:t>
            </w:r>
          </w:p>
        </w:tc>
        <w:tc>
          <w:tcPr>
            <w:tcW w:w="740" w:type="pct"/>
            <w:shd w:val="clear" w:color="auto" w:fill="1C315A"/>
            <w:vAlign w:val="center"/>
            <w:hideMark/>
          </w:tcPr>
          <w:p w14:paraId="0A7929C9"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Benefit Per Year 100 Buildings</w:t>
            </w:r>
          </w:p>
        </w:tc>
      </w:tr>
      <w:tr w:rsidR="00236A8B" w:rsidRPr="00E8394F" w14:paraId="3626176F"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67FE8FC"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 1</w:t>
            </w:r>
          </w:p>
        </w:tc>
        <w:tc>
          <w:tcPr>
            <w:tcW w:w="819" w:type="pct"/>
            <w:tcBorders>
              <w:left w:val="single" w:sz="4" w:space="0" w:color="808080" w:themeColor="background1" w:themeShade="80"/>
              <w:right w:val="single" w:sz="4" w:space="0" w:color="808080" w:themeColor="background1" w:themeShade="80"/>
            </w:tcBorders>
            <w:vAlign w:val="bottom"/>
            <w:hideMark/>
          </w:tcPr>
          <w:p w14:paraId="4419DBA5" w14:textId="292E1C8A"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$136,893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F0C2973" w14:textId="6A41C747"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54,322</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009EF8D3" w14:textId="0D1600AD" w:rsidR="00236A8B" w:rsidRPr="00E8394F" w:rsidRDefault="00236A8B" w:rsidP="00E8394F">
            <w:pPr>
              <w:spacing w:before="120" w:after="120" w:line="254" w:lineRule="auto"/>
              <w:jc w:val="center"/>
              <w:rPr>
                <w:rFonts w:ascii="Aptos Light" w:hAnsi="Aptos Light"/>
                <w:color w:val="C00000"/>
                <w:sz w:val="20"/>
                <w:szCs w:val="20"/>
              </w:rPr>
            </w:pPr>
            <w:r w:rsidRPr="00E8394F">
              <w:rPr>
                <w:rFonts w:ascii="Aptos Light" w:hAnsi="Aptos Light"/>
                <w:color w:val="C00000"/>
                <w:sz w:val="20"/>
                <w:szCs w:val="20"/>
              </w:rPr>
              <w:t>-$82,570</w:t>
            </w:r>
          </w:p>
        </w:tc>
        <w:tc>
          <w:tcPr>
            <w:tcW w:w="1045" w:type="pct"/>
            <w:tcBorders>
              <w:left w:val="single" w:sz="4" w:space="0" w:color="808080" w:themeColor="background1" w:themeShade="80"/>
            </w:tcBorders>
            <w:vAlign w:val="bottom"/>
            <w:hideMark/>
          </w:tcPr>
          <w:p w14:paraId="6DBC542C" w14:textId="53A6F7F8"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106,718</w:t>
            </w:r>
          </w:p>
        </w:tc>
        <w:tc>
          <w:tcPr>
            <w:tcW w:w="740" w:type="pct"/>
            <w:vAlign w:val="bottom"/>
            <w:hideMark/>
          </w:tcPr>
          <w:p w14:paraId="6CF60B8D" w14:textId="427E4317" w:rsidR="00236A8B" w:rsidRPr="00E8394F" w:rsidRDefault="00236A8B" w:rsidP="00E8394F">
            <w:pPr>
              <w:spacing w:before="120" w:after="120" w:line="254" w:lineRule="auto"/>
              <w:jc w:val="center"/>
              <w:rPr>
                <w:rFonts w:ascii="Aptos Light" w:hAnsi="Aptos Light"/>
                <w:color w:val="C00000"/>
                <w:sz w:val="20"/>
                <w:szCs w:val="20"/>
              </w:rPr>
            </w:pPr>
            <w:r w:rsidRPr="00E8394F">
              <w:rPr>
                <w:rFonts w:ascii="Aptos Light" w:hAnsi="Aptos Light"/>
                <w:color w:val="C00000"/>
                <w:sz w:val="20"/>
                <w:szCs w:val="20"/>
              </w:rPr>
              <w:t>-$30,175</w:t>
            </w:r>
          </w:p>
        </w:tc>
      </w:tr>
      <w:tr w:rsidR="00236A8B" w:rsidRPr="00E8394F" w14:paraId="138FD978"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E5DD6DC"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 2</w:t>
            </w:r>
          </w:p>
        </w:tc>
        <w:tc>
          <w:tcPr>
            <w:tcW w:w="819" w:type="pct"/>
            <w:tcBorders>
              <w:left w:val="single" w:sz="4" w:space="0" w:color="808080" w:themeColor="background1" w:themeShade="80"/>
              <w:right w:val="single" w:sz="4" w:space="0" w:color="808080" w:themeColor="background1" w:themeShade="80"/>
            </w:tcBorders>
            <w:vAlign w:val="bottom"/>
            <w:hideMark/>
          </w:tcPr>
          <w:p w14:paraId="2108B873" w14:textId="6909A3C9"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$41,992</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6698D770" w14:textId="7886ED9B"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56,604</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108DBE5B" w14:textId="1CBB0B24" w:rsidR="00236A8B" w:rsidRPr="00E8394F" w:rsidRDefault="00236A8B" w:rsidP="00E8394F">
            <w:pPr>
              <w:spacing w:before="120" w:after="120" w:line="254" w:lineRule="auto"/>
              <w:jc w:val="center"/>
              <w:rPr>
                <w:rFonts w:ascii="Aptos Light" w:hAnsi="Aptos Light"/>
                <w:color w:val="C00000"/>
                <w:sz w:val="20"/>
                <w:szCs w:val="20"/>
              </w:rPr>
            </w:pPr>
            <w:r w:rsidRPr="00E8394F">
              <w:rPr>
                <w:rFonts w:ascii="Aptos Light" w:hAnsi="Aptos Light"/>
                <w:color w:val="000000"/>
                <w:sz w:val="20"/>
                <w:szCs w:val="20"/>
              </w:rPr>
              <w:t>$14,612</w:t>
            </w:r>
          </w:p>
        </w:tc>
        <w:tc>
          <w:tcPr>
            <w:tcW w:w="1045" w:type="pct"/>
            <w:tcBorders>
              <w:left w:val="single" w:sz="4" w:space="0" w:color="808080" w:themeColor="background1" w:themeShade="80"/>
            </w:tcBorders>
            <w:vAlign w:val="bottom"/>
            <w:hideMark/>
          </w:tcPr>
          <w:p w14:paraId="28CC544B" w14:textId="4783C1C8"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111,200</w:t>
            </w:r>
          </w:p>
        </w:tc>
        <w:tc>
          <w:tcPr>
            <w:tcW w:w="740" w:type="pct"/>
            <w:vAlign w:val="bottom"/>
            <w:hideMark/>
          </w:tcPr>
          <w:p w14:paraId="41CA93AB" w14:textId="1682353B"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$69,208</w:t>
            </w:r>
          </w:p>
        </w:tc>
      </w:tr>
      <w:tr w:rsidR="00236A8B" w:rsidRPr="00E8394F" w14:paraId="6A09FF46"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0969BFA"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 3</w:t>
            </w:r>
          </w:p>
        </w:tc>
        <w:tc>
          <w:tcPr>
            <w:tcW w:w="819" w:type="pct"/>
            <w:tcBorders>
              <w:left w:val="single" w:sz="4" w:space="0" w:color="808080" w:themeColor="background1" w:themeShade="80"/>
              <w:right w:val="single" w:sz="4" w:space="0" w:color="808080" w:themeColor="background1" w:themeShade="80"/>
            </w:tcBorders>
            <w:vAlign w:val="bottom"/>
            <w:hideMark/>
          </w:tcPr>
          <w:p w14:paraId="7CEA6EF4" w14:textId="31DD4510"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$41,210</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48AF7C21" w14:textId="45D94797"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58,981</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0F39D0A3" w14:textId="77817024" w:rsidR="00236A8B" w:rsidRPr="00E8394F" w:rsidRDefault="00507A20" w:rsidP="00E8394F">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E8394F">
              <w:rPr>
                <w:rFonts w:ascii="Aptos Light" w:hAnsi="Aptos Light"/>
                <w:color w:val="000000"/>
                <w:sz w:val="20"/>
                <w:szCs w:val="20"/>
              </w:rPr>
              <w:t>17,771</w:t>
            </w:r>
          </w:p>
        </w:tc>
        <w:tc>
          <w:tcPr>
            <w:tcW w:w="1045" w:type="pct"/>
            <w:tcBorders>
              <w:left w:val="single" w:sz="4" w:space="0" w:color="808080" w:themeColor="background1" w:themeShade="80"/>
            </w:tcBorders>
            <w:vAlign w:val="bottom"/>
            <w:hideMark/>
          </w:tcPr>
          <w:p w14:paraId="3805BE1B" w14:textId="24ADE395"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115,870</w:t>
            </w:r>
          </w:p>
        </w:tc>
        <w:tc>
          <w:tcPr>
            <w:tcW w:w="740" w:type="pct"/>
            <w:vAlign w:val="bottom"/>
            <w:hideMark/>
          </w:tcPr>
          <w:p w14:paraId="4F5AD0D3" w14:textId="1C40E337"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$74,660</w:t>
            </w:r>
          </w:p>
        </w:tc>
      </w:tr>
      <w:tr w:rsidR="00236A8B" w:rsidRPr="00E8394F" w14:paraId="01D9AC34"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C930B5B"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 4</w:t>
            </w:r>
          </w:p>
        </w:tc>
        <w:tc>
          <w:tcPr>
            <w:tcW w:w="819" w:type="pct"/>
            <w:tcBorders>
              <w:left w:val="single" w:sz="4" w:space="0" w:color="808080" w:themeColor="background1" w:themeShade="80"/>
              <w:right w:val="single" w:sz="4" w:space="0" w:color="808080" w:themeColor="background1" w:themeShade="80"/>
            </w:tcBorders>
            <w:vAlign w:val="bottom"/>
            <w:hideMark/>
          </w:tcPr>
          <w:p w14:paraId="50275D40" w14:textId="1D69F86D"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40,288</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11314D20" w14:textId="6D963936"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 xml:space="preserve">61,459 </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2B68752E" w14:textId="672B8F4E" w:rsidR="00236A8B" w:rsidRPr="00E8394F" w:rsidRDefault="00507A20" w:rsidP="00E8394F">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E8394F">
              <w:rPr>
                <w:rFonts w:ascii="Aptos Light" w:hAnsi="Aptos Light"/>
                <w:color w:val="000000"/>
                <w:sz w:val="20"/>
                <w:szCs w:val="20"/>
              </w:rPr>
              <w:t>21,170</w:t>
            </w:r>
          </w:p>
        </w:tc>
        <w:tc>
          <w:tcPr>
            <w:tcW w:w="1045" w:type="pct"/>
            <w:tcBorders>
              <w:left w:val="single" w:sz="4" w:space="0" w:color="808080" w:themeColor="background1" w:themeShade="80"/>
            </w:tcBorders>
            <w:vAlign w:val="bottom"/>
            <w:hideMark/>
          </w:tcPr>
          <w:p w14:paraId="61643429" w14:textId="3E00A15F"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120,737</w:t>
            </w:r>
          </w:p>
        </w:tc>
        <w:tc>
          <w:tcPr>
            <w:tcW w:w="740" w:type="pct"/>
            <w:vAlign w:val="bottom"/>
            <w:hideMark/>
          </w:tcPr>
          <w:p w14:paraId="5C31E98D" w14:textId="0059731A"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$80,449</w:t>
            </w:r>
          </w:p>
        </w:tc>
      </w:tr>
      <w:tr w:rsidR="00236A8B" w:rsidRPr="00E8394F" w14:paraId="374942BF"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6B00289"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 5</w:t>
            </w:r>
          </w:p>
        </w:tc>
        <w:tc>
          <w:tcPr>
            <w:tcW w:w="819" w:type="pct"/>
            <w:tcBorders>
              <w:left w:val="single" w:sz="4" w:space="0" w:color="808080" w:themeColor="background1" w:themeShade="80"/>
              <w:right w:val="single" w:sz="4" w:space="0" w:color="808080" w:themeColor="background1" w:themeShade="80"/>
            </w:tcBorders>
            <w:vAlign w:val="bottom"/>
            <w:hideMark/>
          </w:tcPr>
          <w:p w14:paraId="795E0BB9" w14:textId="36112B34"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62,249</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7F4B3C4" w14:textId="44C465F6"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 xml:space="preserve">64,040 </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71A12DE8" w14:textId="08ADAC5A" w:rsidR="00236A8B" w:rsidRPr="00E8394F" w:rsidRDefault="00507A20" w:rsidP="00E8394F">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E8394F">
              <w:rPr>
                <w:rFonts w:ascii="Aptos Light" w:hAnsi="Aptos Light"/>
                <w:color w:val="000000"/>
                <w:sz w:val="20"/>
                <w:szCs w:val="20"/>
              </w:rPr>
              <w:t>1,791</w:t>
            </w:r>
          </w:p>
        </w:tc>
        <w:tc>
          <w:tcPr>
            <w:tcW w:w="1045" w:type="pct"/>
            <w:tcBorders>
              <w:left w:val="single" w:sz="4" w:space="0" w:color="808080" w:themeColor="background1" w:themeShade="80"/>
            </w:tcBorders>
            <w:vAlign w:val="bottom"/>
            <w:hideMark/>
          </w:tcPr>
          <w:p w14:paraId="4F6B16F7" w14:textId="393B95F9"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125,808</w:t>
            </w:r>
          </w:p>
        </w:tc>
        <w:tc>
          <w:tcPr>
            <w:tcW w:w="740" w:type="pct"/>
            <w:vAlign w:val="bottom"/>
            <w:hideMark/>
          </w:tcPr>
          <w:p w14:paraId="5A5CDAF8" w14:textId="02A14FD1"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$63,559</w:t>
            </w:r>
          </w:p>
        </w:tc>
      </w:tr>
      <w:tr w:rsidR="00236A8B" w:rsidRPr="00E8394F" w14:paraId="391BB0A5"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0926D62"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 6</w:t>
            </w:r>
          </w:p>
        </w:tc>
        <w:tc>
          <w:tcPr>
            <w:tcW w:w="819" w:type="pct"/>
            <w:tcBorders>
              <w:left w:val="single" w:sz="4" w:space="0" w:color="808080" w:themeColor="background1" w:themeShade="80"/>
              <w:right w:val="single" w:sz="4" w:space="0" w:color="808080" w:themeColor="background1" w:themeShade="80"/>
            </w:tcBorders>
            <w:vAlign w:val="bottom"/>
            <w:hideMark/>
          </w:tcPr>
          <w:p w14:paraId="5C7B13D4" w14:textId="78302F1E"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37,984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78B493F0" w14:textId="084B922B"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 xml:space="preserve">66,730 </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429C5BEB" w14:textId="3464AC5B" w:rsidR="00236A8B" w:rsidRPr="00E8394F" w:rsidRDefault="00507A20" w:rsidP="00E8394F">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E8394F">
              <w:rPr>
                <w:rFonts w:ascii="Aptos Light" w:hAnsi="Aptos Light"/>
                <w:color w:val="000000"/>
                <w:sz w:val="20"/>
                <w:szCs w:val="20"/>
              </w:rPr>
              <w:t>28,746</w:t>
            </w:r>
          </w:p>
        </w:tc>
        <w:tc>
          <w:tcPr>
            <w:tcW w:w="1045" w:type="pct"/>
            <w:tcBorders>
              <w:left w:val="single" w:sz="4" w:space="0" w:color="808080" w:themeColor="background1" w:themeShade="80"/>
            </w:tcBorders>
            <w:vAlign w:val="bottom"/>
            <w:hideMark/>
          </w:tcPr>
          <w:p w14:paraId="037F186C" w14:textId="3DF550D7"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131,092</w:t>
            </w:r>
          </w:p>
        </w:tc>
        <w:tc>
          <w:tcPr>
            <w:tcW w:w="740" w:type="pct"/>
            <w:vAlign w:val="bottom"/>
            <w:hideMark/>
          </w:tcPr>
          <w:p w14:paraId="3DD896BD" w14:textId="017FAE38"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$93,108</w:t>
            </w:r>
          </w:p>
        </w:tc>
      </w:tr>
      <w:tr w:rsidR="00236A8B" w:rsidRPr="00E8394F" w14:paraId="6478E4F8"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6547790"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 7</w:t>
            </w:r>
          </w:p>
        </w:tc>
        <w:tc>
          <w:tcPr>
            <w:tcW w:w="819" w:type="pct"/>
            <w:tcBorders>
              <w:left w:val="single" w:sz="4" w:space="0" w:color="808080" w:themeColor="background1" w:themeShade="80"/>
              <w:right w:val="single" w:sz="4" w:space="0" w:color="808080" w:themeColor="background1" w:themeShade="80"/>
            </w:tcBorders>
            <w:vAlign w:val="bottom"/>
            <w:hideMark/>
          </w:tcPr>
          <w:p w14:paraId="217BD669" w14:textId="77C9C63C"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36,578</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6DD40CE" w14:textId="7920CA8D" w:rsidR="00236A8B" w:rsidRPr="00E8394F" w:rsidRDefault="00507A20"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69,532</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110BDD54" w14:textId="1A4FB153" w:rsidR="00236A8B" w:rsidRPr="00E8394F" w:rsidRDefault="00507A20" w:rsidP="00E8394F">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E8394F">
              <w:rPr>
                <w:rFonts w:ascii="Aptos Light" w:hAnsi="Aptos Light"/>
                <w:color w:val="000000"/>
                <w:sz w:val="20"/>
                <w:szCs w:val="20"/>
              </w:rPr>
              <w:t>32,954</w:t>
            </w:r>
          </w:p>
        </w:tc>
        <w:tc>
          <w:tcPr>
            <w:tcW w:w="1045" w:type="pct"/>
            <w:tcBorders>
              <w:left w:val="single" w:sz="4" w:space="0" w:color="808080" w:themeColor="background1" w:themeShade="80"/>
            </w:tcBorders>
            <w:vAlign w:val="bottom"/>
            <w:hideMark/>
          </w:tcPr>
          <w:p w14:paraId="0F36A5BA" w14:textId="072B2AB7"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$136,598</w:t>
            </w:r>
          </w:p>
        </w:tc>
        <w:tc>
          <w:tcPr>
            <w:tcW w:w="740" w:type="pct"/>
            <w:vAlign w:val="bottom"/>
            <w:hideMark/>
          </w:tcPr>
          <w:p w14:paraId="3E808B9D" w14:textId="4268EC31"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$100,020</w:t>
            </w:r>
          </w:p>
        </w:tc>
      </w:tr>
      <w:tr w:rsidR="00236A8B" w:rsidRPr="00E8394F" w14:paraId="2520595F"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CF4DD42"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 8</w:t>
            </w:r>
          </w:p>
        </w:tc>
        <w:tc>
          <w:tcPr>
            <w:tcW w:w="819" w:type="pct"/>
            <w:tcBorders>
              <w:left w:val="single" w:sz="4" w:space="0" w:color="808080" w:themeColor="background1" w:themeShade="80"/>
              <w:right w:val="single" w:sz="4" w:space="0" w:color="808080" w:themeColor="background1" w:themeShade="80"/>
            </w:tcBorders>
            <w:vAlign w:val="bottom"/>
            <w:hideMark/>
          </w:tcPr>
          <w:p w14:paraId="28D8D451" w14:textId="39909F4A" w:rsidR="00236A8B" w:rsidRPr="00E8394F" w:rsidRDefault="00AA22CF"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34,987</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155E8C4" w14:textId="392D8E11" w:rsidR="00236A8B" w:rsidRPr="00E8394F" w:rsidRDefault="00AA22CF"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72,453</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77CF69A9" w14:textId="400B8D52" w:rsidR="00236A8B" w:rsidRPr="00E8394F" w:rsidRDefault="00AA22CF" w:rsidP="00E8394F">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E8394F">
              <w:rPr>
                <w:rFonts w:ascii="Aptos Light" w:hAnsi="Aptos Light"/>
                <w:color w:val="000000"/>
                <w:sz w:val="20"/>
                <w:szCs w:val="20"/>
              </w:rPr>
              <w:t>37,465</w:t>
            </w:r>
          </w:p>
        </w:tc>
        <w:tc>
          <w:tcPr>
            <w:tcW w:w="1045" w:type="pct"/>
            <w:tcBorders>
              <w:left w:val="single" w:sz="4" w:space="0" w:color="808080" w:themeColor="background1" w:themeShade="80"/>
            </w:tcBorders>
            <w:vAlign w:val="bottom"/>
            <w:hideMark/>
          </w:tcPr>
          <w:p w14:paraId="6B157D04" w14:textId="1E2F45BC" w:rsidR="00236A8B" w:rsidRPr="00E8394F" w:rsidRDefault="00AA22CF" w:rsidP="00E8394F">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E8394F">
              <w:rPr>
                <w:rFonts w:ascii="Aptos Light" w:hAnsi="Aptos Light"/>
                <w:color w:val="000000"/>
                <w:sz w:val="20"/>
                <w:szCs w:val="20"/>
              </w:rPr>
              <w:t>142,335</w:t>
            </w:r>
          </w:p>
        </w:tc>
        <w:tc>
          <w:tcPr>
            <w:tcW w:w="740" w:type="pct"/>
            <w:vAlign w:val="bottom"/>
            <w:hideMark/>
          </w:tcPr>
          <w:p w14:paraId="3269EFC6" w14:textId="7BF26507"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$107,347</w:t>
            </w:r>
          </w:p>
        </w:tc>
      </w:tr>
      <w:tr w:rsidR="00236A8B" w:rsidRPr="00E8394F" w14:paraId="28F9A7F4"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5114E34"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lastRenderedPageBreak/>
              <w:t>Year 9</w:t>
            </w:r>
          </w:p>
        </w:tc>
        <w:tc>
          <w:tcPr>
            <w:tcW w:w="819" w:type="pct"/>
            <w:tcBorders>
              <w:left w:val="single" w:sz="4" w:space="0" w:color="808080" w:themeColor="background1" w:themeShade="80"/>
              <w:right w:val="single" w:sz="4" w:space="0" w:color="808080" w:themeColor="background1" w:themeShade="80"/>
            </w:tcBorders>
            <w:vAlign w:val="bottom"/>
            <w:hideMark/>
          </w:tcPr>
          <w:p w14:paraId="63F1FFAC" w14:textId="0074FCDF"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$33,199</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55EA6112" w14:textId="4B25734B"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$75,496</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1B9AC57C" w14:textId="2342B307" w:rsidR="00236A8B" w:rsidRPr="00E8394F" w:rsidRDefault="00236A8B" w:rsidP="00E8394F">
            <w:pPr>
              <w:spacing w:before="120" w:after="120" w:line="254" w:lineRule="auto"/>
              <w:jc w:val="center"/>
              <w:rPr>
                <w:rFonts w:ascii="Aptos Light" w:hAnsi="Aptos Light"/>
                <w:color w:val="C00000"/>
                <w:sz w:val="20"/>
                <w:szCs w:val="20"/>
              </w:rPr>
            </w:pPr>
            <w:r w:rsidRPr="00E8394F">
              <w:rPr>
                <w:rFonts w:ascii="Aptos Light" w:hAnsi="Aptos Light"/>
                <w:color w:val="000000"/>
                <w:sz w:val="20"/>
                <w:szCs w:val="20"/>
              </w:rPr>
              <w:t>$42,297</w:t>
            </w:r>
          </w:p>
        </w:tc>
        <w:tc>
          <w:tcPr>
            <w:tcW w:w="1045" w:type="pct"/>
            <w:tcBorders>
              <w:left w:val="single" w:sz="4" w:space="0" w:color="808080" w:themeColor="background1" w:themeShade="80"/>
            </w:tcBorders>
            <w:vAlign w:val="bottom"/>
            <w:hideMark/>
          </w:tcPr>
          <w:p w14:paraId="1B96E6A3" w14:textId="6188A6F8"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$148,313</w:t>
            </w:r>
          </w:p>
        </w:tc>
        <w:tc>
          <w:tcPr>
            <w:tcW w:w="740" w:type="pct"/>
            <w:vAlign w:val="bottom"/>
            <w:hideMark/>
          </w:tcPr>
          <w:p w14:paraId="071AC4B9" w14:textId="752DA7EE"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$115,114</w:t>
            </w:r>
          </w:p>
        </w:tc>
      </w:tr>
      <w:tr w:rsidR="00236A8B" w:rsidRPr="00E8394F" w14:paraId="0E70E24E" w14:textId="77777777">
        <w:trPr>
          <w:trHeight w:val="270"/>
        </w:trPr>
        <w:tc>
          <w:tcPr>
            <w:tcW w:w="52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CACFEB4"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Year 10</w:t>
            </w:r>
          </w:p>
        </w:tc>
        <w:tc>
          <w:tcPr>
            <w:tcW w:w="819"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3B408AB" w14:textId="3F7259FD"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$59,491</w:t>
            </w:r>
          </w:p>
        </w:tc>
        <w:tc>
          <w:tcPr>
            <w:tcW w:w="1045"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0CBD7AB1" w14:textId="1B87FDEF"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$78,666</w:t>
            </w:r>
          </w:p>
        </w:tc>
        <w:tc>
          <w:tcPr>
            <w:tcW w:w="82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5C18815C" w14:textId="0B101925" w:rsidR="00236A8B" w:rsidRPr="00E8394F" w:rsidRDefault="00236A8B" w:rsidP="00E8394F">
            <w:pPr>
              <w:spacing w:before="120" w:after="120" w:line="254" w:lineRule="auto"/>
              <w:jc w:val="center"/>
              <w:rPr>
                <w:rFonts w:ascii="Aptos Light" w:hAnsi="Aptos Light"/>
                <w:color w:val="C00000"/>
                <w:sz w:val="20"/>
                <w:szCs w:val="20"/>
              </w:rPr>
            </w:pPr>
            <w:r w:rsidRPr="00E8394F">
              <w:rPr>
                <w:rFonts w:ascii="Aptos Light" w:hAnsi="Aptos Light"/>
                <w:color w:val="000000"/>
                <w:sz w:val="20"/>
                <w:szCs w:val="20"/>
              </w:rPr>
              <w:t>$19,176</w:t>
            </w:r>
          </w:p>
        </w:tc>
        <w:tc>
          <w:tcPr>
            <w:tcW w:w="1045" w:type="pct"/>
            <w:tcBorders>
              <w:left w:val="single" w:sz="4" w:space="0" w:color="808080" w:themeColor="background1" w:themeShade="80"/>
              <w:bottom w:val="single" w:sz="4" w:space="0" w:color="808080" w:themeColor="background1" w:themeShade="80"/>
            </w:tcBorders>
            <w:vAlign w:val="bottom"/>
            <w:hideMark/>
          </w:tcPr>
          <w:p w14:paraId="332794F1" w14:textId="7C660F15"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$154,542</w:t>
            </w:r>
          </w:p>
        </w:tc>
        <w:tc>
          <w:tcPr>
            <w:tcW w:w="740" w:type="pct"/>
            <w:tcBorders>
              <w:bottom w:val="single" w:sz="4" w:space="0" w:color="808080" w:themeColor="background1" w:themeShade="80"/>
            </w:tcBorders>
            <w:vAlign w:val="bottom"/>
            <w:hideMark/>
          </w:tcPr>
          <w:p w14:paraId="1089B852" w14:textId="27803FAF" w:rsidR="00236A8B" w:rsidRPr="00E8394F" w:rsidRDefault="00236A8B" w:rsidP="00E8394F">
            <w:pPr>
              <w:spacing w:before="120" w:after="120" w:line="254" w:lineRule="auto"/>
              <w:jc w:val="center"/>
              <w:rPr>
                <w:rFonts w:ascii="Aptos Light" w:hAnsi="Aptos Light"/>
                <w:sz w:val="20"/>
                <w:szCs w:val="20"/>
              </w:rPr>
            </w:pPr>
            <w:r w:rsidRPr="00E8394F">
              <w:rPr>
                <w:rFonts w:ascii="Aptos Light" w:hAnsi="Aptos Light"/>
                <w:color w:val="000000"/>
                <w:sz w:val="20"/>
                <w:szCs w:val="20"/>
              </w:rPr>
              <w:t>$95,051</w:t>
            </w:r>
          </w:p>
        </w:tc>
      </w:tr>
      <w:tr w:rsidR="00236A8B" w:rsidRPr="00E8394F" w14:paraId="53F27A5D" w14:textId="77777777">
        <w:trPr>
          <w:trHeight w:val="270"/>
        </w:trPr>
        <w:tc>
          <w:tcPr>
            <w:tcW w:w="525" w:type="pct"/>
            <w:tcBorders>
              <w:top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1C315A"/>
            <w:vAlign w:val="center"/>
            <w:hideMark/>
          </w:tcPr>
          <w:p w14:paraId="1BA68CE0" w14:textId="77777777" w:rsidR="00236A8B" w:rsidRPr="00E8394F" w:rsidRDefault="00236A8B" w:rsidP="00E8394F">
            <w:pPr>
              <w:spacing w:before="120" w:after="120" w:line="254" w:lineRule="auto"/>
              <w:jc w:val="center"/>
              <w:rPr>
                <w:rFonts w:ascii="Aptos Light" w:hAnsi="Aptos Light"/>
                <w:b/>
                <w:bCs/>
                <w:sz w:val="20"/>
                <w:szCs w:val="20"/>
              </w:rPr>
            </w:pPr>
            <w:r w:rsidRPr="00E8394F">
              <w:rPr>
                <w:rFonts w:ascii="Aptos Light" w:hAnsi="Aptos Light"/>
                <w:b/>
                <w:bCs/>
                <w:sz w:val="20"/>
                <w:szCs w:val="20"/>
              </w:rPr>
              <w:t>Total</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5F772C3D" w14:textId="0A3A2AE4" w:rsidR="00236A8B" w:rsidRPr="00AB7AC5" w:rsidRDefault="00236A8B" w:rsidP="00E8394F">
            <w:pPr>
              <w:spacing w:before="120" w:after="120" w:line="254" w:lineRule="auto"/>
              <w:jc w:val="center"/>
              <w:rPr>
                <w:rFonts w:ascii="Aptos Light" w:hAnsi="Aptos Light"/>
                <w:b/>
                <w:bCs/>
                <w:sz w:val="20"/>
                <w:szCs w:val="20"/>
              </w:rPr>
            </w:pPr>
            <w:r w:rsidRPr="00AB7AC5">
              <w:rPr>
                <w:rFonts w:ascii="Aptos Light" w:hAnsi="Aptos Light"/>
                <w:b/>
                <w:bCs/>
                <w:color w:val="000000"/>
                <w:sz w:val="20"/>
                <w:szCs w:val="20"/>
              </w:rPr>
              <w:t>$524,871</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79E90935" w14:textId="672F4571" w:rsidR="00236A8B" w:rsidRPr="00AB7AC5" w:rsidRDefault="00236A8B" w:rsidP="00E8394F">
            <w:pPr>
              <w:spacing w:before="120" w:after="120" w:line="254" w:lineRule="auto"/>
              <w:jc w:val="center"/>
              <w:rPr>
                <w:rFonts w:ascii="Aptos Light" w:hAnsi="Aptos Light"/>
                <w:b/>
                <w:bCs/>
                <w:sz w:val="20"/>
                <w:szCs w:val="20"/>
              </w:rPr>
            </w:pPr>
            <w:r w:rsidRPr="00AB7AC5">
              <w:rPr>
                <w:rFonts w:ascii="Aptos Light" w:hAnsi="Aptos Light"/>
                <w:b/>
                <w:bCs/>
                <w:color w:val="000000"/>
                <w:sz w:val="20"/>
                <w:szCs w:val="20"/>
              </w:rPr>
              <w:t>$658,283</w:t>
            </w:r>
          </w:p>
        </w:tc>
        <w:tc>
          <w:tcPr>
            <w:tcW w:w="82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7C13296A" w14:textId="639E30C0" w:rsidR="00236A8B" w:rsidRPr="00AB7AC5" w:rsidRDefault="00236A8B" w:rsidP="00E8394F">
            <w:pPr>
              <w:spacing w:before="120" w:after="120" w:line="254" w:lineRule="auto"/>
              <w:jc w:val="center"/>
              <w:rPr>
                <w:rFonts w:ascii="Aptos Light" w:hAnsi="Aptos Light"/>
                <w:b/>
                <w:bCs/>
                <w:color w:val="C00000"/>
                <w:sz w:val="20"/>
                <w:szCs w:val="20"/>
              </w:rPr>
            </w:pPr>
            <w:r w:rsidRPr="00AB7AC5">
              <w:rPr>
                <w:rFonts w:ascii="Aptos Light" w:hAnsi="Aptos Light"/>
                <w:b/>
                <w:bCs/>
                <w:color w:val="000000"/>
                <w:sz w:val="20"/>
                <w:szCs w:val="20"/>
              </w:rPr>
              <w:t>$133,412</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0628CEC2" w14:textId="04744ACB" w:rsidR="00236A8B" w:rsidRPr="00AB7AC5" w:rsidRDefault="00236A8B" w:rsidP="00E8394F">
            <w:pPr>
              <w:spacing w:before="120" w:after="120" w:line="254" w:lineRule="auto"/>
              <w:jc w:val="center"/>
              <w:rPr>
                <w:rFonts w:ascii="Aptos Light" w:hAnsi="Aptos Light"/>
                <w:b/>
                <w:bCs/>
                <w:sz w:val="20"/>
                <w:szCs w:val="20"/>
              </w:rPr>
            </w:pPr>
            <w:r w:rsidRPr="00AB7AC5">
              <w:rPr>
                <w:rFonts w:ascii="Aptos Light" w:hAnsi="Aptos Light"/>
                <w:b/>
                <w:bCs/>
                <w:color w:val="000000"/>
                <w:sz w:val="20"/>
                <w:szCs w:val="20"/>
              </w:rPr>
              <w:t>$1,293,213</w:t>
            </w:r>
          </w:p>
        </w:tc>
        <w:tc>
          <w:tcPr>
            <w:tcW w:w="740" w:type="pct"/>
            <w:tcBorders>
              <w:top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669096B5" w14:textId="1F2D3C69" w:rsidR="00236A8B" w:rsidRPr="00AB7AC5" w:rsidRDefault="00236A8B" w:rsidP="00E8394F">
            <w:pPr>
              <w:spacing w:before="120" w:after="120" w:line="254" w:lineRule="auto"/>
              <w:jc w:val="center"/>
              <w:rPr>
                <w:rFonts w:ascii="Aptos Light" w:hAnsi="Aptos Light"/>
                <w:b/>
                <w:bCs/>
                <w:sz w:val="20"/>
                <w:szCs w:val="20"/>
              </w:rPr>
            </w:pPr>
            <w:r w:rsidRPr="00AB7AC5">
              <w:rPr>
                <w:rFonts w:ascii="Aptos Light" w:hAnsi="Aptos Light"/>
                <w:b/>
                <w:bCs/>
                <w:color w:val="000000"/>
                <w:sz w:val="20"/>
                <w:szCs w:val="20"/>
              </w:rPr>
              <w:t>$768,341</w:t>
            </w:r>
          </w:p>
        </w:tc>
      </w:tr>
    </w:tbl>
    <w:p w14:paraId="184D2F1C" w14:textId="77777777" w:rsidR="00236A8B" w:rsidRDefault="00236A8B" w:rsidP="00236A8B">
      <w:pPr>
        <w:pStyle w:val="ABCBBody"/>
        <w:spacing w:before="240" w:line="254" w:lineRule="auto"/>
      </w:pPr>
    </w:p>
    <w:p w14:paraId="6414F92C" w14:textId="77777777" w:rsidR="00236A8B" w:rsidRPr="009D0575" w:rsidRDefault="00236A8B" w:rsidP="00236A8B">
      <w:pPr>
        <w:pStyle w:val="ABCBBody"/>
        <w:spacing w:before="240" w:line="254" w:lineRule="auto"/>
        <w:rPr>
          <w:b/>
          <w:bCs/>
        </w:rPr>
      </w:pPr>
      <w:r w:rsidRPr="009D0575">
        <w:rPr>
          <w:b/>
          <w:bCs/>
        </w:rPr>
        <w:t xml:space="preserve">Class </w:t>
      </w:r>
      <w:r>
        <w:rPr>
          <w:b/>
          <w:bCs/>
        </w:rPr>
        <w:t>2</w:t>
      </w:r>
      <w:r w:rsidRPr="009D0575">
        <w:rPr>
          <w:b/>
          <w:bCs/>
        </w:rPr>
        <w:t xml:space="preserve"> Buildings </w:t>
      </w:r>
    </w:p>
    <w:p w14:paraId="63250705" w14:textId="7078FEF7" w:rsidR="00EB5341" w:rsidRDefault="00EB5341" w:rsidP="00236A8B">
      <w:pPr>
        <w:spacing w:before="240" w:after="120" w:line="254" w:lineRule="auto"/>
        <w:rPr>
          <w:rFonts w:ascii="Aptos Light" w:hAnsi="Aptos Light"/>
        </w:rPr>
      </w:pPr>
      <w:r w:rsidRPr="00EB5341">
        <w:rPr>
          <w:rFonts w:ascii="Aptos Light" w:hAnsi="Aptos Light"/>
        </w:rPr>
        <w:t xml:space="preserve">Under the conditions outlined above a manufacturer would need to average </w:t>
      </w:r>
      <w:r>
        <w:rPr>
          <w:rFonts w:ascii="Aptos Light" w:hAnsi="Aptos Light"/>
        </w:rPr>
        <w:t>28</w:t>
      </w:r>
      <w:r w:rsidRPr="00EB5341">
        <w:rPr>
          <w:rFonts w:ascii="Aptos Light" w:hAnsi="Aptos Light"/>
        </w:rPr>
        <w:t xml:space="preserve"> Class 2 builds annually to be financially beneficial</w:t>
      </w:r>
      <w:r>
        <w:rPr>
          <w:rFonts w:ascii="Aptos Light" w:hAnsi="Aptos Light"/>
        </w:rPr>
        <w:t xml:space="preserve"> </w:t>
      </w:r>
      <w:r w:rsidR="00236A8B">
        <w:rPr>
          <w:rFonts w:ascii="Aptos Light" w:hAnsi="Aptos Light"/>
        </w:rPr>
        <w:t xml:space="preserve">(see </w:t>
      </w:r>
      <w:r w:rsidR="00EC3849" w:rsidRPr="00EC3849">
        <w:rPr>
          <w:rFonts w:ascii="Aptos Light" w:hAnsi="Aptos Light"/>
          <w:b/>
          <w:bCs/>
          <w:color w:val="1C315A"/>
          <w:highlight w:val="yellow"/>
        </w:rPr>
        <w:fldChar w:fldCharType="begin"/>
      </w:r>
      <w:r w:rsidR="00EC3849" w:rsidRPr="00EC3849">
        <w:rPr>
          <w:rFonts w:ascii="Aptos Light" w:hAnsi="Aptos Light"/>
          <w:b/>
          <w:bCs/>
          <w:color w:val="1C315A"/>
        </w:rPr>
        <w:instrText xml:space="preserve"> REF _Ref233380354 \h </w:instrText>
      </w:r>
      <w:r w:rsidR="00EC3849" w:rsidRPr="00EC3849">
        <w:rPr>
          <w:rFonts w:ascii="Aptos Light" w:hAnsi="Aptos Light"/>
          <w:b/>
          <w:bCs/>
          <w:color w:val="1C315A"/>
          <w:highlight w:val="yellow"/>
        </w:rPr>
        <w:instrText xml:space="preserve"> \* MERGEFORMAT </w:instrText>
      </w:r>
      <w:r w:rsidR="00EC3849" w:rsidRPr="00EC3849">
        <w:rPr>
          <w:rFonts w:ascii="Aptos Light" w:hAnsi="Aptos Light"/>
          <w:b/>
          <w:bCs/>
          <w:color w:val="1C315A"/>
          <w:highlight w:val="yellow"/>
        </w:rPr>
      </w:r>
      <w:r w:rsidR="00EC3849" w:rsidRPr="00EC3849">
        <w:rPr>
          <w:rFonts w:ascii="Aptos Light" w:hAnsi="Aptos Light"/>
          <w:b/>
          <w:bCs/>
          <w:color w:val="1C315A"/>
          <w:highlight w:val="yellow"/>
        </w:rPr>
        <w:fldChar w:fldCharType="separate"/>
      </w:r>
      <w:r w:rsidR="001A1B35" w:rsidRPr="00A57397">
        <w:rPr>
          <w:rFonts w:ascii="Aptos Light" w:hAnsi="Aptos Light"/>
          <w:color w:val="1C315A"/>
          <w:sz w:val="20"/>
          <w:szCs w:val="20"/>
        </w:rPr>
        <w:t xml:space="preserve">Figure </w:t>
      </w:r>
      <w:r w:rsidR="001A1B35">
        <w:rPr>
          <w:rFonts w:ascii="Aptos Light" w:hAnsi="Aptos Light"/>
          <w:noProof/>
          <w:color w:val="1C315A"/>
          <w:sz w:val="20"/>
          <w:szCs w:val="20"/>
        </w:rPr>
        <w:t>14</w:t>
      </w:r>
      <w:r w:rsidR="00EC3849" w:rsidRPr="00EC3849">
        <w:rPr>
          <w:rFonts w:ascii="Aptos Light" w:hAnsi="Aptos Light"/>
          <w:b/>
          <w:bCs/>
          <w:color w:val="1C315A"/>
          <w:highlight w:val="yellow"/>
        </w:rPr>
        <w:fldChar w:fldCharType="end"/>
      </w:r>
      <w:r w:rsidR="00236A8B">
        <w:rPr>
          <w:rFonts w:ascii="Aptos Light" w:hAnsi="Aptos Light"/>
        </w:rPr>
        <w:t xml:space="preserve"> below)</w:t>
      </w:r>
      <w:r w:rsidR="00236A8B" w:rsidRPr="009D0575">
        <w:rPr>
          <w:rFonts w:ascii="Aptos Light" w:hAnsi="Aptos Light"/>
        </w:rPr>
        <w:t xml:space="preserve">. </w:t>
      </w:r>
    </w:p>
    <w:p w14:paraId="5DDE721D" w14:textId="46D123A1" w:rsidR="00EB5341" w:rsidRDefault="00EB5341" w:rsidP="00236A8B">
      <w:pPr>
        <w:spacing w:before="240" w:after="120" w:line="254" w:lineRule="auto"/>
        <w:rPr>
          <w:rFonts w:ascii="Aptos Light" w:hAnsi="Aptos Light"/>
        </w:rPr>
      </w:pPr>
      <w:r w:rsidRPr="00B449A9">
        <w:rPr>
          <w:rFonts w:ascii="Aptos Light" w:hAnsi="Aptos Light"/>
        </w:rPr>
        <w:t>A</w:t>
      </w:r>
      <w:r w:rsidRPr="009D0575">
        <w:rPr>
          <w:rFonts w:ascii="Aptos Light" w:hAnsi="Aptos Light"/>
        </w:rPr>
        <w:t xml:space="preserve">t </w:t>
      </w:r>
      <w:r>
        <w:rPr>
          <w:rFonts w:ascii="Aptos Light" w:hAnsi="Aptos Light"/>
        </w:rPr>
        <w:t>25</w:t>
      </w:r>
      <w:r w:rsidRPr="009D0575">
        <w:rPr>
          <w:rFonts w:ascii="Aptos Light" w:hAnsi="Aptos Light"/>
        </w:rPr>
        <w:t xml:space="preserve"> </w:t>
      </w:r>
      <w:r w:rsidR="00A34CF0">
        <w:rPr>
          <w:rFonts w:ascii="Aptos Light" w:hAnsi="Aptos Light"/>
        </w:rPr>
        <w:t>Class 2 b</w:t>
      </w:r>
      <w:r w:rsidRPr="009D0575">
        <w:rPr>
          <w:rFonts w:ascii="Aptos Light" w:hAnsi="Aptos Light"/>
        </w:rPr>
        <w:t xml:space="preserve">uilds per year, </w:t>
      </w:r>
      <w:r w:rsidR="00A34CF0">
        <w:rPr>
          <w:rFonts w:ascii="Aptos Light" w:hAnsi="Aptos Light"/>
        </w:rPr>
        <w:t>a manufacturer</w:t>
      </w:r>
      <w:r w:rsidRPr="009D0575">
        <w:rPr>
          <w:rFonts w:ascii="Aptos Light" w:hAnsi="Aptos Light"/>
        </w:rPr>
        <w:t xml:space="preserve"> would lose $</w:t>
      </w:r>
      <w:r>
        <w:rPr>
          <w:rFonts w:ascii="Aptos Light" w:hAnsi="Aptos Light"/>
        </w:rPr>
        <w:t xml:space="preserve">32, 726 </w:t>
      </w:r>
      <w:r w:rsidRPr="009D0575">
        <w:rPr>
          <w:rFonts w:ascii="Aptos Light" w:hAnsi="Aptos Light"/>
        </w:rPr>
        <w:t xml:space="preserve">over the </w:t>
      </w:r>
      <w:r w:rsidR="00A34CF0">
        <w:rPr>
          <w:rFonts w:ascii="Aptos Light" w:hAnsi="Aptos Light"/>
        </w:rPr>
        <w:t>10 years</w:t>
      </w:r>
      <w:r>
        <w:rPr>
          <w:rFonts w:ascii="Aptos Light" w:hAnsi="Aptos Light"/>
        </w:rPr>
        <w:t>.</w:t>
      </w:r>
    </w:p>
    <w:p w14:paraId="13A7E913" w14:textId="7ECB092B" w:rsidR="00236A8B" w:rsidRPr="009D0575" w:rsidRDefault="00A34CF0" w:rsidP="00236A8B">
      <w:pPr>
        <w:spacing w:before="240" w:after="120" w:line="254" w:lineRule="auto"/>
        <w:rPr>
          <w:rFonts w:ascii="Aptos Light" w:hAnsi="Aptos Light"/>
        </w:rPr>
      </w:pPr>
      <w:r w:rsidRPr="00A34CF0">
        <w:rPr>
          <w:rFonts w:ascii="Aptos Light" w:hAnsi="Aptos Light"/>
        </w:rPr>
        <w:t>At 50 Class 2 builds per year, a manufacturer would receive a benefit of $</w:t>
      </w:r>
      <w:r>
        <w:rPr>
          <w:rFonts w:ascii="Aptos Light" w:hAnsi="Aptos Light"/>
        </w:rPr>
        <w:t>417,500</w:t>
      </w:r>
      <w:r w:rsidRPr="00A34CF0">
        <w:rPr>
          <w:rFonts w:ascii="Aptos Light" w:hAnsi="Aptos Light"/>
        </w:rPr>
        <w:t xml:space="preserve"> over the 10 years, with a cost to benefit ratio of </w:t>
      </w:r>
      <w:r w:rsidR="00236A8B" w:rsidRPr="00B449A9">
        <w:rPr>
          <w:rFonts w:ascii="Aptos Light" w:hAnsi="Aptos Light"/>
        </w:rPr>
        <w:t>1:</w:t>
      </w:r>
      <w:r w:rsidR="00236A8B">
        <w:rPr>
          <w:rFonts w:ascii="Aptos Light" w:hAnsi="Aptos Light"/>
        </w:rPr>
        <w:t>1.34</w:t>
      </w:r>
      <w:r w:rsidR="00236A8B" w:rsidRPr="00B449A9">
        <w:rPr>
          <w:rFonts w:ascii="Aptos Light" w:hAnsi="Aptos Light"/>
        </w:rPr>
        <w:t>.</w:t>
      </w:r>
    </w:p>
    <w:p w14:paraId="2BA53A72" w14:textId="1BD2E7FB" w:rsidR="00236A8B" w:rsidRDefault="00236A8B" w:rsidP="00236A8B">
      <w:pPr>
        <w:pStyle w:val="ABCBBody"/>
        <w:spacing w:before="240" w:line="254" w:lineRule="auto"/>
      </w:pPr>
      <w:r>
        <w:t xml:space="preserve">The full year-on-year breakdown is set out in </w:t>
      </w:r>
      <w:r w:rsidR="00F62C52" w:rsidRPr="00F62C52">
        <w:rPr>
          <w:b/>
          <w:bCs/>
          <w:color w:val="1C315A"/>
          <w:highlight w:val="yellow"/>
        </w:rPr>
        <w:fldChar w:fldCharType="begin"/>
      </w:r>
      <w:r w:rsidR="00F62C52" w:rsidRPr="00F62C52">
        <w:rPr>
          <w:b/>
          <w:bCs/>
          <w:color w:val="1C315A"/>
        </w:rPr>
        <w:instrText xml:space="preserve"> REF _Ref233380318 \h </w:instrText>
      </w:r>
      <w:r w:rsidR="00F62C52" w:rsidRPr="00F62C52">
        <w:rPr>
          <w:b/>
          <w:bCs/>
          <w:color w:val="1C315A"/>
          <w:highlight w:val="yellow"/>
        </w:rPr>
        <w:instrText xml:space="preserve"> \* MERGEFORMAT </w:instrText>
      </w:r>
      <w:r w:rsidR="00F62C52" w:rsidRPr="00F62C52">
        <w:rPr>
          <w:b/>
          <w:bCs/>
          <w:color w:val="1C315A"/>
          <w:highlight w:val="yellow"/>
        </w:rPr>
      </w:r>
      <w:r w:rsidR="00F62C52" w:rsidRPr="00F62C5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32</w:t>
      </w:r>
      <w:r w:rsidR="00F62C52" w:rsidRPr="00F62C52">
        <w:rPr>
          <w:b/>
          <w:bCs/>
          <w:color w:val="1C315A"/>
          <w:highlight w:val="yellow"/>
        </w:rPr>
        <w:fldChar w:fldCharType="end"/>
      </w:r>
      <w:r>
        <w:t xml:space="preserve">. At 50 </w:t>
      </w:r>
      <w:r w:rsidR="006B766D">
        <w:t xml:space="preserve">Class 2 </w:t>
      </w:r>
      <w:r>
        <w:t xml:space="preserve">builds per year, manufacturers achieve positive results from Year 2 onwards. </w:t>
      </w:r>
    </w:p>
    <w:p w14:paraId="7CBFF842" w14:textId="77777777" w:rsidR="00236A8B" w:rsidRDefault="00236A8B" w:rsidP="00236A8B">
      <w:pPr>
        <w:pStyle w:val="ABCBBody"/>
        <w:spacing w:before="240" w:line="254" w:lineRule="auto"/>
      </w:pPr>
    </w:p>
    <w:p w14:paraId="6BA3FBCD" w14:textId="0BFB1383" w:rsidR="00236A8B" w:rsidRPr="00A57397" w:rsidRDefault="00236A8B" w:rsidP="00236A8B">
      <w:pPr>
        <w:pStyle w:val="Caption"/>
        <w:keepNext/>
        <w:spacing w:before="240" w:after="120" w:line="254" w:lineRule="auto"/>
        <w:rPr>
          <w:rFonts w:ascii="Aptos Light" w:hAnsi="Aptos Light"/>
          <w:color w:val="1C315A"/>
          <w:sz w:val="20"/>
          <w:szCs w:val="20"/>
        </w:rPr>
      </w:pPr>
      <w:bookmarkStart w:id="194" w:name="_Ref233380354"/>
      <w:bookmarkStart w:id="195" w:name="_Toc233382104"/>
      <w:r w:rsidRPr="00A57397">
        <w:rPr>
          <w:rFonts w:ascii="Aptos Light" w:hAnsi="Aptos Light"/>
          <w:color w:val="1C315A"/>
          <w:sz w:val="20"/>
          <w:szCs w:val="20"/>
        </w:rPr>
        <w:t xml:space="preserve">Figure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Figure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14</w:t>
      </w:r>
      <w:r w:rsidRPr="00A57397">
        <w:rPr>
          <w:rFonts w:ascii="Aptos Light" w:hAnsi="Aptos Light"/>
          <w:color w:val="1C315A"/>
          <w:sz w:val="20"/>
          <w:szCs w:val="20"/>
        </w:rPr>
        <w:fldChar w:fldCharType="end"/>
      </w:r>
      <w:bookmarkEnd w:id="194"/>
      <w:r w:rsidRPr="00A57397">
        <w:rPr>
          <w:rFonts w:ascii="Aptos Light" w:hAnsi="Aptos Light"/>
          <w:color w:val="1C315A"/>
          <w:sz w:val="20"/>
          <w:szCs w:val="20"/>
        </w:rPr>
        <w:t xml:space="preserve"> - Scenario </w:t>
      </w:r>
      <w:r w:rsidR="00E46F1B">
        <w:rPr>
          <w:rFonts w:ascii="Aptos Light" w:hAnsi="Aptos Light"/>
          <w:color w:val="1C315A"/>
          <w:sz w:val="20"/>
          <w:szCs w:val="20"/>
        </w:rPr>
        <w:t>3</w:t>
      </w:r>
      <w:r w:rsidRPr="00A57397">
        <w:rPr>
          <w:rFonts w:ascii="Aptos Light" w:hAnsi="Aptos Light"/>
          <w:color w:val="1C315A"/>
          <w:sz w:val="20"/>
          <w:szCs w:val="20"/>
        </w:rPr>
        <w:t xml:space="preserve"> - Net Benefits by Build Volume (Class 2)</w:t>
      </w:r>
      <w:bookmarkEnd w:id="195"/>
    </w:p>
    <w:p w14:paraId="0CFFE32F" w14:textId="77777777" w:rsidR="00236A8B" w:rsidRPr="00C228BD" w:rsidRDefault="00236A8B" w:rsidP="00236A8B">
      <w:pPr>
        <w:spacing w:before="240" w:after="120" w:line="254" w:lineRule="auto"/>
      </w:pPr>
      <w:r>
        <w:rPr>
          <w:noProof/>
        </w:rPr>
        <w:drawing>
          <wp:inline distT="0" distB="0" distL="0" distR="0" wp14:anchorId="17CBAD86" wp14:editId="5EBCAC6F">
            <wp:extent cx="5727700" cy="1765300"/>
            <wp:effectExtent l="0" t="0" r="6350" b="0"/>
            <wp:docPr id="480861424" name="Picture 2" descr="The image shows a bar chart showing 10-year net benefits for a less mature Class 2 manufacturer under Scenario 3, across build volumes from 0 to approximately 100 buildings per year. &#10;&#10;Net benefits become positive at 28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61424" name="Picture 2" descr="The image shows a bar chart showing 10-year net benefits for a less mature Class 2 manufacturer under Scenario 3, across build volumes from 0 to approximately 100 buildings per year. &#10;&#10;Net benefits become positive at 28 builds per year, marked by a red dashed line, and increase consistently with volume beyond this point&#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0" cy="1765300"/>
                    </a:xfrm>
                    <a:prstGeom prst="rect">
                      <a:avLst/>
                    </a:prstGeom>
                    <a:noFill/>
                    <a:ln>
                      <a:noFill/>
                    </a:ln>
                  </pic:spPr>
                </pic:pic>
              </a:graphicData>
            </a:graphic>
          </wp:inline>
        </w:drawing>
      </w:r>
    </w:p>
    <w:p w14:paraId="4FBB315A" w14:textId="34CF6632" w:rsidR="00236A8B" w:rsidRPr="00A57397" w:rsidRDefault="00236A8B" w:rsidP="00236A8B">
      <w:pPr>
        <w:pStyle w:val="Caption"/>
        <w:keepNext/>
        <w:spacing w:before="240" w:after="120" w:line="254" w:lineRule="auto"/>
        <w:rPr>
          <w:rFonts w:ascii="Aptos Light" w:hAnsi="Aptos Light"/>
          <w:color w:val="1C315A"/>
          <w:sz w:val="20"/>
          <w:szCs w:val="20"/>
        </w:rPr>
      </w:pPr>
      <w:bookmarkStart w:id="196" w:name="_Ref233380318"/>
      <w:bookmarkStart w:id="197" w:name="_Toc233382061"/>
      <w:r w:rsidRPr="00A57397">
        <w:rPr>
          <w:rFonts w:ascii="Aptos Light" w:hAnsi="Aptos Light"/>
          <w:color w:val="1C315A"/>
          <w:sz w:val="20"/>
          <w:szCs w:val="20"/>
        </w:rPr>
        <w:lastRenderedPageBreak/>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32</w:t>
      </w:r>
      <w:r w:rsidRPr="00A57397">
        <w:rPr>
          <w:rFonts w:ascii="Aptos Light" w:hAnsi="Aptos Light"/>
          <w:color w:val="1C315A"/>
          <w:sz w:val="20"/>
          <w:szCs w:val="20"/>
        </w:rPr>
        <w:fldChar w:fldCharType="end"/>
      </w:r>
      <w:bookmarkEnd w:id="196"/>
      <w:r w:rsidRPr="00A57397">
        <w:rPr>
          <w:rFonts w:ascii="Aptos Light" w:hAnsi="Aptos Light"/>
          <w:color w:val="1C315A"/>
          <w:sz w:val="20"/>
          <w:szCs w:val="20"/>
        </w:rPr>
        <w:t xml:space="preserve"> - Scenario </w:t>
      </w:r>
      <w:r w:rsidR="00E46F1B">
        <w:rPr>
          <w:rFonts w:ascii="Aptos Light" w:hAnsi="Aptos Light"/>
          <w:color w:val="1C315A"/>
          <w:sz w:val="20"/>
          <w:szCs w:val="20"/>
        </w:rPr>
        <w:t>3</w:t>
      </w:r>
      <w:r w:rsidRPr="00A57397">
        <w:rPr>
          <w:rFonts w:ascii="Aptos Light" w:hAnsi="Aptos Light"/>
          <w:color w:val="1C315A"/>
          <w:sz w:val="20"/>
          <w:szCs w:val="20"/>
        </w:rPr>
        <w:t xml:space="preserve"> - Net Benefits by Year (Class 2)</w:t>
      </w:r>
      <w:bookmarkEnd w:id="197"/>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99"/>
        <w:gridCol w:w="1297"/>
        <w:gridCol w:w="1588"/>
        <w:gridCol w:w="1452"/>
        <w:gridCol w:w="1588"/>
        <w:gridCol w:w="1452"/>
      </w:tblGrid>
      <w:tr w:rsidR="00236A8B" w:rsidRPr="00507A20" w14:paraId="19E44148" w14:textId="77777777" w:rsidTr="007F4687">
        <w:trPr>
          <w:trHeight w:val="585"/>
        </w:trPr>
        <w:tc>
          <w:tcPr>
            <w:tcW w:w="50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5B613B23" w14:textId="47703820"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w:t>
            </w:r>
          </w:p>
        </w:tc>
        <w:tc>
          <w:tcPr>
            <w:tcW w:w="811" w:type="pct"/>
            <w:tcBorders>
              <w:left w:val="single" w:sz="4" w:space="0" w:color="808080" w:themeColor="background1" w:themeShade="80"/>
              <w:right w:val="single" w:sz="4" w:space="0" w:color="808080" w:themeColor="background1" w:themeShade="80"/>
            </w:tcBorders>
            <w:shd w:val="clear" w:color="auto" w:fill="1C315A"/>
            <w:vAlign w:val="center"/>
            <w:hideMark/>
          </w:tcPr>
          <w:p w14:paraId="3C2687B4"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Cost to Enter and Stay in Scheme</w:t>
            </w:r>
          </w:p>
        </w:tc>
        <w:tc>
          <w:tcPr>
            <w:tcW w:w="989"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2D30E400"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Inflation Adj Total Cost Saving for 25 Buildings</w:t>
            </w:r>
          </w:p>
        </w:tc>
        <w:tc>
          <w:tcPr>
            <w:tcW w:w="852"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47A7A526"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Benefit Per Year 25 Buildings</w:t>
            </w:r>
          </w:p>
        </w:tc>
        <w:tc>
          <w:tcPr>
            <w:tcW w:w="989" w:type="pct"/>
            <w:tcBorders>
              <w:left w:val="single" w:sz="4" w:space="0" w:color="808080" w:themeColor="background1" w:themeShade="80"/>
            </w:tcBorders>
            <w:shd w:val="clear" w:color="auto" w:fill="1C315A"/>
            <w:vAlign w:val="center"/>
            <w:hideMark/>
          </w:tcPr>
          <w:p w14:paraId="057771C8"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Inflation Adj Total Cost Saving for 50 Buildings</w:t>
            </w:r>
          </w:p>
        </w:tc>
        <w:tc>
          <w:tcPr>
            <w:tcW w:w="852" w:type="pct"/>
            <w:shd w:val="clear" w:color="auto" w:fill="1C315A"/>
            <w:vAlign w:val="center"/>
            <w:hideMark/>
          </w:tcPr>
          <w:p w14:paraId="5254CA5D"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Benefit Per Year 50 Buildings</w:t>
            </w:r>
          </w:p>
        </w:tc>
      </w:tr>
      <w:tr w:rsidR="00236A8B" w:rsidRPr="00507A20" w14:paraId="0FD05850" w14:textId="77777777" w:rsidTr="007F4687">
        <w:trPr>
          <w:trHeight w:val="468"/>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4A9256B"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1</w:t>
            </w:r>
          </w:p>
        </w:tc>
        <w:tc>
          <w:tcPr>
            <w:tcW w:w="811" w:type="pct"/>
            <w:tcBorders>
              <w:left w:val="single" w:sz="4" w:space="0" w:color="808080" w:themeColor="background1" w:themeShade="80"/>
              <w:right w:val="single" w:sz="4" w:space="0" w:color="808080" w:themeColor="background1" w:themeShade="80"/>
            </w:tcBorders>
            <w:vAlign w:val="center"/>
            <w:hideMark/>
          </w:tcPr>
          <w:p w14:paraId="480D77E6" w14:textId="22D0D0EF"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136,893</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47BDA053" w14:textId="2589B96C"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40,613</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0BC6DF6" w14:textId="3552FD6E" w:rsidR="00236A8B" w:rsidRPr="007F4687" w:rsidRDefault="00236A8B" w:rsidP="007F4687">
            <w:pPr>
              <w:spacing w:before="120" w:after="120" w:line="254" w:lineRule="auto"/>
              <w:jc w:val="center"/>
              <w:rPr>
                <w:rFonts w:ascii="Aptos Light" w:hAnsi="Aptos Light"/>
                <w:color w:val="C00000"/>
                <w:sz w:val="20"/>
                <w:szCs w:val="20"/>
              </w:rPr>
            </w:pPr>
            <w:r w:rsidRPr="007F4687">
              <w:rPr>
                <w:rFonts w:ascii="Aptos Light" w:hAnsi="Aptos Light"/>
                <w:color w:val="C00000"/>
                <w:sz w:val="20"/>
                <w:szCs w:val="20"/>
              </w:rPr>
              <w:t>-</w:t>
            </w:r>
            <w:r w:rsidR="007F4687" w:rsidRPr="007F4687">
              <w:rPr>
                <w:rFonts w:ascii="Aptos Light" w:hAnsi="Aptos Light"/>
                <w:color w:val="C00000"/>
                <w:sz w:val="20"/>
                <w:szCs w:val="20"/>
              </w:rPr>
              <w:t>$</w:t>
            </w:r>
            <w:r w:rsidRPr="007F4687">
              <w:rPr>
                <w:rFonts w:ascii="Aptos Light" w:hAnsi="Aptos Light"/>
                <w:color w:val="C00000"/>
                <w:sz w:val="20"/>
                <w:szCs w:val="20"/>
              </w:rPr>
              <w:t>96,280</w:t>
            </w:r>
          </w:p>
        </w:tc>
        <w:tc>
          <w:tcPr>
            <w:tcW w:w="989" w:type="pct"/>
            <w:tcBorders>
              <w:left w:val="single" w:sz="4" w:space="0" w:color="808080" w:themeColor="background1" w:themeShade="80"/>
            </w:tcBorders>
            <w:vAlign w:val="center"/>
            <w:hideMark/>
          </w:tcPr>
          <w:p w14:paraId="67D36017" w14:textId="1C4C2831"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77,766</w:t>
            </w:r>
          </w:p>
        </w:tc>
        <w:tc>
          <w:tcPr>
            <w:tcW w:w="852" w:type="pct"/>
            <w:vAlign w:val="center"/>
            <w:hideMark/>
          </w:tcPr>
          <w:p w14:paraId="331A3783" w14:textId="7497A70D" w:rsidR="00236A8B" w:rsidRPr="007F4687" w:rsidRDefault="00236A8B" w:rsidP="007F4687">
            <w:pPr>
              <w:spacing w:before="120" w:after="120" w:line="254" w:lineRule="auto"/>
              <w:jc w:val="center"/>
              <w:rPr>
                <w:rFonts w:ascii="Aptos Light" w:hAnsi="Aptos Light"/>
                <w:color w:val="C00000"/>
                <w:sz w:val="20"/>
                <w:szCs w:val="20"/>
              </w:rPr>
            </w:pPr>
            <w:r w:rsidRPr="007F4687">
              <w:rPr>
                <w:rFonts w:ascii="Aptos Light" w:hAnsi="Aptos Light"/>
                <w:color w:val="C00000"/>
                <w:sz w:val="20"/>
                <w:szCs w:val="20"/>
              </w:rPr>
              <w:t>-</w:t>
            </w:r>
            <w:r w:rsidR="007F4687">
              <w:rPr>
                <w:rFonts w:ascii="Aptos Light" w:hAnsi="Aptos Light"/>
                <w:color w:val="C00000"/>
                <w:sz w:val="20"/>
                <w:szCs w:val="20"/>
              </w:rPr>
              <w:t>$</w:t>
            </w:r>
            <w:r w:rsidRPr="007F4687">
              <w:rPr>
                <w:rFonts w:ascii="Aptos Light" w:hAnsi="Aptos Light"/>
                <w:color w:val="C00000"/>
                <w:sz w:val="20"/>
                <w:szCs w:val="20"/>
              </w:rPr>
              <w:t>59,127</w:t>
            </w:r>
          </w:p>
        </w:tc>
      </w:tr>
      <w:tr w:rsidR="00236A8B" w:rsidRPr="00507A20" w14:paraId="7790EBBF" w14:textId="77777777" w:rsidTr="007F468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6D89F9F"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2</w:t>
            </w:r>
          </w:p>
        </w:tc>
        <w:tc>
          <w:tcPr>
            <w:tcW w:w="811" w:type="pct"/>
            <w:tcBorders>
              <w:left w:val="single" w:sz="4" w:space="0" w:color="808080" w:themeColor="background1" w:themeShade="80"/>
              <w:right w:val="single" w:sz="4" w:space="0" w:color="808080" w:themeColor="background1" w:themeShade="80"/>
            </w:tcBorders>
            <w:vAlign w:val="center"/>
            <w:hideMark/>
          </w:tcPr>
          <w:p w14:paraId="7F707731" w14:textId="3FEC38F1"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41,992</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18998A3D" w14:textId="7A2C2429"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42,318</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5590E51" w14:textId="4BD137FB"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326</w:t>
            </w:r>
          </w:p>
        </w:tc>
        <w:tc>
          <w:tcPr>
            <w:tcW w:w="989" w:type="pct"/>
            <w:tcBorders>
              <w:left w:val="single" w:sz="4" w:space="0" w:color="808080" w:themeColor="background1" w:themeShade="80"/>
            </w:tcBorders>
            <w:vAlign w:val="center"/>
            <w:hideMark/>
          </w:tcPr>
          <w:p w14:paraId="54871031" w14:textId="30AEACD4"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81,032</w:t>
            </w:r>
          </w:p>
        </w:tc>
        <w:tc>
          <w:tcPr>
            <w:tcW w:w="852" w:type="pct"/>
            <w:vAlign w:val="center"/>
            <w:hideMark/>
          </w:tcPr>
          <w:p w14:paraId="5C850EAD" w14:textId="78F082F3"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39,040</w:t>
            </w:r>
          </w:p>
        </w:tc>
      </w:tr>
      <w:tr w:rsidR="00236A8B" w:rsidRPr="00507A20" w14:paraId="1CA1A05F" w14:textId="77777777" w:rsidTr="007F468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DB0E39E"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3</w:t>
            </w:r>
          </w:p>
        </w:tc>
        <w:tc>
          <w:tcPr>
            <w:tcW w:w="811" w:type="pct"/>
            <w:tcBorders>
              <w:left w:val="single" w:sz="4" w:space="0" w:color="808080" w:themeColor="background1" w:themeShade="80"/>
              <w:right w:val="single" w:sz="4" w:space="0" w:color="808080" w:themeColor="background1" w:themeShade="80"/>
            </w:tcBorders>
            <w:vAlign w:val="center"/>
            <w:hideMark/>
          </w:tcPr>
          <w:p w14:paraId="5618E729" w14:textId="64514067"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41,210</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1468E3AB" w14:textId="0A7420D3"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44,096</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6F2CD72" w14:textId="345D7BEA"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2,886</w:t>
            </w:r>
          </w:p>
        </w:tc>
        <w:tc>
          <w:tcPr>
            <w:tcW w:w="989" w:type="pct"/>
            <w:tcBorders>
              <w:left w:val="single" w:sz="4" w:space="0" w:color="808080" w:themeColor="background1" w:themeShade="80"/>
            </w:tcBorders>
            <w:vAlign w:val="center"/>
            <w:hideMark/>
          </w:tcPr>
          <w:p w14:paraId="7BC05C56" w14:textId="3829105E"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84,435</w:t>
            </w:r>
          </w:p>
        </w:tc>
        <w:tc>
          <w:tcPr>
            <w:tcW w:w="852" w:type="pct"/>
            <w:vAlign w:val="center"/>
            <w:hideMark/>
          </w:tcPr>
          <w:p w14:paraId="1DA34BDA" w14:textId="3DDC8D67"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43,225</w:t>
            </w:r>
          </w:p>
        </w:tc>
      </w:tr>
      <w:tr w:rsidR="00236A8B" w:rsidRPr="00507A20" w14:paraId="09AF591F" w14:textId="77777777" w:rsidTr="007F468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F921C7F"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4</w:t>
            </w:r>
          </w:p>
        </w:tc>
        <w:tc>
          <w:tcPr>
            <w:tcW w:w="811" w:type="pct"/>
            <w:tcBorders>
              <w:left w:val="single" w:sz="4" w:space="0" w:color="808080" w:themeColor="background1" w:themeShade="80"/>
              <w:right w:val="single" w:sz="4" w:space="0" w:color="808080" w:themeColor="background1" w:themeShade="80"/>
            </w:tcBorders>
            <w:vAlign w:val="center"/>
            <w:hideMark/>
          </w:tcPr>
          <w:p w14:paraId="235C38FD" w14:textId="1C209ADE"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40,288</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402F756" w14:textId="241BEFBB"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45,948</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0D76547" w14:textId="016790C9"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5,659</w:t>
            </w:r>
          </w:p>
        </w:tc>
        <w:tc>
          <w:tcPr>
            <w:tcW w:w="989" w:type="pct"/>
            <w:tcBorders>
              <w:left w:val="single" w:sz="4" w:space="0" w:color="808080" w:themeColor="background1" w:themeShade="80"/>
            </w:tcBorders>
            <w:vAlign w:val="center"/>
            <w:hideMark/>
          </w:tcPr>
          <w:p w14:paraId="02550FC4" w14:textId="1A65A757"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87,982</w:t>
            </w:r>
          </w:p>
        </w:tc>
        <w:tc>
          <w:tcPr>
            <w:tcW w:w="852" w:type="pct"/>
            <w:vAlign w:val="center"/>
            <w:hideMark/>
          </w:tcPr>
          <w:p w14:paraId="144A83CF" w14:textId="51297C43"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47,693</w:t>
            </w:r>
          </w:p>
        </w:tc>
      </w:tr>
      <w:tr w:rsidR="00236A8B" w:rsidRPr="00507A20" w14:paraId="594DF587" w14:textId="77777777" w:rsidTr="007F468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6FAB83B"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5</w:t>
            </w:r>
          </w:p>
        </w:tc>
        <w:tc>
          <w:tcPr>
            <w:tcW w:w="811" w:type="pct"/>
            <w:tcBorders>
              <w:left w:val="single" w:sz="4" w:space="0" w:color="808080" w:themeColor="background1" w:themeShade="80"/>
              <w:right w:val="single" w:sz="4" w:space="0" w:color="808080" w:themeColor="background1" w:themeShade="80"/>
            </w:tcBorders>
            <w:vAlign w:val="center"/>
            <w:hideMark/>
          </w:tcPr>
          <w:p w14:paraId="7B7A6B39" w14:textId="29E1FC42"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62,249</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27067F7" w14:textId="5EC8B1CC"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47,877</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D5124C1" w14:textId="5424184B" w:rsidR="00236A8B" w:rsidRPr="007F4687" w:rsidRDefault="00236A8B" w:rsidP="007F4687">
            <w:pPr>
              <w:spacing w:before="120" w:after="120" w:line="254" w:lineRule="auto"/>
              <w:jc w:val="center"/>
              <w:rPr>
                <w:rFonts w:ascii="Aptos Light" w:hAnsi="Aptos Light"/>
                <w:color w:val="C00000"/>
                <w:sz w:val="20"/>
                <w:szCs w:val="20"/>
              </w:rPr>
            </w:pPr>
            <w:r w:rsidRPr="007F4687">
              <w:rPr>
                <w:rFonts w:ascii="Aptos Light" w:hAnsi="Aptos Light"/>
                <w:color w:val="C00000"/>
                <w:sz w:val="20"/>
                <w:szCs w:val="20"/>
              </w:rPr>
              <w:t>-</w:t>
            </w:r>
            <w:r w:rsidR="007F4687">
              <w:rPr>
                <w:rFonts w:ascii="Aptos Light" w:hAnsi="Aptos Light"/>
                <w:color w:val="C00000"/>
                <w:sz w:val="20"/>
                <w:szCs w:val="20"/>
              </w:rPr>
              <w:t>$</w:t>
            </w:r>
            <w:r w:rsidRPr="007F4687">
              <w:rPr>
                <w:rFonts w:ascii="Aptos Light" w:hAnsi="Aptos Light"/>
                <w:color w:val="C00000"/>
                <w:sz w:val="20"/>
                <w:szCs w:val="20"/>
              </w:rPr>
              <w:t>14,372</w:t>
            </w:r>
          </w:p>
        </w:tc>
        <w:tc>
          <w:tcPr>
            <w:tcW w:w="989" w:type="pct"/>
            <w:tcBorders>
              <w:left w:val="single" w:sz="4" w:space="0" w:color="808080" w:themeColor="background1" w:themeShade="80"/>
            </w:tcBorders>
            <w:vAlign w:val="center"/>
            <w:hideMark/>
          </w:tcPr>
          <w:p w14:paraId="3CFBD887" w14:textId="48D16921"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91,677</w:t>
            </w:r>
          </w:p>
        </w:tc>
        <w:tc>
          <w:tcPr>
            <w:tcW w:w="852" w:type="pct"/>
            <w:vAlign w:val="center"/>
            <w:hideMark/>
          </w:tcPr>
          <w:p w14:paraId="24AE99C6" w14:textId="3F90F9FF"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29,428</w:t>
            </w:r>
          </w:p>
        </w:tc>
      </w:tr>
      <w:tr w:rsidR="00236A8B" w:rsidRPr="00507A20" w14:paraId="5A394790" w14:textId="77777777" w:rsidTr="007F468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ED12984"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6</w:t>
            </w:r>
          </w:p>
        </w:tc>
        <w:tc>
          <w:tcPr>
            <w:tcW w:w="811" w:type="pct"/>
            <w:tcBorders>
              <w:left w:val="single" w:sz="4" w:space="0" w:color="808080" w:themeColor="background1" w:themeShade="80"/>
              <w:right w:val="single" w:sz="4" w:space="0" w:color="808080" w:themeColor="background1" w:themeShade="80"/>
            </w:tcBorders>
            <w:vAlign w:val="center"/>
            <w:hideMark/>
          </w:tcPr>
          <w:p w14:paraId="59326EE4" w14:textId="5D974000"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37,984</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7ED4F4AB" w14:textId="5459C948"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49,888</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ABB4E24" w14:textId="07C4D263"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11,905</w:t>
            </w:r>
          </w:p>
        </w:tc>
        <w:tc>
          <w:tcPr>
            <w:tcW w:w="989" w:type="pct"/>
            <w:tcBorders>
              <w:left w:val="single" w:sz="4" w:space="0" w:color="808080" w:themeColor="background1" w:themeShade="80"/>
            </w:tcBorders>
            <w:vAlign w:val="center"/>
            <w:hideMark/>
          </w:tcPr>
          <w:p w14:paraId="0EB18509" w14:textId="24BAFD7E"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95,527</w:t>
            </w:r>
          </w:p>
        </w:tc>
        <w:tc>
          <w:tcPr>
            <w:tcW w:w="852" w:type="pct"/>
            <w:vAlign w:val="center"/>
            <w:hideMark/>
          </w:tcPr>
          <w:p w14:paraId="4B496876" w14:textId="37D37571"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57,544</w:t>
            </w:r>
          </w:p>
        </w:tc>
      </w:tr>
      <w:tr w:rsidR="00236A8B" w:rsidRPr="00507A20" w14:paraId="02933EA4" w14:textId="77777777" w:rsidTr="007F468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27B5134"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7</w:t>
            </w:r>
          </w:p>
        </w:tc>
        <w:tc>
          <w:tcPr>
            <w:tcW w:w="811" w:type="pct"/>
            <w:tcBorders>
              <w:left w:val="single" w:sz="4" w:space="0" w:color="808080" w:themeColor="background1" w:themeShade="80"/>
              <w:right w:val="single" w:sz="4" w:space="0" w:color="808080" w:themeColor="background1" w:themeShade="80"/>
            </w:tcBorders>
            <w:vAlign w:val="center"/>
            <w:hideMark/>
          </w:tcPr>
          <w:p w14:paraId="2FE71554" w14:textId="0E7F198B"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36,578</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4F29FE66" w14:textId="138BB7C2"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51,984</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9116274" w14:textId="24C7CAFA"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15,406</w:t>
            </w:r>
          </w:p>
        </w:tc>
        <w:tc>
          <w:tcPr>
            <w:tcW w:w="989" w:type="pct"/>
            <w:tcBorders>
              <w:left w:val="single" w:sz="4" w:space="0" w:color="808080" w:themeColor="background1" w:themeShade="80"/>
            </w:tcBorders>
            <w:vAlign w:val="center"/>
            <w:hideMark/>
          </w:tcPr>
          <w:p w14:paraId="4AFAB5FC" w14:textId="349B90D5"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99,540</w:t>
            </w:r>
          </w:p>
        </w:tc>
        <w:tc>
          <w:tcPr>
            <w:tcW w:w="852" w:type="pct"/>
            <w:vAlign w:val="center"/>
            <w:hideMark/>
          </w:tcPr>
          <w:p w14:paraId="0F246715" w14:textId="464D46AB"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62,961</w:t>
            </w:r>
          </w:p>
        </w:tc>
      </w:tr>
      <w:tr w:rsidR="00236A8B" w:rsidRPr="00507A20" w14:paraId="748BAFEB" w14:textId="77777777" w:rsidTr="007F468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5D6BAEB"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8</w:t>
            </w:r>
          </w:p>
        </w:tc>
        <w:tc>
          <w:tcPr>
            <w:tcW w:w="811" w:type="pct"/>
            <w:tcBorders>
              <w:left w:val="single" w:sz="4" w:space="0" w:color="808080" w:themeColor="background1" w:themeShade="80"/>
              <w:right w:val="single" w:sz="4" w:space="0" w:color="808080" w:themeColor="background1" w:themeShade="80"/>
            </w:tcBorders>
            <w:vAlign w:val="center"/>
            <w:hideMark/>
          </w:tcPr>
          <w:p w14:paraId="79CDC30E" w14:textId="3D039F4C"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34,987</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65C0E054" w14:textId="721556D4"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54,167</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36AD441" w14:textId="1FC29657"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19,180</w:t>
            </w:r>
          </w:p>
        </w:tc>
        <w:tc>
          <w:tcPr>
            <w:tcW w:w="989" w:type="pct"/>
            <w:tcBorders>
              <w:left w:val="single" w:sz="4" w:space="0" w:color="808080" w:themeColor="background1" w:themeShade="80"/>
            </w:tcBorders>
            <w:vAlign w:val="center"/>
            <w:hideMark/>
          </w:tcPr>
          <w:p w14:paraId="245D7E02" w14:textId="4F100ED9"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103,720</w:t>
            </w:r>
          </w:p>
        </w:tc>
        <w:tc>
          <w:tcPr>
            <w:tcW w:w="852" w:type="pct"/>
            <w:vAlign w:val="center"/>
            <w:hideMark/>
          </w:tcPr>
          <w:p w14:paraId="31B7D5A4" w14:textId="1D9CE710"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68,733</w:t>
            </w:r>
          </w:p>
        </w:tc>
      </w:tr>
      <w:tr w:rsidR="00236A8B" w:rsidRPr="00507A20" w14:paraId="59157863" w14:textId="77777777" w:rsidTr="007F468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DE8C52E"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9</w:t>
            </w:r>
          </w:p>
        </w:tc>
        <w:tc>
          <w:tcPr>
            <w:tcW w:w="811" w:type="pct"/>
            <w:tcBorders>
              <w:left w:val="single" w:sz="4" w:space="0" w:color="808080" w:themeColor="background1" w:themeShade="80"/>
              <w:right w:val="single" w:sz="4" w:space="0" w:color="808080" w:themeColor="background1" w:themeShade="80"/>
            </w:tcBorders>
            <w:vAlign w:val="center"/>
            <w:hideMark/>
          </w:tcPr>
          <w:p w14:paraId="55E14476" w14:textId="4F02EA1F"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33,199</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3E0C3909" w14:textId="37B0FC8D"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56,442</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5F4E3C2" w14:textId="070E3FF5"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23,243</w:t>
            </w:r>
          </w:p>
        </w:tc>
        <w:tc>
          <w:tcPr>
            <w:tcW w:w="989" w:type="pct"/>
            <w:tcBorders>
              <w:left w:val="single" w:sz="4" w:space="0" w:color="808080" w:themeColor="background1" w:themeShade="80"/>
            </w:tcBorders>
            <w:vAlign w:val="center"/>
            <w:hideMark/>
          </w:tcPr>
          <w:p w14:paraId="4ED29358" w14:textId="36168202"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108,076</w:t>
            </w:r>
          </w:p>
        </w:tc>
        <w:tc>
          <w:tcPr>
            <w:tcW w:w="852" w:type="pct"/>
            <w:vAlign w:val="center"/>
            <w:hideMark/>
          </w:tcPr>
          <w:p w14:paraId="7F6B7932" w14:textId="27591B98" w:rsidR="00236A8B" w:rsidRPr="00507A20" w:rsidRDefault="007F4687" w:rsidP="007F4687">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236A8B" w:rsidRPr="00507A20">
              <w:rPr>
                <w:rFonts w:ascii="Aptos Light" w:hAnsi="Aptos Light"/>
                <w:color w:val="000000"/>
                <w:sz w:val="20"/>
                <w:szCs w:val="20"/>
              </w:rPr>
              <w:t>74,878</w:t>
            </w:r>
          </w:p>
        </w:tc>
      </w:tr>
      <w:tr w:rsidR="00236A8B" w:rsidRPr="00507A20" w14:paraId="1F906847" w14:textId="77777777" w:rsidTr="007F4687">
        <w:trPr>
          <w:trHeight w:val="270"/>
        </w:trPr>
        <w:tc>
          <w:tcPr>
            <w:tcW w:w="50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27B8464F" w14:textId="77777777" w:rsidR="00236A8B" w:rsidRPr="00507A20" w:rsidRDefault="00236A8B" w:rsidP="007F4687">
            <w:pPr>
              <w:spacing w:before="120" w:after="120" w:line="254" w:lineRule="auto"/>
              <w:jc w:val="center"/>
              <w:rPr>
                <w:rFonts w:ascii="Aptos Light" w:hAnsi="Aptos Light"/>
                <w:b/>
                <w:bCs/>
                <w:sz w:val="20"/>
                <w:szCs w:val="20"/>
              </w:rPr>
            </w:pPr>
            <w:r w:rsidRPr="00507A20">
              <w:rPr>
                <w:rFonts w:ascii="Aptos Light" w:hAnsi="Aptos Light"/>
                <w:b/>
                <w:bCs/>
                <w:sz w:val="20"/>
                <w:szCs w:val="20"/>
              </w:rPr>
              <w:t>Year 10</w:t>
            </w:r>
          </w:p>
        </w:tc>
        <w:tc>
          <w:tcPr>
            <w:tcW w:w="811"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6DFE18" w14:textId="3DDC73FD"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59,491</w:t>
            </w:r>
          </w:p>
        </w:tc>
        <w:tc>
          <w:tcPr>
            <w:tcW w:w="989"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center"/>
            <w:hideMark/>
          </w:tcPr>
          <w:p w14:paraId="0DB9BDCE" w14:textId="1BD578AE" w:rsidR="00236A8B" w:rsidRPr="00507A20" w:rsidRDefault="00507A20"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58,812</w:t>
            </w:r>
          </w:p>
        </w:tc>
        <w:tc>
          <w:tcPr>
            <w:tcW w:w="852"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29B34E92" w14:textId="48B83DE5" w:rsidR="00236A8B" w:rsidRPr="007F4687" w:rsidRDefault="00236A8B" w:rsidP="007F4687">
            <w:pPr>
              <w:spacing w:before="120" w:after="120" w:line="254" w:lineRule="auto"/>
              <w:jc w:val="center"/>
              <w:rPr>
                <w:rFonts w:ascii="Aptos Light" w:hAnsi="Aptos Light"/>
                <w:color w:val="C00000"/>
                <w:sz w:val="20"/>
                <w:szCs w:val="20"/>
              </w:rPr>
            </w:pPr>
            <w:r w:rsidRPr="007F4687">
              <w:rPr>
                <w:rFonts w:ascii="Aptos Light" w:hAnsi="Aptos Light"/>
                <w:color w:val="C00000"/>
                <w:sz w:val="20"/>
                <w:szCs w:val="20"/>
              </w:rPr>
              <w:t>-</w:t>
            </w:r>
            <w:r w:rsidR="007F4687">
              <w:rPr>
                <w:rFonts w:ascii="Aptos Light" w:hAnsi="Aptos Light"/>
                <w:color w:val="C00000"/>
                <w:sz w:val="20"/>
                <w:szCs w:val="20"/>
              </w:rPr>
              <w:t>$</w:t>
            </w:r>
            <w:r w:rsidRPr="007F4687">
              <w:rPr>
                <w:rFonts w:ascii="Aptos Light" w:hAnsi="Aptos Light"/>
                <w:color w:val="C00000"/>
                <w:sz w:val="20"/>
                <w:szCs w:val="20"/>
              </w:rPr>
              <w:t>678</w:t>
            </w:r>
          </w:p>
        </w:tc>
        <w:tc>
          <w:tcPr>
            <w:tcW w:w="989" w:type="pct"/>
            <w:tcBorders>
              <w:left w:val="single" w:sz="4" w:space="0" w:color="808080" w:themeColor="background1" w:themeShade="80"/>
              <w:bottom w:val="single" w:sz="4" w:space="0" w:color="808080" w:themeColor="background1" w:themeShade="80"/>
            </w:tcBorders>
            <w:vAlign w:val="center"/>
            <w:hideMark/>
          </w:tcPr>
          <w:p w14:paraId="5ED9FC7F" w14:textId="18866524"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112,616</w:t>
            </w:r>
          </w:p>
        </w:tc>
        <w:tc>
          <w:tcPr>
            <w:tcW w:w="852" w:type="pct"/>
            <w:tcBorders>
              <w:bottom w:val="single" w:sz="4" w:space="0" w:color="808080" w:themeColor="background1" w:themeShade="80"/>
            </w:tcBorders>
            <w:vAlign w:val="center"/>
            <w:hideMark/>
          </w:tcPr>
          <w:p w14:paraId="6BB87C96" w14:textId="20845456" w:rsidR="00236A8B" w:rsidRPr="00507A20" w:rsidRDefault="007F4687" w:rsidP="007F4687">
            <w:pPr>
              <w:spacing w:before="120" w:after="120" w:line="254" w:lineRule="auto"/>
              <w:jc w:val="center"/>
              <w:rPr>
                <w:rFonts w:ascii="Aptos Light" w:hAnsi="Aptos Light"/>
                <w:sz w:val="20"/>
                <w:szCs w:val="20"/>
              </w:rPr>
            </w:pPr>
            <w:r>
              <w:rPr>
                <w:rFonts w:ascii="Aptos Light" w:hAnsi="Aptos Light"/>
                <w:color w:val="000000"/>
                <w:sz w:val="20"/>
                <w:szCs w:val="20"/>
              </w:rPr>
              <w:t>$</w:t>
            </w:r>
            <w:r w:rsidR="00236A8B" w:rsidRPr="00507A20">
              <w:rPr>
                <w:rFonts w:ascii="Aptos Light" w:hAnsi="Aptos Light"/>
                <w:color w:val="000000"/>
                <w:sz w:val="20"/>
                <w:szCs w:val="20"/>
              </w:rPr>
              <w:t>53,125</w:t>
            </w:r>
          </w:p>
        </w:tc>
      </w:tr>
      <w:tr w:rsidR="00236A8B" w:rsidRPr="00507A20" w14:paraId="38622165" w14:textId="77777777" w:rsidTr="007F4687">
        <w:trPr>
          <w:trHeight w:val="270"/>
        </w:trPr>
        <w:tc>
          <w:tcPr>
            <w:tcW w:w="50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01FD20EC" w14:textId="77777777" w:rsidR="00236A8B" w:rsidRPr="00507A20" w:rsidRDefault="00236A8B" w:rsidP="007F4687">
            <w:pPr>
              <w:spacing w:before="120" w:after="120" w:line="254" w:lineRule="auto"/>
              <w:jc w:val="center"/>
              <w:rPr>
                <w:rFonts w:ascii="Aptos Light" w:hAnsi="Aptos Light"/>
                <w:b/>
                <w:sz w:val="20"/>
                <w:szCs w:val="20"/>
              </w:rPr>
            </w:pPr>
            <w:r w:rsidRPr="00507A20">
              <w:rPr>
                <w:rFonts w:ascii="Aptos Light" w:hAnsi="Aptos Light"/>
                <w:b/>
                <w:sz w:val="20"/>
                <w:szCs w:val="20"/>
              </w:rPr>
              <w:t>Total</w:t>
            </w:r>
          </w:p>
        </w:tc>
        <w:tc>
          <w:tcPr>
            <w:tcW w:w="81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66E4A8E4" w14:textId="4D5A8AC0" w:rsidR="00236A8B" w:rsidRPr="00AB7AC5" w:rsidRDefault="00507A20" w:rsidP="007F4687">
            <w:pPr>
              <w:spacing w:before="120" w:after="120" w:line="254" w:lineRule="auto"/>
              <w:jc w:val="center"/>
              <w:rPr>
                <w:rFonts w:ascii="Aptos Light" w:hAnsi="Aptos Light"/>
                <w:b/>
                <w:bCs/>
                <w:sz w:val="20"/>
                <w:szCs w:val="20"/>
              </w:rPr>
            </w:pPr>
            <w:r w:rsidRPr="00AB7AC5">
              <w:rPr>
                <w:rFonts w:ascii="Aptos Light" w:hAnsi="Aptos Light"/>
                <w:b/>
                <w:bCs/>
                <w:color w:val="000000"/>
                <w:sz w:val="20"/>
                <w:szCs w:val="20"/>
              </w:rPr>
              <w:t>$</w:t>
            </w:r>
            <w:r w:rsidR="00236A8B" w:rsidRPr="00AB7AC5">
              <w:rPr>
                <w:rFonts w:ascii="Aptos Light" w:hAnsi="Aptos Light"/>
                <w:b/>
                <w:bCs/>
                <w:color w:val="000000"/>
                <w:sz w:val="20"/>
                <w:szCs w:val="20"/>
              </w:rPr>
              <w:t>524,871</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6D3024A5" w14:textId="67835B50" w:rsidR="00236A8B" w:rsidRPr="00AB7AC5" w:rsidRDefault="00507A20" w:rsidP="007F4687">
            <w:pPr>
              <w:spacing w:before="120" w:after="120" w:line="254" w:lineRule="auto"/>
              <w:jc w:val="center"/>
              <w:rPr>
                <w:rFonts w:ascii="Aptos Light" w:hAnsi="Aptos Light"/>
                <w:b/>
                <w:bCs/>
                <w:sz w:val="20"/>
                <w:szCs w:val="20"/>
              </w:rPr>
            </w:pPr>
            <w:r w:rsidRPr="00AB7AC5">
              <w:rPr>
                <w:rFonts w:ascii="Aptos Light" w:hAnsi="Aptos Light"/>
                <w:b/>
                <w:bCs/>
                <w:color w:val="000000"/>
                <w:sz w:val="20"/>
                <w:szCs w:val="20"/>
              </w:rPr>
              <w:t>$</w:t>
            </w:r>
            <w:r w:rsidR="00236A8B" w:rsidRPr="00AB7AC5">
              <w:rPr>
                <w:rFonts w:ascii="Aptos Light" w:hAnsi="Aptos Light"/>
                <w:b/>
                <w:bCs/>
                <w:color w:val="000000"/>
                <w:sz w:val="20"/>
                <w:szCs w:val="20"/>
              </w:rPr>
              <w:t>492,145</w:t>
            </w:r>
          </w:p>
        </w:tc>
        <w:tc>
          <w:tcPr>
            <w:tcW w:w="85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6AFABB69" w14:textId="5F2B5441" w:rsidR="00236A8B" w:rsidRPr="00AB7AC5" w:rsidRDefault="00236A8B" w:rsidP="007F4687">
            <w:pPr>
              <w:spacing w:before="120" w:after="120" w:line="254" w:lineRule="auto"/>
              <w:jc w:val="center"/>
              <w:rPr>
                <w:rFonts w:ascii="Aptos Light" w:hAnsi="Aptos Light"/>
                <w:b/>
                <w:bCs/>
                <w:color w:val="C00000"/>
                <w:sz w:val="20"/>
                <w:szCs w:val="20"/>
              </w:rPr>
            </w:pPr>
            <w:r w:rsidRPr="00AB7AC5">
              <w:rPr>
                <w:rFonts w:ascii="Aptos Light" w:hAnsi="Aptos Light"/>
                <w:b/>
                <w:bCs/>
                <w:color w:val="C00000"/>
                <w:sz w:val="20"/>
                <w:szCs w:val="20"/>
              </w:rPr>
              <w:t>-</w:t>
            </w:r>
            <w:r w:rsidR="007F4687" w:rsidRPr="00AB7AC5">
              <w:rPr>
                <w:rFonts w:ascii="Aptos Light" w:hAnsi="Aptos Light"/>
                <w:b/>
                <w:bCs/>
                <w:color w:val="C00000"/>
                <w:sz w:val="20"/>
                <w:szCs w:val="20"/>
              </w:rPr>
              <w:t>$</w:t>
            </w:r>
            <w:r w:rsidRPr="00AB7AC5">
              <w:rPr>
                <w:rFonts w:ascii="Aptos Light" w:hAnsi="Aptos Light"/>
                <w:b/>
                <w:bCs/>
                <w:color w:val="C00000"/>
                <w:sz w:val="20"/>
                <w:szCs w:val="20"/>
              </w:rPr>
              <w:t>32,725</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2FF49385" w14:textId="76E2C475" w:rsidR="00236A8B" w:rsidRPr="00AB7AC5" w:rsidRDefault="007F4687" w:rsidP="007F4687">
            <w:pPr>
              <w:spacing w:before="120" w:after="120" w:line="254" w:lineRule="auto"/>
              <w:jc w:val="center"/>
              <w:rPr>
                <w:rFonts w:ascii="Aptos Light" w:hAnsi="Aptos Light"/>
                <w:b/>
                <w:bCs/>
                <w:sz w:val="20"/>
                <w:szCs w:val="20"/>
              </w:rPr>
            </w:pPr>
            <w:r w:rsidRPr="00AB7AC5">
              <w:rPr>
                <w:rFonts w:ascii="Aptos Light" w:hAnsi="Aptos Light"/>
                <w:b/>
                <w:bCs/>
                <w:color w:val="000000"/>
                <w:sz w:val="20"/>
                <w:szCs w:val="20"/>
              </w:rPr>
              <w:t>$</w:t>
            </w:r>
            <w:r w:rsidR="00236A8B" w:rsidRPr="00AB7AC5">
              <w:rPr>
                <w:rFonts w:ascii="Aptos Light" w:hAnsi="Aptos Light"/>
                <w:b/>
                <w:bCs/>
                <w:color w:val="000000"/>
                <w:sz w:val="20"/>
                <w:szCs w:val="20"/>
              </w:rPr>
              <w:t>942,371</w:t>
            </w:r>
          </w:p>
        </w:tc>
        <w:tc>
          <w:tcPr>
            <w:tcW w:w="852"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54CC3034" w14:textId="0FA430FA" w:rsidR="00236A8B" w:rsidRPr="00AB7AC5" w:rsidRDefault="007F4687" w:rsidP="007F4687">
            <w:pPr>
              <w:spacing w:before="120" w:after="120" w:line="254" w:lineRule="auto"/>
              <w:jc w:val="center"/>
              <w:rPr>
                <w:rFonts w:ascii="Aptos Light" w:hAnsi="Aptos Light"/>
                <w:b/>
                <w:bCs/>
                <w:color w:val="C00000"/>
                <w:sz w:val="20"/>
                <w:szCs w:val="20"/>
              </w:rPr>
            </w:pPr>
            <w:r w:rsidRPr="00AB7AC5">
              <w:rPr>
                <w:rFonts w:ascii="Aptos Light" w:hAnsi="Aptos Light"/>
                <w:b/>
                <w:bCs/>
                <w:color w:val="000000"/>
                <w:sz w:val="20"/>
                <w:szCs w:val="20"/>
              </w:rPr>
              <w:t>$</w:t>
            </w:r>
            <w:r w:rsidR="00236A8B" w:rsidRPr="00AB7AC5">
              <w:rPr>
                <w:rFonts w:ascii="Aptos Light" w:hAnsi="Aptos Light"/>
                <w:b/>
                <w:bCs/>
                <w:color w:val="000000"/>
                <w:sz w:val="20"/>
                <w:szCs w:val="20"/>
              </w:rPr>
              <w:t>417,500</w:t>
            </w:r>
          </w:p>
        </w:tc>
      </w:tr>
    </w:tbl>
    <w:p w14:paraId="6677830C" w14:textId="77777777" w:rsidR="00A57397" w:rsidRDefault="00A57397" w:rsidP="004E38CE">
      <w:pPr>
        <w:pStyle w:val="ABCBBody"/>
        <w:spacing w:before="240" w:line="254" w:lineRule="auto"/>
      </w:pPr>
    </w:p>
    <w:p w14:paraId="5D0C6F96" w14:textId="532E2BC6" w:rsidR="00717531" w:rsidRDefault="00717531" w:rsidP="00717531">
      <w:pPr>
        <w:pStyle w:val="AAUSEABCBHEADING4"/>
        <w:numPr>
          <w:ilvl w:val="3"/>
          <w:numId w:val="19"/>
        </w:numPr>
      </w:pPr>
      <w:bookmarkStart w:id="198" w:name="_Ref233365212"/>
      <w:r>
        <w:t xml:space="preserve">Scenario </w:t>
      </w:r>
      <w:r w:rsidR="000409D2">
        <w:t>4</w:t>
      </w:r>
      <w:r>
        <w:t xml:space="preserve"> - High Entry Cost, </w:t>
      </w:r>
      <w:r w:rsidR="008F67F6">
        <w:t>Annual</w:t>
      </w:r>
      <w:r>
        <w:t xml:space="preserve"> Surveillance</w:t>
      </w:r>
      <w:bookmarkEnd w:id="198"/>
    </w:p>
    <w:p w14:paraId="2E009470" w14:textId="321CE698" w:rsidR="00FA38CE" w:rsidRDefault="001E4105" w:rsidP="001E4105">
      <w:pPr>
        <w:pStyle w:val="ABCBBody"/>
        <w:spacing w:before="240" w:line="254" w:lineRule="auto"/>
      </w:pPr>
      <w:r>
        <w:t xml:space="preserve">This scenario </w:t>
      </w:r>
      <w:r w:rsidR="00083DD1">
        <w:t>includes i</w:t>
      </w:r>
      <w:r>
        <w:t xml:space="preserve">nitial certification costs are $50,000 and transitional set-up costs are $80,900 reflecting the investment required to meet Scheme entry requirements. CAB audit costs are $5,000 per year for annual audits and recertification occurs every 5 years at $18,750. Insurance costs are expected to increase by $15,000 per year. The full cost structure for this scenario is set out in </w:t>
      </w:r>
      <w:r w:rsidR="00EC3849" w:rsidRPr="00EC3849">
        <w:rPr>
          <w:b/>
          <w:bCs/>
          <w:color w:val="1C315A"/>
          <w:highlight w:val="yellow"/>
        </w:rPr>
        <w:fldChar w:fldCharType="begin"/>
      </w:r>
      <w:r w:rsidR="00EC3849" w:rsidRPr="00EC3849">
        <w:rPr>
          <w:b/>
          <w:bCs/>
          <w:color w:val="1C315A"/>
        </w:rPr>
        <w:instrText xml:space="preserve"> REF _Ref233380397 \h </w:instrText>
      </w:r>
      <w:r w:rsidR="00EC3849" w:rsidRPr="00EC3849">
        <w:rPr>
          <w:b/>
          <w:bCs/>
          <w:color w:val="1C315A"/>
          <w:highlight w:val="yellow"/>
        </w:rPr>
        <w:instrText xml:space="preserve"> \* MERGEFORMAT </w:instrText>
      </w:r>
      <w:r w:rsidR="00EC3849" w:rsidRPr="00EC3849">
        <w:rPr>
          <w:b/>
          <w:bCs/>
          <w:color w:val="1C315A"/>
          <w:highlight w:val="yellow"/>
        </w:rPr>
      </w:r>
      <w:r w:rsidR="00EC3849" w:rsidRPr="00EC3849">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33</w:t>
      </w:r>
      <w:r w:rsidR="00EC3849" w:rsidRPr="00EC3849">
        <w:rPr>
          <w:b/>
          <w:bCs/>
          <w:color w:val="1C315A"/>
          <w:highlight w:val="yellow"/>
        </w:rPr>
        <w:fldChar w:fldCharType="end"/>
      </w:r>
      <w:r>
        <w:t xml:space="preserve"> below. </w:t>
      </w:r>
      <w:r w:rsidR="00FA38CE">
        <w:br w:type="page"/>
      </w:r>
    </w:p>
    <w:p w14:paraId="674B64F3" w14:textId="04A5663E" w:rsidR="001E4105" w:rsidRPr="00A57397" w:rsidRDefault="001E4105" w:rsidP="001E4105">
      <w:pPr>
        <w:pStyle w:val="Caption"/>
        <w:keepNext/>
        <w:spacing w:before="240" w:after="120" w:line="254" w:lineRule="auto"/>
        <w:rPr>
          <w:rFonts w:ascii="Aptos Light" w:hAnsi="Aptos Light"/>
          <w:color w:val="1C315A"/>
          <w:sz w:val="20"/>
          <w:szCs w:val="20"/>
        </w:rPr>
      </w:pPr>
      <w:bookmarkStart w:id="199" w:name="_Ref233380397"/>
      <w:bookmarkStart w:id="200" w:name="_Toc232796007"/>
      <w:bookmarkStart w:id="201" w:name="_Toc233382062"/>
      <w:r w:rsidRPr="00A57397">
        <w:rPr>
          <w:rFonts w:ascii="Aptos Light" w:hAnsi="Aptos Light"/>
          <w:color w:val="1C315A"/>
          <w:sz w:val="20"/>
          <w:szCs w:val="20"/>
        </w:rPr>
        <w:lastRenderedPageBreak/>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33</w:t>
      </w:r>
      <w:r w:rsidRPr="00A57397">
        <w:rPr>
          <w:rFonts w:ascii="Aptos Light" w:hAnsi="Aptos Light"/>
          <w:color w:val="1C315A"/>
          <w:sz w:val="20"/>
          <w:szCs w:val="20"/>
        </w:rPr>
        <w:fldChar w:fldCharType="end"/>
      </w:r>
      <w:bookmarkEnd w:id="199"/>
      <w:r w:rsidRPr="00A57397">
        <w:rPr>
          <w:rFonts w:ascii="Aptos Light" w:hAnsi="Aptos Light"/>
          <w:color w:val="1C315A"/>
          <w:sz w:val="20"/>
          <w:szCs w:val="20"/>
        </w:rPr>
        <w:t xml:space="preserve"> - Less Mature Manufacturer Scenario </w:t>
      </w:r>
      <w:r w:rsidR="000409D2">
        <w:rPr>
          <w:rFonts w:ascii="Aptos Light" w:hAnsi="Aptos Light"/>
          <w:color w:val="1C315A"/>
          <w:sz w:val="20"/>
          <w:szCs w:val="20"/>
        </w:rPr>
        <w:t>4</w:t>
      </w:r>
      <w:r w:rsidRPr="00A57397">
        <w:rPr>
          <w:rFonts w:ascii="Aptos Light" w:hAnsi="Aptos Light"/>
          <w:color w:val="1C315A"/>
          <w:sz w:val="20"/>
          <w:szCs w:val="20"/>
        </w:rPr>
        <w:t xml:space="preserve"> Cost </w:t>
      </w:r>
      <w:bookmarkEnd w:id="200"/>
      <w:r w:rsidR="0042060C">
        <w:rPr>
          <w:rFonts w:ascii="Aptos Light" w:hAnsi="Aptos Light"/>
          <w:color w:val="1C315A"/>
          <w:sz w:val="20"/>
          <w:szCs w:val="20"/>
        </w:rPr>
        <w:t>Structure</w:t>
      </w:r>
      <w:bookmarkEnd w:id="20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4"/>
        <w:gridCol w:w="1813"/>
        <w:gridCol w:w="2049"/>
      </w:tblGrid>
      <w:tr w:rsidR="001E4105" w:rsidRPr="00A57397" w14:paraId="7C51A929" w14:textId="77777777" w:rsidTr="0017355A">
        <w:trPr>
          <w:trHeight w:val="108"/>
          <w:tblHeader/>
        </w:trPr>
        <w:tc>
          <w:tcPr>
            <w:tcW w:w="2638" w:type="pct"/>
            <w:shd w:val="clear" w:color="auto" w:fill="1C315A"/>
            <w:vAlign w:val="center"/>
            <w:hideMark/>
          </w:tcPr>
          <w:p w14:paraId="526CBD6E" w14:textId="77777777" w:rsidR="001E4105" w:rsidRPr="00A57397" w:rsidRDefault="001E4105">
            <w:pPr>
              <w:spacing w:before="120" w:after="120" w:line="254" w:lineRule="auto"/>
              <w:jc w:val="center"/>
              <w:rPr>
                <w:rFonts w:ascii="Aptos Light" w:hAnsi="Aptos Light"/>
                <w:b/>
                <w:bCs/>
                <w:sz w:val="20"/>
                <w:szCs w:val="20"/>
              </w:rPr>
            </w:pPr>
            <w:r w:rsidRPr="00A57397">
              <w:rPr>
                <w:rFonts w:ascii="Aptos Light" w:hAnsi="Aptos Light"/>
                <w:b/>
                <w:bCs/>
                <w:sz w:val="20"/>
                <w:szCs w:val="20"/>
              </w:rPr>
              <w:t>Cost category</w:t>
            </w:r>
          </w:p>
        </w:tc>
        <w:tc>
          <w:tcPr>
            <w:tcW w:w="1109" w:type="pct"/>
            <w:shd w:val="clear" w:color="auto" w:fill="1C315A"/>
            <w:vAlign w:val="center"/>
          </w:tcPr>
          <w:p w14:paraId="30AC082B" w14:textId="77777777" w:rsidR="001E4105" w:rsidRPr="00A57397" w:rsidRDefault="001E4105">
            <w:pPr>
              <w:spacing w:before="120" w:after="120" w:line="254" w:lineRule="auto"/>
              <w:jc w:val="center"/>
              <w:rPr>
                <w:rFonts w:ascii="Aptos Light" w:hAnsi="Aptos Light"/>
                <w:b/>
                <w:bCs/>
                <w:sz w:val="20"/>
                <w:szCs w:val="20"/>
              </w:rPr>
            </w:pPr>
            <w:r w:rsidRPr="00A57397">
              <w:rPr>
                <w:rFonts w:ascii="Aptos Light" w:hAnsi="Aptos Light"/>
                <w:b/>
                <w:bCs/>
                <w:sz w:val="20"/>
                <w:szCs w:val="20"/>
              </w:rPr>
              <w:t>Frequency</w:t>
            </w:r>
          </w:p>
        </w:tc>
        <w:tc>
          <w:tcPr>
            <w:tcW w:w="1253" w:type="pct"/>
            <w:shd w:val="clear" w:color="auto" w:fill="1C315A"/>
            <w:vAlign w:val="center"/>
            <w:hideMark/>
          </w:tcPr>
          <w:p w14:paraId="52C21FFA" w14:textId="77777777" w:rsidR="001E4105" w:rsidRPr="00A57397" w:rsidRDefault="001E4105">
            <w:pPr>
              <w:spacing w:before="120" w:after="120" w:line="254" w:lineRule="auto"/>
              <w:jc w:val="center"/>
              <w:rPr>
                <w:rFonts w:ascii="Aptos Light" w:hAnsi="Aptos Light"/>
                <w:b/>
                <w:bCs/>
                <w:sz w:val="20"/>
                <w:szCs w:val="20"/>
              </w:rPr>
            </w:pPr>
            <w:r w:rsidRPr="00A57397">
              <w:rPr>
                <w:rFonts w:ascii="Aptos Light" w:hAnsi="Aptos Light"/>
                <w:b/>
                <w:bCs/>
                <w:sz w:val="20"/>
                <w:szCs w:val="20"/>
              </w:rPr>
              <w:t>Cost</w:t>
            </w:r>
          </w:p>
        </w:tc>
      </w:tr>
      <w:tr w:rsidR="001E4105" w:rsidRPr="00A57397" w14:paraId="6F8EB776" w14:textId="77777777">
        <w:trPr>
          <w:trHeight w:val="240"/>
        </w:trPr>
        <w:tc>
          <w:tcPr>
            <w:tcW w:w="2638" w:type="pct"/>
            <w:vAlign w:val="center"/>
            <w:hideMark/>
          </w:tcPr>
          <w:p w14:paraId="63D386F3" w14:textId="77777777" w:rsidR="001E4105" w:rsidRPr="00A57397" w:rsidRDefault="001E4105">
            <w:pPr>
              <w:spacing w:before="120" w:after="120" w:line="254" w:lineRule="auto"/>
              <w:rPr>
                <w:rFonts w:ascii="Aptos Light" w:hAnsi="Aptos Light"/>
                <w:sz w:val="20"/>
                <w:szCs w:val="20"/>
              </w:rPr>
            </w:pPr>
            <w:r w:rsidRPr="00A57397">
              <w:rPr>
                <w:rFonts w:ascii="Aptos Light" w:hAnsi="Aptos Light"/>
                <w:sz w:val="20"/>
                <w:szCs w:val="20"/>
              </w:rPr>
              <w:t>Certification costs</w:t>
            </w:r>
          </w:p>
        </w:tc>
        <w:tc>
          <w:tcPr>
            <w:tcW w:w="1109" w:type="pct"/>
            <w:vAlign w:val="center"/>
          </w:tcPr>
          <w:p w14:paraId="44ECF843"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3" w:type="pct"/>
            <w:shd w:val="clear" w:color="auto" w:fill="DAE9F7" w:themeFill="text2" w:themeFillTint="1A"/>
            <w:vAlign w:val="center"/>
            <w:hideMark/>
          </w:tcPr>
          <w:p w14:paraId="51FCEFF7"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$50,000</w:t>
            </w:r>
          </w:p>
        </w:tc>
      </w:tr>
      <w:tr w:rsidR="001E4105" w:rsidRPr="00A57397" w14:paraId="66776DC5" w14:textId="77777777">
        <w:trPr>
          <w:trHeight w:val="240"/>
        </w:trPr>
        <w:tc>
          <w:tcPr>
            <w:tcW w:w="2638" w:type="pct"/>
            <w:vAlign w:val="center"/>
            <w:hideMark/>
          </w:tcPr>
          <w:p w14:paraId="512116D0" w14:textId="77777777" w:rsidR="001E4105" w:rsidRPr="00A57397" w:rsidRDefault="001E4105">
            <w:pPr>
              <w:spacing w:before="120" w:after="120" w:line="254" w:lineRule="auto"/>
              <w:rPr>
                <w:rFonts w:ascii="Aptos Light" w:hAnsi="Aptos Light"/>
                <w:sz w:val="20"/>
                <w:szCs w:val="20"/>
              </w:rPr>
            </w:pPr>
            <w:r w:rsidRPr="00A57397">
              <w:rPr>
                <w:rFonts w:ascii="Aptos Light" w:hAnsi="Aptos Light"/>
                <w:sz w:val="20"/>
                <w:szCs w:val="20"/>
              </w:rPr>
              <w:t>Surveillance and audit costs</w:t>
            </w:r>
          </w:p>
        </w:tc>
        <w:tc>
          <w:tcPr>
            <w:tcW w:w="1109" w:type="pct"/>
            <w:vAlign w:val="center"/>
          </w:tcPr>
          <w:p w14:paraId="7D750798"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0DB150DA"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w:t>
            </w:r>
            <w:r>
              <w:rPr>
                <w:rFonts w:ascii="Aptos Light" w:hAnsi="Aptos Light"/>
                <w:sz w:val="20"/>
                <w:szCs w:val="20"/>
              </w:rPr>
              <w:t>5,000</w:t>
            </w:r>
          </w:p>
        </w:tc>
      </w:tr>
      <w:tr w:rsidR="001E4105" w:rsidRPr="00A57397" w14:paraId="5152C4B1" w14:textId="77777777">
        <w:trPr>
          <w:trHeight w:val="240"/>
        </w:trPr>
        <w:tc>
          <w:tcPr>
            <w:tcW w:w="2638" w:type="pct"/>
            <w:hideMark/>
          </w:tcPr>
          <w:p w14:paraId="0EBB0FB6" w14:textId="77777777" w:rsidR="001E4105" w:rsidRPr="00A57397" w:rsidRDefault="001E4105">
            <w:pPr>
              <w:spacing w:before="120" w:after="120" w:line="254" w:lineRule="auto"/>
              <w:rPr>
                <w:rFonts w:ascii="Aptos Light" w:hAnsi="Aptos Light"/>
                <w:sz w:val="20"/>
                <w:szCs w:val="20"/>
              </w:rPr>
            </w:pPr>
            <w:r w:rsidRPr="00A57397">
              <w:rPr>
                <w:rFonts w:ascii="Aptos Light" w:hAnsi="Aptos Light"/>
                <w:sz w:val="20"/>
                <w:szCs w:val="20"/>
              </w:rPr>
              <w:t>Transitional and set-up costs</w:t>
            </w:r>
          </w:p>
        </w:tc>
        <w:tc>
          <w:tcPr>
            <w:tcW w:w="1109" w:type="pct"/>
            <w:vAlign w:val="center"/>
          </w:tcPr>
          <w:p w14:paraId="3956773C"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3" w:type="pct"/>
            <w:shd w:val="clear" w:color="auto" w:fill="DAE9F7" w:themeFill="text2" w:themeFillTint="1A"/>
            <w:vAlign w:val="center"/>
            <w:hideMark/>
          </w:tcPr>
          <w:p w14:paraId="45290287"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$80,900</w:t>
            </w:r>
          </w:p>
        </w:tc>
      </w:tr>
      <w:tr w:rsidR="001E4105" w:rsidRPr="00A57397" w14:paraId="4DFC98E5" w14:textId="77777777">
        <w:trPr>
          <w:trHeight w:val="240"/>
        </w:trPr>
        <w:tc>
          <w:tcPr>
            <w:tcW w:w="2638" w:type="pct"/>
            <w:hideMark/>
          </w:tcPr>
          <w:p w14:paraId="6F50975C" w14:textId="77777777" w:rsidR="001E4105" w:rsidRPr="00A57397" w:rsidRDefault="001E4105">
            <w:pPr>
              <w:spacing w:before="120" w:after="120" w:line="254" w:lineRule="auto"/>
              <w:rPr>
                <w:rFonts w:ascii="Aptos Light" w:hAnsi="Aptos Light"/>
                <w:sz w:val="20"/>
                <w:szCs w:val="20"/>
              </w:rPr>
            </w:pPr>
            <w:r w:rsidRPr="00A57397">
              <w:rPr>
                <w:rFonts w:ascii="Aptos Light" w:hAnsi="Aptos Light"/>
                <w:sz w:val="20"/>
                <w:szCs w:val="20"/>
              </w:rPr>
              <w:t>Traceability costs</w:t>
            </w:r>
          </w:p>
        </w:tc>
        <w:tc>
          <w:tcPr>
            <w:tcW w:w="1109" w:type="pct"/>
            <w:vAlign w:val="center"/>
          </w:tcPr>
          <w:p w14:paraId="01CB9531"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7A273A82"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$675</w:t>
            </w:r>
          </w:p>
        </w:tc>
      </w:tr>
      <w:tr w:rsidR="001E4105" w:rsidRPr="00A57397" w14:paraId="0B21FD28" w14:textId="77777777">
        <w:trPr>
          <w:trHeight w:val="240"/>
        </w:trPr>
        <w:tc>
          <w:tcPr>
            <w:tcW w:w="2638" w:type="pct"/>
            <w:hideMark/>
          </w:tcPr>
          <w:p w14:paraId="6E8269EC" w14:textId="77777777" w:rsidR="001E4105" w:rsidRPr="00A57397" w:rsidRDefault="001E4105">
            <w:pPr>
              <w:spacing w:before="120" w:after="120" w:line="254" w:lineRule="auto"/>
              <w:rPr>
                <w:rFonts w:ascii="Aptos Light" w:hAnsi="Aptos Light"/>
                <w:sz w:val="20"/>
                <w:szCs w:val="20"/>
              </w:rPr>
            </w:pPr>
            <w:r w:rsidRPr="00A57397">
              <w:rPr>
                <w:rFonts w:ascii="Aptos Light" w:hAnsi="Aptos Light"/>
                <w:sz w:val="20"/>
                <w:szCs w:val="20"/>
              </w:rPr>
              <w:t>Costs of maintaining certification</w:t>
            </w:r>
          </w:p>
        </w:tc>
        <w:tc>
          <w:tcPr>
            <w:tcW w:w="1109" w:type="pct"/>
            <w:vAlign w:val="center"/>
          </w:tcPr>
          <w:p w14:paraId="1C266FAF"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09974440"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$22,500</w:t>
            </w:r>
          </w:p>
        </w:tc>
      </w:tr>
      <w:tr w:rsidR="001E4105" w:rsidRPr="00A57397" w14:paraId="7DA06FCC" w14:textId="77777777">
        <w:trPr>
          <w:trHeight w:val="240"/>
        </w:trPr>
        <w:tc>
          <w:tcPr>
            <w:tcW w:w="2638" w:type="pct"/>
            <w:hideMark/>
          </w:tcPr>
          <w:p w14:paraId="31F999F6" w14:textId="77777777" w:rsidR="001E4105" w:rsidRPr="00A57397" w:rsidRDefault="001E4105">
            <w:pPr>
              <w:spacing w:before="120" w:after="120" w:line="254" w:lineRule="auto"/>
              <w:rPr>
                <w:rFonts w:ascii="Aptos Light" w:hAnsi="Aptos Light"/>
                <w:sz w:val="20"/>
                <w:szCs w:val="20"/>
              </w:rPr>
            </w:pPr>
            <w:r w:rsidRPr="00A57397">
              <w:rPr>
                <w:rFonts w:ascii="Aptos Light" w:hAnsi="Aptos Light"/>
                <w:sz w:val="20"/>
                <w:szCs w:val="20"/>
              </w:rPr>
              <w:t>Costs of re-certification</w:t>
            </w:r>
          </w:p>
        </w:tc>
        <w:tc>
          <w:tcPr>
            <w:tcW w:w="1109" w:type="pct"/>
            <w:vAlign w:val="center"/>
          </w:tcPr>
          <w:p w14:paraId="4F942F35"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 xml:space="preserve">Every </w:t>
            </w:r>
            <w:r>
              <w:rPr>
                <w:rFonts w:ascii="Aptos Light" w:hAnsi="Aptos Light"/>
                <w:sz w:val="20"/>
                <w:szCs w:val="20"/>
              </w:rPr>
              <w:t>5</w:t>
            </w:r>
            <w:r w:rsidRPr="00A57397">
              <w:rPr>
                <w:rFonts w:ascii="Aptos Light" w:hAnsi="Aptos Light"/>
                <w:sz w:val="20"/>
                <w:szCs w:val="20"/>
              </w:rPr>
              <w:t xml:space="preserve"> years</w:t>
            </w:r>
          </w:p>
        </w:tc>
        <w:tc>
          <w:tcPr>
            <w:tcW w:w="1253" w:type="pct"/>
            <w:shd w:val="clear" w:color="auto" w:fill="DAE9F7" w:themeFill="text2" w:themeFillTint="1A"/>
            <w:vAlign w:val="center"/>
            <w:hideMark/>
          </w:tcPr>
          <w:p w14:paraId="02E3F0FB"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w:t>
            </w:r>
            <w:r>
              <w:rPr>
                <w:rFonts w:ascii="Aptos Light" w:hAnsi="Aptos Light"/>
                <w:sz w:val="20"/>
                <w:szCs w:val="20"/>
              </w:rPr>
              <w:t>18</w:t>
            </w:r>
            <w:r w:rsidRPr="00A57397">
              <w:rPr>
                <w:rFonts w:ascii="Aptos Light" w:hAnsi="Aptos Light"/>
                <w:sz w:val="20"/>
                <w:szCs w:val="20"/>
              </w:rPr>
              <w:t>,</w:t>
            </w:r>
            <w:r>
              <w:rPr>
                <w:rFonts w:ascii="Aptos Light" w:hAnsi="Aptos Light"/>
                <w:sz w:val="20"/>
                <w:szCs w:val="20"/>
              </w:rPr>
              <w:t>750</w:t>
            </w:r>
          </w:p>
        </w:tc>
      </w:tr>
      <w:tr w:rsidR="001E4105" w:rsidRPr="00A57397" w14:paraId="70D50A14" w14:textId="77777777">
        <w:trPr>
          <w:trHeight w:val="240"/>
        </w:trPr>
        <w:tc>
          <w:tcPr>
            <w:tcW w:w="2638" w:type="pct"/>
            <w:hideMark/>
          </w:tcPr>
          <w:p w14:paraId="0EEDE22C" w14:textId="77777777" w:rsidR="001E4105" w:rsidRPr="00A57397" w:rsidRDefault="001E4105">
            <w:pPr>
              <w:spacing w:before="120" w:after="120" w:line="254" w:lineRule="auto"/>
              <w:rPr>
                <w:rFonts w:ascii="Aptos Light" w:hAnsi="Aptos Light"/>
                <w:sz w:val="20"/>
                <w:szCs w:val="20"/>
              </w:rPr>
            </w:pPr>
            <w:r w:rsidRPr="00A57397">
              <w:rPr>
                <w:rFonts w:ascii="Aptos Light" w:hAnsi="Aptos Light"/>
                <w:sz w:val="20"/>
                <w:szCs w:val="20"/>
              </w:rPr>
              <w:t>Insurance costs</w:t>
            </w:r>
          </w:p>
        </w:tc>
        <w:tc>
          <w:tcPr>
            <w:tcW w:w="1109" w:type="pct"/>
            <w:vAlign w:val="center"/>
          </w:tcPr>
          <w:p w14:paraId="570A5C2B"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437EC193" w14:textId="77777777" w:rsidR="001E4105" w:rsidRPr="00A57397" w:rsidRDefault="001E4105">
            <w:pPr>
              <w:spacing w:before="120" w:after="120" w:line="254" w:lineRule="auto"/>
              <w:jc w:val="center"/>
              <w:rPr>
                <w:rFonts w:ascii="Aptos Light" w:hAnsi="Aptos Light"/>
                <w:sz w:val="20"/>
                <w:szCs w:val="20"/>
              </w:rPr>
            </w:pPr>
            <w:r w:rsidRPr="00A57397">
              <w:rPr>
                <w:rFonts w:ascii="Aptos Light" w:hAnsi="Aptos Light"/>
                <w:sz w:val="20"/>
                <w:szCs w:val="20"/>
              </w:rPr>
              <w:t>$15,000</w:t>
            </w:r>
          </w:p>
        </w:tc>
      </w:tr>
    </w:tbl>
    <w:p w14:paraId="37F08DC3" w14:textId="77777777" w:rsidR="001E4105" w:rsidRDefault="001E4105" w:rsidP="001E4105">
      <w:pPr>
        <w:pStyle w:val="ABCBBody"/>
        <w:spacing w:before="240" w:line="254" w:lineRule="auto"/>
      </w:pPr>
    </w:p>
    <w:p w14:paraId="227B4C48" w14:textId="77777777" w:rsidR="001E4105" w:rsidRPr="009D0575" w:rsidRDefault="001E4105" w:rsidP="001E4105">
      <w:pPr>
        <w:pStyle w:val="ABCBBody"/>
        <w:spacing w:before="240" w:line="254" w:lineRule="auto"/>
        <w:rPr>
          <w:b/>
          <w:bCs/>
        </w:rPr>
      </w:pPr>
      <w:r w:rsidRPr="009D0575">
        <w:rPr>
          <w:b/>
          <w:bCs/>
        </w:rPr>
        <w:t xml:space="preserve">Class 1 Buildings </w:t>
      </w:r>
    </w:p>
    <w:p w14:paraId="5CA3B14E" w14:textId="1D80B801" w:rsidR="00137694" w:rsidRDefault="00137694" w:rsidP="001E4105">
      <w:pPr>
        <w:spacing w:before="240" w:after="120" w:line="254" w:lineRule="auto"/>
        <w:rPr>
          <w:rFonts w:ascii="Aptos Light" w:hAnsi="Aptos Light"/>
        </w:rPr>
      </w:pPr>
      <w:r w:rsidRPr="00137694">
        <w:rPr>
          <w:rFonts w:ascii="Aptos Light" w:hAnsi="Aptos Light"/>
        </w:rPr>
        <w:t xml:space="preserve">Under the conditions outlined above a manufacturer would need to average </w:t>
      </w:r>
      <w:r>
        <w:rPr>
          <w:rFonts w:ascii="Aptos Light" w:hAnsi="Aptos Light"/>
        </w:rPr>
        <w:t>52</w:t>
      </w:r>
      <w:r w:rsidRPr="00137694">
        <w:rPr>
          <w:rFonts w:ascii="Aptos Light" w:hAnsi="Aptos Light"/>
        </w:rPr>
        <w:t xml:space="preserve"> Class 1 builds annually to be financially beneficial</w:t>
      </w:r>
      <w:r w:rsidR="001E4105">
        <w:rPr>
          <w:rFonts w:ascii="Aptos Light" w:hAnsi="Aptos Light"/>
        </w:rPr>
        <w:t xml:space="preserve"> (see </w:t>
      </w:r>
      <w:r w:rsidR="00205284" w:rsidRPr="00205284">
        <w:rPr>
          <w:rFonts w:ascii="Aptos Light" w:hAnsi="Aptos Light"/>
          <w:b/>
          <w:bCs/>
          <w:color w:val="1C315A"/>
          <w:highlight w:val="yellow"/>
        </w:rPr>
        <w:fldChar w:fldCharType="begin"/>
      </w:r>
      <w:r w:rsidR="00205284" w:rsidRPr="00205284">
        <w:rPr>
          <w:rFonts w:ascii="Aptos Light" w:hAnsi="Aptos Light"/>
          <w:b/>
          <w:bCs/>
          <w:color w:val="1C315A"/>
        </w:rPr>
        <w:instrText xml:space="preserve"> REF _Ref233380488 \h </w:instrText>
      </w:r>
      <w:r w:rsidR="00205284" w:rsidRPr="00205284">
        <w:rPr>
          <w:rFonts w:ascii="Aptos Light" w:hAnsi="Aptos Light"/>
          <w:b/>
          <w:bCs/>
          <w:color w:val="1C315A"/>
          <w:highlight w:val="yellow"/>
        </w:rPr>
        <w:instrText xml:space="preserve"> \* MERGEFORMAT </w:instrText>
      </w:r>
      <w:r w:rsidR="00205284" w:rsidRPr="00205284">
        <w:rPr>
          <w:rFonts w:ascii="Aptos Light" w:hAnsi="Aptos Light"/>
          <w:b/>
          <w:bCs/>
          <w:color w:val="1C315A"/>
          <w:highlight w:val="yellow"/>
        </w:rPr>
      </w:r>
      <w:r w:rsidR="00205284" w:rsidRPr="00205284">
        <w:rPr>
          <w:rFonts w:ascii="Aptos Light" w:hAnsi="Aptos Light"/>
          <w:b/>
          <w:bCs/>
          <w:color w:val="1C315A"/>
          <w:highlight w:val="yellow"/>
        </w:rPr>
        <w:fldChar w:fldCharType="separate"/>
      </w:r>
      <w:r w:rsidR="001A1B35" w:rsidRPr="00A57397">
        <w:rPr>
          <w:rFonts w:ascii="Aptos Light" w:hAnsi="Aptos Light"/>
          <w:color w:val="1C315A"/>
          <w:sz w:val="20"/>
          <w:szCs w:val="20"/>
        </w:rPr>
        <w:t xml:space="preserve">Figure </w:t>
      </w:r>
      <w:r w:rsidR="001A1B35">
        <w:rPr>
          <w:rFonts w:ascii="Aptos Light" w:hAnsi="Aptos Light"/>
          <w:noProof/>
          <w:color w:val="1C315A"/>
          <w:sz w:val="20"/>
          <w:szCs w:val="20"/>
        </w:rPr>
        <w:t>15</w:t>
      </w:r>
      <w:r w:rsidR="00205284" w:rsidRPr="00205284">
        <w:rPr>
          <w:rFonts w:ascii="Aptos Light" w:hAnsi="Aptos Light"/>
          <w:b/>
          <w:bCs/>
          <w:color w:val="1C315A"/>
          <w:highlight w:val="yellow"/>
        </w:rPr>
        <w:fldChar w:fldCharType="end"/>
      </w:r>
      <w:r w:rsidR="001E4105">
        <w:rPr>
          <w:rFonts w:ascii="Aptos Light" w:hAnsi="Aptos Light"/>
        </w:rPr>
        <w:t xml:space="preserve"> below). </w:t>
      </w:r>
    </w:p>
    <w:p w14:paraId="49FFA66B" w14:textId="2B0F6DA8" w:rsidR="0084522C" w:rsidRDefault="0084522C" w:rsidP="0084522C">
      <w:pPr>
        <w:spacing w:before="240" w:after="120" w:line="254" w:lineRule="auto"/>
        <w:rPr>
          <w:rFonts w:ascii="Aptos Light" w:hAnsi="Aptos Light"/>
        </w:rPr>
      </w:pPr>
      <w:r w:rsidRPr="009D0575">
        <w:rPr>
          <w:rFonts w:ascii="Aptos Light" w:hAnsi="Aptos Light"/>
        </w:rPr>
        <w:t xml:space="preserve">At 50 </w:t>
      </w:r>
      <w:r>
        <w:rPr>
          <w:rFonts w:ascii="Aptos Light" w:hAnsi="Aptos Light"/>
        </w:rPr>
        <w:t xml:space="preserve">Class 1 </w:t>
      </w:r>
      <w:r w:rsidRPr="009D0575">
        <w:rPr>
          <w:rFonts w:ascii="Aptos Light" w:hAnsi="Aptos Light"/>
        </w:rPr>
        <w:t xml:space="preserve">builds per year, </w:t>
      </w:r>
      <w:r w:rsidR="00F32CA4">
        <w:rPr>
          <w:rFonts w:ascii="Aptos Light" w:hAnsi="Aptos Light"/>
        </w:rPr>
        <w:t>a manufacturer</w:t>
      </w:r>
      <w:r w:rsidRPr="009D0575">
        <w:rPr>
          <w:rFonts w:ascii="Aptos Light" w:hAnsi="Aptos Light"/>
        </w:rPr>
        <w:t xml:space="preserve"> would lose $</w:t>
      </w:r>
      <w:r>
        <w:rPr>
          <w:rFonts w:ascii="Aptos Light" w:hAnsi="Aptos Light"/>
        </w:rPr>
        <w:t>32</w:t>
      </w:r>
      <w:r w:rsidRPr="009D0575">
        <w:rPr>
          <w:rFonts w:ascii="Aptos Light" w:hAnsi="Aptos Light"/>
        </w:rPr>
        <w:t>,</w:t>
      </w:r>
      <w:r>
        <w:rPr>
          <w:rFonts w:ascii="Aptos Light" w:hAnsi="Aptos Light"/>
        </w:rPr>
        <w:t>463</w:t>
      </w:r>
      <w:r w:rsidRPr="009D0575">
        <w:rPr>
          <w:rFonts w:ascii="Aptos Light" w:hAnsi="Aptos Light"/>
        </w:rPr>
        <w:t xml:space="preserve"> over the </w:t>
      </w:r>
      <w:r>
        <w:rPr>
          <w:rFonts w:ascii="Aptos Light" w:hAnsi="Aptos Light"/>
        </w:rPr>
        <w:t xml:space="preserve">10 years. </w:t>
      </w:r>
      <w:r w:rsidRPr="009D0575">
        <w:rPr>
          <w:rFonts w:ascii="Aptos Light" w:hAnsi="Aptos Light"/>
        </w:rPr>
        <w:t> </w:t>
      </w:r>
    </w:p>
    <w:p w14:paraId="40EB3A22" w14:textId="5BD9199E" w:rsidR="00137694" w:rsidRDefault="001E4105" w:rsidP="001E4105">
      <w:pPr>
        <w:spacing w:before="240" w:after="120" w:line="254" w:lineRule="auto"/>
        <w:rPr>
          <w:rFonts w:ascii="Aptos Light" w:hAnsi="Aptos Light"/>
        </w:rPr>
      </w:pPr>
      <w:r w:rsidRPr="009D0575">
        <w:rPr>
          <w:rFonts w:ascii="Aptos Light" w:hAnsi="Aptos Light"/>
        </w:rPr>
        <w:t xml:space="preserve">At 100 Class 1 builds per year, </w:t>
      </w:r>
      <w:r w:rsidR="00F32CA4" w:rsidRPr="00F32CA4">
        <w:rPr>
          <w:rFonts w:ascii="Aptos Light" w:hAnsi="Aptos Light"/>
        </w:rPr>
        <w:t xml:space="preserve">a manufacturer would receive a benefit of </w:t>
      </w:r>
      <w:r w:rsidRPr="009D0575">
        <w:rPr>
          <w:rFonts w:ascii="Aptos Light" w:hAnsi="Aptos Light"/>
        </w:rPr>
        <w:t>$</w:t>
      </w:r>
      <w:r>
        <w:rPr>
          <w:rFonts w:ascii="Aptos Light" w:hAnsi="Aptos Light"/>
        </w:rPr>
        <w:t>602</w:t>
      </w:r>
      <w:r w:rsidRPr="009D0575">
        <w:rPr>
          <w:rFonts w:ascii="Aptos Light" w:hAnsi="Aptos Light"/>
        </w:rPr>
        <w:t>,</w:t>
      </w:r>
      <w:r>
        <w:rPr>
          <w:rFonts w:ascii="Aptos Light" w:hAnsi="Aptos Light"/>
        </w:rPr>
        <w:t xml:space="preserve">467 over the </w:t>
      </w:r>
      <w:r w:rsidR="0084522C">
        <w:rPr>
          <w:rFonts w:ascii="Aptos Light" w:hAnsi="Aptos Light"/>
        </w:rPr>
        <w:t>10 years</w:t>
      </w:r>
      <w:r>
        <w:rPr>
          <w:rFonts w:ascii="Aptos Light" w:hAnsi="Aptos Light"/>
        </w:rPr>
        <w:t>,</w:t>
      </w:r>
      <w:r w:rsidRPr="009D0575">
        <w:rPr>
          <w:rFonts w:ascii="Aptos Light" w:hAnsi="Aptos Light"/>
        </w:rPr>
        <w:t xml:space="preserve"> with a cost to benefit ratio of 1:1.</w:t>
      </w:r>
      <w:r>
        <w:rPr>
          <w:rFonts w:ascii="Aptos Light" w:hAnsi="Aptos Light"/>
        </w:rPr>
        <w:t>8</w:t>
      </w:r>
      <w:r w:rsidRPr="009D0575">
        <w:rPr>
          <w:rFonts w:ascii="Aptos Light" w:hAnsi="Aptos Light"/>
        </w:rPr>
        <w:t xml:space="preserve">. </w:t>
      </w:r>
    </w:p>
    <w:p w14:paraId="123B9E25" w14:textId="12F9E87A" w:rsidR="001E4105" w:rsidRDefault="001E4105" w:rsidP="001E4105">
      <w:pPr>
        <w:pStyle w:val="ABCBBody"/>
        <w:spacing w:before="240" w:line="254" w:lineRule="auto"/>
      </w:pPr>
      <w:r>
        <w:t xml:space="preserve">The full year-on-year breakdown is set out in </w:t>
      </w:r>
      <w:r w:rsidR="00EC3849" w:rsidRPr="00865690">
        <w:rPr>
          <w:b/>
          <w:bCs/>
          <w:color w:val="1C315A"/>
          <w:highlight w:val="yellow"/>
        </w:rPr>
        <w:fldChar w:fldCharType="begin"/>
      </w:r>
      <w:r w:rsidR="00EC3849" w:rsidRPr="00865690">
        <w:rPr>
          <w:b/>
          <w:bCs/>
          <w:color w:val="1C315A"/>
        </w:rPr>
        <w:instrText xml:space="preserve"> REF _Ref233380428 \h </w:instrText>
      </w:r>
      <w:r w:rsidR="00865690" w:rsidRPr="00865690">
        <w:rPr>
          <w:b/>
          <w:bCs/>
          <w:color w:val="1C315A"/>
          <w:highlight w:val="yellow"/>
        </w:rPr>
        <w:instrText xml:space="preserve"> \* MERGEFORMAT </w:instrText>
      </w:r>
      <w:r w:rsidR="00EC3849" w:rsidRPr="00865690">
        <w:rPr>
          <w:b/>
          <w:bCs/>
          <w:color w:val="1C315A"/>
          <w:highlight w:val="yellow"/>
        </w:rPr>
      </w:r>
      <w:r w:rsidR="00EC3849" w:rsidRPr="00865690">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34</w:t>
      </w:r>
      <w:r w:rsidR="00EC3849" w:rsidRPr="00865690">
        <w:rPr>
          <w:b/>
          <w:bCs/>
          <w:color w:val="1C315A"/>
          <w:highlight w:val="yellow"/>
        </w:rPr>
        <w:fldChar w:fldCharType="end"/>
      </w:r>
      <w:r>
        <w:t xml:space="preserve">. Entry costs in Year 1 are $197,016, materially higher than the central case of $56, 971 and is driven by the combination of high certification and transitional set-up costs. </w:t>
      </w:r>
      <w:r w:rsidR="00266F24">
        <w:t xml:space="preserve">At 50 builds per year, manufacturers do not achieve any profit at any point in the assessment period. </w:t>
      </w:r>
      <w:r>
        <w:t xml:space="preserve">At 100 builds per year, manufacturers achieve a </w:t>
      </w:r>
      <w:r w:rsidR="00F964C0">
        <w:t>benefit</w:t>
      </w:r>
      <w:r>
        <w:t xml:space="preserve"> of $55,685 in Year 2. However, recertification in Year 3, Year 6 and Year 9 push costs up significantly, reducing the benefit in those years. </w:t>
      </w:r>
    </w:p>
    <w:p w14:paraId="142EBC99" w14:textId="4CB3506B" w:rsidR="001E4105" w:rsidRPr="00A57397" w:rsidRDefault="001E4105" w:rsidP="001E4105">
      <w:pPr>
        <w:pStyle w:val="Caption"/>
        <w:keepNext/>
        <w:spacing w:before="240" w:after="120" w:line="254" w:lineRule="auto"/>
        <w:rPr>
          <w:rFonts w:ascii="Aptos Light" w:hAnsi="Aptos Light"/>
          <w:color w:val="1C315A"/>
          <w:sz w:val="20"/>
          <w:szCs w:val="20"/>
        </w:rPr>
      </w:pPr>
      <w:bookmarkStart w:id="202" w:name="_Ref233380488"/>
      <w:bookmarkStart w:id="203" w:name="_Toc232796812"/>
      <w:bookmarkStart w:id="204" w:name="_Toc233382105"/>
      <w:r w:rsidRPr="00A57397">
        <w:rPr>
          <w:rFonts w:ascii="Aptos Light" w:hAnsi="Aptos Light"/>
          <w:color w:val="1C315A"/>
          <w:sz w:val="20"/>
          <w:szCs w:val="20"/>
        </w:rPr>
        <w:lastRenderedPageBreak/>
        <w:t xml:space="preserve">Figure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Figure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15</w:t>
      </w:r>
      <w:r w:rsidRPr="00A57397">
        <w:rPr>
          <w:rFonts w:ascii="Aptos Light" w:hAnsi="Aptos Light"/>
          <w:color w:val="1C315A"/>
          <w:sz w:val="20"/>
          <w:szCs w:val="20"/>
        </w:rPr>
        <w:fldChar w:fldCharType="end"/>
      </w:r>
      <w:bookmarkEnd w:id="202"/>
      <w:r w:rsidRPr="00A57397">
        <w:rPr>
          <w:rFonts w:ascii="Aptos Light" w:hAnsi="Aptos Light"/>
          <w:color w:val="1C315A"/>
          <w:sz w:val="20"/>
          <w:szCs w:val="20"/>
        </w:rPr>
        <w:t xml:space="preserve"> - Scenario </w:t>
      </w:r>
      <w:r w:rsidR="000409D2">
        <w:rPr>
          <w:rFonts w:ascii="Aptos Light" w:hAnsi="Aptos Light"/>
          <w:color w:val="1C315A"/>
          <w:sz w:val="20"/>
          <w:szCs w:val="20"/>
        </w:rPr>
        <w:t>4</w:t>
      </w:r>
      <w:r w:rsidRPr="00A57397">
        <w:rPr>
          <w:rFonts w:ascii="Aptos Light" w:hAnsi="Aptos Light"/>
          <w:color w:val="1C315A"/>
          <w:sz w:val="20"/>
          <w:szCs w:val="20"/>
        </w:rPr>
        <w:t xml:space="preserve"> - Net Benefits by Build Volume (Class 1)</w:t>
      </w:r>
      <w:bookmarkEnd w:id="203"/>
      <w:bookmarkEnd w:id="204"/>
    </w:p>
    <w:p w14:paraId="6005F42D" w14:textId="77777777" w:rsidR="001E4105" w:rsidRDefault="001E4105" w:rsidP="001E4105">
      <w:pPr>
        <w:pStyle w:val="ABCBBody"/>
        <w:spacing w:before="240" w:line="254" w:lineRule="auto"/>
      </w:pPr>
      <w:r>
        <w:rPr>
          <w:noProof/>
        </w:rPr>
        <w:drawing>
          <wp:inline distT="0" distB="0" distL="0" distR="0" wp14:anchorId="5E7B0A8B" wp14:editId="768E6BE7">
            <wp:extent cx="5727700" cy="1765300"/>
            <wp:effectExtent l="0" t="0" r="6350" b="0"/>
            <wp:docPr id="1015147149" name="Picture 1" descr="The image show a bar chart showing 10-year net benefits for a less mature Class 1 manufacturer under Scenario 4, across build volumes from 0 to approximately 200 buildings per year. &#10;&#10;Net benefits become positive at 52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47149" name="Picture 1" descr="The image show a bar chart showing 10-year net benefits for a less mature Class 1 manufacturer under Scenario 4, across build volumes from 0 to approximately 200 buildings per year. &#10;&#10;Net benefits become positive at 52 builds per year, marked by a red dashed line, and increase consistently with volume beyond this point&#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0" cy="1765300"/>
                    </a:xfrm>
                    <a:prstGeom prst="rect">
                      <a:avLst/>
                    </a:prstGeom>
                    <a:noFill/>
                    <a:ln>
                      <a:noFill/>
                    </a:ln>
                  </pic:spPr>
                </pic:pic>
              </a:graphicData>
            </a:graphic>
          </wp:inline>
        </w:drawing>
      </w:r>
    </w:p>
    <w:p w14:paraId="5F753DD5" w14:textId="28DC0A65" w:rsidR="001E4105" w:rsidRPr="00A57397" w:rsidRDefault="001E4105" w:rsidP="001E4105">
      <w:pPr>
        <w:pStyle w:val="Caption"/>
        <w:keepNext/>
        <w:spacing w:before="240" w:after="120" w:line="254" w:lineRule="auto"/>
        <w:rPr>
          <w:rFonts w:ascii="Aptos Light" w:hAnsi="Aptos Light"/>
          <w:color w:val="1C315A"/>
          <w:sz w:val="20"/>
          <w:szCs w:val="20"/>
        </w:rPr>
      </w:pPr>
      <w:bookmarkStart w:id="205" w:name="_Ref233380428"/>
      <w:bookmarkStart w:id="206" w:name="_Toc232796008"/>
      <w:bookmarkStart w:id="207" w:name="_Toc233382063"/>
      <w:r w:rsidRPr="00A57397">
        <w:rPr>
          <w:rFonts w:ascii="Aptos Light" w:hAnsi="Aptos Light"/>
          <w:color w:val="1C315A"/>
          <w:sz w:val="20"/>
          <w:szCs w:val="20"/>
        </w:rPr>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34</w:t>
      </w:r>
      <w:r w:rsidRPr="00A57397">
        <w:rPr>
          <w:rFonts w:ascii="Aptos Light" w:hAnsi="Aptos Light"/>
          <w:color w:val="1C315A"/>
          <w:sz w:val="20"/>
          <w:szCs w:val="20"/>
        </w:rPr>
        <w:fldChar w:fldCharType="end"/>
      </w:r>
      <w:bookmarkEnd w:id="205"/>
      <w:r w:rsidRPr="00A57397">
        <w:rPr>
          <w:rFonts w:ascii="Aptos Light" w:hAnsi="Aptos Light"/>
          <w:color w:val="1C315A"/>
          <w:sz w:val="20"/>
          <w:szCs w:val="20"/>
        </w:rPr>
        <w:t xml:space="preserve"> - Scenario </w:t>
      </w:r>
      <w:r w:rsidR="000409D2">
        <w:rPr>
          <w:rFonts w:ascii="Aptos Light" w:hAnsi="Aptos Light"/>
          <w:color w:val="1C315A"/>
          <w:sz w:val="20"/>
          <w:szCs w:val="20"/>
        </w:rPr>
        <w:t>4</w:t>
      </w:r>
      <w:r w:rsidRPr="00A57397">
        <w:rPr>
          <w:rFonts w:ascii="Aptos Light" w:hAnsi="Aptos Light"/>
          <w:color w:val="1C315A"/>
          <w:sz w:val="20"/>
          <w:szCs w:val="20"/>
        </w:rPr>
        <w:t xml:space="preserve"> - Net Benefits by Year (Class 1)</w:t>
      </w:r>
      <w:bookmarkEnd w:id="206"/>
      <w:bookmarkEnd w:id="207"/>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7"/>
        <w:gridCol w:w="1339"/>
        <w:gridCol w:w="1709"/>
        <w:gridCol w:w="1352"/>
        <w:gridCol w:w="1709"/>
        <w:gridCol w:w="1210"/>
      </w:tblGrid>
      <w:tr w:rsidR="001E4105" w:rsidRPr="00353FFF" w14:paraId="05C0338C" w14:textId="77777777" w:rsidTr="0017355A">
        <w:trPr>
          <w:trHeight w:val="585"/>
          <w:tblHeader/>
        </w:trPr>
        <w:tc>
          <w:tcPr>
            <w:tcW w:w="524"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2FD20C44"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w:t>
            </w:r>
          </w:p>
        </w:tc>
        <w:tc>
          <w:tcPr>
            <w:tcW w:w="819" w:type="pct"/>
            <w:tcBorders>
              <w:left w:val="single" w:sz="4" w:space="0" w:color="808080" w:themeColor="background1" w:themeShade="80"/>
              <w:right w:val="single" w:sz="4" w:space="0" w:color="808080" w:themeColor="background1" w:themeShade="80"/>
            </w:tcBorders>
            <w:shd w:val="clear" w:color="auto" w:fill="1C315A"/>
            <w:vAlign w:val="center"/>
            <w:hideMark/>
          </w:tcPr>
          <w:p w14:paraId="282D5828"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Cost to Enter and Stay in Scheme</w:t>
            </w:r>
          </w:p>
        </w:tc>
        <w:tc>
          <w:tcPr>
            <w:tcW w:w="1045"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6E9BCCFF"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Inflation Adj Total Cost Saving for 50 Buildings</w:t>
            </w:r>
          </w:p>
        </w:tc>
        <w:tc>
          <w:tcPr>
            <w:tcW w:w="82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6A144400"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Benefit Per Year 50 Buildings</w:t>
            </w:r>
          </w:p>
        </w:tc>
        <w:tc>
          <w:tcPr>
            <w:tcW w:w="1045" w:type="pct"/>
            <w:tcBorders>
              <w:left w:val="single" w:sz="4" w:space="0" w:color="808080" w:themeColor="background1" w:themeShade="80"/>
            </w:tcBorders>
            <w:shd w:val="clear" w:color="auto" w:fill="1C315A"/>
            <w:vAlign w:val="center"/>
            <w:hideMark/>
          </w:tcPr>
          <w:p w14:paraId="2681AD76"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Inflation Adj Total Cost Saving for 100 Buildings</w:t>
            </w:r>
          </w:p>
        </w:tc>
        <w:tc>
          <w:tcPr>
            <w:tcW w:w="741" w:type="pct"/>
            <w:shd w:val="clear" w:color="auto" w:fill="1C315A"/>
            <w:vAlign w:val="center"/>
            <w:hideMark/>
          </w:tcPr>
          <w:p w14:paraId="57E84C33"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Benefit Per Year 100 Buildings</w:t>
            </w:r>
          </w:p>
        </w:tc>
      </w:tr>
      <w:tr w:rsidR="001E4105" w:rsidRPr="00353FFF" w14:paraId="4AAEB92B"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9862E5E"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1</w:t>
            </w:r>
          </w:p>
        </w:tc>
        <w:tc>
          <w:tcPr>
            <w:tcW w:w="819" w:type="pct"/>
            <w:tcBorders>
              <w:left w:val="single" w:sz="4" w:space="0" w:color="808080" w:themeColor="background1" w:themeShade="80"/>
              <w:right w:val="single" w:sz="4" w:space="0" w:color="808080" w:themeColor="background1" w:themeShade="80"/>
            </w:tcBorders>
            <w:vAlign w:val="bottom"/>
            <w:hideMark/>
          </w:tcPr>
          <w:p w14:paraId="6BADA1F0" w14:textId="363DB92A"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139,237</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7F2A7390" w14:textId="797784F2"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54,322</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1AA0536D" w14:textId="4E29F8A2" w:rsidR="001E4105" w:rsidRPr="00350C30" w:rsidRDefault="001E4105">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-$84,915</w:t>
            </w:r>
          </w:p>
        </w:tc>
        <w:tc>
          <w:tcPr>
            <w:tcW w:w="1045" w:type="pct"/>
            <w:tcBorders>
              <w:left w:val="single" w:sz="4" w:space="0" w:color="808080" w:themeColor="background1" w:themeShade="80"/>
            </w:tcBorders>
            <w:vAlign w:val="bottom"/>
            <w:hideMark/>
          </w:tcPr>
          <w:p w14:paraId="13AD36AC" w14:textId="214315C8"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106,718</w:t>
            </w:r>
          </w:p>
        </w:tc>
        <w:tc>
          <w:tcPr>
            <w:tcW w:w="741" w:type="pct"/>
            <w:vAlign w:val="bottom"/>
            <w:hideMark/>
          </w:tcPr>
          <w:p w14:paraId="77170F31" w14:textId="0DFD0A24" w:rsidR="001E4105" w:rsidRPr="00350C30" w:rsidRDefault="001E4105">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32,519</w:t>
            </w:r>
          </w:p>
        </w:tc>
      </w:tr>
      <w:tr w:rsidR="001E4105" w:rsidRPr="00353FFF" w14:paraId="4A3A7025"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C0295E4"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2</w:t>
            </w:r>
          </w:p>
        </w:tc>
        <w:tc>
          <w:tcPr>
            <w:tcW w:w="819" w:type="pct"/>
            <w:tcBorders>
              <w:left w:val="single" w:sz="4" w:space="0" w:color="808080" w:themeColor="background1" w:themeShade="80"/>
              <w:right w:val="single" w:sz="4" w:space="0" w:color="808080" w:themeColor="background1" w:themeShade="80"/>
            </w:tcBorders>
            <w:vAlign w:val="bottom"/>
            <w:hideMark/>
          </w:tcPr>
          <w:p w14:paraId="7A3D1B8C" w14:textId="1FEBDB03"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46,878</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1556D441" w14:textId="79344095"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56,604</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3F1987F9" w14:textId="3B343B04" w:rsidR="001E4105" w:rsidRPr="00353FFF" w:rsidRDefault="00025434">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1E4105" w:rsidRPr="00353FFF">
              <w:rPr>
                <w:rFonts w:ascii="Aptos Light" w:hAnsi="Aptos Light"/>
                <w:color w:val="000000"/>
                <w:sz w:val="20"/>
                <w:szCs w:val="20"/>
              </w:rPr>
              <w:t>9,726</w:t>
            </w:r>
          </w:p>
        </w:tc>
        <w:tc>
          <w:tcPr>
            <w:tcW w:w="1045" w:type="pct"/>
            <w:tcBorders>
              <w:left w:val="single" w:sz="4" w:space="0" w:color="808080" w:themeColor="background1" w:themeShade="80"/>
            </w:tcBorders>
            <w:vAlign w:val="bottom"/>
            <w:hideMark/>
          </w:tcPr>
          <w:p w14:paraId="51822470" w14:textId="25A75DB1"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111,200</w:t>
            </w:r>
          </w:p>
        </w:tc>
        <w:tc>
          <w:tcPr>
            <w:tcW w:w="741" w:type="pct"/>
            <w:vAlign w:val="bottom"/>
            <w:hideMark/>
          </w:tcPr>
          <w:p w14:paraId="08BCB362" w14:textId="3F7AD262"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64,322</w:t>
            </w:r>
          </w:p>
        </w:tc>
      </w:tr>
      <w:tr w:rsidR="001E4105" w:rsidRPr="00353FFF" w14:paraId="756CD178"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EED2876"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3</w:t>
            </w:r>
          </w:p>
        </w:tc>
        <w:tc>
          <w:tcPr>
            <w:tcW w:w="819" w:type="pct"/>
            <w:tcBorders>
              <w:left w:val="single" w:sz="4" w:space="0" w:color="808080" w:themeColor="background1" w:themeShade="80"/>
              <w:right w:val="single" w:sz="4" w:space="0" w:color="808080" w:themeColor="background1" w:themeShade="80"/>
            </w:tcBorders>
            <w:vAlign w:val="bottom"/>
            <w:hideMark/>
          </w:tcPr>
          <w:p w14:paraId="2B361BB9" w14:textId="3B48D941"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48,847</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55D24E6A" w14:textId="649E79F4"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58,981</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001719EB" w14:textId="5DC8CBF6" w:rsidR="001E4105" w:rsidRPr="00353FFF" w:rsidRDefault="00025434">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1E4105" w:rsidRPr="00353FFF">
              <w:rPr>
                <w:rFonts w:ascii="Aptos Light" w:hAnsi="Aptos Light"/>
                <w:color w:val="000000"/>
                <w:sz w:val="20"/>
                <w:szCs w:val="20"/>
              </w:rPr>
              <w:t>10,135</w:t>
            </w:r>
          </w:p>
        </w:tc>
        <w:tc>
          <w:tcPr>
            <w:tcW w:w="1045" w:type="pct"/>
            <w:tcBorders>
              <w:left w:val="single" w:sz="4" w:space="0" w:color="808080" w:themeColor="background1" w:themeShade="80"/>
            </w:tcBorders>
            <w:vAlign w:val="bottom"/>
            <w:hideMark/>
          </w:tcPr>
          <w:p w14:paraId="114A04F2" w14:textId="20C22672"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115,870</w:t>
            </w:r>
          </w:p>
        </w:tc>
        <w:tc>
          <w:tcPr>
            <w:tcW w:w="741" w:type="pct"/>
            <w:vAlign w:val="bottom"/>
            <w:hideMark/>
          </w:tcPr>
          <w:p w14:paraId="5FAC70B6" w14:textId="65E5C221"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67,024</w:t>
            </w:r>
          </w:p>
        </w:tc>
      </w:tr>
      <w:tr w:rsidR="001E4105" w:rsidRPr="00353FFF" w14:paraId="41285810"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AACF109"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4</w:t>
            </w:r>
          </w:p>
        </w:tc>
        <w:tc>
          <w:tcPr>
            <w:tcW w:w="819" w:type="pct"/>
            <w:tcBorders>
              <w:left w:val="single" w:sz="4" w:space="0" w:color="808080" w:themeColor="background1" w:themeShade="80"/>
              <w:right w:val="single" w:sz="4" w:space="0" w:color="808080" w:themeColor="background1" w:themeShade="80"/>
            </w:tcBorders>
            <w:vAlign w:val="bottom"/>
            <w:hideMark/>
          </w:tcPr>
          <w:p w14:paraId="07A7DDA2" w14:textId="6325C6CF"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50,898</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4DEE50E4" w14:textId="2EB98026"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61,459</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4AA207C7" w14:textId="7B458F74" w:rsidR="001E4105" w:rsidRPr="00353FFF" w:rsidRDefault="00025434">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1E4105" w:rsidRPr="00353FFF">
              <w:rPr>
                <w:rFonts w:ascii="Aptos Light" w:hAnsi="Aptos Light"/>
                <w:color w:val="000000"/>
                <w:sz w:val="20"/>
                <w:szCs w:val="20"/>
              </w:rPr>
              <w:t>10,560</w:t>
            </w:r>
          </w:p>
        </w:tc>
        <w:tc>
          <w:tcPr>
            <w:tcW w:w="1045" w:type="pct"/>
            <w:tcBorders>
              <w:left w:val="single" w:sz="4" w:space="0" w:color="808080" w:themeColor="background1" w:themeShade="80"/>
            </w:tcBorders>
            <w:vAlign w:val="bottom"/>
            <w:hideMark/>
          </w:tcPr>
          <w:p w14:paraId="45114C09" w14:textId="5349A068"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120,737</w:t>
            </w:r>
          </w:p>
        </w:tc>
        <w:tc>
          <w:tcPr>
            <w:tcW w:w="741" w:type="pct"/>
            <w:vAlign w:val="bottom"/>
            <w:hideMark/>
          </w:tcPr>
          <w:p w14:paraId="439EE0F1" w14:textId="3A556599"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69,839</w:t>
            </w:r>
          </w:p>
        </w:tc>
      </w:tr>
      <w:tr w:rsidR="001E4105" w:rsidRPr="00353FFF" w14:paraId="7EC448EA"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3C747D6"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5</w:t>
            </w:r>
          </w:p>
        </w:tc>
        <w:tc>
          <w:tcPr>
            <w:tcW w:w="819" w:type="pct"/>
            <w:tcBorders>
              <w:left w:val="single" w:sz="4" w:space="0" w:color="808080" w:themeColor="background1" w:themeShade="80"/>
              <w:right w:val="single" w:sz="4" w:space="0" w:color="808080" w:themeColor="background1" w:themeShade="80"/>
            </w:tcBorders>
            <w:vAlign w:val="bottom"/>
            <w:hideMark/>
          </w:tcPr>
          <w:p w14:paraId="4F1BB768" w14:textId="0EF4DF43"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76,068</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7557E260" w14:textId="1D760AF9"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64,040</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479475A9" w14:textId="369D5558" w:rsidR="001E4105" w:rsidRPr="00350C30" w:rsidRDefault="001E4105">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-$12,029</w:t>
            </w:r>
          </w:p>
        </w:tc>
        <w:tc>
          <w:tcPr>
            <w:tcW w:w="1045" w:type="pct"/>
            <w:tcBorders>
              <w:left w:val="single" w:sz="4" w:space="0" w:color="808080" w:themeColor="background1" w:themeShade="80"/>
            </w:tcBorders>
            <w:vAlign w:val="bottom"/>
            <w:hideMark/>
          </w:tcPr>
          <w:p w14:paraId="2572A6BE" w14:textId="4A9B8A13"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125,808</w:t>
            </w:r>
          </w:p>
        </w:tc>
        <w:tc>
          <w:tcPr>
            <w:tcW w:w="741" w:type="pct"/>
            <w:vAlign w:val="bottom"/>
            <w:hideMark/>
          </w:tcPr>
          <w:p w14:paraId="3A739267" w14:textId="792770DA"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49,739</w:t>
            </w:r>
          </w:p>
        </w:tc>
      </w:tr>
      <w:tr w:rsidR="001E4105" w:rsidRPr="00353FFF" w14:paraId="1249286F"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B2E2E7F"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6</w:t>
            </w:r>
          </w:p>
        </w:tc>
        <w:tc>
          <w:tcPr>
            <w:tcW w:w="819" w:type="pct"/>
            <w:tcBorders>
              <w:left w:val="single" w:sz="4" w:space="0" w:color="808080" w:themeColor="background1" w:themeShade="80"/>
              <w:right w:val="single" w:sz="4" w:space="0" w:color="808080" w:themeColor="background1" w:themeShade="80"/>
            </w:tcBorders>
            <w:vAlign w:val="bottom"/>
            <w:hideMark/>
          </w:tcPr>
          <w:p w14:paraId="45BA90C8" w14:textId="23BC6ED6"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55,264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1512FE9" w14:textId="548FABC7"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66,730</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42A7BCA9" w14:textId="4CDFE2B7" w:rsidR="001E4105" w:rsidRPr="00353FFF" w:rsidRDefault="00025434">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1E4105" w:rsidRPr="00353FFF">
              <w:rPr>
                <w:rFonts w:ascii="Aptos Light" w:hAnsi="Aptos Light"/>
                <w:color w:val="000000"/>
                <w:sz w:val="20"/>
                <w:szCs w:val="20"/>
              </w:rPr>
              <w:t>11,466</w:t>
            </w:r>
          </w:p>
        </w:tc>
        <w:tc>
          <w:tcPr>
            <w:tcW w:w="1045" w:type="pct"/>
            <w:tcBorders>
              <w:left w:val="single" w:sz="4" w:space="0" w:color="808080" w:themeColor="background1" w:themeShade="80"/>
            </w:tcBorders>
            <w:vAlign w:val="bottom"/>
            <w:hideMark/>
          </w:tcPr>
          <w:p w14:paraId="37FD7005" w14:textId="4C0CE201"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131,092</w:t>
            </w:r>
          </w:p>
        </w:tc>
        <w:tc>
          <w:tcPr>
            <w:tcW w:w="741" w:type="pct"/>
            <w:vAlign w:val="bottom"/>
            <w:hideMark/>
          </w:tcPr>
          <w:p w14:paraId="10BF3461" w14:textId="792145F7"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75,828</w:t>
            </w:r>
          </w:p>
        </w:tc>
      </w:tr>
      <w:tr w:rsidR="001E4105" w:rsidRPr="00353FFF" w14:paraId="48D6E87F"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BA0F0D6"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7</w:t>
            </w:r>
          </w:p>
        </w:tc>
        <w:tc>
          <w:tcPr>
            <w:tcW w:w="819" w:type="pct"/>
            <w:tcBorders>
              <w:left w:val="single" w:sz="4" w:space="0" w:color="808080" w:themeColor="background1" w:themeShade="80"/>
              <w:right w:val="single" w:sz="4" w:space="0" w:color="808080" w:themeColor="background1" w:themeShade="80"/>
            </w:tcBorders>
            <w:vAlign w:val="bottom"/>
            <w:hideMark/>
          </w:tcPr>
          <w:p w14:paraId="0843F24D" w14:textId="3B9023DB"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57,585</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31B31C0F" w14:textId="26BDC969" w:rsidR="001E4105" w:rsidRPr="00353FFF" w:rsidRDefault="0005549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69,532</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3F484C1B" w14:textId="440966D7" w:rsidR="001E4105" w:rsidRPr="00353FFF" w:rsidRDefault="00025434">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1E4105" w:rsidRPr="00353FFF">
              <w:rPr>
                <w:rFonts w:ascii="Aptos Light" w:hAnsi="Aptos Light"/>
                <w:color w:val="000000"/>
                <w:sz w:val="20"/>
                <w:szCs w:val="20"/>
              </w:rPr>
              <w:t>11,948</w:t>
            </w:r>
          </w:p>
        </w:tc>
        <w:tc>
          <w:tcPr>
            <w:tcW w:w="1045" w:type="pct"/>
            <w:tcBorders>
              <w:left w:val="single" w:sz="4" w:space="0" w:color="808080" w:themeColor="background1" w:themeShade="80"/>
            </w:tcBorders>
            <w:vAlign w:val="bottom"/>
            <w:hideMark/>
          </w:tcPr>
          <w:p w14:paraId="539C8DC9" w14:textId="254717CE"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136,598</w:t>
            </w:r>
          </w:p>
        </w:tc>
        <w:tc>
          <w:tcPr>
            <w:tcW w:w="741" w:type="pct"/>
            <w:vAlign w:val="bottom"/>
            <w:hideMark/>
          </w:tcPr>
          <w:p w14:paraId="37F83A07" w14:textId="0C860ECB"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79,013</w:t>
            </w:r>
          </w:p>
        </w:tc>
      </w:tr>
      <w:tr w:rsidR="001E4105" w:rsidRPr="00353FFF" w14:paraId="6ADE6F1D"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7A234B0"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8</w:t>
            </w:r>
          </w:p>
        </w:tc>
        <w:tc>
          <w:tcPr>
            <w:tcW w:w="819" w:type="pct"/>
            <w:tcBorders>
              <w:left w:val="single" w:sz="4" w:space="0" w:color="808080" w:themeColor="background1" w:themeShade="80"/>
              <w:right w:val="single" w:sz="4" w:space="0" w:color="808080" w:themeColor="background1" w:themeShade="80"/>
            </w:tcBorders>
            <w:vAlign w:val="bottom"/>
            <w:hideMark/>
          </w:tcPr>
          <w:p w14:paraId="24CC3B00" w14:textId="141D1A8C"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60,003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4A003A9A" w14:textId="59E48BFF" w:rsidR="001E4105" w:rsidRPr="00353FFF" w:rsidRDefault="0005549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72,453</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05D50A5A" w14:textId="37BB1036" w:rsidR="001E4105" w:rsidRPr="00353FFF" w:rsidRDefault="00025434">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1E4105" w:rsidRPr="00353FFF">
              <w:rPr>
                <w:rFonts w:ascii="Aptos Light" w:hAnsi="Aptos Light"/>
                <w:color w:val="000000"/>
                <w:sz w:val="20"/>
                <w:szCs w:val="20"/>
              </w:rPr>
              <w:t>12,449</w:t>
            </w:r>
          </w:p>
        </w:tc>
        <w:tc>
          <w:tcPr>
            <w:tcW w:w="1045" w:type="pct"/>
            <w:tcBorders>
              <w:left w:val="single" w:sz="4" w:space="0" w:color="808080" w:themeColor="background1" w:themeShade="80"/>
            </w:tcBorders>
            <w:vAlign w:val="bottom"/>
            <w:hideMark/>
          </w:tcPr>
          <w:p w14:paraId="58FAE175" w14:textId="336912B4"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142,335</w:t>
            </w:r>
          </w:p>
        </w:tc>
        <w:tc>
          <w:tcPr>
            <w:tcW w:w="741" w:type="pct"/>
            <w:vAlign w:val="bottom"/>
            <w:hideMark/>
          </w:tcPr>
          <w:p w14:paraId="2BA81946" w14:textId="0DF2312E"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82,332</w:t>
            </w:r>
          </w:p>
        </w:tc>
      </w:tr>
      <w:tr w:rsidR="001E4105" w:rsidRPr="00353FFF" w14:paraId="1F5EEC89"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2599FD2"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9</w:t>
            </w:r>
          </w:p>
        </w:tc>
        <w:tc>
          <w:tcPr>
            <w:tcW w:w="819" w:type="pct"/>
            <w:tcBorders>
              <w:left w:val="single" w:sz="4" w:space="0" w:color="808080" w:themeColor="background1" w:themeShade="80"/>
              <w:right w:val="single" w:sz="4" w:space="0" w:color="808080" w:themeColor="background1" w:themeShade="80"/>
            </w:tcBorders>
            <w:vAlign w:val="bottom"/>
            <w:hideMark/>
          </w:tcPr>
          <w:p w14:paraId="735537E4" w14:textId="0C2C21E6"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62,523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74E28BB" w14:textId="2FDBA116" w:rsidR="001E4105" w:rsidRPr="00353FFF" w:rsidRDefault="0005549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75,496</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7C7D4DFE" w14:textId="1E69B3BF" w:rsidR="001E4105" w:rsidRPr="00353FFF" w:rsidRDefault="00025434">
            <w:pPr>
              <w:spacing w:before="120" w:after="120" w:line="254" w:lineRule="auto"/>
              <w:jc w:val="center"/>
              <w:rPr>
                <w:rFonts w:ascii="Aptos Light" w:hAnsi="Aptos Light"/>
                <w:color w:val="C00000"/>
                <w:sz w:val="20"/>
                <w:szCs w:val="20"/>
              </w:rPr>
            </w:pPr>
            <w:r>
              <w:rPr>
                <w:rFonts w:ascii="Aptos Light" w:hAnsi="Aptos Light"/>
                <w:color w:val="000000"/>
                <w:sz w:val="20"/>
                <w:szCs w:val="20"/>
              </w:rPr>
              <w:t>$</w:t>
            </w:r>
            <w:r w:rsidR="001E4105" w:rsidRPr="00353FFF">
              <w:rPr>
                <w:rFonts w:ascii="Aptos Light" w:hAnsi="Aptos Light"/>
                <w:color w:val="000000"/>
                <w:sz w:val="20"/>
                <w:szCs w:val="20"/>
              </w:rPr>
              <w:t>12,972</w:t>
            </w:r>
          </w:p>
        </w:tc>
        <w:tc>
          <w:tcPr>
            <w:tcW w:w="1045" w:type="pct"/>
            <w:tcBorders>
              <w:left w:val="single" w:sz="4" w:space="0" w:color="808080" w:themeColor="background1" w:themeShade="80"/>
            </w:tcBorders>
            <w:vAlign w:val="bottom"/>
            <w:hideMark/>
          </w:tcPr>
          <w:p w14:paraId="6E261516" w14:textId="60FF4733"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148,313</w:t>
            </w:r>
          </w:p>
        </w:tc>
        <w:tc>
          <w:tcPr>
            <w:tcW w:w="741" w:type="pct"/>
            <w:vAlign w:val="bottom"/>
            <w:hideMark/>
          </w:tcPr>
          <w:p w14:paraId="4603EB19" w14:textId="1F55645D"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85,790</w:t>
            </w:r>
          </w:p>
        </w:tc>
      </w:tr>
      <w:tr w:rsidR="001E4105" w:rsidRPr="00353FFF" w14:paraId="6BEDAB73" w14:textId="77777777">
        <w:trPr>
          <w:trHeight w:val="270"/>
        </w:trPr>
        <w:tc>
          <w:tcPr>
            <w:tcW w:w="524"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7A4FE11"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Year 10</w:t>
            </w:r>
          </w:p>
        </w:tc>
        <w:tc>
          <w:tcPr>
            <w:tcW w:w="819"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2FB391CB" w14:textId="61D0391E" w:rsidR="001E4105" w:rsidRPr="00353FFF" w:rsidRDefault="00353FF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93,442</w:t>
            </w:r>
          </w:p>
        </w:tc>
        <w:tc>
          <w:tcPr>
            <w:tcW w:w="1045"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16ECD464" w14:textId="17BF8E9A" w:rsidR="001E4105" w:rsidRPr="00353FFF" w:rsidRDefault="0005549F">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78,666</w:t>
            </w:r>
          </w:p>
        </w:tc>
        <w:tc>
          <w:tcPr>
            <w:tcW w:w="82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169CCA49" w14:textId="58216ED7" w:rsidR="001E4105" w:rsidRPr="00350C30" w:rsidRDefault="001E4105">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-$14,776</w:t>
            </w:r>
          </w:p>
        </w:tc>
        <w:tc>
          <w:tcPr>
            <w:tcW w:w="1045" w:type="pct"/>
            <w:tcBorders>
              <w:left w:val="single" w:sz="4" w:space="0" w:color="808080" w:themeColor="background1" w:themeShade="80"/>
              <w:bottom w:val="single" w:sz="4" w:space="0" w:color="808080" w:themeColor="background1" w:themeShade="80"/>
            </w:tcBorders>
            <w:vAlign w:val="bottom"/>
            <w:hideMark/>
          </w:tcPr>
          <w:p w14:paraId="180910B6" w14:textId="3C5B5821"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154,542</w:t>
            </w:r>
          </w:p>
        </w:tc>
        <w:tc>
          <w:tcPr>
            <w:tcW w:w="741" w:type="pct"/>
            <w:tcBorders>
              <w:bottom w:val="single" w:sz="4" w:space="0" w:color="808080" w:themeColor="background1" w:themeShade="80"/>
            </w:tcBorders>
            <w:vAlign w:val="bottom"/>
            <w:hideMark/>
          </w:tcPr>
          <w:p w14:paraId="2ED2E6D1" w14:textId="29F81589" w:rsidR="001E4105" w:rsidRPr="00353FFF" w:rsidRDefault="00025434">
            <w:pPr>
              <w:spacing w:before="120" w:after="120" w:line="254" w:lineRule="auto"/>
              <w:jc w:val="center"/>
              <w:rPr>
                <w:rFonts w:ascii="Aptos Light" w:hAnsi="Aptos Light"/>
                <w:sz w:val="20"/>
                <w:szCs w:val="20"/>
              </w:rPr>
            </w:pPr>
            <w:r>
              <w:rPr>
                <w:rFonts w:ascii="Aptos Light" w:hAnsi="Aptos Light"/>
                <w:color w:val="000000"/>
                <w:sz w:val="20"/>
                <w:szCs w:val="20"/>
              </w:rPr>
              <w:t>$</w:t>
            </w:r>
            <w:r w:rsidR="001E4105" w:rsidRPr="00353FFF">
              <w:rPr>
                <w:rFonts w:ascii="Aptos Light" w:hAnsi="Aptos Light"/>
                <w:color w:val="000000"/>
                <w:sz w:val="20"/>
                <w:szCs w:val="20"/>
              </w:rPr>
              <w:t>61,100</w:t>
            </w:r>
          </w:p>
        </w:tc>
      </w:tr>
      <w:tr w:rsidR="001E4105" w:rsidRPr="00353FFF" w14:paraId="202FF14B" w14:textId="77777777">
        <w:trPr>
          <w:trHeight w:val="270"/>
        </w:trPr>
        <w:tc>
          <w:tcPr>
            <w:tcW w:w="524" w:type="pct"/>
            <w:tcBorders>
              <w:top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1C315A"/>
            <w:vAlign w:val="center"/>
            <w:hideMark/>
          </w:tcPr>
          <w:p w14:paraId="17D75E94" w14:textId="77777777" w:rsidR="001E4105" w:rsidRPr="00353FFF" w:rsidRDefault="001E4105">
            <w:pPr>
              <w:spacing w:before="120" w:after="120" w:line="254" w:lineRule="auto"/>
              <w:jc w:val="center"/>
              <w:rPr>
                <w:rFonts w:ascii="Aptos Light" w:hAnsi="Aptos Light"/>
                <w:b/>
                <w:bCs/>
                <w:sz w:val="20"/>
                <w:szCs w:val="20"/>
              </w:rPr>
            </w:pPr>
            <w:r w:rsidRPr="00353FFF">
              <w:rPr>
                <w:rFonts w:ascii="Aptos Light" w:hAnsi="Aptos Light"/>
                <w:b/>
                <w:bCs/>
                <w:sz w:val="20"/>
                <w:szCs w:val="20"/>
              </w:rPr>
              <w:t>Total</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3C541AB9" w14:textId="65434C3A" w:rsidR="001E4105" w:rsidRPr="00350C30" w:rsidRDefault="00353FFF">
            <w:pPr>
              <w:spacing w:before="120" w:after="120" w:line="254" w:lineRule="auto"/>
              <w:jc w:val="center"/>
              <w:rPr>
                <w:rFonts w:ascii="Aptos Light" w:hAnsi="Aptos Light"/>
                <w:b/>
                <w:bCs/>
                <w:sz w:val="20"/>
                <w:szCs w:val="20"/>
              </w:rPr>
            </w:pPr>
            <w:r w:rsidRPr="00350C30">
              <w:rPr>
                <w:rFonts w:ascii="Aptos Light" w:hAnsi="Aptos Light"/>
                <w:b/>
                <w:bCs/>
                <w:color w:val="000000"/>
                <w:sz w:val="20"/>
                <w:szCs w:val="20"/>
              </w:rPr>
              <w:t>$</w:t>
            </w:r>
            <w:r w:rsidR="001E4105" w:rsidRPr="00350C30">
              <w:rPr>
                <w:rFonts w:ascii="Aptos Light" w:hAnsi="Aptos Light"/>
                <w:b/>
                <w:bCs/>
                <w:color w:val="000000"/>
                <w:sz w:val="20"/>
                <w:szCs w:val="20"/>
              </w:rPr>
              <w:t>690,745</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01920593" w14:textId="2ACE79F8" w:rsidR="001E4105" w:rsidRPr="00350C30" w:rsidRDefault="00025434">
            <w:pPr>
              <w:spacing w:before="120" w:after="120" w:line="254" w:lineRule="auto"/>
              <w:jc w:val="center"/>
              <w:rPr>
                <w:rFonts w:ascii="Aptos Light" w:hAnsi="Aptos Light"/>
                <w:b/>
                <w:bCs/>
                <w:sz w:val="20"/>
                <w:szCs w:val="20"/>
              </w:rPr>
            </w:pPr>
            <w:r w:rsidRPr="00350C30">
              <w:rPr>
                <w:rFonts w:ascii="Aptos Light" w:hAnsi="Aptos Light"/>
                <w:b/>
                <w:bCs/>
                <w:color w:val="000000"/>
                <w:sz w:val="20"/>
                <w:szCs w:val="20"/>
              </w:rPr>
              <w:t>$</w:t>
            </w:r>
            <w:r w:rsidR="001E4105" w:rsidRPr="00350C30">
              <w:rPr>
                <w:rFonts w:ascii="Aptos Light" w:hAnsi="Aptos Light"/>
                <w:b/>
                <w:bCs/>
                <w:color w:val="000000"/>
                <w:sz w:val="20"/>
                <w:szCs w:val="20"/>
              </w:rPr>
              <w:t>658,283</w:t>
            </w:r>
          </w:p>
        </w:tc>
        <w:tc>
          <w:tcPr>
            <w:tcW w:w="82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59EC8E20" w14:textId="15A620C0" w:rsidR="001E4105" w:rsidRPr="00350C30" w:rsidRDefault="001E4105">
            <w:pPr>
              <w:spacing w:before="120" w:after="120" w:line="254" w:lineRule="auto"/>
              <w:jc w:val="center"/>
              <w:rPr>
                <w:rFonts w:ascii="Aptos Light" w:hAnsi="Aptos Light"/>
                <w:b/>
                <w:bCs/>
                <w:color w:val="C00000"/>
                <w:sz w:val="20"/>
                <w:szCs w:val="20"/>
              </w:rPr>
            </w:pPr>
            <w:r w:rsidRPr="00350C30">
              <w:rPr>
                <w:rFonts w:ascii="Aptos Light" w:hAnsi="Aptos Light"/>
                <w:b/>
                <w:bCs/>
                <w:color w:val="C00000"/>
                <w:sz w:val="20"/>
                <w:szCs w:val="20"/>
              </w:rPr>
              <w:t>-$32,464</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63154488" w14:textId="1750B359" w:rsidR="001E4105" w:rsidRPr="00350C30" w:rsidRDefault="00025434">
            <w:pPr>
              <w:spacing w:before="120" w:after="120" w:line="254" w:lineRule="auto"/>
              <w:jc w:val="center"/>
              <w:rPr>
                <w:rFonts w:ascii="Aptos Light" w:hAnsi="Aptos Light"/>
                <w:b/>
                <w:bCs/>
                <w:sz w:val="20"/>
                <w:szCs w:val="20"/>
              </w:rPr>
            </w:pPr>
            <w:r w:rsidRPr="00350C30">
              <w:rPr>
                <w:rFonts w:ascii="Aptos Light" w:hAnsi="Aptos Light"/>
                <w:b/>
                <w:bCs/>
                <w:color w:val="000000"/>
                <w:sz w:val="20"/>
                <w:szCs w:val="20"/>
              </w:rPr>
              <w:t>$</w:t>
            </w:r>
            <w:r w:rsidR="001E4105" w:rsidRPr="00350C30">
              <w:rPr>
                <w:rFonts w:ascii="Aptos Light" w:hAnsi="Aptos Light"/>
                <w:b/>
                <w:bCs/>
                <w:color w:val="000000"/>
                <w:sz w:val="20"/>
                <w:szCs w:val="20"/>
              </w:rPr>
              <w:t>1,293,213</w:t>
            </w:r>
          </w:p>
        </w:tc>
        <w:tc>
          <w:tcPr>
            <w:tcW w:w="741" w:type="pct"/>
            <w:tcBorders>
              <w:top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41F2F1B8" w14:textId="2D5EE2C4" w:rsidR="001E4105" w:rsidRPr="00350C30" w:rsidRDefault="00025434">
            <w:pPr>
              <w:spacing w:before="120" w:after="120" w:line="254" w:lineRule="auto"/>
              <w:jc w:val="center"/>
              <w:rPr>
                <w:rFonts w:ascii="Aptos Light" w:hAnsi="Aptos Light"/>
                <w:b/>
                <w:bCs/>
                <w:sz w:val="20"/>
                <w:szCs w:val="20"/>
              </w:rPr>
            </w:pPr>
            <w:r w:rsidRPr="00350C30">
              <w:rPr>
                <w:rFonts w:ascii="Aptos Light" w:hAnsi="Aptos Light"/>
                <w:b/>
                <w:bCs/>
                <w:color w:val="000000"/>
                <w:sz w:val="20"/>
                <w:szCs w:val="20"/>
              </w:rPr>
              <w:t>$</w:t>
            </w:r>
            <w:r w:rsidR="001E4105" w:rsidRPr="00350C30">
              <w:rPr>
                <w:rFonts w:ascii="Aptos Light" w:hAnsi="Aptos Light"/>
                <w:b/>
                <w:bCs/>
                <w:color w:val="000000"/>
                <w:sz w:val="20"/>
                <w:szCs w:val="20"/>
              </w:rPr>
              <w:t>602,468</w:t>
            </w:r>
          </w:p>
        </w:tc>
      </w:tr>
    </w:tbl>
    <w:p w14:paraId="6A488EBA" w14:textId="77777777" w:rsidR="001E4105" w:rsidRDefault="001E4105" w:rsidP="001E4105">
      <w:pPr>
        <w:pStyle w:val="ABCBBody"/>
        <w:spacing w:before="240" w:line="254" w:lineRule="auto"/>
      </w:pPr>
    </w:p>
    <w:p w14:paraId="7C987685" w14:textId="77777777" w:rsidR="001E4105" w:rsidRPr="009D0575" w:rsidRDefault="001E4105" w:rsidP="001E4105">
      <w:pPr>
        <w:pStyle w:val="ABCBBody"/>
        <w:spacing w:before="240" w:line="254" w:lineRule="auto"/>
        <w:rPr>
          <w:b/>
          <w:bCs/>
        </w:rPr>
      </w:pPr>
      <w:r w:rsidRPr="009D0575">
        <w:rPr>
          <w:b/>
          <w:bCs/>
        </w:rPr>
        <w:lastRenderedPageBreak/>
        <w:t xml:space="preserve">Class </w:t>
      </w:r>
      <w:r>
        <w:rPr>
          <w:b/>
          <w:bCs/>
        </w:rPr>
        <w:t>2</w:t>
      </w:r>
      <w:r w:rsidRPr="009D0575">
        <w:rPr>
          <w:b/>
          <w:bCs/>
        </w:rPr>
        <w:t xml:space="preserve"> Buildings </w:t>
      </w:r>
    </w:p>
    <w:p w14:paraId="6A99F84D" w14:textId="792D3922" w:rsidR="00F964C0" w:rsidRDefault="00F964C0" w:rsidP="001E4105">
      <w:pPr>
        <w:spacing w:before="240" w:after="120" w:line="254" w:lineRule="auto"/>
        <w:rPr>
          <w:rFonts w:ascii="Aptos Light" w:hAnsi="Aptos Light"/>
        </w:rPr>
      </w:pPr>
      <w:r w:rsidRPr="00F964C0">
        <w:rPr>
          <w:rFonts w:ascii="Aptos Light" w:hAnsi="Aptos Light"/>
        </w:rPr>
        <w:t xml:space="preserve">Under the conditions outlined above a manufacturer would need to average </w:t>
      </w:r>
      <w:r>
        <w:rPr>
          <w:rFonts w:ascii="Aptos Light" w:hAnsi="Aptos Light"/>
        </w:rPr>
        <w:t>36</w:t>
      </w:r>
      <w:r w:rsidRPr="00F964C0">
        <w:rPr>
          <w:rFonts w:ascii="Aptos Light" w:hAnsi="Aptos Light"/>
        </w:rPr>
        <w:t xml:space="preserve"> Class 2 builds annually to be financially beneficial </w:t>
      </w:r>
      <w:r w:rsidR="001E4105">
        <w:rPr>
          <w:rFonts w:ascii="Aptos Light" w:hAnsi="Aptos Light"/>
        </w:rPr>
        <w:t xml:space="preserve">(see </w:t>
      </w:r>
      <w:r w:rsidR="00205284" w:rsidRPr="00205284">
        <w:rPr>
          <w:rFonts w:ascii="Aptos Light" w:hAnsi="Aptos Light"/>
          <w:b/>
          <w:bCs/>
          <w:color w:val="1C315A"/>
          <w:highlight w:val="yellow"/>
        </w:rPr>
        <w:fldChar w:fldCharType="begin"/>
      </w:r>
      <w:r w:rsidR="00205284" w:rsidRPr="00205284">
        <w:rPr>
          <w:rFonts w:ascii="Aptos Light" w:hAnsi="Aptos Light"/>
          <w:b/>
          <w:bCs/>
        </w:rPr>
        <w:instrText xml:space="preserve"> REF _Ref233380506 \h </w:instrText>
      </w:r>
      <w:r w:rsidR="00205284" w:rsidRPr="00205284">
        <w:rPr>
          <w:rFonts w:ascii="Aptos Light" w:hAnsi="Aptos Light"/>
          <w:b/>
          <w:bCs/>
          <w:color w:val="1C315A"/>
          <w:highlight w:val="yellow"/>
        </w:rPr>
        <w:instrText xml:space="preserve"> \* MERGEFORMAT </w:instrText>
      </w:r>
      <w:r w:rsidR="00205284" w:rsidRPr="00205284">
        <w:rPr>
          <w:rFonts w:ascii="Aptos Light" w:hAnsi="Aptos Light"/>
          <w:b/>
          <w:bCs/>
          <w:color w:val="1C315A"/>
          <w:highlight w:val="yellow"/>
        </w:rPr>
      </w:r>
      <w:r w:rsidR="00205284" w:rsidRPr="00205284">
        <w:rPr>
          <w:rFonts w:ascii="Aptos Light" w:hAnsi="Aptos Light"/>
          <w:b/>
          <w:bCs/>
          <w:color w:val="1C315A"/>
          <w:highlight w:val="yellow"/>
        </w:rPr>
        <w:fldChar w:fldCharType="separate"/>
      </w:r>
      <w:r w:rsidR="001A1B35" w:rsidRPr="00A57397">
        <w:rPr>
          <w:rFonts w:ascii="Aptos Light" w:hAnsi="Aptos Light"/>
          <w:color w:val="1C315A"/>
          <w:sz w:val="20"/>
          <w:szCs w:val="20"/>
        </w:rPr>
        <w:t xml:space="preserve">Figure </w:t>
      </w:r>
      <w:r w:rsidR="001A1B35">
        <w:rPr>
          <w:rFonts w:ascii="Aptos Light" w:hAnsi="Aptos Light"/>
          <w:noProof/>
          <w:color w:val="1C315A"/>
          <w:sz w:val="20"/>
          <w:szCs w:val="20"/>
        </w:rPr>
        <w:t>16</w:t>
      </w:r>
      <w:r w:rsidR="00205284" w:rsidRPr="00205284">
        <w:rPr>
          <w:rFonts w:ascii="Aptos Light" w:hAnsi="Aptos Light"/>
          <w:b/>
          <w:bCs/>
          <w:color w:val="1C315A"/>
          <w:highlight w:val="yellow"/>
        </w:rPr>
        <w:fldChar w:fldCharType="end"/>
      </w:r>
      <w:r w:rsidR="001E4105">
        <w:rPr>
          <w:rFonts w:ascii="Aptos Light" w:hAnsi="Aptos Light"/>
        </w:rPr>
        <w:t xml:space="preserve"> below)</w:t>
      </w:r>
      <w:r w:rsidR="001E4105" w:rsidRPr="009D0575">
        <w:rPr>
          <w:rFonts w:ascii="Aptos Light" w:hAnsi="Aptos Light"/>
        </w:rPr>
        <w:t xml:space="preserve">. </w:t>
      </w:r>
    </w:p>
    <w:p w14:paraId="7C70014B" w14:textId="25A0B676" w:rsidR="00F964C0" w:rsidRDefault="00F964C0" w:rsidP="001E4105">
      <w:pPr>
        <w:spacing w:before="240" w:after="120" w:line="254" w:lineRule="auto"/>
        <w:rPr>
          <w:rFonts w:ascii="Aptos Light" w:hAnsi="Aptos Light"/>
        </w:rPr>
      </w:pPr>
      <w:r w:rsidRPr="00B449A9">
        <w:rPr>
          <w:rFonts w:ascii="Aptos Light" w:hAnsi="Aptos Light"/>
        </w:rPr>
        <w:t>A</w:t>
      </w:r>
      <w:r w:rsidRPr="009D0575">
        <w:rPr>
          <w:rFonts w:ascii="Aptos Light" w:hAnsi="Aptos Light"/>
        </w:rPr>
        <w:t xml:space="preserve">t </w:t>
      </w:r>
      <w:r>
        <w:rPr>
          <w:rFonts w:ascii="Aptos Light" w:hAnsi="Aptos Light"/>
        </w:rPr>
        <w:t>25</w:t>
      </w:r>
      <w:r w:rsidRPr="009D0575">
        <w:rPr>
          <w:rFonts w:ascii="Aptos Light" w:hAnsi="Aptos Light"/>
        </w:rPr>
        <w:t xml:space="preserve"> </w:t>
      </w:r>
      <w:r>
        <w:rPr>
          <w:rFonts w:ascii="Aptos Light" w:hAnsi="Aptos Light"/>
        </w:rPr>
        <w:t xml:space="preserve">Class 2 </w:t>
      </w:r>
      <w:r w:rsidRPr="009D0575">
        <w:rPr>
          <w:rFonts w:ascii="Aptos Light" w:hAnsi="Aptos Light"/>
        </w:rPr>
        <w:t xml:space="preserve">builds per year, </w:t>
      </w:r>
      <w:r>
        <w:rPr>
          <w:rFonts w:ascii="Aptos Light" w:hAnsi="Aptos Light"/>
        </w:rPr>
        <w:t>a manufacturer</w:t>
      </w:r>
      <w:r w:rsidRPr="009D0575">
        <w:rPr>
          <w:rFonts w:ascii="Aptos Light" w:hAnsi="Aptos Light"/>
        </w:rPr>
        <w:t xml:space="preserve"> would lose $</w:t>
      </w:r>
      <w:r>
        <w:rPr>
          <w:rFonts w:ascii="Aptos Light" w:hAnsi="Aptos Light"/>
        </w:rPr>
        <w:t xml:space="preserve">198,601 </w:t>
      </w:r>
      <w:r w:rsidRPr="009D0575">
        <w:rPr>
          <w:rFonts w:ascii="Aptos Light" w:hAnsi="Aptos Light"/>
        </w:rPr>
        <w:t xml:space="preserve">over the </w:t>
      </w:r>
      <w:r>
        <w:rPr>
          <w:rFonts w:ascii="Aptos Light" w:hAnsi="Aptos Light"/>
        </w:rPr>
        <w:t xml:space="preserve">10 years. </w:t>
      </w:r>
      <w:r w:rsidRPr="009D0575">
        <w:rPr>
          <w:rFonts w:ascii="Aptos Light" w:hAnsi="Aptos Light"/>
        </w:rPr>
        <w:t> </w:t>
      </w:r>
    </w:p>
    <w:p w14:paraId="0007BD50" w14:textId="451596DC" w:rsidR="001E4105" w:rsidRPr="009D0575" w:rsidRDefault="00110DAA" w:rsidP="001E4105">
      <w:pPr>
        <w:spacing w:before="240" w:after="120" w:line="254" w:lineRule="auto"/>
        <w:rPr>
          <w:rFonts w:ascii="Aptos Light" w:hAnsi="Aptos Light"/>
        </w:rPr>
      </w:pPr>
      <w:r w:rsidRPr="00110DAA">
        <w:rPr>
          <w:rFonts w:ascii="Aptos Light" w:hAnsi="Aptos Light"/>
        </w:rPr>
        <w:t xml:space="preserve">At 50 Class 2 builds per year, a manufacturer would receive a benefit of </w:t>
      </w:r>
      <w:r w:rsidR="001E4105" w:rsidRPr="00B449A9">
        <w:rPr>
          <w:rFonts w:ascii="Aptos Light" w:hAnsi="Aptos Light"/>
        </w:rPr>
        <w:t>$</w:t>
      </w:r>
      <w:r w:rsidR="001E4105">
        <w:rPr>
          <w:rFonts w:ascii="Aptos Light" w:hAnsi="Aptos Light"/>
        </w:rPr>
        <w:t>251</w:t>
      </w:r>
      <w:r w:rsidR="001E4105" w:rsidRPr="00B449A9">
        <w:rPr>
          <w:rFonts w:ascii="Aptos Light" w:hAnsi="Aptos Light"/>
        </w:rPr>
        <w:t>,</w:t>
      </w:r>
      <w:r w:rsidR="001E4105">
        <w:rPr>
          <w:rFonts w:ascii="Aptos Light" w:hAnsi="Aptos Light"/>
        </w:rPr>
        <w:t>626</w:t>
      </w:r>
      <w:r w:rsidR="001E4105" w:rsidRPr="00B449A9">
        <w:rPr>
          <w:rFonts w:ascii="Aptos Light" w:hAnsi="Aptos Light"/>
        </w:rPr>
        <w:t xml:space="preserve"> over the </w:t>
      </w:r>
      <w:r w:rsidR="00F964C0">
        <w:rPr>
          <w:rFonts w:ascii="Aptos Light" w:hAnsi="Aptos Light"/>
        </w:rPr>
        <w:t>10 years</w:t>
      </w:r>
      <w:r w:rsidR="001E4105" w:rsidRPr="00B449A9">
        <w:rPr>
          <w:rFonts w:ascii="Aptos Light" w:hAnsi="Aptos Light"/>
        </w:rPr>
        <w:t>, with a cost to benefit ratio of 1:</w:t>
      </w:r>
      <w:r w:rsidR="001E4105">
        <w:rPr>
          <w:rFonts w:ascii="Aptos Light" w:hAnsi="Aptos Light"/>
        </w:rPr>
        <w:t>1.34</w:t>
      </w:r>
      <w:r w:rsidR="001E4105" w:rsidRPr="00B449A9">
        <w:rPr>
          <w:rFonts w:ascii="Aptos Light" w:hAnsi="Aptos Light"/>
        </w:rPr>
        <w:t xml:space="preserve">. </w:t>
      </w:r>
    </w:p>
    <w:p w14:paraId="43F6563E" w14:textId="52ADB7FC" w:rsidR="001E4105" w:rsidRDefault="001E4105" w:rsidP="001E4105">
      <w:pPr>
        <w:pStyle w:val="ABCBBody"/>
        <w:spacing w:before="240" w:line="254" w:lineRule="auto"/>
      </w:pPr>
      <w:r>
        <w:t xml:space="preserve">The full year-on-year breakdown is set out in </w:t>
      </w:r>
      <w:r w:rsidR="00CF47B2" w:rsidRPr="00CF47B2">
        <w:rPr>
          <w:b/>
          <w:bCs/>
          <w:color w:val="1C315A"/>
          <w:highlight w:val="yellow"/>
        </w:rPr>
        <w:fldChar w:fldCharType="begin"/>
      </w:r>
      <w:r w:rsidR="00CF47B2" w:rsidRPr="00CF47B2">
        <w:rPr>
          <w:b/>
          <w:bCs/>
        </w:rPr>
        <w:instrText xml:space="preserve"> REF _Ref233380761 \h </w:instrText>
      </w:r>
      <w:r w:rsidR="00CF47B2" w:rsidRPr="00CF47B2">
        <w:rPr>
          <w:b/>
          <w:bCs/>
          <w:color w:val="1C315A"/>
          <w:highlight w:val="yellow"/>
        </w:rPr>
        <w:instrText xml:space="preserve"> \* MERGEFORMAT </w:instrText>
      </w:r>
      <w:r w:rsidR="00CF47B2" w:rsidRPr="00CF47B2">
        <w:rPr>
          <w:b/>
          <w:bCs/>
          <w:color w:val="1C315A"/>
          <w:highlight w:val="yellow"/>
        </w:rPr>
      </w:r>
      <w:r w:rsidR="00CF47B2" w:rsidRPr="00CF47B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35</w:t>
      </w:r>
      <w:r w:rsidR="00CF47B2" w:rsidRPr="00CF47B2">
        <w:rPr>
          <w:b/>
          <w:bCs/>
          <w:color w:val="1C315A"/>
          <w:highlight w:val="yellow"/>
        </w:rPr>
        <w:fldChar w:fldCharType="end"/>
      </w:r>
      <w:r>
        <w:t>.</w:t>
      </w:r>
      <w:r w:rsidR="002C635A">
        <w:t xml:space="preserve"> At 25 builds per year, manufacturers do not achieve profits at any point in the assessment period.</w:t>
      </w:r>
      <w:r>
        <w:t xml:space="preserve"> At 50 builds per year, manufacturers achieve modest positive results from Year 2 onwards. </w:t>
      </w:r>
    </w:p>
    <w:p w14:paraId="5C575A7F" w14:textId="77777777" w:rsidR="001E4105" w:rsidRDefault="001E4105" w:rsidP="001E4105">
      <w:pPr>
        <w:pStyle w:val="ABCBBody"/>
        <w:spacing w:before="240" w:line="254" w:lineRule="auto"/>
      </w:pPr>
    </w:p>
    <w:p w14:paraId="1E3796AD" w14:textId="640D9E04" w:rsidR="001E4105" w:rsidRPr="00A57397" w:rsidRDefault="001E4105" w:rsidP="001E4105">
      <w:pPr>
        <w:pStyle w:val="Caption"/>
        <w:keepNext/>
        <w:spacing w:before="240" w:after="120" w:line="254" w:lineRule="auto"/>
        <w:rPr>
          <w:rFonts w:ascii="Aptos Light" w:hAnsi="Aptos Light"/>
          <w:color w:val="1C315A"/>
          <w:sz w:val="20"/>
          <w:szCs w:val="20"/>
        </w:rPr>
      </w:pPr>
      <w:bookmarkStart w:id="208" w:name="_Ref233380506"/>
      <w:bookmarkStart w:id="209" w:name="_Toc232796813"/>
      <w:bookmarkStart w:id="210" w:name="_Toc233382106"/>
      <w:r w:rsidRPr="00A57397">
        <w:rPr>
          <w:rFonts w:ascii="Aptos Light" w:hAnsi="Aptos Light"/>
          <w:color w:val="1C315A"/>
          <w:sz w:val="20"/>
          <w:szCs w:val="20"/>
        </w:rPr>
        <w:t xml:space="preserve">Figure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Figure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16</w:t>
      </w:r>
      <w:r w:rsidRPr="00A57397">
        <w:rPr>
          <w:rFonts w:ascii="Aptos Light" w:hAnsi="Aptos Light"/>
          <w:color w:val="1C315A"/>
          <w:sz w:val="20"/>
          <w:szCs w:val="20"/>
        </w:rPr>
        <w:fldChar w:fldCharType="end"/>
      </w:r>
      <w:bookmarkEnd w:id="208"/>
      <w:r w:rsidRPr="00A57397">
        <w:rPr>
          <w:rFonts w:ascii="Aptos Light" w:hAnsi="Aptos Light"/>
          <w:color w:val="1C315A"/>
          <w:sz w:val="20"/>
          <w:szCs w:val="20"/>
        </w:rPr>
        <w:t xml:space="preserve"> - Scenario </w:t>
      </w:r>
      <w:r w:rsidR="000409D2">
        <w:rPr>
          <w:rFonts w:ascii="Aptos Light" w:hAnsi="Aptos Light"/>
          <w:color w:val="1C315A"/>
          <w:sz w:val="20"/>
          <w:szCs w:val="20"/>
        </w:rPr>
        <w:t>4</w:t>
      </w:r>
      <w:r w:rsidRPr="00A57397">
        <w:rPr>
          <w:rFonts w:ascii="Aptos Light" w:hAnsi="Aptos Light"/>
          <w:color w:val="1C315A"/>
          <w:sz w:val="20"/>
          <w:szCs w:val="20"/>
        </w:rPr>
        <w:t xml:space="preserve"> - Net Benefits by Build Volume (Class 2)</w:t>
      </w:r>
      <w:bookmarkEnd w:id="209"/>
      <w:bookmarkEnd w:id="210"/>
    </w:p>
    <w:p w14:paraId="559C2AD6" w14:textId="77777777" w:rsidR="001E4105" w:rsidRPr="00C228BD" w:rsidRDefault="001E4105" w:rsidP="001E4105">
      <w:pPr>
        <w:spacing w:before="240" w:after="120" w:line="254" w:lineRule="auto"/>
      </w:pPr>
      <w:r>
        <w:rPr>
          <w:noProof/>
        </w:rPr>
        <w:drawing>
          <wp:inline distT="0" distB="0" distL="0" distR="0" wp14:anchorId="71746CE2" wp14:editId="088FF5B7">
            <wp:extent cx="5727700" cy="1765300"/>
            <wp:effectExtent l="0" t="0" r="6350" b="0"/>
            <wp:docPr id="1805098670" name="Picture 2" descr="This image depicts a bar chart showing 10-year net benefits for a less mature Class 2 manufacturer under Scenario 4, across build volumes from 0 to approximately 100 buildings per year. &#10;&#10;Net benefits become positive at 36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98670" name="Picture 2" descr="This image depicts a bar chart showing 10-year net benefits for a less mature Class 2 manufacturer under Scenario 4, across build volumes from 0 to approximately 100 buildings per year. &#10;&#10;Net benefits become positive at 36 builds per year, marked by a red dashed line, and increase consistently with volume beyond this point&#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1765300"/>
                    </a:xfrm>
                    <a:prstGeom prst="rect">
                      <a:avLst/>
                    </a:prstGeom>
                    <a:noFill/>
                    <a:ln>
                      <a:noFill/>
                    </a:ln>
                  </pic:spPr>
                </pic:pic>
              </a:graphicData>
            </a:graphic>
          </wp:inline>
        </w:drawing>
      </w:r>
    </w:p>
    <w:p w14:paraId="6324323A" w14:textId="40B608B5" w:rsidR="001E4105" w:rsidRPr="00A57397" w:rsidRDefault="001E4105" w:rsidP="001E4105">
      <w:pPr>
        <w:pStyle w:val="Caption"/>
        <w:keepNext/>
        <w:spacing w:before="240" w:after="120" w:line="254" w:lineRule="auto"/>
        <w:rPr>
          <w:rFonts w:ascii="Aptos Light" w:hAnsi="Aptos Light"/>
          <w:color w:val="1C315A"/>
          <w:sz w:val="20"/>
          <w:szCs w:val="20"/>
        </w:rPr>
      </w:pPr>
      <w:bookmarkStart w:id="211" w:name="_Ref233380761"/>
      <w:bookmarkStart w:id="212" w:name="_Toc232796009"/>
      <w:bookmarkStart w:id="213" w:name="_Toc233382064"/>
      <w:r w:rsidRPr="00A57397">
        <w:rPr>
          <w:rFonts w:ascii="Aptos Light" w:hAnsi="Aptos Light"/>
          <w:color w:val="1C315A"/>
          <w:sz w:val="20"/>
          <w:szCs w:val="20"/>
        </w:rPr>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35</w:t>
      </w:r>
      <w:r w:rsidRPr="00A57397">
        <w:rPr>
          <w:rFonts w:ascii="Aptos Light" w:hAnsi="Aptos Light"/>
          <w:color w:val="1C315A"/>
          <w:sz w:val="20"/>
          <w:szCs w:val="20"/>
        </w:rPr>
        <w:fldChar w:fldCharType="end"/>
      </w:r>
      <w:bookmarkEnd w:id="211"/>
      <w:r w:rsidRPr="00A57397">
        <w:rPr>
          <w:rFonts w:ascii="Aptos Light" w:hAnsi="Aptos Light"/>
          <w:color w:val="1C315A"/>
          <w:sz w:val="20"/>
          <w:szCs w:val="20"/>
        </w:rPr>
        <w:t xml:space="preserve"> - Scenario </w:t>
      </w:r>
      <w:r w:rsidR="000409D2">
        <w:rPr>
          <w:rFonts w:ascii="Aptos Light" w:hAnsi="Aptos Light"/>
          <w:color w:val="1C315A"/>
          <w:sz w:val="20"/>
          <w:szCs w:val="20"/>
        </w:rPr>
        <w:t>4</w:t>
      </w:r>
      <w:r w:rsidRPr="00A57397">
        <w:rPr>
          <w:rFonts w:ascii="Aptos Light" w:hAnsi="Aptos Light"/>
          <w:color w:val="1C315A"/>
          <w:sz w:val="20"/>
          <w:szCs w:val="20"/>
        </w:rPr>
        <w:t xml:space="preserve"> - Net Benefits by Year (Class 2)</w:t>
      </w:r>
      <w:bookmarkEnd w:id="212"/>
      <w:bookmarkEnd w:id="213"/>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99"/>
        <w:gridCol w:w="1297"/>
        <w:gridCol w:w="1588"/>
        <w:gridCol w:w="1452"/>
        <w:gridCol w:w="1588"/>
        <w:gridCol w:w="1452"/>
      </w:tblGrid>
      <w:tr w:rsidR="001E4105" w:rsidRPr="00025434" w14:paraId="40569ABD" w14:textId="77777777" w:rsidTr="0017355A">
        <w:trPr>
          <w:trHeight w:val="585"/>
          <w:tblHeader/>
        </w:trPr>
        <w:tc>
          <w:tcPr>
            <w:tcW w:w="50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7EA7B6C7" w14:textId="7299993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w:t>
            </w:r>
          </w:p>
        </w:tc>
        <w:tc>
          <w:tcPr>
            <w:tcW w:w="811" w:type="pct"/>
            <w:tcBorders>
              <w:left w:val="single" w:sz="4" w:space="0" w:color="808080" w:themeColor="background1" w:themeShade="80"/>
              <w:right w:val="single" w:sz="4" w:space="0" w:color="808080" w:themeColor="background1" w:themeShade="80"/>
            </w:tcBorders>
            <w:shd w:val="clear" w:color="auto" w:fill="1C315A"/>
            <w:vAlign w:val="center"/>
            <w:hideMark/>
          </w:tcPr>
          <w:p w14:paraId="031BFD16"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Cost to Enter and Stay in Scheme</w:t>
            </w:r>
          </w:p>
        </w:tc>
        <w:tc>
          <w:tcPr>
            <w:tcW w:w="989"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63C8F428"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Inflation Adj Total Cost Saving for 25 Buildings</w:t>
            </w:r>
          </w:p>
        </w:tc>
        <w:tc>
          <w:tcPr>
            <w:tcW w:w="852"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2F4B8118"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Benefit Per Year 25 Buildings</w:t>
            </w:r>
          </w:p>
        </w:tc>
        <w:tc>
          <w:tcPr>
            <w:tcW w:w="989" w:type="pct"/>
            <w:tcBorders>
              <w:left w:val="single" w:sz="4" w:space="0" w:color="808080" w:themeColor="background1" w:themeShade="80"/>
            </w:tcBorders>
            <w:shd w:val="clear" w:color="auto" w:fill="1C315A"/>
            <w:vAlign w:val="center"/>
            <w:hideMark/>
          </w:tcPr>
          <w:p w14:paraId="7EA44909"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Inflation Adj Total Cost Saving for 50 Buildings</w:t>
            </w:r>
          </w:p>
        </w:tc>
        <w:tc>
          <w:tcPr>
            <w:tcW w:w="852" w:type="pct"/>
            <w:shd w:val="clear" w:color="auto" w:fill="1C315A"/>
            <w:vAlign w:val="center"/>
            <w:hideMark/>
          </w:tcPr>
          <w:p w14:paraId="7F92DDDE"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Benefit Per Year 50 Buildings</w:t>
            </w:r>
          </w:p>
        </w:tc>
      </w:tr>
      <w:tr w:rsidR="001E4105" w:rsidRPr="00025434" w14:paraId="08FFBF50" w14:textId="77777777">
        <w:trPr>
          <w:trHeight w:val="468"/>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57B1FB2"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 1</w:t>
            </w:r>
          </w:p>
        </w:tc>
        <w:tc>
          <w:tcPr>
            <w:tcW w:w="811" w:type="pct"/>
            <w:tcBorders>
              <w:left w:val="single" w:sz="4" w:space="0" w:color="808080" w:themeColor="background1" w:themeShade="80"/>
              <w:right w:val="single" w:sz="4" w:space="0" w:color="808080" w:themeColor="background1" w:themeShade="80"/>
            </w:tcBorders>
            <w:vAlign w:val="bottom"/>
            <w:hideMark/>
          </w:tcPr>
          <w:p w14:paraId="6F7BE41A" w14:textId="3CCF1974"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139,237</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7EEA9D9F" w14:textId="29A63F21"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40,613</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09ADD76C" w14:textId="69D0A3BC"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98,625</w:t>
            </w:r>
          </w:p>
        </w:tc>
        <w:tc>
          <w:tcPr>
            <w:tcW w:w="989" w:type="pct"/>
            <w:tcBorders>
              <w:left w:val="single" w:sz="4" w:space="0" w:color="808080" w:themeColor="background1" w:themeShade="80"/>
            </w:tcBorders>
            <w:vAlign w:val="bottom"/>
            <w:hideMark/>
          </w:tcPr>
          <w:p w14:paraId="6D2E0B0B" w14:textId="6BCABDAC"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77,766</w:t>
            </w:r>
          </w:p>
        </w:tc>
        <w:tc>
          <w:tcPr>
            <w:tcW w:w="852" w:type="pct"/>
            <w:vAlign w:val="bottom"/>
            <w:hideMark/>
          </w:tcPr>
          <w:p w14:paraId="1A6AA9C6" w14:textId="5D1FA384"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61,471</w:t>
            </w:r>
          </w:p>
        </w:tc>
      </w:tr>
      <w:tr w:rsidR="001E4105" w:rsidRPr="00025434" w14:paraId="5872BC70" w14:textId="7777777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65B243F"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 2</w:t>
            </w:r>
          </w:p>
        </w:tc>
        <w:tc>
          <w:tcPr>
            <w:tcW w:w="811" w:type="pct"/>
            <w:tcBorders>
              <w:left w:val="single" w:sz="4" w:space="0" w:color="808080" w:themeColor="background1" w:themeShade="80"/>
              <w:right w:val="single" w:sz="4" w:space="0" w:color="808080" w:themeColor="background1" w:themeShade="80"/>
            </w:tcBorders>
            <w:vAlign w:val="bottom"/>
            <w:hideMark/>
          </w:tcPr>
          <w:p w14:paraId="018A69F8" w14:textId="056D34A3"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46,878</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361003D8" w14:textId="0DE51D6B"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42,318</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1F704A84" w14:textId="04265FD5"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4,560</w:t>
            </w:r>
          </w:p>
        </w:tc>
        <w:tc>
          <w:tcPr>
            <w:tcW w:w="989" w:type="pct"/>
            <w:tcBorders>
              <w:left w:val="single" w:sz="4" w:space="0" w:color="808080" w:themeColor="background1" w:themeShade="80"/>
            </w:tcBorders>
            <w:vAlign w:val="bottom"/>
            <w:hideMark/>
          </w:tcPr>
          <w:p w14:paraId="31E76F1D" w14:textId="5BDB5BD4"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81,032</w:t>
            </w:r>
          </w:p>
        </w:tc>
        <w:tc>
          <w:tcPr>
            <w:tcW w:w="852" w:type="pct"/>
            <w:vAlign w:val="bottom"/>
            <w:hideMark/>
          </w:tcPr>
          <w:p w14:paraId="169E781D" w14:textId="21D0E1F0"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34,154</w:t>
            </w:r>
          </w:p>
        </w:tc>
      </w:tr>
      <w:tr w:rsidR="001E4105" w:rsidRPr="00025434" w14:paraId="0E6AC396" w14:textId="7777777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4B3EE9A"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 3</w:t>
            </w:r>
          </w:p>
        </w:tc>
        <w:tc>
          <w:tcPr>
            <w:tcW w:w="811" w:type="pct"/>
            <w:tcBorders>
              <w:left w:val="single" w:sz="4" w:space="0" w:color="808080" w:themeColor="background1" w:themeShade="80"/>
              <w:right w:val="single" w:sz="4" w:space="0" w:color="808080" w:themeColor="background1" w:themeShade="80"/>
            </w:tcBorders>
            <w:vAlign w:val="bottom"/>
            <w:hideMark/>
          </w:tcPr>
          <w:p w14:paraId="45D56296" w14:textId="43582E21"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48,847</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633E9C3" w14:textId="3AC40AF5"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44,096</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309BAC71" w14:textId="4F371D82"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4,751</w:t>
            </w:r>
          </w:p>
        </w:tc>
        <w:tc>
          <w:tcPr>
            <w:tcW w:w="989" w:type="pct"/>
            <w:tcBorders>
              <w:left w:val="single" w:sz="4" w:space="0" w:color="808080" w:themeColor="background1" w:themeShade="80"/>
            </w:tcBorders>
            <w:vAlign w:val="bottom"/>
            <w:hideMark/>
          </w:tcPr>
          <w:p w14:paraId="5F333348" w14:textId="095EC709"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84,435</w:t>
            </w:r>
          </w:p>
        </w:tc>
        <w:tc>
          <w:tcPr>
            <w:tcW w:w="852" w:type="pct"/>
            <w:vAlign w:val="bottom"/>
            <w:hideMark/>
          </w:tcPr>
          <w:p w14:paraId="4A432EE4" w14:textId="657865A3" w:rsidR="001E4105" w:rsidRPr="00025434" w:rsidRDefault="00025434" w:rsidP="00025434">
            <w:pPr>
              <w:spacing w:before="120" w:after="120" w:line="254" w:lineRule="auto"/>
              <w:jc w:val="center"/>
              <w:rPr>
                <w:rFonts w:ascii="Aptos Light" w:hAnsi="Aptos Light"/>
                <w:color w:val="C00000"/>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35,589</w:t>
            </w:r>
          </w:p>
        </w:tc>
      </w:tr>
      <w:tr w:rsidR="001E4105" w:rsidRPr="00025434" w14:paraId="1515A449" w14:textId="7777777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0DE1468"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 4</w:t>
            </w:r>
          </w:p>
        </w:tc>
        <w:tc>
          <w:tcPr>
            <w:tcW w:w="811" w:type="pct"/>
            <w:tcBorders>
              <w:left w:val="single" w:sz="4" w:space="0" w:color="808080" w:themeColor="background1" w:themeShade="80"/>
              <w:right w:val="single" w:sz="4" w:space="0" w:color="808080" w:themeColor="background1" w:themeShade="80"/>
            </w:tcBorders>
            <w:vAlign w:val="bottom"/>
            <w:hideMark/>
          </w:tcPr>
          <w:p w14:paraId="52C19520" w14:textId="28EE8C05"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50,898</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6782C111" w14:textId="71ED618B"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45,948</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1E359E37" w14:textId="1073E7BC"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4,951</w:t>
            </w:r>
          </w:p>
        </w:tc>
        <w:tc>
          <w:tcPr>
            <w:tcW w:w="989" w:type="pct"/>
            <w:tcBorders>
              <w:left w:val="single" w:sz="4" w:space="0" w:color="808080" w:themeColor="background1" w:themeShade="80"/>
            </w:tcBorders>
            <w:vAlign w:val="bottom"/>
            <w:hideMark/>
          </w:tcPr>
          <w:p w14:paraId="0A03732F" w14:textId="140650C8"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87,982</w:t>
            </w:r>
          </w:p>
        </w:tc>
        <w:tc>
          <w:tcPr>
            <w:tcW w:w="852" w:type="pct"/>
            <w:vAlign w:val="bottom"/>
            <w:hideMark/>
          </w:tcPr>
          <w:p w14:paraId="41668553" w14:textId="56E019EC"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37,083</w:t>
            </w:r>
          </w:p>
        </w:tc>
      </w:tr>
      <w:tr w:rsidR="001E4105" w:rsidRPr="00025434" w14:paraId="4EC5BFF2" w14:textId="7777777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A4C43E8"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lastRenderedPageBreak/>
              <w:t>Year 5</w:t>
            </w:r>
          </w:p>
        </w:tc>
        <w:tc>
          <w:tcPr>
            <w:tcW w:w="811" w:type="pct"/>
            <w:tcBorders>
              <w:left w:val="single" w:sz="4" w:space="0" w:color="808080" w:themeColor="background1" w:themeShade="80"/>
              <w:right w:val="single" w:sz="4" w:space="0" w:color="808080" w:themeColor="background1" w:themeShade="80"/>
            </w:tcBorders>
            <w:vAlign w:val="bottom"/>
            <w:hideMark/>
          </w:tcPr>
          <w:p w14:paraId="5AD60EBF" w14:textId="39E160BB"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76,068</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61008BC7" w14:textId="14375E33"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47,877</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6CFF3BB0" w14:textId="75FB5792"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28,191</w:t>
            </w:r>
          </w:p>
        </w:tc>
        <w:tc>
          <w:tcPr>
            <w:tcW w:w="989" w:type="pct"/>
            <w:tcBorders>
              <w:left w:val="single" w:sz="4" w:space="0" w:color="808080" w:themeColor="background1" w:themeShade="80"/>
            </w:tcBorders>
            <w:vAlign w:val="bottom"/>
            <w:hideMark/>
          </w:tcPr>
          <w:p w14:paraId="16A1CC72" w14:textId="2769D446"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91,677</w:t>
            </w:r>
          </w:p>
        </w:tc>
        <w:tc>
          <w:tcPr>
            <w:tcW w:w="852" w:type="pct"/>
            <w:vAlign w:val="bottom"/>
            <w:hideMark/>
          </w:tcPr>
          <w:p w14:paraId="582CEE7B" w14:textId="3809B72E"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15,608</w:t>
            </w:r>
          </w:p>
        </w:tc>
      </w:tr>
      <w:tr w:rsidR="001E4105" w:rsidRPr="00025434" w14:paraId="7DAAD1B7" w14:textId="7777777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36189E6"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 6</w:t>
            </w:r>
          </w:p>
        </w:tc>
        <w:tc>
          <w:tcPr>
            <w:tcW w:w="811" w:type="pct"/>
            <w:tcBorders>
              <w:left w:val="single" w:sz="4" w:space="0" w:color="808080" w:themeColor="background1" w:themeShade="80"/>
              <w:right w:val="single" w:sz="4" w:space="0" w:color="808080" w:themeColor="background1" w:themeShade="80"/>
            </w:tcBorders>
            <w:vAlign w:val="bottom"/>
            <w:hideMark/>
          </w:tcPr>
          <w:p w14:paraId="1FF3EE02" w14:textId="53F6B097"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55,264</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6BFE9811" w14:textId="20A5D05E"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49,888</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211CC01C" w14:textId="465B671D"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5,375</w:t>
            </w:r>
          </w:p>
        </w:tc>
        <w:tc>
          <w:tcPr>
            <w:tcW w:w="989" w:type="pct"/>
            <w:tcBorders>
              <w:left w:val="single" w:sz="4" w:space="0" w:color="808080" w:themeColor="background1" w:themeShade="80"/>
            </w:tcBorders>
            <w:vAlign w:val="bottom"/>
            <w:hideMark/>
          </w:tcPr>
          <w:p w14:paraId="6702B66E" w14:textId="18CB2CF7"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95,527</w:t>
            </w:r>
          </w:p>
        </w:tc>
        <w:tc>
          <w:tcPr>
            <w:tcW w:w="852" w:type="pct"/>
            <w:vAlign w:val="bottom"/>
            <w:hideMark/>
          </w:tcPr>
          <w:p w14:paraId="6E1D8601" w14:textId="2038A474" w:rsidR="001E4105" w:rsidRPr="00025434" w:rsidRDefault="00025434" w:rsidP="00025434">
            <w:pPr>
              <w:spacing w:before="120" w:after="120" w:line="254" w:lineRule="auto"/>
              <w:jc w:val="center"/>
              <w:rPr>
                <w:rFonts w:ascii="Aptos Light" w:hAnsi="Aptos Light"/>
                <w:color w:val="C00000"/>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40,264</w:t>
            </w:r>
          </w:p>
        </w:tc>
      </w:tr>
      <w:tr w:rsidR="001E4105" w:rsidRPr="00025434" w14:paraId="0133B44A" w14:textId="7777777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D3C5557"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 7</w:t>
            </w:r>
          </w:p>
        </w:tc>
        <w:tc>
          <w:tcPr>
            <w:tcW w:w="811" w:type="pct"/>
            <w:tcBorders>
              <w:left w:val="single" w:sz="4" w:space="0" w:color="808080" w:themeColor="background1" w:themeShade="80"/>
              <w:right w:val="single" w:sz="4" w:space="0" w:color="808080" w:themeColor="background1" w:themeShade="80"/>
            </w:tcBorders>
            <w:vAlign w:val="bottom"/>
            <w:hideMark/>
          </w:tcPr>
          <w:p w14:paraId="2EA2A7D3" w14:textId="08FFAF59"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57,585</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310D0C7D" w14:textId="5FD59AF0"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51,984</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5CA4F226" w14:textId="3B8F8CBE"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5,601</w:t>
            </w:r>
          </w:p>
        </w:tc>
        <w:tc>
          <w:tcPr>
            <w:tcW w:w="989" w:type="pct"/>
            <w:tcBorders>
              <w:left w:val="single" w:sz="4" w:space="0" w:color="808080" w:themeColor="background1" w:themeShade="80"/>
            </w:tcBorders>
            <w:vAlign w:val="bottom"/>
            <w:hideMark/>
          </w:tcPr>
          <w:p w14:paraId="3EEA745F" w14:textId="52C5491D"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99,540</w:t>
            </w:r>
          </w:p>
        </w:tc>
        <w:tc>
          <w:tcPr>
            <w:tcW w:w="852" w:type="pct"/>
            <w:vAlign w:val="bottom"/>
            <w:hideMark/>
          </w:tcPr>
          <w:p w14:paraId="437F2ED0" w14:textId="3D708204"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41,955</w:t>
            </w:r>
          </w:p>
        </w:tc>
      </w:tr>
      <w:tr w:rsidR="001E4105" w:rsidRPr="00025434" w14:paraId="37D2E19E" w14:textId="7777777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7981C60"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 8</w:t>
            </w:r>
          </w:p>
        </w:tc>
        <w:tc>
          <w:tcPr>
            <w:tcW w:w="811" w:type="pct"/>
            <w:tcBorders>
              <w:left w:val="single" w:sz="4" w:space="0" w:color="808080" w:themeColor="background1" w:themeShade="80"/>
              <w:right w:val="single" w:sz="4" w:space="0" w:color="808080" w:themeColor="background1" w:themeShade="80"/>
            </w:tcBorders>
            <w:vAlign w:val="bottom"/>
            <w:hideMark/>
          </w:tcPr>
          <w:p w14:paraId="61857022" w14:textId="1133BDA9"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60,003</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572BA4D0" w14:textId="60D17DD7"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54,167</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405E9EF2" w14:textId="0D171A43"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5,836</w:t>
            </w:r>
          </w:p>
        </w:tc>
        <w:tc>
          <w:tcPr>
            <w:tcW w:w="989" w:type="pct"/>
            <w:tcBorders>
              <w:left w:val="single" w:sz="4" w:space="0" w:color="808080" w:themeColor="background1" w:themeShade="80"/>
            </w:tcBorders>
            <w:vAlign w:val="bottom"/>
            <w:hideMark/>
          </w:tcPr>
          <w:p w14:paraId="09048C86" w14:textId="423A546A"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103,720</w:t>
            </w:r>
          </w:p>
        </w:tc>
        <w:tc>
          <w:tcPr>
            <w:tcW w:w="852" w:type="pct"/>
            <w:vAlign w:val="bottom"/>
            <w:hideMark/>
          </w:tcPr>
          <w:p w14:paraId="0E8FA5A8" w14:textId="1BA253AB"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43,717</w:t>
            </w:r>
          </w:p>
        </w:tc>
      </w:tr>
      <w:tr w:rsidR="001E4105" w:rsidRPr="00025434" w14:paraId="1A0CB58A" w14:textId="77777777">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0263E18"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 9</w:t>
            </w:r>
          </w:p>
        </w:tc>
        <w:tc>
          <w:tcPr>
            <w:tcW w:w="811" w:type="pct"/>
            <w:tcBorders>
              <w:left w:val="single" w:sz="4" w:space="0" w:color="808080" w:themeColor="background1" w:themeShade="80"/>
              <w:right w:val="single" w:sz="4" w:space="0" w:color="808080" w:themeColor="background1" w:themeShade="80"/>
            </w:tcBorders>
            <w:vAlign w:val="bottom"/>
            <w:hideMark/>
          </w:tcPr>
          <w:p w14:paraId="4628F470" w14:textId="26792957"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62,523</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bottom"/>
            <w:hideMark/>
          </w:tcPr>
          <w:p w14:paraId="2C363EBC" w14:textId="4A95685C"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56,442</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bottom"/>
            <w:hideMark/>
          </w:tcPr>
          <w:p w14:paraId="3811882A" w14:textId="4A572985"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6,081</w:t>
            </w:r>
          </w:p>
        </w:tc>
        <w:tc>
          <w:tcPr>
            <w:tcW w:w="989" w:type="pct"/>
            <w:tcBorders>
              <w:left w:val="single" w:sz="4" w:space="0" w:color="808080" w:themeColor="background1" w:themeShade="80"/>
            </w:tcBorders>
            <w:vAlign w:val="bottom"/>
            <w:hideMark/>
          </w:tcPr>
          <w:p w14:paraId="13A1933E" w14:textId="03D8D5DB"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108,076</w:t>
            </w:r>
          </w:p>
        </w:tc>
        <w:tc>
          <w:tcPr>
            <w:tcW w:w="852" w:type="pct"/>
            <w:vAlign w:val="bottom"/>
            <w:hideMark/>
          </w:tcPr>
          <w:p w14:paraId="389A7F26" w14:textId="26BF801B" w:rsidR="001E4105" w:rsidRPr="00025434" w:rsidRDefault="00025434" w:rsidP="00025434">
            <w:pPr>
              <w:spacing w:before="120" w:after="120" w:line="254" w:lineRule="auto"/>
              <w:jc w:val="center"/>
              <w:rPr>
                <w:rFonts w:ascii="Aptos Light" w:hAnsi="Aptos Light"/>
                <w:color w:val="C00000"/>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45,553</w:t>
            </w:r>
          </w:p>
        </w:tc>
      </w:tr>
      <w:tr w:rsidR="001E4105" w:rsidRPr="00025434" w14:paraId="26A5481C" w14:textId="77777777">
        <w:trPr>
          <w:trHeight w:val="270"/>
        </w:trPr>
        <w:tc>
          <w:tcPr>
            <w:tcW w:w="50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749D35B6" w14:textId="77777777" w:rsidR="001E4105" w:rsidRPr="00025434" w:rsidRDefault="001E4105" w:rsidP="00025434">
            <w:pPr>
              <w:spacing w:before="120" w:after="120" w:line="254" w:lineRule="auto"/>
              <w:jc w:val="center"/>
              <w:rPr>
                <w:rFonts w:ascii="Aptos Light" w:hAnsi="Aptos Light"/>
                <w:b/>
                <w:bCs/>
                <w:sz w:val="20"/>
                <w:szCs w:val="20"/>
              </w:rPr>
            </w:pPr>
            <w:r w:rsidRPr="00025434">
              <w:rPr>
                <w:rFonts w:ascii="Aptos Light" w:hAnsi="Aptos Light"/>
                <w:b/>
                <w:bCs/>
                <w:sz w:val="20"/>
                <w:szCs w:val="20"/>
              </w:rPr>
              <w:t>Year 10</w:t>
            </w:r>
          </w:p>
        </w:tc>
        <w:tc>
          <w:tcPr>
            <w:tcW w:w="811"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4E228B5D" w14:textId="000DA4D5"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93,442</w:t>
            </w:r>
          </w:p>
        </w:tc>
        <w:tc>
          <w:tcPr>
            <w:tcW w:w="989"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1E495F8E" w14:textId="4C1B338C"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58,812</w:t>
            </w:r>
          </w:p>
        </w:tc>
        <w:tc>
          <w:tcPr>
            <w:tcW w:w="852"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7FE38C38" w14:textId="0CE0C177" w:rsidR="001E4105" w:rsidRPr="00350C30" w:rsidRDefault="001E4105" w:rsidP="00025434">
            <w:pPr>
              <w:spacing w:before="120" w:after="120" w:line="254" w:lineRule="auto"/>
              <w:jc w:val="center"/>
              <w:rPr>
                <w:rFonts w:ascii="Aptos Light" w:hAnsi="Aptos Light"/>
                <w:color w:val="C00000"/>
                <w:sz w:val="20"/>
                <w:szCs w:val="20"/>
              </w:rPr>
            </w:pPr>
            <w:r w:rsidRPr="00350C30">
              <w:rPr>
                <w:rFonts w:ascii="Aptos Light" w:hAnsi="Aptos Light"/>
                <w:color w:val="C00000"/>
                <w:sz w:val="20"/>
                <w:szCs w:val="20"/>
              </w:rPr>
              <w:t>-</w:t>
            </w:r>
            <w:r w:rsidR="00025434" w:rsidRPr="00350C30">
              <w:rPr>
                <w:rFonts w:ascii="Aptos Light" w:hAnsi="Aptos Light"/>
                <w:color w:val="C00000"/>
                <w:sz w:val="20"/>
                <w:szCs w:val="20"/>
              </w:rPr>
              <w:t>$</w:t>
            </w:r>
            <w:r w:rsidRPr="00350C30">
              <w:rPr>
                <w:rFonts w:ascii="Aptos Light" w:hAnsi="Aptos Light"/>
                <w:color w:val="C00000"/>
                <w:sz w:val="20"/>
                <w:szCs w:val="20"/>
              </w:rPr>
              <w:t>34,630</w:t>
            </w:r>
          </w:p>
        </w:tc>
        <w:tc>
          <w:tcPr>
            <w:tcW w:w="989" w:type="pct"/>
            <w:tcBorders>
              <w:left w:val="single" w:sz="4" w:space="0" w:color="808080" w:themeColor="background1" w:themeShade="80"/>
              <w:bottom w:val="single" w:sz="4" w:space="0" w:color="808080" w:themeColor="background1" w:themeShade="80"/>
            </w:tcBorders>
            <w:vAlign w:val="bottom"/>
            <w:hideMark/>
          </w:tcPr>
          <w:p w14:paraId="5787450A" w14:textId="0C93F3EC"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112,616</w:t>
            </w:r>
          </w:p>
        </w:tc>
        <w:tc>
          <w:tcPr>
            <w:tcW w:w="852" w:type="pct"/>
            <w:tcBorders>
              <w:bottom w:val="single" w:sz="4" w:space="0" w:color="808080" w:themeColor="background1" w:themeShade="80"/>
            </w:tcBorders>
            <w:vAlign w:val="bottom"/>
            <w:hideMark/>
          </w:tcPr>
          <w:p w14:paraId="7B7084D8" w14:textId="77A597DA" w:rsidR="001E4105" w:rsidRPr="00025434" w:rsidRDefault="00025434" w:rsidP="00025434">
            <w:pPr>
              <w:spacing w:before="120" w:after="120" w:line="254" w:lineRule="auto"/>
              <w:jc w:val="center"/>
              <w:rPr>
                <w:rFonts w:ascii="Aptos Light" w:hAnsi="Aptos Light"/>
                <w:sz w:val="20"/>
                <w:szCs w:val="20"/>
              </w:rPr>
            </w:pPr>
            <w:r w:rsidRPr="00025434">
              <w:rPr>
                <w:rFonts w:ascii="Aptos Light" w:hAnsi="Aptos Light"/>
                <w:color w:val="000000"/>
                <w:sz w:val="20"/>
                <w:szCs w:val="20"/>
              </w:rPr>
              <w:t>$</w:t>
            </w:r>
            <w:r w:rsidR="001E4105" w:rsidRPr="00025434">
              <w:rPr>
                <w:rFonts w:ascii="Aptos Light" w:hAnsi="Aptos Light"/>
                <w:color w:val="000000"/>
                <w:sz w:val="20"/>
                <w:szCs w:val="20"/>
              </w:rPr>
              <w:t>19,173</w:t>
            </w:r>
          </w:p>
        </w:tc>
      </w:tr>
      <w:tr w:rsidR="001E4105" w:rsidRPr="00025434" w14:paraId="0A8A4BAC" w14:textId="77777777">
        <w:trPr>
          <w:trHeight w:val="270"/>
        </w:trPr>
        <w:tc>
          <w:tcPr>
            <w:tcW w:w="50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2DCC148B" w14:textId="77777777" w:rsidR="001E4105" w:rsidRPr="00025434" w:rsidRDefault="001E4105" w:rsidP="00025434">
            <w:pPr>
              <w:spacing w:before="120" w:after="120" w:line="254" w:lineRule="auto"/>
              <w:jc w:val="center"/>
              <w:rPr>
                <w:rFonts w:ascii="Aptos Light" w:hAnsi="Aptos Light"/>
                <w:b/>
                <w:sz w:val="20"/>
                <w:szCs w:val="20"/>
              </w:rPr>
            </w:pPr>
            <w:r w:rsidRPr="00025434">
              <w:rPr>
                <w:rFonts w:ascii="Aptos Light" w:hAnsi="Aptos Light"/>
                <w:b/>
                <w:sz w:val="20"/>
                <w:szCs w:val="20"/>
              </w:rPr>
              <w:t>Total</w:t>
            </w:r>
          </w:p>
        </w:tc>
        <w:tc>
          <w:tcPr>
            <w:tcW w:w="81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093CDF15" w14:textId="4F68BC53" w:rsidR="001E4105" w:rsidRPr="00350C30" w:rsidRDefault="00025434" w:rsidP="00025434">
            <w:pPr>
              <w:spacing w:before="120" w:after="120" w:line="254" w:lineRule="auto"/>
              <w:jc w:val="center"/>
              <w:rPr>
                <w:rFonts w:ascii="Aptos Light" w:hAnsi="Aptos Light"/>
                <w:b/>
                <w:bCs/>
                <w:sz w:val="20"/>
                <w:szCs w:val="20"/>
              </w:rPr>
            </w:pPr>
            <w:r w:rsidRPr="00350C30">
              <w:rPr>
                <w:rFonts w:ascii="Aptos Light" w:hAnsi="Aptos Light"/>
                <w:b/>
                <w:bCs/>
                <w:color w:val="000000"/>
                <w:sz w:val="20"/>
                <w:szCs w:val="20"/>
              </w:rPr>
              <w:t>$</w:t>
            </w:r>
            <w:r w:rsidR="001E4105" w:rsidRPr="00350C30">
              <w:rPr>
                <w:rFonts w:ascii="Aptos Light" w:hAnsi="Aptos Light"/>
                <w:b/>
                <w:bCs/>
                <w:color w:val="000000"/>
                <w:sz w:val="20"/>
                <w:szCs w:val="20"/>
              </w:rPr>
              <w:t>690,745</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7F46E026" w14:textId="0CCDBEBE" w:rsidR="001E4105" w:rsidRPr="00350C30" w:rsidRDefault="00025434" w:rsidP="00025434">
            <w:pPr>
              <w:spacing w:before="120" w:after="120" w:line="254" w:lineRule="auto"/>
              <w:jc w:val="center"/>
              <w:rPr>
                <w:rFonts w:ascii="Aptos Light" w:hAnsi="Aptos Light"/>
                <w:b/>
                <w:bCs/>
                <w:sz w:val="20"/>
                <w:szCs w:val="20"/>
              </w:rPr>
            </w:pPr>
            <w:r w:rsidRPr="00350C30">
              <w:rPr>
                <w:rFonts w:ascii="Aptos Light" w:hAnsi="Aptos Light"/>
                <w:b/>
                <w:bCs/>
                <w:color w:val="000000"/>
                <w:sz w:val="20"/>
                <w:szCs w:val="20"/>
              </w:rPr>
              <w:t>$</w:t>
            </w:r>
            <w:r w:rsidR="001E4105" w:rsidRPr="00350C30">
              <w:rPr>
                <w:rFonts w:ascii="Aptos Light" w:hAnsi="Aptos Light"/>
                <w:b/>
                <w:bCs/>
                <w:color w:val="000000"/>
                <w:sz w:val="20"/>
                <w:szCs w:val="20"/>
              </w:rPr>
              <w:t>492,145</w:t>
            </w:r>
          </w:p>
        </w:tc>
        <w:tc>
          <w:tcPr>
            <w:tcW w:w="85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bottom"/>
            <w:hideMark/>
          </w:tcPr>
          <w:p w14:paraId="5D12027F" w14:textId="256AA628" w:rsidR="001E4105" w:rsidRPr="00350C30" w:rsidRDefault="001E4105" w:rsidP="00025434">
            <w:pPr>
              <w:spacing w:before="120" w:after="120" w:line="254" w:lineRule="auto"/>
              <w:jc w:val="center"/>
              <w:rPr>
                <w:rFonts w:ascii="Aptos Light" w:hAnsi="Aptos Light"/>
                <w:b/>
                <w:bCs/>
                <w:color w:val="C00000"/>
                <w:sz w:val="20"/>
                <w:szCs w:val="20"/>
              </w:rPr>
            </w:pPr>
            <w:r w:rsidRPr="00350C30">
              <w:rPr>
                <w:rFonts w:ascii="Aptos Light" w:hAnsi="Aptos Light"/>
                <w:b/>
                <w:bCs/>
                <w:color w:val="C00000"/>
                <w:sz w:val="20"/>
                <w:szCs w:val="20"/>
              </w:rPr>
              <w:t>-</w:t>
            </w:r>
            <w:r w:rsidR="00025434" w:rsidRPr="00350C30">
              <w:rPr>
                <w:rFonts w:ascii="Aptos Light" w:hAnsi="Aptos Light"/>
                <w:b/>
                <w:bCs/>
                <w:color w:val="C00000"/>
                <w:sz w:val="20"/>
                <w:szCs w:val="20"/>
              </w:rPr>
              <w:t>$</w:t>
            </w:r>
            <w:r w:rsidRPr="00350C30">
              <w:rPr>
                <w:rFonts w:ascii="Aptos Light" w:hAnsi="Aptos Light"/>
                <w:b/>
                <w:bCs/>
                <w:color w:val="C00000"/>
                <w:sz w:val="20"/>
                <w:szCs w:val="20"/>
              </w:rPr>
              <w:t>198,601</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16F6A32C" w14:textId="3C220BEB" w:rsidR="001E4105" w:rsidRPr="00350C30" w:rsidRDefault="00025434" w:rsidP="00025434">
            <w:pPr>
              <w:spacing w:before="120" w:after="120" w:line="254" w:lineRule="auto"/>
              <w:jc w:val="center"/>
              <w:rPr>
                <w:rFonts w:ascii="Aptos Light" w:hAnsi="Aptos Light"/>
                <w:b/>
                <w:bCs/>
                <w:sz w:val="20"/>
                <w:szCs w:val="20"/>
              </w:rPr>
            </w:pPr>
            <w:r w:rsidRPr="00350C30">
              <w:rPr>
                <w:rFonts w:ascii="Aptos Light" w:hAnsi="Aptos Light"/>
                <w:b/>
                <w:bCs/>
                <w:color w:val="000000"/>
                <w:sz w:val="20"/>
                <w:szCs w:val="20"/>
              </w:rPr>
              <w:t>$</w:t>
            </w:r>
            <w:r w:rsidR="001E4105" w:rsidRPr="00350C30">
              <w:rPr>
                <w:rFonts w:ascii="Aptos Light" w:hAnsi="Aptos Light"/>
                <w:b/>
                <w:bCs/>
                <w:color w:val="000000"/>
                <w:sz w:val="20"/>
                <w:szCs w:val="20"/>
              </w:rPr>
              <w:t>942,371</w:t>
            </w:r>
          </w:p>
        </w:tc>
        <w:tc>
          <w:tcPr>
            <w:tcW w:w="852" w:type="pct"/>
            <w:tcBorders>
              <w:top w:val="single" w:sz="4" w:space="0" w:color="808080" w:themeColor="background1" w:themeShade="80"/>
              <w:bottom w:val="single" w:sz="4" w:space="0" w:color="808080" w:themeColor="background1" w:themeShade="80"/>
            </w:tcBorders>
            <w:shd w:val="clear" w:color="auto" w:fill="DAE9F7" w:themeFill="text2" w:themeFillTint="1A"/>
            <w:vAlign w:val="bottom"/>
            <w:hideMark/>
          </w:tcPr>
          <w:p w14:paraId="0EDE8B15" w14:textId="36D3D52B" w:rsidR="001E4105" w:rsidRPr="00350C30" w:rsidRDefault="00025434" w:rsidP="00025434">
            <w:pPr>
              <w:spacing w:before="120" w:after="120" w:line="254" w:lineRule="auto"/>
              <w:jc w:val="center"/>
              <w:rPr>
                <w:rFonts w:ascii="Aptos Light" w:hAnsi="Aptos Light"/>
                <w:b/>
                <w:bCs/>
                <w:color w:val="C00000"/>
                <w:sz w:val="20"/>
                <w:szCs w:val="20"/>
              </w:rPr>
            </w:pPr>
            <w:r w:rsidRPr="00350C30">
              <w:rPr>
                <w:rFonts w:ascii="Aptos Light" w:hAnsi="Aptos Light"/>
                <w:b/>
                <w:bCs/>
                <w:color w:val="000000"/>
                <w:sz w:val="20"/>
                <w:szCs w:val="20"/>
              </w:rPr>
              <w:t>$</w:t>
            </w:r>
            <w:r w:rsidR="001E4105" w:rsidRPr="00350C30">
              <w:rPr>
                <w:rFonts w:ascii="Aptos Light" w:hAnsi="Aptos Light"/>
                <w:b/>
                <w:bCs/>
                <w:color w:val="000000"/>
                <w:sz w:val="20"/>
                <w:szCs w:val="20"/>
              </w:rPr>
              <w:t>251,625</w:t>
            </w:r>
          </w:p>
        </w:tc>
      </w:tr>
    </w:tbl>
    <w:p w14:paraId="19313CF5" w14:textId="77777777" w:rsidR="00717531" w:rsidRDefault="00717531" w:rsidP="004E38CE">
      <w:pPr>
        <w:pStyle w:val="ABCBBody"/>
        <w:spacing w:before="240" w:line="254" w:lineRule="auto"/>
      </w:pPr>
    </w:p>
    <w:p w14:paraId="0CCE15F0" w14:textId="0A3B65B7" w:rsidR="00E46F1B" w:rsidRDefault="00E46F1B" w:rsidP="00E46F1B">
      <w:pPr>
        <w:pStyle w:val="AAUSEABCBHEADING4"/>
        <w:numPr>
          <w:ilvl w:val="3"/>
          <w:numId w:val="19"/>
        </w:numPr>
      </w:pPr>
      <w:bookmarkStart w:id="214" w:name="_Ref233365213"/>
      <w:r>
        <w:t xml:space="preserve">Scenario </w:t>
      </w:r>
      <w:r w:rsidR="000409D2">
        <w:t>5</w:t>
      </w:r>
      <w:r>
        <w:t xml:space="preserve"> - Moderate Entry Cost, Biannual Surveillance</w:t>
      </w:r>
      <w:bookmarkEnd w:id="214"/>
    </w:p>
    <w:p w14:paraId="592C594D" w14:textId="76F8D7A8" w:rsidR="00E46F1B" w:rsidRDefault="00E46F1B" w:rsidP="00E46F1B">
      <w:pPr>
        <w:pStyle w:val="ABCBBody"/>
        <w:spacing w:before="240" w:line="254" w:lineRule="auto"/>
      </w:pPr>
      <w:r>
        <w:t xml:space="preserve">This scenario assumes transitional set-up costs of $40,450, six-monthly CAB surveillance at $10,000 a year and a five-year certification cycle. Initial certification remains at $50,000, with annual insurance cost increases of $15,000 and traceability costs of $675. The combination of moderate set-up costs and less frequent auditing produces a lower overall participation cost relative to the other less mature manufacturer scenarios. The full cost structure for this scenario is set out in </w:t>
      </w:r>
      <w:r w:rsidR="00CF47B2" w:rsidRPr="00CF47B2">
        <w:rPr>
          <w:b/>
          <w:bCs/>
          <w:color w:val="1C315A"/>
          <w:highlight w:val="yellow"/>
        </w:rPr>
        <w:fldChar w:fldCharType="begin"/>
      </w:r>
      <w:r w:rsidR="00CF47B2" w:rsidRPr="00CF47B2">
        <w:rPr>
          <w:b/>
          <w:bCs/>
        </w:rPr>
        <w:instrText xml:space="preserve"> REF _Ref233380783 \h </w:instrText>
      </w:r>
      <w:r w:rsidR="00CF47B2" w:rsidRPr="00CF47B2">
        <w:rPr>
          <w:b/>
          <w:bCs/>
          <w:color w:val="1C315A"/>
          <w:highlight w:val="yellow"/>
        </w:rPr>
        <w:instrText xml:space="preserve"> \* MERGEFORMAT </w:instrText>
      </w:r>
      <w:r w:rsidR="00CF47B2" w:rsidRPr="00CF47B2">
        <w:rPr>
          <w:b/>
          <w:bCs/>
          <w:color w:val="1C315A"/>
          <w:highlight w:val="yellow"/>
        </w:rPr>
      </w:r>
      <w:r w:rsidR="00CF47B2" w:rsidRPr="00CF47B2">
        <w:rPr>
          <w:b/>
          <w:bCs/>
          <w:color w:val="1C315A"/>
          <w:highlight w:val="yellow"/>
        </w:rPr>
        <w:fldChar w:fldCharType="separate"/>
      </w:r>
      <w:r w:rsidR="001A1B35" w:rsidRPr="00CB1F61">
        <w:rPr>
          <w:color w:val="1C315A"/>
          <w:sz w:val="20"/>
          <w:szCs w:val="20"/>
        </w:rPr>
        <w:t xml:space="preserve">Table </w:t>
      </w:r>
      <w:r w:rsidR="001A1B35">
        <w:rPr>
          <w:noProof/>
          <w:color w:val="1C315A"/>
          <w:sz w:val="20"/>
          <w:szCs w:val="20"/>
        </w:rPr>
        <w:t>36</w:t>
      </w:r>
      <w:r w:rsidR="00CF47B2" w:rsidRPr="00CF47B2">
        <w:rPr>
          <w:b/>
          <w:bCs/>
          <w:color w:val="1C315A"/>
          <w:highlight w:val="yellow"/>
        </w:rPr>
        <w:fldChar w:fldCharType="end"/>
      </w:r>
      <w:r>
        <w:t xml:space="preserve"> below. </w:t>
      </w:r>
    </w:p>
    <w:p w14:paraId="156AB2E5" w14:textId="441C652A" w:rsidR="00E46F1B" w:rsidRPr="00CB1F61" w:rsidRDefault="00E46F1B" w:rsidP="00E46F1B">
      <w:pPr>
        <w:pStyle w:val="Caption"/>
        <w:keepNext/>
        <w:spacing w:before="240" w:after="120" w:line="254" w:lineRule="auto"/>
        <w:rPr>
          <w:rFonts w:ascii="Aptos Light" w:hAnsi="Aptos Light"/>
          <w:color w:val="1C315A"/>
          <w:sz w:val="20"/>
          <w:szCs w:val="20"/>
        </w:rPr>
      </w:pPr>
      <w:bookmarkStart w:id="215" w:name="_Ref233380783"/>
      <w:bookmarkStart w:id="216" w:name="_Toc233382065"/>
      <w:r w:rsidRPr="00CB1F61">
        <w:rPr>
          <w:rFonts w:ascii="Aptos Light" w:hAnsi="Aptos Light"/>
          <w:color w:val="1C315A"/>
          <w:sz w:val="20"/>
          <w:szCs w:val="20"/>
        </w:rPr>
        <w:t xml:space="preserve">Table </w:t>
      </w:r>
      <w:r w:rsidRPr="00CB1F61">
        <w:rPr>
          <w:rFonts w:ascii="Aptos Light" w:hAnsi="Aptos Light"/>
          <w:color w:val="1C315A"/>
          <w:sz w:val="20"/>
          <w:szCs w:val="20"/>
        </w:rPr>
        <w:fldChar w:fldCharType="begin"/>
      </w:r>
      <w:r w:rsidRPr="00CB1F61">
        <w:rPr>
          <w:rFonts w:ascii="Aptos Light" w:hAnsi="Aptos Light"/>
          <w:color w:val="1C315A"/>
          <w:sz w:val="20"/>
          <w:szCs w:val="20"/>
        </w:rPr>
        <w:instrText xml:space="preserve"> SEQ Table \* ARABIC </w:instrText>
      </w:r>
      <w:r w:rsidRPr="00CB1F61">
        <w:rPr>
          <w:rFonts w:ascii="Aptos Light" w:hAnsi="Aptos Light"/>
          <w:color w:val="1C315A"/>
          <w:sz w:val="20"/>
          <w:szCs w:val="20"/>
        </w:rPr>
        <w:fldChar w:fldCharType="separate"/>
      </w:r>
      <w:r w:rsidR="001A1B35">
        <w:rPr>
          <w:rFonts w:ascii="Aptos Light" w:hAnsi="Aptos Light"/>
          <w:noProof/>
          <w:color w:val="1C315A"/>
          <w:sz w:val="20"/>
          <w:szCs w:val="20"/>
        </w:rPr>
        <w:t>36</w:t>
      </w:r>
      <w:r w:rsidRPr="00CB1F61">
        <w:rPr>
          <w:rFonts w:ascii="Aptos Light" w:hAnsi="Aptos Light"/>
          <w:color w:val="1C315A"/>
          <w:sz w:val="20"/>
          <w:szCs w:val="20"/>
        </w:rPr>
        <w:fldChar w:fldCharType="end"/>
      </w:r>
      <w:bookmarkEnd w:id="215"/>
      <w:r w:rsidRPr="00CB1F61">
        <w:rPr>
          <w:rFonts w:ascii="Aptos Light" w:hAnsi="Aptos Light"/>
          <w:color w:val="1C315A"/>
          <w:sz w:val="20"/>
          <w:szCs w:val="20"/>
        </w:rPr>
        <w:t xml:space="preserve"> - Less Mature Manufacturer Scenario </w:t>
      </w:r>
      <w:r w:rsidR="000409D2">
        <w:rPr>
          <w:rFonts w:ascii="Aptos Light" w:hAnsi="Aptos Light"/>
          <w:color w:val="1C315A"/>
          <w:sz w:val="20"/>
          <w:szCs w:val="20"/>
        </w:rPr>
        <w:t>5</w:t>
      </w:r>
      <w:r w:rsidRPr="00CB1F61">
        <w:rPr>
          <w:rFonts w:ascii="Aptos Light" w:hAnsi="Aptos Light"/>
          <w:color w:val="1C315A"/>
          <w:sz w:val="20"/>
          <w:szCs w:val="20"/>
        </w:rPr>
        <w:t xml:space="preserve"> Cost Structure</w:t>
      </w:r>
      <w:bookmarkEnd w:id="216"/>
      <w:r w:rsidRPr="00CB1F61">
        <w:rPr>
          <w:rFonts w:ascii="Aptos Light" w:hAnsi="Aptos Light"/>
          <w:color w:val="1C315A"/>
          <w:sz w:val="20"/>
          <w:szCs w:val="20"/>
        </w:rPr>
        <w:t xml:space="preserve"> </w:t>
      </w:r>
    </w:p>
    <w:tbl>
      <w:tblPr>
        <w:tblW w:w="499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4"/>
        <w:gridCol w:w="1813"/>
        <w:gridCol w:w="2047"/>
      </w:tblGrid>
      <w:tr w:rsidR="00E46F1B" w:rsidRPr="00CB1F61" w14:paraId="032E6A5D" w14:textId="77777777">
        <w:trPr>
          <w:trHeight w:val="240"/>
          <w:tblHeader/>
        </w:trPr>
        <w:tc>
          <w:tcPr>
            <w:tcW w:w="2639" w:type="pct"/>
            <w:shd w:val="clear" w:color="auto" w:fill="1C315A"/>
            <w:vAlign w:val="center"/>
            <w:hideMark/>
          </w:tcPr>
          <w:p w14:paraId="395DBF74"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Cost category</w:t>
            </w:r>
          </w:p>
        </w:tc>
        <w:tc>
          <w:tcPr>
            <w:tcW w:w="1109" w:type="pct"/>
            <w:shd w:val="clear" w:color="auto" w:fill="1C315A"/>
            <w:vAlign w:val="center"/>
          </w:tcPr>
          <w:p w14:paraId="5C868AD3"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Frequency</w:t>
            </w:r>
          </w:p>
        </w:tc>
        <w:tc>
          <w:tcPr>
            <w:tcW w:w="1252" w:type="pct"/>
            <w:shd w:val="clear" w:color="auto" w:fill="1C315A"/>
            <w:vAlign w:val="center"/>
            <w:hideMark/>
          </w:tcPr>
          <w:p w14:paraId="308897A5"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Cost</w:t>
            </w:r>
          </w:p>
        </w:tc>
      </w:tr>
      <w:tr w:rsidR="00E46F1B" w:rsidRPr="00CB1F61" w14:paraId="61300D81" w14:textId="77777777">
        <w:trPr>
          <w:trHeight w:val="240"/>
        </w:trPr>
        <w:tc>
          <w:tcPr>
            <w:tcW w:w="2639" w:type="pct"/>
            <w:vAlign w:val="center"/>
            <w:hideMark/>
          </w:tcPr>
          <w:p w14:paraId="26B327F6" w14:textId="77777777" w:rsidR="00E46F1B" w:rsidRPr="00CB1F61" w:rsidRDefault="00E46F1B">
            <w:pPr>
              <w:spacing w:before="120" w:after="120" w:line="254" w:lineRule="auto"/>
              <w:rPr>
                <w:rFonts w:ascii="Aptos Light" w:hAnsi="Aptos Light"/>
                <w:sz w:val="20"/>
                <w:szCs w:val="20"/>
              </w:rPr>
            </w:pPr>
            <w:r w:rsidRPr="00CB1F61">
              <w:rPr>
                <w:rFonts w:ascii="Aptos Light" w:hAnsi="Aptos Light"/>
                <w:sz w:val="20"/>
                <w:szCs w:val="20"/>
              </w:rPr>
              <w:t>Certification costs</w:t>
            </w:r>
          </w:p>
        </w:tc>
        <w:tc>
          <w:tcPr>
            <w:tcW w:w="1109" w:type="pct"/>
            <w:vAlign w:val="center"/>
          </w:tcPr>
          <w:p w14:paraId="4210C85C"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Once-off</w:t>
            </w:r>
          </w:p>
        </w:tc>
        <w:tc>
          <w:tcPr>
            <w:tcW w:w="1252" w:type="pct"/>
            <w:shd w:val="clear" w:color="auto" w:fill="DAE9F7" w:themeFill="text2" w:themeFillTint="1A"/>
            <w:vAlign w:val="center"/>
            <w:hideMark/>
          </w:tcPr>
          <w:p w14:paraId="18E3408D"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$50,000</w:t>
            </w:r>
          </w:p>
        </w:tc>
      </w:tr>
      <w:tr w:rsidR="00E46F1B" w:rsidRPr="00CB1F61" w14:paraId="0C78766A" w14:textId="77777777">
        <w:trPr>
          <w:trHeight w:val="240"/>
        </w:trPr>
        <w:tc>
          <w:tcPr>
            <w:tcW w:w="2639" w:type="pct"/>
            <w:vAlign w:val="center"/>
            <w:hideMark/>
          </w:tcPr>
          <w:p w14:paraId="0B82F51E" w14:textId="77777777" w:rsidR="00E46F1B" w:rsidRPr="00CB1F61" w:rsidRDefault="00E46F1B">
            <w:pPr>
              <w:spacing w:before="120" w:after="120" w:line="254" w:lineRule="auto"/>
              <w:rPr>
                <w:rFonts w:ascii="Aptos Light" w:hAnsi="Aptos Light"/>
                <w:sz w:val="20"/>
                <w:szCs w:val="20"/>
              </w:rPr>
            </w:pPr>
            <w:r w:rsidRPr="00CB1F61">
              <w:rPr>
                <w:rFonts w:ascii="Aptos Light" w:hAnsi="Aptos Light"/>
                <w:sz w:val="20"/>
                <w:szCs w:val="20"/>
              </w:rPr>
              <w:t>Surveillance costs</w:t>
            </w:r>
          </w:p>
        </w:tc>
        <w:tc>
          <w:tcPr>
            <w:tcW w:w="1109" w:type="pct"/>
            <w:vAlign w:val="center"/>
          </w:tcPr>
          <w:p w14:paraId="3A023EEA"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Annual</w:t>
            </w:r>
          </w:p>
        </w:tc>
        <w:tc>
          <w:tcPr>
            <w:tcW w:w="1252" w:type="pct"/>
            <w:shd w:val="clear" w:color="auto" w:fill="DAE9F7" w:themeFill="text2" w:themeFillTint="1A"/>
            <w:vAlign w:val="center"/>
            <w:hideMark/>
          </w:tcPr>
          <w:p w14:paraId="033467A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$10,000</w:t>
            </w:r>
          </w:p>
        </w:tc>
      </w:tr>
      <w:tr w:rsidR="00E46F1B" w:rsidRPr="00CB1F61" w14:paraId="0BCBD39E" w14:textId="77777777">
        <w:trPr>
          <w:trHeight w:val="240"/>
        </w:trPr>
        <w:tc>
          <w:tcPr>
            <w:tcW w:w="2639" w:type="pct"/>
            <w:vAlign w:val="center"/>
            <w:hideMark/>
          </w:tcPr>
          <w:p w14:paraId="04637BB5" w14:textId="77777777" w:rsidR="00E46F1B" w:rsidRPr="00CB1F61" w:rsidRDefault="00E46F1B">
            <w:pPr>
              <w:spacing w:before="120" w:after="120" w:line="254" w:lineRule="auto"/>
              <w:rPr>
                <w:rFonts w:ascii="Aptos Light" w:hAnsi="Aptos Light"/>
                <w:sz w:val="20"/>
                <w:szCs w:val="20"/>
              </w:rPr>
            </w:pPr>
            <w:r w:rsidRPr="00CB1F61">
              <w:rPr>
                <w:rFonts w:ascii="Aptos Light" w:hAnsi="Aptos Light"/>
                <w:sz w:val="20"/>
                <w:szCs w:val="20"/>
              </w:rPr>
              <w:t>Transitional and set-up costs</w:t>
            </w:r>
          </w:p>
        </w:tc>
        <w:tc>
          <w:tcPr>
            <w:tcW w:w="1109" w:type="pct"/>
            <w:vAlign w:val="center"/>
          </w:tcPr>
          <w:p w14:paraId="778D85E4"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Once-off</w:t>
            </w:r>
          </w:p>
        </w:tc>
        <w:tc>
          <w:tcPr>
            <w:tcW w:w="1252" w:type="pct"/>
            <w:shd w:val="clear" w:color="auto" w:fill="DAE9F7" w:themeFill="text2" w:themeFillTint="1A"/>
            <w:vAlign w:val="center"/>
            <w:hideMark/>
          </w:tcPr>
          <w:p w14:paraId="0B5660CA"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$40,450</w:t>
            </w:r>
          </w:p>
        </w:tc>
      </w:tr>
      <w:tr w:rsidR="00E46F1B" w:rsidRPr="00CB1F61" w14:paraId="1F85FA7B" w14:textId="77777777">
        <w:trPr>
          <w:trHeight w:val="240"/>
        </w:trPr>
        <w:tc>
          <w:tcPr>
            <w:tcW w:w="2639" w:type="pct"/>
            <w:vAlign w:val="center"/>
            <w:hideMark/>
          </w:tcPr>
          <w:p w14:paraId="25820AA6" w14:textId="77777777" w:rsidR="00E46F1B" w:rsidRPr="00CB1F61" w:rsidRDefault="00E46F1B">
            <w:pPr>
              <w:spacing w:before="120" w:after="120" w:line="254" w:lineRule="auto"/>
              <w:rPr>
                <w:rFonts w:ascii="Aptos Light" w:hAnsi="Aptos Light"/>
                <w:sz w:val="20"/>
                <w:szCs w:val="20"/>
              </w:rPr>
            </w:pPr>
            <w:r w:rsidRPr="00CB1F61">
              <w:rPr>
                <w:rFonts w:ascii="Aptos Light" w:hAnsi="Aptos Light"/>
                <w:sz w:val="20"/>
                <w:szCs w:val="20"/>
              </w:rPr>
              <w:t>Traceability costs</w:t>
            </w:r>
          </w:p>
        </w:tc>
        <w:tc>
          <w:tcPr>
            <w:tcW w:w="1109" w:type="pct"/>
            <w:vAlign w:val="center"/>
          </w:tcPr>
          <w:p w14:paraId="08DF4944"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Annual</w:t>
            </w:r>
          </w:p>
        </w:tc>
        <w:tc>
          <w:tcPr>
            <w:tcW w:w="1252" w:type="pct"/>
            <w:shd w:val="clear" w:color="auto" w:fill="DAE9F7" w:themeFill="text2" w:themeFillTint="1A"/>
            <w:vAlign w:val="center"/>
            <w:hideMark/>
          </w:tcPr>
          <w:p w14:paraId="790A69B3"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$675</w:t>
            </w:r>
          </w:p>
        </w:tc>
      </w:tr>
      <w:tr w:rsidR="00E46F1B" w:rsidRPr="00CB1F61" w14:paraId="3A994124" w14:textId="77777777">
        <w:trPr>
          <w:trHeight w:val="240"/>
        </w:trPr>
        <w:tc>
          <w:tcPr>
            <w:tcW w:w="2639" w:type="pct"/>
            <w:vAlign w:val="center"/>
            <w:hideMark/>
          </w:tcPr>
          <w:p w14:paraId="71E6FD4C" w14:textId="77777777" w:rsidR="00E46F1B" w:rsidRPr="00CB1F61" w:rsidRDefault="00E46F1B">
            <w:pPr>
              <w:spacing w:before="120" w:after="120" w:line="254" w:lineRule="auto"/>
              <w:rPr>
                <w:rFonts w:ascii="Aptos Light" w:hAnsi="Aptos Light"/>
                <w:sz w:val="20"/>
                <w:szCs w:val="20"/>
              </w:rPr>
            </w:pPr>
            <w:r w:rsidRPr="00CB1F61">
              <w:rPr>
                <w:rFonts w:ascii="Aptos Light" w:hAnsi="Aptos Light"/>
                <w:sz w:val="20"/>
                <w:szCs w:val="20"/>
              </w:rPr>
              <w:lastRenderedPageBreak/>
              <w:t>Costs of maintaining certification</w:t>
            </w:r>
          </w:p>
        </w:tc>
        <w:tc>
          <w:tcPr>
            <w:tcW w:w="1109" w:type="pct"/>
            <w:vAlign w:val="center"/>
          </w:tcPr>
          <w:p w14:paraId="45904ACA"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Annual</w:t>
            </w:r>
          </w:p>
        </w:tc>
        <w:tc>
          <w:tcPr>
            <w:tcW w:w="1252" w:type="pct"/>
            <w:shd w:val="clear" w:color="auto" w:fill="DAE9F7" w:themeFill="text2" w:themeFillTint="1A"/>
            <w:vAlign w:val="center"/>
            <w:hideMark/>
          </w:tcPr>
          <w:p w14:paraId="4B91FCBA"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$22,500</w:t>
            </w:r>
          </w:p>
        </w:tc>
      </w:tr>
      <w:tr w:rsidR="00E46F1B" w:rsidRPr="00CB1F61" w14:paraId="62334463" w14:textId="77777777">
        <w:trPr>
          <w:trHeight w:val="240"/>
        </w:trPr>
        <w:tc>
          <w:tcPr>
            <w:tcW w:w="2639" w:type="pct"/>
            <w:vAlign w:val="center"/>
            <w:hideMark/>
          </w:tcPr>
          <w:p w14:paraId="2464C631" w14:textId="77777777" w:rsidR="00E46F1B" w:rsidRPr="00CB1F61" w:rsidRDefault="00E46F1B">
            <w:pPr>
              <w:spacing w:before="120" w:after="120" w:line="254" w:lineRule="auto"/>
              <w:rPr>
                <w:rFonts w:ascii="Aptos Light" w:hAnsi="Aptos Light"/>
                <w:sz w:val="20"/>
                <w:szCs w:val="20"/>
              </w:rPr>
            </w:pPr>
            <w:r w:rsidRPr="00CB1F61">
              <w:rPr>
                <w:rFonts w:ascii="Aptos Light" w:hAnsi="Aptos Light"/>
                <w:sz w:val="20"/>
                <w:szCs w:val="20"/>
              </w:rPr>
              <w:t>Costs of re-certification</w:t>
            </w:r>
          </w:p>
        </w:tc>
        <w:tc>
          <w:tcPr>
            <w:tcW w:w="1109" w:type="pct"/>
            <w:vAlign w:val="center"/>
          </w:tcPr>
          <w:p w14:paraId="4913FD8C"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Every 5 years</w:t>
            </w:r>
          </w:p>
        </w:tc>
        <w:tc>
          <w:tcPr>
            <w:tcW w:w="1252" w:type="pct"/>
            <w:shd w:val="clear" w:color="auto" w:fill="DAE9F7" w:themeFill="text2" w:themeFillTint="1A"/>
            <w:vAlign w:val="center"/>
            <w:hideMark/>
          </w:tcPr>
          <w:p w14:paraId="1EF2C318"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$37,500</w:t>
            </w:r>
          </w:p>
        </w:tc>
      </w:tr>
      <w:tr w:rsidR="00E46F1B" w:rsidRPr="00CB1F61" w14:paraId="06D1D8FD" w14:textId="77777777">
        <w:trPr>
          <w:trHeight w:val="240"/>
        </w:trPr>
        <w:tc>
          <w:tcPr>
            <w:tcW w:w="2639" w:type="pct"/>
            <w:vAlign w:val="center"/>
            <w:hideMark/>
          </w:tcPr>
          <w:p w14:paraId="63D36D8B" w14:textId="77777777" w:rsidR="00E46F1B" w:rsidRPr="00CB1F61" w:rsidRDefault="00E46F1B">
            <w:pPr>
              <w:spacing w:before="120" w:after="120" w:line="254" w:lineRule="auto"/>
              <w:rPr>
                <w:rFonts w:ascii="Aptos Light" w:hAnsi="Aptos Light"/>
                <w:sz w:val="20"/>
                <w:szCs w:val="20"/>
              </w:rPr>
            </w:pPr>
            <w:r w:rsidRPr="00CB1F61">
              <w:rPr>
                <w:rFonts w:ascii="Aptos Light" w:hAnsi="Aptos Light"/>
                <w:sz w:val="20"/>
                <w:szCs w:val="20"/>
              </w:rPr>
              <w:t>Insurance costs</w:t>
            </w:r>
          </w:p>
        </w:tc>
        <w:tc>
          <w:tcPr>
            <w:tcW w:w="1109" w:type="pct"/>
            <w:vAlign w:val="center"/>
          </w:tcPr>
          <w:p w14:paraId="411E56B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Annual</w:t>
            </w:r>
          </w:p>
        </w:tc>
        <w:tc>
          <w:tcPr>
            <w:tcW w:w="1252" w:type="pct"/>
            <w:shd w:val="clear" w:color="auto" w:fill="DAE9F7" w:themeFill="text2" w:themeFillTint="1A"/>
            <w:vAlign w:val="center"/>
            <w:hideMark/>
          </w:tcPr>
          <w:p w14:paraId="43F0C567"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$15,000</w:t>
            </w:r>
          </w:p>
        </w:tc>
      </w:tr>
    </w:tbl>
    <w:p w14:paraId="3B7E09D9" w14:textId="77777777" w:rsidR="00E46F1B" w:rsidRDefault="00E46F1B" w:rsidP="00E46F1B">
      <w:pPr>
        <w:pStyle w:val="ABCBBody"/>
        <w:spacing w:before="240" w:line="254" w:lineRule="auto"/>
      </w:pPr>
    </w:p>
    <w:p w14:paraId="6D4C9C8D" w14:textId="77777777" w:rsidR="00E46F1B" w:rsidRPr="009D0575" w:rsidRDefault="00E46F1B" w:rsidP="00E46F1B">
      <w:pPr>
        <w:pStyle w:val="ABCBBody"/>
        <w:spacing w:before="240" w:line="254" w:lineRule="auto"/>
        <w:rPr>
          <w:b/>
          <w:bCs/>
        </w:rPr>
      </w:pPr>
      <w:r w:rsidRPr="009D0575">
        <w:rPr>
          <w:b/>
          <w:bCs/>
        </w:rPr>
        <w:t xml:space="preserve">Class 1 Buildings </w:t>
      </w:r>
    </w:p>
    <w:p w14:paraId="1C761F5C" w14:textId="5DB8B3F7" w:rsidR="00F66763" w:rsidRDefault="00F66763" w:rsidP="00E46F1B">
      <w:pPr>
        <w:spacing w:before="240" w:after="120" w:line="254" w:lineRule="auto"/>
        <w:rPr>
          <w:rFonts w:ascii="Aptos Light" w:hAnsi="Aptos Light"/>
        </w:rPr>
      </w:pPr>
      <w:r w:rsidRPr="00F66763">
        <w:rPr>
          <w:rFonts w:ascii="Aptos Light" w:hAnsi="Aptos Light"/>
        </w:rPr>
        <w:t xml:space="preserve">Under the conditions outlined above a manufacturer would need to average </w:t>
      </w:r>
      <w:r>
        <w:rPr>
          <w:rFonts w:ascii="Aptos Light" w:hAnsi="Aptos Light"/>
        </w:rPr>
        <w:t>59</w:t>
      </w:r>
      <w:r w:rsidRPr="00F66763">
        <w:rPr>
          <w:rFonts w:ascii="Aptos Light" w:hAnsi="Aptos Light"/>
        </w:rPr>
        <w:t xml:space="preserve"> Class </w:t>
      </w:r>
      <w:r w:rsidR="00745271">
        <w:rPr>
          <w:rFonts w:ascii="Aptos Light" w:hAnsi="Aptos Light"/>
        </w:rPr>
        <w:t xml:space="preserve">1 </w:t>
      </w:r>
      <w:r w:rsidRPr="00F66763">
        <w:rPr>
          <w:rFonts w:ascii="Aptos Light" w:hAnsi="Aptos Light"/>
        </w:rPr>
        <w:t xml:space="preserve">builds annually to be financially beneficial </w:t>
      </w:r>
      <w:r w:rsidR="00E46F1B">
        <w:rPr>
          <w:rFonts w:ascii="Aptos Light" w:hAnsi="Aptos Light"/>
        </w:rPr>
        <w:t xml:space="preserve">(see </w:t>
      </w:r>
      <w:r w:rsidR="00CF47B2" w:rsidRPr="00CF47B2">
        <w:rPr>
          <w:rFonts w:ascii="Aptos Light" w:hAnsi="Aptos Light"/>
          <w:b/>
          <w:bCs/>
          <w:color w:val="1C315A"/>
          <w:highlight w:val="yellow"/>
        </w:rPr>
        <w:fldChar w:fldCharType="begin"/>
      </w:r>
      <w:r w:rsidR="00CF47B2" w:rsidRPr="00CF47B2">
        <w:rPr>
          <w:rFonts w:ascii="Aptos Light" w:hAnsi="Aptos Light"/>
          <w:b/>
          <w:bCs/>
          <w:color w:val="1C315A"/>
        </w:rPr>
        <w:instrText xml:space="preserve"> REF _Ref233380832 \h </w:instrText>
      </w:r>
      <w:r w:rsidR="00CF47B2" w:rsidRPr="00CF47B2">
        <w:rPr>
          <w:rFonts w:ascii="Aptos Light" w:hAnsi="Aptos Light"/>
          <w:b/>
          <w:bCs/>
          <w:color w:val="1C315A"/>
          <w:highlight w:val="yellow"/>
        </w:rPr>
        <w:instrText xml:space="preserve"> \* MERGEFORMAT </w:instrText>
      </w:r>
      <w:r w:rsidR="00CF47B2" w:rsidRPr="00CF47B2">
        <w:rPr>
          <w:rFonts w:ascii="Aptos Light" w:hAnsi="Aptos Light"/>
          <w:b/>
          <w:bCs/>
          <w:color w:val="1C315A"/>
          <w:highlight w:val="yellow"/>
        </w:rPr>
      </w:r>
      <w:r w:rsidR="00CF47B2" w:rsidRPr="00CF47B2">
        <w:rPr>
          <w:rFonts w:ascii="Aptos Light" w:hAnsi="Aptos Light"/>
          <w:b/>
          <w:bCs/>
          <w:color w:val="1C315A"/>
          <w:highlight w:val="yellow"/>
        </w:rPr>
        <w:fldChar w:fldCharType="separate"/>
      </w:r>
      <w:r w:rsidR="001A1B35" w:rsidRPr="00CB1F61">
        <w:rPr>
          <w:rFonts w:ascii="Aptos Light" w:hAnsi="Aptos Light"/>
          <w:sz w:val="20"/>
          <w:szCs w:val="20"/>
        </w:rPr>
        <w:t xml:space="preserve">Figure </w:t>
      </w:r>
      <w:r w:rsidR="001A1B35">
        <w:rPr>
          <w:rFonts w:ascii="Aptos Light" w:hAnsi="Aptos Light"/>
          <w:noProof/>
          <w:sz w:val="20"/>
          <w:szCs w:val="20"/>
        </w:rPr>
        <w:t>17</w:t>
      </w:r>
      <w:r w:rsidR="00CF47B2" w:rsidRPr="00CF47B2">
        <w:rPr>
          <w:rFonts w:ascii="Aptos Light" w:hAnsi="Aptos Light"/>
          <w:b/>
          <w:bCs/>
          <w:color w:val="1C315A"/>
          <w:highlight w:val="yellow"/>
        </w:rPr>
        <w:fldChar w:fldCharType="end"/>
      </w:r>
      <w:r w:rsidR="00CF47B2" w:rsidRPr="00CF47B2">
        <w:rPr>
          <w:rFonts w:ascii="Aptos Light" w:hAnsi="Aptos Light"/>
          <w:b/>
          <w:bCs/>
          <w:color w:val="1C315A"/>
        </w:rPr>
        <w:t xml:space="preserve"> </w:t>
      </w:r>
      <w:r w:rsidR="00E46F1B">
        <w:rPr>
          <w:rFonts w:ascii="Aptos Light" w:hAnsi="Aptos Light"/>
        </w:rPr>
        <w:t>below)</w:t>
      </w:r>
      <w:r w:rsidR="00E46F1B" w:rsidRPr="009D0575">
        <w:rPr>
          <w:rFonts w:ascii="Aptos Light" w:hAnsi="Aptos Light"/>
        </w:rPr>
        <w:t xml:space="preserve">. </w:t>
      </w:r>
    </w:p>
    <w:p w14:paraId="24A73528" w14:textId="11B89B9C" w:rsidR="00F66763" w:rsidRPr="009D0575" w:rsidRDefault="00F66763" w:rsidP="00F66763">
      <w:pPr>
        <w:spacing w:before="240" w:after="120" w:line="254" w:lineRule="auto"/>
        <w:rPr>
          <w:rFonts w:ascii="Aptos Light" w:hAnsi="Aptos Light"/>
        </w:rPr>
      </w:pPr>
      <w:r w:rsidRPr="009D0575">
        <w:rPr>
          <w:rFonts w:ascii="Aptos Light" w:hAnsi="Aptos Light"/>
        </w:rPr>
        <w:t>At 50 builds</w:t>
      </w:r>
      <w:r w:rsidR="00745271">
        <w:rPr>
          <w:rFonts w:ascii="Aptos Light" w:hAnsi="Aptos Light"/>
        </w:rPr>
        <w:t xml:space="preserve"> Class 1 builds</w:t>
      </w:r>
      <w:r w:rsidRPr="009D0575">
        <w:rPr>
          <w:rFonts w:ascii="Aptos Light" w:hAnsi="Aptos Light"/>
        </w:rPr>
        <w:t xml:space="preserve"> per year, </w:t>
      </w:r>
      <w:r w:rsidR="00745271">
        <w:rPr>
          <w:rFonts w:ascii="Aptos Light" w:hAnsi="Aptos Light"/>
        </w:rPr>
        <w:t>a manufacturer</w:t>
      </w:r>
      <w:r w:rsidRPr="009D0575">
        <w:rPr>
          <w:rFonts w:ascii="Aptos Light" w:hAnsi="Aptos Light"/>
        </w:rPr>
        <w:t xml:space="preserve"> would lose $</w:t>
      </w:r>
      <w:r>
        <w:rPr>
          <w:rFonts w:ascii="Aptos Light" w:hAnsi="Aptos Light"/>
        </w:rPr>
        <w:t>119,884</w:t>
      </w:r>
      <w:r w:rsidRPr="009D0575">
        <w:rPr>
          <w:rFonts w:ascii="Aptos Light" w:hAnsi="Aptos Light"/>
        </w:rPr>
        <w:t xml:space="preserve"> over the </w:t>
      </w:r>
      <w:r w:rsidR="00745271">
        <w:rPr>
          <w:rFonts w:ascii="Aptos Light" w:hAnsi="Aptos Light"/>
        </w:rPr>
        <w:t>10 years</w:t>
      </w:r>
      <w:r>
        <w:rPr>
          <w:rFonts w:ascii="Aptos Light" w:hAnsi="Aptos Light"/>
        </w:rPr>
        <w:t xml:space="preserve">. </w:t>
      </w:r>
      <w:r w:rsidRPr="009D0575">
        <w:rPr>
          <w:rFonts w:ascii="Aptos Light" w:hAnsi="Aptos Light"/>
        </w:rPr>
        <w:t> </w:t>
      </w:r>
    </w:p>
    <w:p w14:paraId="123C1C31" w14:textId="3165A739" w:rsidR="00F66763" w:rsidRDefault="00E46F1B" w:rsidP="00E46F1B">
      <w:pPr>
        <w:spacing w:before="240" w:after="120" w:line="254" w:lineRule="auto"/>
        <w:rPr>
          <w:rFonts w:ascii="Aptos Light" w:hAnsi="Aptos Light"/>
        </w:rPr>
      </w:pPr>
      <w:r w:rsidRPr="009D0575">
        <w:rPr>
          <w:rFonts w:ascii="Aptos Light" w:hAnsi="Aptos Light"/>
        </w:rPr>
        <w:t xml:space="preserve">At 100 Class 1 builds per year, </w:t>
      </w:r>
      <w:r w:rsidR="00745271" w:rsidRPr="00745271">
        <w:rPr>
          <w:rFonts w:ascii="Aptos Light" w:hAnsi="Aptos Light"/>
        </w:rPr>
        <w:t xml:space="preserve">a manufacturer would receive a benefit of </w:t>
      </w:r>
      <w:r w:rsidRPr="009D0575">
        <w:rPr>
          <w:rFonts w:ascii="Aptos Light" w:hAnsi="Aptos Light"/>
        </w:rPr>
        <w:t>$</w:t>
      </w:r>
      <w:r>
        <w:rPr>
          <w:rFonts w:ascii="Aptos Light" w:hAnsi="Aptos Light"/>
        </w:rPr>
        <w:t xml:space="preserve">576,961 over the </w:t>
      </w:r>
      <w:r w:rsidR="00745271">
        <w:rPr>
          <w:rFonts w:ascii="Aptos Light" w:hAnsi="Aptos Light"/>
        </w:rPr>
        <w:t>10 years</w:t>
      </w:r>
      <w:r>
        <w:rPr>
          <w:rFonts w:ascii="Aptos Light" w:hAnsi="Aptos Light"/>
        </w:rPr>
        <w:t>,</w:t>
      </w:r>
      <w:r w:rsidRPr="009D0575">
        <w:rPr>
          <w:rFonts w:ascii="Aptos Light" w:hAnsi="Aptos Light"/>
        </w:rPr>
        <w:t xml:space="preserve"> with a cost to benefit ratio of 1:</w:t>
      </w:r>
      <w:r>
        <w:rPr>
          <w:rFonts w:ascii="Aptos Light" w:hAnsi="Aptos Light"/>
        </w:rPr>
        <w:t>7</w:t>
      </w:r>
      <w:r w:rsidRPr="009D0575">
        <w:rPr>
          <w:rFonts w:ascii="Aptos Light" w:hAnsi="Aptos Light"/>
        </w:rPr>
        <w:t xml:space="preserve">. </w:t>
      </w:r>
    </w:p>
    <w:p w14:paraId="4909BF62" w14:textId="531B48DC" w:rsidR="00E46F1B" w:rsidRDefault="00E46F1B" w:rsidP="00E46F1B">
      <w:pPr>
        <w:pStyle w:val="ABCBBody"/>
        <w:spacing w:before="240" w:line="254" w:lineRule="auto"/>
      </w:pPr>
      <w:r>
        <w:t xml:space="preserve">The full year-on-year breakdown is set out in </w:t>
      </w:r>
      <w:r w:rsidR="00CF47B2" w:rsidRPr="00CF47B2">
        <w:rPr>
          <w:b/>
          <w:bCs/>
          <w:color w:val="1C315A"/>
          <w:highlight w:val="yellow"/>
        </w:rPr>
        <w:fldChar w:fldCharType="begin"/>
      </w:r>
      <w:r w:rsidR="00CF47B2" w:rsidRPr="00CF47B2">
        <w:rPr>
          <w:b/>
          <w:bCs/>
        </w:rPr>
        <w:instrText xml:space="preserve"> REF _Ref233380808 \h </w:instrText>
      </w:r>
      <w:r w:rsidR="00CF47B2" w:rsidRPr="00CF47B2">
        <w:rPr>
          <w:b/>
          <w:bCs/>
          <w:color w:val="1C315A"/>
          <w:highlight w:val="yellow"/>
        </w:rPr>
        <w:instrText xml:space="preserve"> \* MERGEFORMAT </w:instrText>
      </w:r>
      <w:r w:rsidR="00CF47B2" w:rsidRPr="00CF47B2">
        <w:rPr>
          <w:b/>
          <w:bCs/>
          <w:color w:val="1C315A"/>
          <w:highlight w:val="yellow"/>
        </w:rPr>
      </w:r>
      <w:r w:rsidR="00CF47B2" w:rsidRPr="00CF47B2">
        <w:rPr>
          <w:b/>
          <w:bCs/>
          <w:color w:val="1C315A"/>
          <w:highlight w:val="yellow"/>
        </w:rPr>
        <w:fldChar w:fldCharType="separate"/>
      </w:r>
      <w:r w:rsidR="001A1B35" w:rsidRPr="00CB1F61">
        <w:rPr>
          <w:color w:val="1C315A"/>
          <w:sz w:val="20"/>
          <w:szCs w:val="20"/>
        </w:rPr>
        <w:t xml:space="preserve">Table </w:t>
      </w:r>
      <w:r w:rsidR="001A1B35">
        <w:rPr>
          <w:noProof/>
          <w:color w:val="1C315A"/>
          <w:sz w:val="20"/>
          <w:szCs w:val="20"/>
        </w:rPr>
        <w:t>37</w:t>
      </w:r>
      <w:r w:rsidR="00CF47B2" w:rsidRPr="00CF47B2">
        <w:rPr>
          <w:b/>
          <w:bCs/>
          <w:color w:val="1C315A"/>
          <w:highlight w:val="yellow"/>
        </w:rPr>
        <w:fldChar w:fldCharType="end"/>
      </w:r>
      <w:r>
        <w:t>. Entry costs in Year 1 are $144,447, reflecting the effect of reduced transitional set-up costs and lower surveillance costs.</w:t>
      </w:r>
      <w:r w:rsidR="002C635A">
        <w:t xml:space="preserve"> At 50 builds per year, manufacturers achieve modest benefit from Year 2 in non-certification years. However, the high entry cost and losses in recertification years results in an overall ten-year loss of $119,883.</w:t>
      </w:r>
      <w:r>
        <w:t xml:space="preserve"> At 100 builds per year, the manufacturers achieve a benefit from Year 2 at $66,542. However increased costs from five-year recertification activities impacts benefits in Year 5 and Year 10. </w:t>
      </w:r>
    </w:p>
    <w:p w14:paraId="15FFEA92" w14:textId="6B5A8828" w:rsidR="00E46F1B" w:rsidRPr="00CB1F61" w:rsidRDefault="00E46F1B" w:rsidP="00E46F1B">
      <w:pPr>
        <w:pStyle w:val="Caption"/>
        <w:keepNext/>
        <w:spacing w:before="240" w:after="120" w:line="254" w:lineRule="auto"/>
        <w:rPr>
          <w:rFonts w:ascii="Aptos Light" w:hAnsi="Aptos Light"/>
          <w:sz w:val="20"/>
          <w:szCs w:val="20"/>
        </w:rPr>
      </w:pPr>
      <w:bookmarkStart w:id="217" w:name="_Ref233380832"/>
      <w:bookmarkStart w:id="218" w:name="_Toc233382107"/>
      <w:r w:rsidRPr="00CB1F61">
        <w:rPr>
          <w:rFonts w:ascii="Aptos Light" w:hAnsi="Aptos Light"/>
          <w:sz w:val="20"/>
          <w:szCs w:val="20"/>
        </w:rPr>
        <w:t xml:space="preserve">Figure </w:t>
      </w:r>
      <w:r>
        <w:rPr>
          <w:rFonts w:ascii="Aptos Light" w:hAnsi="Aptos Light"/>
          <w:sz w:val="20"/>
          <w:szCs w:val="20"/>
        </w:rPr>
        <w:fldChar w:fldCharType="begin"/>
      </w:r>
      <w:r>
        <w:rPr>
          <w:rFonts w:ascii="Aptos Light" w:hAnsi="Aptos Light"/>
          <w:sz w:val="20"/>
          <w:szCs w:val="20"/>
        </w:rPr>
        <w:instrText xml:space="preserve"> SEQ Figure \* ARABIC </w:instrText>
      </w:r>
      <w:r>
        <w:rPr>
          <w:rFonts w:ascii="Aptos Light" w:hAnsi="Aptos Light"/>
          <w:sz w:val="20"/>
          <w:szCs w:val="20"/>
        </w:rPr>
        <w:fldChar w:fldCharType="separate"/>
      </w:r>
      <w:r w:rsidR="001A1B35">
        <w:rPr>
          <w:rFonts w:ascii="Aptos Light" w:hAnsi="Aptos Light"/>
          <w:noProof/>
          <w:sz w:val="20"/>
          <w:szCs w:val="20"/>
        </w:rPr>
        <w:t>17</w:t>
      </w:r>
      <w:r>
        <w:rPr>
          <w:rFonts w:ascii="Aptos Light" w:hAnsi="Aptos Light"/>
          <w:sz w:val="20"/>
          <w:szCs w:val="20"/>
        </w:rPr>
        <w:fldChar w:fldCharType="end"/>
      </w:r>
      <w:bookmarkEnd w:id="217"/>
      <w:r w:rsidRPr="00CB1F61">
        <w:rPr>
          <w:rFonts w:ascii="Aptos Light" w:hAnsi="Aptos Light"/>
          <w:sz w:val="20"/>
          <w:szCs w:val="20"/>
        </w:rPr>
        <w:t xml:space="preserve"> - Scenario </w:t>
      </w:r>
      <w:r w:rsidR="000409D2">
        <w:rPr>
          <w:rFonts w:ascii="Aptos Light" w:hAnsi="Aptos Light"/>
          <w:sz w:val="20"/>
          <w:szCs w:val="20"/>
        </w:rPr>
        <w:t>5</w:t>
      </w:r>
      <w:r w:rsidRPr="00CB1F61">
        <w:rPr>
          <w:rFonts w:ascii="Aptos Light" w:hAnsi="Aptos Light"/>
          <w:sz w:val="20"/>
          <w:szCs w:val="20"/>
        </w:rPr>
        <w:t xml:space="preserve"> - Net Benefits by Build Volume (Class 1)</w:t>
      </w:r>
      <w:bookmarkEnd w:id="218"/>
    </w:p>
    <w:p w14:paraId="15D69FF5" w14:textId="77777777" w:rsidR="00E46F1B" w:rsidRDefault="00E46F1B" w:rsidP="00E46F1B">
      <w:pPr>
        <w:spacing w:before="240" w:after="120" w:line="254" w:lineRule="auto"/>
      </w:pPr>
      <w:r w:rsidRPr="00C228BD">
        <w:rPr>
          <w:noProof/>
        </w:rPr>
        <w:drawing>
          <wp:inline distT="0" distB="0" distL="0" distR="0" wp14:anchorId="53A0307F" wp14:editId="35F27F6A">
            <wp:extent cx="4964137" cy="1524000"/>
            <wp:effectExtent l="0" t="0" r="8255" b="0"/>
            <wp:docPr id="769713882" name="Picture 10" descr="The image depicts a bar chart showing 10-year net benefits for a less mature Class 1 manufacturer under Scenario 5, across build volumes from 0 to approximately 210 buildings per year. &#10;&#10;Net benefits become positive at 59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3882" name="Picture 10" descr="The image depicts a bar chart showing 10-year net benefits for a less mature Class 1 manufacturer under Scenario 5, across build volumes from 0 to approximately 210 buildings per year. &#10;&#10;Net benefits become positive at 59 builds per year, marked by a red dashed line, and increase consistently with volume beyond this point&#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0042" cy="1525813"/>
                    </a:xfrm>
                    <a:prstGeom prst="rect">
                      <a:avLst/>
                    </a:prstGeom>
                    <a:noFill/>
                    <a:ln>
                      <a:noFill/>
                    </a:ln>
                  </pic:spPr>
                </pic:pic>
              </a:graphicData>
            </a:graphic>
          </wp:inline>
        </w:drawing>
      </w:r>
      <w:r w:rsidRPr="00C228BD">
        <w:t> </w:t>
      </w:r>
    </w:p>
    <w:p w14:paraId="65C34754" w14:textId="2F28CD90" w:rsidR="00E46F1B" w:rsidRPr="00CB1F61" w:rsidRDefault="00E46F1B" w:rsidP="00E46F1B">
      <w:pPr>
        <w:pStyle w:val="Caption"/>
        <w:keepNext/>
        <w:spacing w:before="240" w:after="120" w:line="254" w:lineRule="auto"/>
        <w:rPr>
          <w:rFonts w:ascii="Aptos Light" w:hAnsi="Aptos Light"/>
          <w:color w:val="1C315A"/>
          <w:sz w:val="20"/>
          <w:szCs w:val="20"/>
        </w:rPr>
      </w:pPr>
      <w:bookmarkStart w:id="219" w:name="_Ref233380808"/>
      <w:bookmarkStart w:id="220" w:name="_Toc233382066"/>
      <w:r w:rsidRPr="00CB1F61">
        <w:rPr>
          <w:rFonts w:ascii="Aptos Light" w:hAnsi="Aptos Light"/>
          <w:color w:val="1C315A"/>
          <w:sz w:val="20"/>
          <w:szCs w:val="20"/>
        </w:rPr>
        <w:lastRenderedPageBreak/>
        <w:t xml:space="preserve">Table </w:t>
      </w:r>
      <w:r w:rsidRPr="00CB1F61">
        <w:rPr>
          <w:rFonts w:ascii="Aptos Light" w:hAnsi="Aptos Light"/>
          <w:color w:val="1C315A"/>
          <w:sz w:val="20"/>
          <w:szCs w:val="20"/>
        </w:rPr>
        <w:fldChar w:fldCharType="begin"/>
      </w:r>
      <w:r w:rsidRPr="00CB1F61">
        <w:rPr>
          <w:rFonts w:ascii="Aptos Light" w:hAnsi="Aptos Light"/>
          <w:color w:val="1C315A"/>
          <w:sz w:val="20"/>
          <w:szCs w:val="20"/>
        </w:rPr>
        <w:instrText xml:space="preserve"> SEQ Table \* ARABIC </w:instrText>
      </w:r>
      <w:r w:rsidRPr="00CB1F61">
        <w:rPr>
          <w:rFonts w:ascii="Aptos Light" w:hAnsi="Aptos Light"/>
          <w:color w:val="1C315A"/>
          <w:sz w:val="20"/>
          <w:szCs w:val="20"/>
        </w:rPr>
        <w:fldChar w:fldCharType="separate"/>
      </w:r>
      <w:r w:rsidR="001A1B35">
        <w:rPr>
          <w:rFonts w:ascii="Aptos Light" w:hAnsi="Aptos Light"/>
          <w:noProof/>
          <w:color w:val="1C315A"/>
          <w:sz w:val="20"/>
          <w:szCs w:val="20"/>
        </w:rPr>
        <w:t>37</w:t>
      </w:r>
      <w:r w:rsidRPr="00CB1F61">
        <w:rPr>
          <w:rFonts w:ascii="Aptos Light" w:hAnsi="Aptos Light"/>
          <w:color w:val="1C315A"/>
          <w:sz w:val="20"/>
          <w:szCs w:val="20"/>
        </w:rPr>
        <w:fldChar w:fldCharType="end"/>
      </w:r>
      <w:bookmarkEnd w:id="219"/>
      <w:r w:rsidRPr="00CB1F61">
        <w:rPr>
          <w:rFonts w:ascii="Aptos Light" w:hAnsi="Aptos Light"/>
          <w:color w:val="1C315A"/>
          <w:sz w:val="20"/>
          <w:szCs w:val="20"/>
        </w:rPr>
        <w:t xml:space="preserve"> - Scenario 5 - Net Benefits by Year (Class 1)</w:t>
      </w:r>
      <w:bookmarkEnd w:id="220"/>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5"/>
        <w:gridCol w:w="1339"/>
        <w:gridCol w:w="1709"/>
        <w:gridCol w:w="1352"/>
        <w:gridCol w:w="1709"/>
        <w:gridCol w:w="1212"/>
      </w:tblGrid>
      <w:tr w:rsidR="00E46F1B" w:rsidRPr="00CB1F61" w14:paraId="0855241E" w14:textId="77777777" w:rsidTr="0017355A">
        <w:trPr>
          <w:trHeight w:val="585"/>
          <w:tblHeader/>
        </w:trPr>
        <w:tc>
          <w:tcPr>
            <w:tcW w:w="523"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0F944CBE"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Year</w:t>
            </w:r>
          </w:p>
        </w:tc>
        <w:tc>
          <w:tcPr>
            <w:tcW w:w="819" w:type="pct"/>
            <w:tcBorders>
              <w:left w:val="single" w:sz="4" w:space="0" w:color="808080" w:themeColor="background1" w:themeShade="80"/>
              <w:right w:val="single" w:sz="4" w:space="0" w:color="808080" w:themeColor="background1" w:themeShade="80"/>
            </w:tcBorders>
            <w:shd w:val="clear" w:color="auto" w:fill="1C315A"/>
            <w:vAlign w:val="center"/>
            <w:hideMark/>
          </w:tcPr>
          <w:p w14:paraId="4750C5BA"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Cost to Enter and Stay in Scheme</w:t>
            </w:r>
          </w:p>
        </w:tc>
        <w:tc>
          <w:tcPr>
            <w:tcW w:w="1045"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00BE4CF6"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Inflation Adj Total Cost Saving for 50 Buildings</w:t>
            </w:r>
          </w:p>
        </w:tc>
        <w:tc>
          <w:tcPr>
            <w:tcW w:w="82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1F9B2B6C"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Benefit Per Year 50 Buildings</w:t>
            </w:r>
          </w:p>
        </w:tc>
        <w:tc>
          <w:tcPr>
            <w:tcW w:w="1045" w:type="pct"/>
            <w:tcBorders>
              <w:left w:val="single" w:sz="4" w:space="0" w:color="808080" w:themeColor="background1" w:themeShade="80"/>
            </w:tcBorders>
            <w:shd w:val="clear" w:color="auto" w:fill="1C315A"/>
            <w:vAlign w:val="center"/>
            <w:hideMark/>
          </w:tcPr>
          <w:p w14:paraId="1EDD8E9A"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Inflation Adj Total Cost Saving for 100 Buildings</w:t>
            </w:r>
          </w:p>
        </w:tc>
        <w:tc>
          <w:tcPr>
            <w:tcW w:w="741" w:type="pct"/>
            <w:shd w:val="clear" w:color="auto" w:fill="1C315A"/>
            <w:vAlign w:val="center"/>
            <w:hideMark/>
          </w:tcPr>
          <w:p w14:paraId="34B46A0C"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Benefit Per Year 100 Buildings</w:t>
            </w:r>
          </w:p>
        </w:tc>
      </w:tr>
      <w:tr w:rsidR="00E46F1B" w:rsidRPr="00CB1F61" w14:paraId="5D4E51F7"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557553F"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1</w:t>
            </w:r>
          </w:p>
        </w:tc>
        <w:tc>
          <w:tcPr>
            <w:tcW w:w="819" w:type="pct"/>
            <w:tcBorders>
              <w:left w:val="single" w:sz="4" w:space="0" w:color="808080" w:themeColor="background1" w:themeShade="80"/>
              <w:right w:val="single" w:sz="4" w:space="0" w:color="808080" w:themeColor="background1" w:themeShade="80"/>
            </w:tcBorders>
            <w:vAlign w:val="center"/>
            <w:hideMark/>
          </w:tcPr>
          <w:p w14:paraId="426E38E0"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$144,447</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1988C996"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$56,554</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FAA3BA9"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-$87,893</w:t>
            </w:r>
          </w:p>
        </w:tc>
        <w:tc>
          <w:tcPr>
            <w:tcW w:w="1045" w:type="pct"/>
            <w:tcBorders>
              <w:left w:val="single" w:sz="4" w:space="0" w:color="808080" w:themeColor="background1" w:themeShade="80"/>
            </w:tcBorders>
            <w:vAlign w:val="center"/>
            <w:hideMark/>
          </w:tcPr>
          <w:p w14:paraId="30BF96C4"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$114,059</w:t>
            </w:r>
          </w:p>
        </w:tc>
        <w:tc>
          <w:tcPr>
            <w:tcW w:w="741" w:type="pct"/>
            <w:vAlign w:val="center"/>
            <w:hideMark/>
          </w:tcPr>
          <w:p w14:paraId="4107A4E9"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-$30,389</w:t>
            </w:r>
          </w:p>
        </w:tc>
      </w:tr>
      <w:tr w:rsidR="00E46F1B" w:rsidRPr="00CB1F61" w14:paraId="465ACF23"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0AB49F9"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2</w:t>
            </w:r>
          </w:p>
        </w:tc>
        <w:tc>
          <w:tcPr>
            <w:tcW w:w="819" w:type="pct"/>
            <w:tcBorders>
              <w:left w:val="single" w:sz="4" w:space="0" w:color="808080" w:themeColor="background1" w:themeShade="80"/>
              <w:right w:val="single" w:sz="4" w:space="0" w:color="808080" w:themeColor="background1" w:themeShade="80"/>
            </w:tcBorders>
            <w:vAlign w:val="center"/>
            <w:hideMark/>
          </w:tcPr>
          <w:p w14:paraId="664195BE"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$52,307</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7D1A9461"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$58,929</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FBB3ED3"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$6,622</w:t>
            </w:r>
          </w:p>
        </w:tc>
        <w:tc>
          <w:tcPr>
            <w:tcW w:w="1045" w:type="pct"/>
            <w:tcBorders>
              <w:left w:val="single" w:sz="4" w:space="0" w:color="808080" w:themeColor="background1" w:themeShade="80"/>
            </w:tcBorders>
            <w:vAlign w:val="center"/>
            <w:hideMark/>
          </w:tcPr>
          <w:p w14:paraId="4D6632F1"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$118,849</w:t>
            </w:r>
          </w:p>
        </w:tc>
        <w:tc>
          <w:tcPr>
            <w:tcW w:w="741" w:type="pct"/>
            <w:vAlign w:val="center"/>
            <w:hideMark/>
          </w:tcPr>
          <w:p w14:paraId="64BD1EFD"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$66,542</w:t>
            </w:r>
          </w:p>
        </w:tc>
      </w:tr>
      <w:tr w:rsidR="00E46F1B" w:rsidRPr="00CB1F61" w14:paraId="09506ACA"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4C95BE4"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3</w:t>
            </w:r>
          </w:p>
        </w:tc>
        <w:tc>
          <w:tcPr>
            <w:tcW w:w="819" w:type="pct"/>
            <w:tcBorders>
              <w:left w:val="single" w:sz="4" w:space="0" w:color="808080" w:themeColor="background1" w:themeShade="80"/>
              <w:right w:val="single" w:sz="4" w:space="0" w:color="808080" w:themeColor="background1" w:themeShade="80"/>
            </w:tcBorders>
            <w:vAlign w:val="center"/>
            <w:hideMark/>
          </w:tcPr>
          <w:p w14:paraId="5BD6FC10"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$54,504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6190E187"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$61,404</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E28F194"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$6,901</w:t>
            </w:r>
          </w:p>
        </w:tc>
        <w:tc>
          <w:tcPr>
            <w:tcW w:w="1045" w:type="pct"/>
            <w:tcBorders>
              <w:left w:val="single" w:sz="4" w:space="0" w:color="808080" w:themeColor="background1" w:themeShade="80"/>
            </w:tcBorders>
            <w:vAlign w:val="center"/>
            <w:hideMark/>
          </w:tcPr>
          <w:p w14:paraId="53C88611"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$123,841</w:t>
            </w:r>
          </w:p>
        </w:tc>
        <w:tc>
          <w:tcPr>
            <w:tcW w:w="741" w:type="pct"/>
            <w:vAlign w:val="center"/>
            <w:hideMark/>
          </w:tcPr>
          <w:p w14:paraId="4ECC291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$69,337</w:t>
            </w:r>
          </w:p>
        </w:tc>
      </w:tr>
      <w:tr w:rsidR="00E46F1B" w:rsidRPr="00CB1F61" w14:paraId="6343CF7F"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D1D734A"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4</w:t>
            </w:r>
          </w:p>
        </w:tc>
        <w:tc>
          <w:tcPr>
            <w:tcW w:w="819" w:type="pct"/>
            <w:tcBorders>
              <w:left w:val="single" w:sz="4" w:space="0" w:color="808080" w:themeColor="background1" w:themeShade="80"/>
              <w:right w:val="single" w:sz="4" w:space="0" w:color="808080" w:themeColor="background1" w:themeShade="80"/>
            </w:tcBorders>
            <w:vAlign w:val="center"/>
            <w:hideMark/>
          </w:tcPr>
          <w:p w14:paraId="1DDCC8A8"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$56,793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3A0AA8BA"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$63,983</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5F7BD4A"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$7,190</w:t>
            </w:r>
          </w:p>
        </w:tc>
        <w:tc>
          <w:tcPr>
            <w:tcW w:w="1045" w:type="pct"/>
            <w:tcBorders>
              <w:left w:val="single" w:sz="4" w:space="0" w:color="808080" w:themeColor="background1" w:themeShade="80"/>
            </w:tcBorders>
            <w:vAlign w:val="center"/>
            <w:hideMark/>
          </w:tcPr>
          <w:p w14:paraId="4C2591EE"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$129,042</w:t>
            </w:r>
          </w:p>
        </w:tc>
        <w:tc>
          <w:tcPr>
            <w:tcW w:w="741" w:type="pct"/>
            <w:vAlign w:val="center"/>
            <w:hideMark/>
          </w:tcPr>
          <w:p w14:paraId="585C2D54"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$72,249</w:t>
            </w:r>
          </w:p>
        </w:tc>
      </w:tr>
      <w:tr w:rsidR="00E46F1B" w:rsidRPr="00CB1F61" w14:paraId="35282A91"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B7C2F20"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5</w:t>
            </w:r>
          </w:p>
        </w:tc>
        <w:tc>
          <w:tcPr>
            <w:tcW w:w="819" w:type="pct"/>
            <w:tcBorders>
              <w:left w:val="single" w:sz="4" w:space="0" w:color="808080" w:themeColor="background1" w:themeShade="80"/>
              <w:right w:val="single" w:sz="4" w:space="0" w:color="808080" w:themeColor="background1" w:themeShade="80"/>
            </w:tcBorders>
            <w:vAlign w:val="center"/>
            <w:hideMark/>
          </w:tcPr>
          <w:p w14:paraId="2628BF5C"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$105,243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441F30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$66,670</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1144B3F"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-$38,573</w:t>
            </w:r>
          </w:p>
        </w:tc>
        <w:tc>
          <w:tcPr>
            <w:tcW w:w="1045" w:type="pct"/>
            <w:tcBorders>
              <w:left w:val="single" w:sz="4" w:space="0" w:color="808080" w:themeColor="background1" w:themeShade="80"/>
            </w:tcBorders>
            <w:vAlign w:val="center"/>
            <w:hideMark/>
          </w:tcPr>
          <w:p w14:paraId="3297A094"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$134,462</w:t>
            </w:r>
          </w:p>
        </w:tc>
        <w:tc>
          <w:tcPr>
            <w:tcW w:w="741" w:type="pct"/>
            <w:vAlign w:val="center"/>
            <w:hideMark/>
          </w:tcPr>
          <w:p w14:paraId="7DF82ECB"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$29,219</w:t>
            </w:r>
          </w:p>
        </w:tc>
      </w:tr>
      <w:tr w:rsidR="00E46F1B" w:rsidRPr="00CB1F61" w14:paraId="2B6921CF"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0F5CA3A"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6</w:t>
            </w:r>
          </w:p>
        </w:tc>
        <w:tc>
          <w:tcPr>
            <w:tcW w:w="819" w:type="pct"/>
            <w:tcBorders>
              <w:left w:val="single" w:sz="4" w:space="0" w:color="808080" w:themeColor="background1" w:themeShade="80"/>
              <w:right w:val="single" w:sz="4" w:space="0" w:color="808080" w:themeColor="background1" w:themeShade="80"/>
            </w:tcBorders>
            <w:vAlign w:val="center"/>
            <w:hideMark/>
          </w:tcPr>
          <w:p w14:paraId="505BECD5"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$61,663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71999871"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$69,471</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C7A2AED"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$7,807</w:t>
            </w:r>
          </w:p>
        </w:tc>
        <w:tc>
          <w:tcPr>
            <w:tcW w:w="1045" w:type="pct"/>
            <w:tcBorders>
              <w:left w:val="single" w:sz="4" w:space="0" w:color="808080" w:themeColor="background1" w:themeShade="80"/>
            </w:tcBorders>
            <w:vAlign w:val="center"/>
            <w:hideMark/>
          </w:tcPr>
          <w:p w14:paraId="65CD93F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$140,109</w:t>
            </w:r>
          </w:p>
        </w:tc>
        <w:tc>
          <w:tcPr>
            <w:tcW w:w="741" w:type="pct"/>
            <w:vAlign w:val="center"/>
            <w:hideMark/>
          </w:tcPr>
          <w:p w14:paraId="1AB1A08E"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$78,446</w:t>
            </w:r>
          </w:p>
        </w:tc>
      </w:tr>
      <w:tr w:rsidR="00E46F1B" w:rsidRPr="00CB1F61" w14:paraId="5B0CF82A"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B42BAD7"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7</w:t>
            </w:r>
          </w:p>
        </w:tc>
        <w:tc>
          <w:tcPr>
            <w:tcW w:w="819" w:type="pct"/>
            <w:tcBorders>
              <w:left w:val="single" w:sz="4" w:space="0" w:color="808080" w:themeColor="background1" w:themeShade="80"/>
              <w:right w:val="single" w:sz="4" w:space="0" w:color="808080" w:themeColor="background1" w:themeShade="80"/>
            </w:tcBorders>
            <w:vAlign w:val="center"/>
            <w:hideMark/>
          </w:tcPr>
          <w:p w14:paraId="4A06D699"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$64,253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363753E"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$72,388</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9956DD8"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$8,135</w:t>
            </w:r>
          </w:p>
        </w:tc>
        <w:tc>
          <w:tcPr>
            <w:tcW w:w="1045" w:type="pct"/>
            <w:tcBorders>
              <w:left w:val="single" w:sz="4" w:space="0" w:color="808080" w:themeColor="background1" w:themeShade="80"/>
            </w:tcBorders>
            <w:vAlign w:val="center"/>
            <w:hideMark/>
          </w:tcPr>
          <w:p w14:paraId="14A3B24A"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$145,994</w:t>
            </w:r>
          </w:p>
        </w:tc>
        <w:tc>
          <w:tcPr>
            <w:tcW w:w="741" w:type="pct"/>
            <w:vAlign w:val="center"/>
            <w:hideMark/>
          </w:tcPr>
          <w:p w14:paraId="66FB8AE9"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$81,740</w:t>
            </w:r>
          </w:p>
        </w:tc>
      </w:tr>
      <w:tr w:rsidR="00E46F1B" w:rsidRPr="00CB1F61" w14:paraId="1998832D"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B995633"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8</w:t>
            </w:r>
          </w:p>
        </w:tc>
        <w:tc>
          <w:tcPr>
            <w:tcW w:w="819" w:type="pct"/>
            <w:tcBorders>
              <w:left w:val="single" w:sz="4" w:space="0" w:color="808080" w:themeColor="background1" w:themeShade="80"/>
              <w:right w:val="single" w:sz="4" w:space="0" w:color="808080" w:themeColor="background1" w:themeShade="80"/>
            </w:tcBorders>
            <w:vAlign w:val="center"/>
            <w:hideMark/>
          </w:tcPr>
          <w:p w14:paraId="648CAE6E"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$66,952</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40C8BE1"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$75,429</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05EE903"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$8,477</w:t>
            </w:r>
          </w:p>
        </w:tc>
        <w:tc>
          <w:tcPr>
            <w:tcW w:w="1045" w:type="pct"/>
            <w:tcBorders>
              <w:left w:val="single" w:sz="4" w:space="0" w:color="808080" w:themeColor="background1" w:themeShade="80"/>
            </w:tcBorders>
            <w:vAlign w:val="center"/>
            <w:hideMark/>
          </w:tcPr>
          <w:p w14:paraId="041E13BA"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$152,125</w:t>
            </w:r>
          </w:p>
        </w:tc>
        <w:tc>
          <w:tcPr>
            <w:tcW w:w="741" w:type="pct"/>
            <w:vAlign w:val="center"/>
            <w:hideMark/>
          </w:tcPr>
          <w:p w14:paraId="10E76EF6"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$85,173</w:t>
            </w:r>
          </w:p>
        </w:tc>
      </w:tr>
      <w:tr w:rsidR="00E46F1B" w:rsidRPr="00CB1F61" w14:paraId="2B0FCBE5"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AED047B"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9</w:t>
            </w:r>
          </w:p>
        </w:tc>
        <w:tc>
          <w:tcPr>
            <w:tcW w:w="819" w:type="pct"/>
            <w:tcBorders>
              <w:left w:val="single" w:sz="4" w:space="0" w:color="808080" w:themeColor="background1" w:themeShade="80"/>
              <w:right w:val="single" w:sz="4" w:space="0" w:color="808080" w:themeColor="background1" w:themeShade="80"/>
            </w:tcBorders>
            <w:vAlign w:val="center"/>
            <w:hideMark/>
          </w:tcPr>
          <w:p w14:paraId="41D19FD3"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$69,764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1ED43E3"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$78,597</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65213F6"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$8,833</w:t>
            </w:r>
          </w:p>
        </w:tc>
        <w:tc>
          <w:tcPr>
            <w:tcW w:w="1045" w:type="pct"/>
            <w:tcBorders>
              <w:left w:val="single" w:sz="4" w:space="0" w:color="808080" w:themeColor="background1" w:themeShade="80"/>
            </w:tcBorders>
            <w:vAlign w:val="center"/>
            <w:hideMark/>
          </w:tcPr>
          <w:p w14:paraId="35D49C8F"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$158,515</w:t>
            </w:r>
          </w:p>
        </w:tc>
        <w:tc>
          <w:tcPr>
            <w:tcW w:w="741" w:type="pct"/>
            <w:vAlign w:val="center"/>
            <w:hideMark/>
          </w:tcPr>
          <w:p w14:paraId="3886EBC6"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$88,751</w:t>
            </w:r>
          </w:p>
        </w:tc>
      </w:tr>
      <w:tr w:rsidR="00E46F1B" w:rsidRPr="00CB1F61" w14:paraId="61027A18" w14:textId="77777777">
        <w:trPr>
          <w:trHeight w:val="270"/>
        </w:trPr>
        <w:tc>
          <w:tcPr>
            <w:tcW w:w="523"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180DD62D"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10</w:t>
            </w:r>
          </w:p>
        </w:tc>
        <w:tc>
          <w:tcPr>
            <w:tcW w:w="819"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5DE48D9"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$129,280</w:t>
            </w:r>
          </w:p>
        </w:tc>
        <w:tc>
          <w:tcPr>
            <w:tcW w:w="1045"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center"/>
            <w:hideMark/>
          </w:tcPr>
          <w:p w14:paraId="1B9D982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$81,898</w:t>
            </w:r>
          </w:p>
        </w:tc>
        <w:tc>
          <w:tcPr>
            <w:tcW w:w="82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07E20807"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-$47,382</w:t>
            </w:r>
          </w:p>
        </w:tc>
        <w:tc>
          <w:tcPr>
            <w:tcW w:w="1045" w:type="pct"/>
            <w:tcBorders>
              <w:left w:val="single" w:sz="4" w:space="0" w:color="808080" w:themeColor="background1" w:themeShade="80"/>
              <w:bottom w:val="single" w:sz="4" w:space="0" w:color="808080" w:themeColor="background1" w:themeShade="80"/>
            </w:tcBorders>
            <w:vAlign w:val="center"/>
            <w:hideMark/>
          </w:tcPr>
          <w:p w14:paraId="055AA673"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$165,172</w:t>
            </w:r>
          </w:p>
        </w:tc>
        <w:tc>
          <w:tcPr>
            <w:tcW w:w="741" w:type="pct"/>
            <w:tcBorders>
              <w:bottom w:val="single" w:sz="4" w:space="0" w:color="808080" w:themeColor="background1" w:themeShade="80"/>
            </w:tcBorders>
            <w:vAlign w:val="center"/>
            <w:hideMark/>
          </w:tcPr>
          <w:p w14:paraId="01B03C35"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$35,892</w:t>
            </w:r>
          </w:p>
        </w:tc>
      </w:tr>
      <w:tr w:rsidR="00E46F1B" w:rsidRPr="00CB1F61" w14:paraId="47FD374D" w14:textId="77777777">
        <w:trPr>
          <w:trHeight w:val="270"/>
        </w:trPr>
        <w:tc>
          <w:tcPr>
            <w:tcW w:w="523"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3712D771"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Total</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68DFEA08"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$805,206</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712228E4"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$685,323</w:t>
            </w:r>
          </w:p>
        </w:tc>
        <w:tc>
          <w:tcPr>
            <w:tcW w:w="82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4687B9EC" w14:textId="77777777" w:rsidR="00E46F1B" w:rsidRPr="00CB1F61" w:rsidRDefault="00E46F1B">
            <w:pPr>
              <w:spacing w:before="120" w:after="120" w:line="254" w:lineRule="auto"/>
              <w:jc w:val="center"/>
              <w:rPr>
                <w:rFonts w:ascii="Aptos Light" w:hAnsi="Aptos Light"/>
                <w:b/>
                <w:color w:val="C00000"/>
                <w:sz w:val="20"/>
                <w:szCs w:val="20"/>
              </w:rPr>
            </w:pPr>
            <w:r w:rsidRPr="00CB1F61">
              <w:rPr>
                <w:rFonts w:ascii="Aptos Light" w:hAnsi="Aptos Light"/>
                <w:b/>
                <w:color w:val="C00000"/>
                <w:sz w:val="20"/>
                <w:szCs w:val="20"/>
              </w:rPr>
              <w:t>-$119,883</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5FF47FC1"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$1,382,168</w:t>
            </w:r>
          </w:p>
        </w:tc>
        <w:tc>
          <w:tcPr>
            <w:tcW w:w="741"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41D5F3F8"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$576,960</w:t>
            </w:r>
          </w:p>
        </w:tc>
      </w:tr>
    </w:tbl>
    <w:p w14:paraId="2CA88C06" w14:textId="77777777" w:rsidR="004A0FDF" w:rsidRDefault="004A0FDF" w:rsidP="00E46F1B">
      <w:pPr>
        <w:pStyle w:val="ABCBBody"/>
        <w:spacing w:before="240" w:line="254" w:lineRule="auto"/>
        <w:rPr>
          <w:b/>
          <w:bCs/>
        </w:rPr>
      </w:pPr>
    </w:p>
    <w:p w14:paraId="583F6661" w14:textId="77777777" w:rsidR="00E46F1B" w:rsidRPr="00DA41DB" w:rsidRDefault="00E46F1B" w:rsidP="00E46F1B">
      <w:pPr>
        <w:pStyle w:val="ABCBBody"/>
        <w:spacing w:before="240" w:line="254" w:lineRule="auto"/>
        <w:rPr>
          <w:b/>
          <w:bCs/>
        </w:rPr>
      </w:pPr>
      <w:r w:rsidRPr="009D0575">
        <w:rPr>
          <w:b/>
          <w:bCs/>
        </w:rPr>
        <w:t xml:space="preserve">Class </w:t>
      </w:r>
      <w:r>
        <w:rPr>
          <w:b/>
          <w:bCs/>
        </w:rPr>
        <w:t>2</w:t>
      </w:r>
      <w:r w:rsidRPr="009D0575">
        <w:rPr>
          <w:b/>
          <w:bCs/>
        </w:rPr>
        <w:t xml:space="preserve"> Buildings </w:t>
      </w:r>
    </w:p>
    <w:p w14:paraId="035C7B99" w14:textId="36A68905" w:rsidR="00373CF8" w:rsidRDefault="00373CF8" w:rsidP="00E46F1B">
      <w:pPr>
        <w:spacing w:before="240" w:after="120" w:line="254" w:lineRule="auto"/>
        <w:rPr>
          <w:rFonts w:ascii="Aptos Light" w:hAnsi="Aptos Light"/>
        </w:rPr>
      </w:pPr>
      <w:r>
        <w:rPr>
          <w:rFonts w:ascii="Aptos Light" w:hAnsi="Aptos Light"/>
        </w:rPr>
        <w:t>Under the conditions outlined above, a</w:t>
      </w:r>
      <w:r w:rsidR="00E46F1B" w:rsidRPr="009D0575">
        <w:rPr>
          <w:rFonts w:ascii="Aptos Light" w:hAnsi="Aptos Light"/>
        </w:rPr>
        <w:t xml:space="preserve"> manufacturer needs to average </w:t>
      </w:r>
      <w:r w:rsidR="00E46F1B">
        <w:rPr>
          <w:rFonts w:ascii="Aptos Light" w:hAnsi="Aptos Light"/>
        </w:rPr>
        <w:t>41</w:t>
      </w:r>
      <w:r w:rsidR="00E46F1B" w:rsidRPr="009D0575">
        <w:rPr>
          <w:rFonts w:ascii="Aptos Light" w:hAnsi="Aptos Light"/>
        </w:rPr>
        <w:t xml:space="preserve"> Class </w:t>
      </w:r>
      <w:r w:rsidR="00E46F1B">
        <w:rPr>
          <w:rFonts w:ascii="Aptos Light" w:hAnsi="Aptos Light"/>
        </w:rPr>
        <w:t>2</w:t>
      </w:r>
      <w:r w:rsidR="00E46F1B" w:rsidRPr="009D0575">
        <w:rPr>
          <w:rFonts w:ascii="Aptos Light" w:hAnsi="Aptos Light"/>
        </w:rPr>
        <w:t xml:space="preserve"> builds annually to be </w:t>
      </w:r>
      <w:r w:rsidR="00E46F1B" w:rsidRPr="00011E6D">
        <w:rPr>
          <w:rFonts w:ascii="Aptos Light" w:hAnsi="Aptos Light"/>
        </w:rPr>
        <w:t xml:space="preserve">financially beneficial </w:t>
      </w:r>
      <w:r w:rsidR="00E46F1B">
        <w:rPr>
          <w:rFonts w:ascii="Aptos Light" w:hAnsi="Aptos Light"/>
        </w:rPr>
        <w:t xml:space="preserve">(see </w:t>
      </w:r>
      <w:r w:rsidR="00CF47B2" w:rsidRPr="00CF47B2">
        <w:rPr>
          <w:rFonts w:ascii="Aptos Light" w:hAnsi="Aptos Light"/>
          <w:b/>
          <w:bCs/>
          <w:color w:val="1C315A"/>
          <w:highlight w:val="yellow"/>
        </w:rPr>
        <w:fldChar w:fldCharType="begin"/>
      </w:r>
      <w:r w:rsidR="00CF47B2" w:rsidRPr="00CF47B2">
        <w:rPr>
          <w:rFonts w:ascii="Aptos Light" w:hAnsi="Aptos Light"/>
          <w:b/>
          <w:bCs/>
        </w:rPr>
        <w:instrText xml:space="preserve"> REF _Ref233380863 \h </w:instrText>
      </w:r>
      <w:r w:rsidR="00CF47B2" w:rsidRPr="00CF47B2">
        <w:rPr>
          <w:rFonts w:ascii="Aptos Light" w:hAnsi="Aptos Light"/>
          <w:b/>
          <w:bCs/>
          <w:color w:val="1C315A"/>
          <w:highlight w:val="yellow"/>
        </w:rPr>
        <w:instrText xml:space="preserve"> \* MERGEFORMAT </w:instrText>
      </w:r>
      <w:r w:rsidR="00CF47B2" w:rsidRPr="00CF47B2">
        <w:rPr>
          <w:rFonts w:ascii="Aptos Light" w:hAnsi="Aptos Light"/>
          <w:b/>
          <w:bCs/>
          <w:color w:val="1C315A"/>
          <w:highlight w:val="yellow"/>
        </w:rPr>
      </w:r>
      <w:r w:rsidR="00CF47B2" w:rsidRPr="00CF47B2">
        <w:rPr>
          <w:rFonts w:ascii="Aptos Light" w:hAnsi="Aptos Light"/>
          <w:b/>
          <w:bCs/>
          <w:color w:val="1C315A"/>
          <w:highlight w:val="yellow"/>
        </w:rPr>
        <w:fldChar w:fldCharType="separate"/>
      </w:r>
      <w:r w:rsidR="001A1B35" w:rsidRPr="00CB1F61">
        <w:rPr>
          <w:rFonts w:ascii="Aptos Light" w:hAnsi="Aptos Light"/>
          <w:color w:val="1C315A"/>
          <w:sz w:val="20"/>
          <w:szCs w:val="20"/>
        </w:rPr>
        <w:t xml:space="preserve">Figure </w:t>
      </w:r>
      <w:r w:rsidR="001A1B35">
        <w:rPr>
          <w:rFonts w:ascii="Aptos Light" w:hAnsi="Aptos Light"/>
          <w:noProof/>
          <w:color w:val="1C315A"/>
          <w:sz w:val="20"/>
          <w:szCs w:val="20"/>
        </w:rPr>
        <w:t>18</w:t>
      </w:r>
      <w:r w:rsidR="00CF47B2" w:rsidRPr="00CF47B2">
        <w:rPr>
          <w:rFonts w:ascii="Aptos Light" w:hAnsi="Aptos Light"/>
          <w:b/>
          <w:bCs/>
          <w:color w:val="1C315A"/>
          <w:highlight w:val="yellow"/>
        </w:rPr>
        <w:fldChar w:fldCharType="end"/>
      </w:r>
      <w:r w:rsidR="00E46F1B">
        <w:rPr>
          <w:rFonts w:ascii="Aptos Light" w:hAnsi="Aptos Light"/>
        </w:rPr>
        <w:t xml:space="preserve"> below)</w:t>
      </w:r>
      <w:r w:rsidR="00E46F1B" w:rsidRPr="009D0575">
        <w:rPr>
          <w:rFonts w:ascii="Aptos Light" w:hAnsi="Aptos Light"/>
        </w:rPr>
        <w:t xml:space="preserve">. </w:t>
      </w:r>
    </w:p>
    <w:p w14:paraId="7551A111" w14:textId="24214829" w:rsidR="00373CF8" w:rsidRPr="009D0575" w:rsidRDefault="00373CF8" w:rsidP="00373CF8">
      <w:pPr>
        <w:spacing w:before="240" w:after="120" w:line="254" w:lineRule="auto"/>
        <w:rPr>
          <w:rFonts w:ascii="Aptos Light" w:hAnsi="Aptos Light"/>
        </w:rPr>
      </w:pPr>
      <w:r w:rsidRPr="00B449A9">
        <w:rPr>
          <w:rFonts w:ascii="Aptos Light" w:hAnsi="Aptos Light"/>
        </w:rPr>
        <w:t>A</w:t>
      </w:r>
      <w:r w:rsidRPr="009D0575">
        <w:rPr>
          <w:rFonts w:ascii="Aptos Light" w:hAnsi="Aptos Light"/>
        </w:rPr>
        <w:t xml:space="preserve">t </w:t>
      </w:r>
      <w:r>
        <w:rPr>
          <w:rFonts w:ascii="Aptos Light" w:hAnsi="Aptos Light"/>
        </w:rPr>
        <w:t xml:space="preserve">25 </w:t>
      </w:r>
      <w:r w:rsidRPr="009D0575">
        <w:rPr>
          <w:rFonts w:ascii="Aptos Light" w:hAnsi="Aptos Light"/>
        </w:rPr>
        <w:t xml:space="preserve">Class </w:t>
      </w:r>
      <w:r>
        <w:rPr>
          <w:rFonts w:ascii="Aptos Light" w:hAnsi="Aptos Light"/>
        </w:rPr>
        <w:t>2</w:t>
      </w:r>
      <w:r w:rsidRPr="009D0575">
        <w:rPr>
          <w:rFonts w:ascii="Aptos Light" w:hAnsi="Aptos Light"/>
        </w:rPr>
        <w:t xml:space="preserve"> builds per year, </w:t>
      </w:r>
      <w:r>
        <w:rPr>
          <w:rFonts w:ascii="Aptos Light" w:hAnsi="Aptos Light"/>
        </w:rPr>
        <w:t>a manufacturer</w:t>
      </w:r>
      <w:r w:rsidRPr="009D0575">
        <w:rPr>
          <w:rFonts w:ascii="Aptos Light" w:hAnsi="Aptos Light"/>
        </w:rPr>
        <w:t xml:space="preserve"> would lose $</w:t>
      </w:r>
      <w:r>
        <w:rPr>
          <w:rFonts w:ascii="Aptos Light" w:hAnsi="Aptos Light"/>
        </w:rPr>
        <w:t>315,</w:t>
      </w:r>
      <w:r w:rsidRPr="00991C33">
        <w:rPr>
          <w:rFonts w:ascii="Aptos Light" w:hAnsi="Aptos Light"/>
        </w:rPr>
        <w:t>442</w:t>
      </w:r>
      <w:r>
        <w:rPr>
          <w:rFonts w:ascii="Aptos Light" w:hAnsi="Aptos Light"/>
        </w:rPr>
        <w:t xml:space="preserve"> </w:t>
      </w:r>
      <w:r w:rsidRPr="009D0575">
        <w:rPr>
          <w:rFonts w:ascii="Aptos Light" w:hAnsi="Aptos Light"/>
        </w:rPr>
        <w:t xml:space="preserve">over the </w:t>
      </w:r>
      <w:r>
        <w:rPr>
          <w:rFonts w:ascii="Aptos Light" w:hAnsi="Aptos Light"/>
        </w:rPr>
        <w:t xml:space="preserve">10 years. </w:t>
      </w:r>
      <w:r w:rsidRPr="009D0575">
        <w:rPr>
          <w:rFonts w:ascii="Aptos Light" w:hAnsi="Aptos Light"/>
        </w:rPr>
        <w:t> </w:t>
      </w:r>
    </w:p>
    <w:p w14:paraId="71159853" w14:textId="4F7BADA5" w:rsidR="00373CF8" w:rsidRDefault="00E46F1B" w:rsidP="00E46F1B">
      <w:pPr>
        <w:spacing w:before="240" w:after="120" w:line="254" w:lineRule="auto"/>
        <w:rPr>
          <w:rFonts w:ascii="Aptos Light" w:hAnsi="Aptos Light"/>
        </w:rPr>
      </w:pPr>
      <w:r w:rsidRPr="009D0575">
        <w:rPr>
          <w:rFonts w:ascii="Aptos Light" w:hAnsi="Aptos Light"/>
        </w:rPr>
        <w:t xml:space="preserve">At </w:t>
      </w:r>
      <w:r>
        <w:rPr>
          <w:rFonts w:ascii="Aptos Light" w:hAnsi="Aptos Light"/>
        </w:rPr>
        <w:t>50</w:t>
      </w:r>
      <w:r w:rsidRPr="009D0575">
        <w:rPr>
          <w:rFonts w:ascii="Aptos Light" w:hAnsi="Aptos Light"/>
        </w:rPr>
        <w:t xml:space="preserve"> Class </w:t>
      </w:r>
      <w:r>
        <w:rPr>
          <w:rFonts w:ascii="Aptos Light" w:hAnsi="Aptos Light"/>
        </w:rPr>
        <w:t>2</w:t>
      </w:r>
      <w:r w:rsidRPr="009D0575">
        <w:rPr>
          <w:rFonts w:ascii="Aptos Light" w:hAnsi="Aptos Light"/>
        </w:rPr>
        <w:t xml:space="preserve"> builds per year, </w:t>
      </w:r>
      <w:r w:rsidR="00373CF8" w:rsidRPr="00373CF8">
        <w:rPr>
          <w:rFonts w:ascii="Aptos Light" w:hAnsi="Aptos Light"/>
        </w:rPr>
        <w:t>a manufacturer would receive a benefit of</w:t>
      </w:r>
      <w:r>
        <w:rPr>
          <w:rFonts w:ascii="Aptos Light" w:hAnsi="Aptos Light"/>
        </w:rPr>
        <w:t xml:space="preserve"> </w:t>
      </w:r>
      <w:r w:rsidRPr="00B449A9">
        <w:rPr>
          <w:rFonts w:ascii="Aptos Light" w:hAnsi="Aptos Light"/>
        </w:rPr>
        <w:t>$</w:t>
      </w:r>
      <w:r>
        <w:rPr>
          <w:rFonts w:ascii="Aptos Light" w:hAnsi="Aptos Light"/>
        </w:rPr>
        <w:t>163,226</w:t>
      </w:r>
      <w:r w:rsidRPr="00B449A9">
        <w:rPr>
          <w:rFonts w:ascii="Aptos Light" w:hAnsi="Aptos Light"/>
        </w:rPr>
        <w:t xml:space="preserve"> </w:t>
      </w:r>
      <w:r w:rsidR="00373CF8" w:rsidRPr="009D0575">
        <w:rPr>
          <w:rFonts w:ascii="Aptos Light" w:hAnsi="Aptos Light"/>
        </w:rPr>
        <w:t xml:space="preserve">over the </w:t>
      </w:r>
      <w:r w:rsidR="00373CF8">
        <w:rPr>
          <w:rFonts w:ascii="Aptos Light" w:hAnsi="Aptos Light"/>
        </w:rPr>
        <w:t>10 years</w:t>
      </w:r>
      <w:r w:rsidRPr="00B449A9">
        <w:rPr>
          <w:rFonts w:ascii="Aptos Light" w:hAnsi="Aptos Light"/>
        </w:rPr>
        <w:t>, with a cost to benefit ratio of 1:</w:t>
      </w:r>
      <w:r>
        <w:rPr>
          <w:rFonts w:ascii="Aptos Light" w:hAnsi="Aptos Light"/>
        </w:rPr>
        <w:t>1.2</w:t>
      </w:r>
      <w:r w:rsidRPr="00B449A9">
        <w:rPr>
          <w:rFonts w:ascii="Aptos Light" w:hAnsi="Aptos Light"/>
        </w:rPr>
        <w:t xml:space="preserve">. </w:t>
      </w:r>
    </w:p>
    <w:p w14:paraId="44083A24" w14:textId="614E4624" w:rsidR="00E46F1B" w:rsidRDefault="00E46F1B" w:rsidP="00E46F1B">
      <w:pPr>
        <w:pStyle w:val="ABCBBody"/>
        <w:spacing w:before="240" w:line="254" w:lineRule="auto"/>
      </w:pPr>
      <w:r>
        <w:t xml:space="preserve">The full year-on-year breakdown is set out in </w:t>
      </w:r>
      <w:r w:rsidR="00CF47B2" w:rsidRPr="00CF47B2">
        <w:rPr>
          <w:b/>
          <w:bCs/>
          <w:color w:val="1C315A"/>
          <w:highlight w:val="yellow"/>
        </w:rPr>
        <w:fldChar w:fldCharType="begin"/>
      </w:r>
      <w:r w:rsidR="00CF47B2" w:rsidRPr="00CF47B2">
        <w:rPr>
          <w:b/>
          <w:bCs/>
        </w:rPr>
        <w:instrText xml:space="preserve"> REF _Ref233380886 \h </w:instrText>
      </w:r>
      <w:r w:rsidR="00CF47B2" w:rsidRPr="00CF47B2">
        <w:rPr>
          <w:b/>
          <w:bCs/>
          <w:color w:val="1C315A"/>
          <w:highlight w:val="yellow"/>
        </w:rPr>
        <w:instrText xml:space="preserve"> \* MERGEFORMAT </w:instrText>
      </w:r>
      <w:r w:rsidR="00CF47B2" w:rsidRPr="00CF47B2">
        <w:rPr>
          <w:b/>
          <w:bCs/>
          <w:color w:val="1C315A"/>
          <w:highlight w:val="yellow"/>
        </w:rPr>
      </w:r>
      <w:r w:rsidR="00CF47B2" w:rsidRPr="00CF47B2">
        <w:rPr>
          <w:b/>
          <w:bCs/>
          <w:color w:val="1C315A"/>
          <w:highlight w:val="yellow"/>
        </w:rPr>
        <w:fldChar w:fldCharType="separate"/>
      </w:r>
      <w:r w:rsidR="001A1B35" w:rsidRPr="00CB1F61">
        <w:rPr>
          <w:color w:val="1C315A"/>
          <w:sz w:val="20"/>
          <w:szCs w:val="20"/>
        </w:rPr>
        <w:t xml:space="preserve">Table </w:t>
      </w:r>
      <w:r w:rsidR="001A1B35">
        <w:rPr>
          <w:noProof/>
          <w:color w:val="1C315A"/>
          <w:sz w:val="20"/>
          <w:szCs w:val="20"/>
        </w:rPr>
        <w:t>38</w:t>
      </w:r>
      <w:r w:rsidR="00CF47B2" w:rsidRPr="00CF47B2">
        <w:rPr>
          <w:b/>
          <w:bCs/>
          <w:color w:val="1C315A"/>
          <w:highlight w:val="yellow"/>
        </w:rPr>
        <w:fldChar w:fldCharType="end"/>
      </w:r>
      <w:r>
        <w:t xml:space="preserve">. </w:t>
      </w:r>
      <w:r w:rsidR="002C635A">
        <w:t xml:space="preserve">At 25 builds per year, manufacturers experience a loss throughout the assessment period, with recertification </w:t>
      </w:r>
      <w:r w:rsidR="002C635A">
        <w:lastRenderedPageBreak/>
        <w:t xml:space="preserve">years producing the largest losses. </w:t>
      </w:r>
      <w:r>
        <w:t xml:space="preserve">At 50 builds per year, manufacturers achieve modest returns from Year 2, with losses in Year 5 and Year 10 due to recertification.  </w:t>
      </w:r>
    </w:p>
    <w:p w14:paraId="0AAB5EC8" w14:textId="4656A7D9" w:rsidR="00E46F1B" w:rsidRPr="00CB1F61" w:rsidRDefault="00E46F1B" w:rsidP="00E46F1B">
      <w:pPr>
        <w:pStyle w:val="Caption"/>
        <w:keepNext/>
        <w:spacing w:before="240" w:after="120" w:line="254" w:lineRule="auto"/>
        <w:rPr>
          <w:rFonts w:ascii="Aptos Light" w:hAnsi="Aptos Light"/>
          <w:color w:val="1C315A"/>
          <w:sz w:val="20"/>
          <w:szCs w:val="20"/>
        </w:rPr>
      </w:pPr>
      <w:bookmarkStart w:id="221" w:name="_Ref233380863"/>
      <w:bookmarkStart w:id="222" w:name="_Toc233382108"/>
      <w:r w:rsidRPr="00CB1F61">
        <w:rPr>
          <w:rFonts w:ascii="Aptos Light" w:hAnsi="Aptos Light"/>
          <w:color w:val="1C315A"/>
          <w:sz w:val="20"/>
          <w:szCs w:val="20"/>
        </w:rPr>
        <w:t xml:space="preserve">Figure </w:t>
      </w:r>
      <w:r>
        <w:rPr>
          <w:rFonts w:ascii="Aptos Light" w:hAnsi="Aptos Light"/>
          <w:color w:val="1C315A"/>
          <w:sz w:val="20"/>
          <w:szCs w:val="20"/>
        </w:rPr>
        <w:fldChar w:fldCharType="begin"/>
      </w:r>
      <w:r>
        <w:rPr>
          <w:rFonts w:ascii="Aptos Light" w:hAnsi="Aptos Light"/>
          <w:color w:val="1C315A"/>
          <w:sz w:val="20"/>
          <w:szCs w:val="20"/>
        </w:rPr>
        <w:instrText xml:space="preserve"> SEQ Figure \* ARABIC </w:instrText>
      </w:r>
      <w:r>
        <w:rPr>
          <w:rFonts w:ascii="Aptos Light" w:hAnsi="Aptos Light"/>
          <w:color w:val="1C315A"/>
          <w:sz w:val="20"/>
          <w:szCs w:val="20"/>
        </w:rPr>
        <w:fldChar w:fldCharType="separate"/>
      </w:r>
      <w:r w:rsidR="001A1B35">
        <w:rPr>
          <w:rFonts w:ascii="Aptos Light" w:hAnsi="Aptos Light"/>
          <w:noProof/>
          <w:color w:val="1C315A"/>
          <w:sz w:val="20"/>
          <w:szCs w:val="20"/>
        </w:rPr>
        <w:t>18</w:t>
      </w:r>
      <w:r>
        <w:rPr>
          <w:rFonts w:ascii="Aptos Light" w:hAnsi="Aptos Light"/>
          <w:color w:val="1C315A"/>
          <w:sz w:val="20"/>
          <w:szCs w:val="20"/>
        </w:rPr>
        <w:fldChar w:fldCharType="end"/>
      </w:r>
      <w:bookmarkEnd w:id="221"/>
      <w:r w:rsidRPr="00CB1F61">
        <w:rPr>
          <w:rFonts w:ascii="Aptos Light" w:hAnsi="Aptos Light"/>
          <w:color w:val="1C315A"/>
          <w:sz w:val="20"/>
          <w:szCs w:val="20"/>
        </w:rPr>
        <w:t xml:space="preserve"> - Scenario </w:t>
      </w:r>
      <w:r w:rsidR="000409D2">
        <w:rPr>
          <w:rFonts w:ascii="Aptos Light" w:hAnsi="Aptos Light"/>
          <w:color w:val="1C315A"/>
          <w:sz w:val="20"/>
          <w:szCs w:val="20"/>
        </w:rPr>
        <w:t>5</w:t>
      </w:r>
      <w:r w:rsidRPr="00CB1F61">
        <w:rPr>
          <w:rFonts w:ascii="Aptos Light" w:hAnsi="Aptos Light"/>
          <w:color w:val="1C315A"/>
          <w:sz w:val="20"/>
          <w:szCs w:val="20"/>
        </w:rPr>
        <w:t xml:space="preserve"> - Net Benefits by Build Volume (Class 2)</w:t>
      </w:r>
      <w:bookmarkEnd w:id="222"/>
    </w:p>
    <w:p w14:paraId="6B5FE11E" w14:textId="77777777" w:rsidR="00E46F1B" w:rsidRPr="00C228BD" w:rsidRDefault="00E46F1B" w:rsidP="00E46F1B">
      <w:pPr>
        <w:spacing w:before="240" w:after="120" w:line="254" w:lineRule="auto"/>
      </w:pPr>
      <w:r w:rsidRPr="00C228BD">
        <w:rPr>
          <w:noProof/>
        </w:rPr>
        <w:drawing>
          <wp:inline distT="0" distB="0" distL="0" distR="0" wp14:anchorId="715C47B5" wp14:editId="069FFF3A">
            <wp:extent cx="4991100" cy="1532278"/>
            <wp:effectExtent l="0" t="0" r="0" b="0"/>
            <wp:docPr id="1721254816" name="Picture 9" descr="This image depicts a bar chart showing 10-year net benefits for a less mature Class 2 manufacturer under Scenario 5, across build volumes from 0 to approximately 100 buildings per year. &#10;&#10;Net benefits become positive at 41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54816" name="Picture 9" descr="This image depicts a bar chart showing 10-year net benefits for a less mature Class 2 manufacturer under Scenario 5, across build volumes from 0 to approximately 100 buildings per year. &#10;&#10;Net benefits become positive at 41 builds per year, marked by a red dashed line, and increase consistently with volume beyond this point.&#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5133" cy="1533516"/>
                    </a:xfrm>
                    <a:prstGeom prst="rect">
                      <a:avLst/>
                    </a:prstGeom>
                    <a:noFill/>
                    <a:ln>
                      <a:noFill/>
                    </a:ln>
                  </pic:spPr>
                </pic:pic>
              </a:graphicData>
            </a:graphic>
          </wp:inline>
        </w:drawing>
      </w:r>
      <w:r w:rsidRPr="00C228BD">
        <w:t> </w:t>
      </w:r>
    </w:p>
    <w:p w14:paraId="584C1A28" w14:textId="04EF47E3" w:rsidR="00E46F1B" w:rsidRPr="00CB1F61" w:rsidRDefault="00E46F1B" w:rsidP="00E46F1B">
      <w:pPr>
        <w:pStyle w:val="Caption"/>
        <w:keepNext/>
        <w:spacing w:before="240" w:after="120" w:line="254" w:lineRule="auto"/>
        <w:rPr>
          <w:rFonts w:ascii="Aptos Light" w:hAnsi="Aptos Light"/>
          <w:color w:val="1C315A"/>
          <w:sz w:val="20"/>
          <w:szCs w:val="20"/>
        </w:rPr>
      </w:pPr>
      <w:bookmarkStart w:id="223" w:name="_Ref233380886"/>
      <w:bookmarkStart w:id="224" w:name="_Toc233382067"/>
      <w:r w:rsidRPr="00CB1F61">
        <w:rPr>
          <w:rFonts w:ascii="Aptos Light" w:hAnsi="Aptos Light"/>
          <w:color w:val="1C315A"/>
          <w:sz w:val="20"/>
          <w:szCs w:val="20"/>
        </w:rPr>
        <w:t xml:space="preserve">Table </w:t>
      </w:r>
      <w:r w:rsidRPr="00CB1F61">
        <w:rPr>
          <w:rFonts w:ascii="Aptos Light" w:hAnsi="Aptos Light"/>
          <w:color w:val="1C315A"/>
          <w:sz w:val="20"/>
          <w:szCs w:val="20"/>
        </w:rPr>
        <w:fldChar w:fldCharType="begin"/>
      </w:r>
      <w:r w:rsidRPr="00CB1F61">
        <w:rPr>
          <w:rFonts w:ascii="Aptos Light" w:hAnsi="Aptos Light"/>
          <w:color w:val="1C315A"/>
          <w:sz w:val="20"/>
          <w:szCs w:val="20"/>
        </w:rPr>
        <w:instrText xml:space="preserve"> SEQ Table \* ARABIC </w:instrText>
      </w:r>
      <w:r w:rsidRPr="00CB1F61">
        <w:rPr>
          <w:rFonts w:ascii="Aptos Light" w:hAnsi="Aptos Light"/>
          <w:color w:val="1C315A"/>
          <w:sz w:val="20"/>
          <w:szCs w:val="20"/>
        </w:rPr>
        <w:fldChar w:fldCharType="separate"/>
      </w:r>
      <w:r w:rsidR="001A1B35">
        <w:rPr>
          <w:rFonts w:ascii="Aptos Light" w:hAnsi="Aptos Light"/>
          <w:noProof/>
          <w:color w:val="1C315A"/>
          <w:sz w:val="20"/>
          <w:szCs w:val="20"/>
        </w:rPr>
        <w:t>38</w:t>
      </w:r>
      <w:r w:rsidRPr="00CB1F61">
        <w:rPr>
          <w:rFonts w:ascii="Aptos Light" w:hAnsi="Aptos Light"/>
          <w:noProof/>
          <w:color w:val="1C315A"/>
          <w:sz w:val="20"/>
          <w:szCs w:val="20"/>
        </w:rPr>
        <w:fldChar w:fldCharType="end"/>
      </w:r>
      <w:bookmarkEnd w:id="223"/>
      <w:r w:rsidRPr="00CB1F61">
        <w:rPr>
          <w:rFonts w:ascii="Aptos Light" w:hAnsi="Aptos Light"/>
          <w:noProof/>
          <w:color w:val="1C315A"/>
          <w:sz w:val="20"/>
          <w:szCs w:val="20"/>
        </w:rPr>
        <w:t xml:space="preserve"> - </w:t>
      </w:r>
      <w:r w:rsidRPr="00CB1F61">
        <w:rPr>
          <w:rFonts w:ascii="Aptos Light" w:hAnsi="Aptos Light"/>
          <w:color w:val="1C315A"/>
          <w:sz w:val="20"/>
          <w:szCs w:val="20"/>
        </w:rPr>
        <w:t xml:space="preserve">Scenario </w:t>
      </w:r>
      <w:r w:rsidR="000409D2">
        <w:rPr>
          <w:rFonts w:ascii="Aptos Light" w:hAnsi="Aptos Light"/>
          <w:color w:val="1C315A"/>
          <w:sz w:val="20"/>
          <w:szCs w:val="20"/>
        </w:rPr>
        <w:t>5</w:t>
      </w:r>
      <w:r w:rsidRPr="00CB1F61">
        <w:rPr>
          <w:rFonts w:ascii="Aptos Light" w:hAnsi="Aptos Light"/>
          <w:color w:val="1C315A"/>
          <w:sz w:val="20"/>
          <w:szCs w:val="20"/>
        </w:rPr>
        <w:t xml:space="preserve"> - Net Benefits by Year (Class 2)</w:t>
      </w:r>
      <w:bookmarkEnd w:id="224"/>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05"/>
        <w:gridCol w:w="1270"/>
        <w:gridCol w:w="1598"/>
        <w:gridCol w:w="1452"/>
        <w:gridCol w:w="1599"/>
        <w:gridCol w:w="1452"/>
      </w:tblGrid>
      <w:tr w:rsidR="00E46F1B" w:rsidRPr="00CB1F61" w14:paraId="066B526C" w14:textId="77777777">
        <w:trPr>
          <w:trHeight w:val="585"/>
          <w:tblHeader/>
          <w:jc w:val="center"/>
        </w:trPr>
        <w:tc>
          <w:tcPr>
            <w:tcW w:w="509"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7A945DD9"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Year</w:t>
            </w:r>
          </w:p>
        </w:tc>
        <w:tc>
          <w:tcPr>
            <w:tcW w:w="793" w:type="pct"/>
            <w:tcBorders>
              <w:left w:val="single" w:sz="4" w:space="0" w:color="808080" w:themeColor="background1" w:themeShade="80"/>
              <w:right w:val="single" w:sz="4" w:space="0" w:color="808080" w:themeColor="background1" w:themeShade="80"/>
            </w:tcBorders>
            <w:shd w:val="clear" w:color="auto" w:fill="1C315A"/>
            <w:vAlign w:val="center"/>
            <w:hideMark/>
          </w:tcPr>
          <w:p w14:paraId="28E14E90"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Cost to Enter and Stay in Scheme</w:t>
            </w:r>
          </w:p>
        </w:tc>
        <w:tc>
          <w:tcPr>
            <w:tcW w:w="994"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668FA02F"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Inflation Adj Total Cost Saving for 25 Buildings</w:t>
            </w:r>
          </w:p>
        </w:tc>
        <w:tc>
          <w:tcPr>
            <w:tcW w:w="855"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2F011BEB"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Benefit Per Year 25 Buildings</w:t>
            </w:r>
          </w:p>
        </w:tc>
        <w:tc>
          <w:tcPr>
            <w:tcW w:w="994" w:type="pct"/>
            <w:tcBorders>
              <w:left w:val="single" w:sz="4" w:space="0" w:color="808080" w:themeColor="background1" w:themeShade="80"/>
            </w:tcBorders>
            <w:shd w:val="clear" w:color="auto" w:fill="1C315A"/>
            <w:vAlign w:val="center"/>
            <w:hideMark/>
          </w:tcPr>
          <w:p w14:paraId="5898CEFA"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Inflation Adj Total Cost Saving for 50 Buildings</w:t>
            </w:r>
          </w:p>
        </w:tc>
        <w:tc>
          <w:tcPr>
            <w:tcW w:w="855" w:type="pct"/>
            <w:shd w:val="clear" w:color="auto" w:fill="1C315A"/>
            <w:vAlign w:val="center"/>
            <w:hideMark/>
          </w:tcPr>
          <w:p w14:paraId="79492708"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Benefit Per Year 50 Buildings</w:t>
            </w:r>
          </w:p>
        </w:tc>
      </w:tr>
      <w:tr w:rsidR="00E46F1B" w:rsidRPr="00CB1F61" w14:paraId="4A53C9B9" w14:textId="77777777">
        <w:trPr>
          <w:trHeight w:val="270"/>
          <w:jc w:val="center"/>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E45BE18"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1</w:t>
            </w:r>
          </w:p>
        </w:tc>
        <w:tc>
          <w:tcPr>
            <w:tcW w:w="793" w:type="pct"/>
            <w:tcBorders>
              <w:left w:val="single" w:sz="4" w:space="0" w:color="808080" w:themeColor="background1" w:themeShade="80"/>
              <w:right w:val="single" w:sz="4" w:space="0" w:color="808080" w:themeColor="background1" w:themeShade="80"/>
            </w:tcBorders>
            <w:vAlign w:val="center"/>
            <w:hideMark/>
          </w:tcPr>
          <w:p w14:paraId="349A75C9"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$144,447</w:t>
            </w:r>
          </w:p>
        </w:tc>
        <w:tc>
          <w:tcPr>
            <w:tcW w:w="994"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4A57C68"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$40,416</w:t>
            </w:r>
          </w:p>
        </w:tc>
        <w:tc>
          <w:tcPr>
            <w:tcW w:w="85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BA27A31"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-$104,031</w:t>
            </w:r>
          </w:p>
        </w:tc>
        <w:tc>
          <w:tcPr>
            <w:tcW w:w="994" w:type="pct"/>
            <w:tcBorders>
              <w:left w:val="single" w:sz="4" w:space="0" w:color="808080" w:themeColor="background1" w:themeShade="80"/>
            </w:tcBorders>
            <w:vAlign w:val="center"/>
            <w:hideMark/>
          </w:tcPr>
          <w:p w14:paraId="2336B6E5"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$79,917</w:t>
            </w:r>
          </w:p>
        </w:tc>
        <w:tc>
          <w:tcPr>
            <w:tcW w:w="855" w:type="pct"/>
            <w:vAlign w:val="center"/>
            <w:hideMark/>
          </w:tcPr>
          <w:p w14:paraId="051323DF"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-$64,531</w:t>
            </w:r>
          </w:p>
        </w:tc>
      </w:tr>
      <w:tr w:rsidR="00E46F1B" w:rsidRPr="00CB1F61" w14:paraId="0C9536BC" w14:textId="77777777">
        <w:trPr>
          <w:trHeight w:val="270"/>
          <w:jc w:val="center"/>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B6EA264"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2</w:t>
            </w:r>
          </w:p>
        </w:tc>
        <w:tc>
          <w:tcPr>
            <w:tcW w:w="793" w:type="pct"/>
            <w:tcBorders>
              <w:left w:val="single" w:sz="4" w:space="0" w:color="808080" w:themeColor="background1" w:themeShade="80"/>
              <w:right w:val="single" w:sz="4" w:space="0" w:color="808080" w:themeColor="background1" w:themeShade="80"/>
            </w:tcBorders>
            <w:vAlign w:val="center"/>
            <w:hideMark/>
          </w:tcPr>
          <w:p w14:paraId="2E588430"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$52,307</w:t>
            </w:r>
          </w:p>
        </w:tc>
        <w:tc>
          <w:tcPr>
            <w:tcW w:w="994"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14D3DF36"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$42,113</w:t>
            </w:r>
          </w:p>
        </w:tc>
        <w:tc>
          <w:tcPr>
            <w:tcW w:w="85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F26CFD2"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-$10,193</w:t>
            </w:r>
          </w:p>
        </w:tc>
        <w:tc>
          <w:tcPr>
            <w:tcW w:w="994" w:type="pct"/>
            <w:tcBorders>
              <w:left w:val="single" w:sz="4" w:space="0" w:color="808080" w:themeColor="background1" w:themeShade="80"/>
            </w:tcBorders>
            <w:vAlign w:val="center"/>
            <w:hideMark/>
          </w:tcPr>
          <w:p w14:paraId="2EFF5D6B"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$83,273</w:t>
            </w:r>
          </w:p>
        </w:tc>
        <w:tc>
          <w:tcPr>
            <w:tcW w:w="855" w:type="pct"/>
            <w:vAlign w:val="center"/>
            <w:hideMark/>
          </w:tcPr>
          <w:p w14:paraId="15AF9935"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$30,966</w:t>
            </w:r>
          </w:p>
        </w:tc>
      </w:tr>
      <w:tr w:rsidR="00E46F1B" w:rsidRPr="00CB1F61" w14:paraId="735203B6" w14:textId="77777777">
        <w:trPr>
          <w:trHeight w:val="270"/>
          <w:jc w:val="center"/>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36191C7"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3</w:t>
            </w:r>
          </w:p>
        </w:tc>
        <w:tc>
          <w:tcPr>
            <w:tcW w:w="793" w:type="pct"/>
            <w:tcBorders>
              <w:left w:val="single" w:sz="4" w:space="0" w:color="808080" w:themeColor="background1" w:themeShade="80"/>
              <w:right w:val="single" w:sz="4" w:space="0" w:color="808080" w:themeColor="background1" w:themeShade="80"/>
            </w:tcBorders>
            <w:vAlign w:val="center"/>
            <w:hideMark/>
          </w:tcPr>
          <w:p w14:paraId="6122641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$54,504</w:t>
            </w:r>
          </w:p>
        </w:tc>
        <w:tc>
          <w:tcPr>
            <w:tcW w:w="994"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7F65EC23"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$43,882</w:t>
            </w:r>
          </w:p>
        </w:tc>
        <w:tc>
          <w:tcPr>
            <w:tcW w:w="85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421069C"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-$10,621</w:t>
            </w:r>
          </w:p>
        </w:tc>
        <w:tc>
          <w:tcPr>
            <w:tcW w:w="994" w:type="pct"/>
            <w:tcBorders>
              <w:left w:val="single" w:sz="4" w:space="0" w:color="808080" w:themeColor="background1" w:themeShade="80"/>
            </w:tcBorders>
            <w:vAlign w:val="center"/>
            <w:hideMark/>
          </w:tcPr>
          <w:p w14:paraId="020746F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$86,770</w:t>
            </w:r>
          </w:p>
        </w:tc>
        <w:tc>
          <w:tcPr>
            <w:tcW w:w="855" w:type="pct"/>
            <w:vAlign w:val="center"/>
            <w:hideMark/>
          </w:tcPr>
          <w:p w14:paraId="6C397533"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$32,267</w:t>
            </w:r>
          </w:p>
        </w:tc>
      </w:tr>
      <w:tr w:rsidR="00E46F1B" w:rsidRPr="00CB1F61" w14:paraId="3E4E01FB" w14:textId="77777777">
        <w:trPr>
          <w:trHeight w:val="270"/>
          <w:jc w:val="center"/>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C655A53"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4</w:t>
            </w:r>
          </w:p>
        </w:tc>
        <w:tc>
          <w:tcPr>
            <w:tcW w:w="793" w:type="pct"/>
            <w:tcBorders>
              <w:left w:val="single" w:sz="4" w:space="0" w:color="808080" w:themeColor="background1" w:themeShade="80"/>
              <w:right w:val="single" w:sz="4" w:space="0" w:color="808080" w:themeColor="background1" w:themeShade="80"/>
            </w:tcBorders>
            <w:vAlign w:val="center"/>
            <w:hideMark/>
          </w:tcPr>
          <w:p w14:paraId="4746E9B5"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$56,793</w:t>
            </w:r>
          </w:p>
        </w:tc>
        <w:tc>
          <w:tcPr>
            <w:tcW w:w="994"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680B081"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$45,725</w:t>
            </w:r>
          </w:p>
        </w:tc>
        <w:tc>
          <w:tcPr>
            <w:tcW w:w="85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1FFFFFC"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-$11,068</w:t>
            </w:r>
          </w:p>
        </w:tc>
        <w:tc>
          <w:tcPr>
            <w:tcW w:w="994" w:type="pct"/>
            <w:tcBorders>
              <w:left w:val="single" w:sz="4" w:space="0" w:color="808080" w:themeColor="background1" w:themeShade="80"/>
            </w:tcBorders>
            <w:vAlign w:val="center"/>
            <w:hideMark/>
          </w:tcPr>
          <w:p w14:paraId="250C2617"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$90,415</w:t>
            </w:r>
          </w:p>
        </w:tc>
        <w:tc>
          <w:tcPr>
            <w:tcW w:w="855" w:type="pct"/>
            <w:vAlign w:val="center"/>
            <w:hideMark/>
          </w:tcPr>
          <w:p w14:paraId="5E1DF507"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$33,622</w:t>
            </w:r>
          </w:p>
        </w:tc>
      </w:tr>
      <w:tr w:rsidR="00E46F1B" w:rsidRPr="00CB1F61" w14:paraId="7A783225" w14:textId="77777777">
        <w:trPr>
          <w:trHeight w:val="270"/>
          <w:jc w:val="center"/>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1AEDE5D"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5</w:t>
            </w:r>
          </w:p>
        </w:tc>
        <w:tc>
          <w:tcPr>
            <w:tcW w:w="793" w:type="pct"/>
            <w:tcBorders>
              <w:left w:val="single" w:sz="4" w:space="0" w:color="808080" w:themeColor="background1" w:themeShade="80"/>
              <w:right w:val="single" w:sz="4" w:space="0" w:color="808080" w:themeColor="background1" w:themeShade="80"/>
            </w:tcBorders>
            <w:vAlign w:val="center"/>
            <w:hideMark/>
          </w:tcPr>
          <w:p w14:paraId="3C956A01"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$105,243</w:t>
            </w:r>
          </w:p>
        </w:tc>
        <w:tc>
          <w:tcPr>
            <w:tcW w:w="994"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4B10887F"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$47,646</w:t>
            </w:r>
          </w:p>
        </w:tc>
        <w:tc>
          <w:tcPr>
            <w:tcW w:w="85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4514BB3"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-$57,597</w:t>
            </w:r>
          </w:p>
        </w:tc>
        <w:tc>
          <w:tcPr>
            <w:tcW w:w="994" w:type="pct"/>
            <w:tcBorders>
              <w:left w:val="single" w:sz="4" w:space="0" w:color="808080" w:themeColor="background1" w:themeShade="80"/>
            </w:tcBorders>
            <w:vAlign w:val="center"/>
            <w:hideMark/>
          </w:tcPr>
          <w:p w14:paraId="4DD1EA84"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$94,212</w:t>
            </w:r>
          </w:p>
        </w:tc>
        <w:tc>
          <w:tcPr>
            <w:tcW w:w="855" w:type="pct"/>
            <w:vAlign w:val="center"/>
            <w:hideMark/>
          </w:tcPr>
          <w:p w14:paraId="091EB7A7"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-$11,031</w:t>
            </w:r>
          </w:p>
        </w:tc>
      </w:tr>
      <w:tr w:rsidR="00E46F1B" w:rsidRPr="00CB1F61" w14:paraId="5AB02C91" w14:textId="77777777">
        <w:trPr>
          <w:trHeight w:val="270"/>
          <w:jc w:val="center"/>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028A349"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6</w:t>
            </w:r>
          </w:p>
        </w:tc>
        <w:tc>
          <w:tcPr>
            <w:tcW w:w="793" w:type="pct"/>
            <w:tcBorders>
              <w:left w:val="single" w:sz="4" w:space="0" w:color="808080" w:themeColor="background1" w:themeShade="80"/>
              <w:right w:val="single" w:sz="4" w:space="0" w:color="808080" w:themeColor="background1" w:themeShade="80"/>
            </w:tcBorders>
            <w:vAlign w:val="center"/>
            <w:hideMark/>
          </w:tcPr>
          <w:p w14:paraId="620D0C7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$61,663</w:t>
            </w:r>
          </w:p>
        </w:tc>
        <w:tc>
          <w:tcPr>
            <w:tcW w:w="994"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9A36508"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$49,647</w:t>
            </w:r>
          </w:p>
        </w:tc>
        <w:tc>
          <w:tcPr>
            <w:tcW w:w="85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C67A1CB"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-$12,017</w:t>
            </w:r>
          </w:p>
        </w:tc>
        <w:tc>
          <w:tcPr>
            <w:tcW w:w="994" w:type="pct"/>
            <w:tcBorders>
              <w:left w:val="single" w:sz="4" w:space="0" w:color="808080" w:themeColor="background1" w:themeShade="80"/>
            </w:tcBorders>
            <w:vAlign w:val="center"/>
            <w:hideMark/>
          </w:tcPr>
          <w:p w14:paraId="2EB6EA4C"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$98,169</w:t>
            </w:r>
          </w:p>
        </w:tc>
        <w:tc>
          <w:tcPr>
            <w:tcW w:w="855" w:type="pct"/>
            <w:vAlign w:val="center"/>
            <w:hideMark/>
          </w:tcPr>
          <w:p w14:paraId="3A4741B2"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$36,506</w:t>
            </w:r>
          </w:p>
        </w:tc>
      </w:tr>
      <w:tr w:rsidR="00E46F1B" w:rsidRPr="00CB1F61" w14:paraId="0943818F" w14:textId="77777777">
        <w:trPr>
          <w:trHeight w:val="270"/>
          <w:jc w:val="center"/>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3AAADE3"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7</w:t>
            </w:r>
          </w:p>
        </w:tc>
        <w:tc>
          <w:tcPr>
            <w:tcW w:w="793" w:type="pct"/>
            <w:tcBorders>
              <w:left w:val="single" w:sz="4" w:space="0" w:color="808080" w:themeColor="background1" w:themeShade="80"/>
              <w:right w:val="single" w:sz="4" w:space="0" w:color="808080" w:themeColor="background1" w:themeShade="80"/>
            </w:tcBorders>
            <w:vAlign w:val="center"/>
            <w:hideMark/>
          </w:tcPr>
          <w:p w14:paraId="35DDB6EE"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$64,253</w:t>
            </w:r>
          </w:p>
        </w:tc>
        <w:tc>
          <w:tcPr>
            <w:tcW w:w="994"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15BF9DA8"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$51,732</w:t>
            </w:r>
          </w:p>
        </w:tc>
        <w:tc>
          <w:tcPr>
            <w:tcW w:w="85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30FFDA9"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-$12,521</w:t>
            </w:r>
          </w:p>
        </w:tc>
        <w:tc>
          <w:tcPr>
            <w:tcW w:w="994" w:type="pct"/>
            <w:tcBorders>
              <w:left w:val="single" w:sz="4" w:space="0" w:color="808080" w:themeColor="background1" w:themeShade="80"/>
            </w:tcBorders>
            <w:vAlign w:val="center"/>
            <w:hideMark/>
          </w:tcPr>
          <w:p w14:paraId="47832F1C"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$102,292</w:t>
            </w:r>
          </w:p>
        </w:tc>
        <w:tc>
          <w:tcPr>
            <w:tcW w:w="855" w:type="pct"/>
            <w:vAlign w:val="center"/>
            <w:hideMark/>
          </w:tcPr>
          <w:p w14:paraId="0EB3229C"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$38,039</w:t>
            </w:r>
          </w:p>
        </w:tc>
      </w:tr>
      <w:tr w:rsidR="00E46F1B" w:rsidRPr="00CB1F61" w14:paraId="0554C37B" w14:textId="77777777">
        <w:trPr>
          <w:trHeight w:val="270"/>
          <w:jc w:val="center"/>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DCDF7FA"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8</w:t>
            </w:r>
          </w:p>
        </w:tc>
        <w:tc>
          <w:tcPr>
            <w:tcW w:w="793" w:type="pct"/>
            <w:tcBorders>
              <w:left w:val="single" w:sz="4" w:space="0" w:color="808080" w:themeColor="background1" w:themeShade="80"/>
              <w:right w:val="single" w:sz="4" w:space="0" w:color="808080" w:themeColor="background1" w:themeShade="80"/>
            </w:tcBorders>
            <w:vAlign w:val="center"/>
            <w:hideMark/>
          </w:tcPr>
          <w:p w14:paraId="61AF3864"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$66,952</w:t>
            </w:r>
          </w:p>
        </w:tc>
        <w:tc>
          <w:tcPr>
            <w:tcW w:w="994"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1A1336DD"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$53,905</w:t>
            </w:r>
          </w:p>
        </w:tc>
        <w:tc>
          <w:tcPr>
            <w:tcW w:w="85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E2C6A4A"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-$13,047</w:t>
            </w:r>
          </w:p>
        </w:tc>
        <w:tc>
          <w:tcPr>
            <w:tcW w:w="994" w:type="pct"/>
            <w:tcBorders>
              <w:left w:val="single" w:sz="4" w:space="0" w:color="808080" w:themeColor="background1" w:themeShade="80"/>
            </w:tcBorders>
            <w:vAlign w:val="center"/>
            <w:hideMark/>
          </w:tcPr>
          <w:p w14:paraId="38F686F4"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$106,589</w:t>
            </w:r>
          </w:p>
        </w:tc>
        <w:tc>
          <w:tcPr>
            <w:tcW w:w="855" w:type="pct"/>
            <w:vAlign w:val="center"/>
            <w:hideMark/>
          </w:tcPr>
          <w:p w14:paraId="64A41209"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$39,637</w:t>
            </w:r>
          </w:p>
        </w:tc>
      </w:tr>
      <w:tr w:rsidR="00E46F1B" w:rsidRPr="00CB1F61" w14:paraId="6673BF2A" w14:textId="77777777">
        <w:trPr>
          <w:trHeight w:val="270"/>
          <w:jc w:val="center"/>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FDC01DA"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9</w:t>
            </w:r>
          </w:p>
        </w:tc>
        <w:tc>
          <w:tcPr>
            <w:tcW w:w="793" w:type="pct"/>
            <w:tcBorders>
              <w:left w:val="single" w:sz="4" w:space="0" w:color="808080" w:themeColor="background1" w:themeShade="80"/>
              <w:right w:val="single" w:sz="4" w:space="0" w:color="808080" w:themeColor="background1" w:themeShade="80"/>
            </w:tcBorders>
            <w:vAlign w:val="center"/>
            <w:hideMark/>
          </w:tcPr>
          <w:p w14:paraId="563FDC90"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$69,764</w:t>
            </w:r>
          </w:p>
        </w:tc>
        <w:tc>
          <w:tcPr>
            <w:tcW w:w="994"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6AFD6E61"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$56,169</w:t>
            </w:r>
          </w:p>
        </w:tc>
        <w:tc>
          <w:tcPr>
            <w:tcW w:w="855"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78078ED"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-$13,595</w:t>
            </w:r>
          </w:p>
        </w:tc>
        <w:tc>
          <w:tcPr>
            <w:tcW w:w="994" w:type="pct"/>
            <w:tcBorders>
              <w:left w:val="single" w:sz="4" w:space="0" w:color="808080" w:themeColor="background1" w:themeShade="80"/>
            </w:tcBorders>
            <w:vAlign w:val="center"/>
            <w:hideMark/>
          </w:tcPr>
          <w:p w14:paraId="36ABCEFA"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$111,065</w:t>
            </w:r>
          </w:p>
        </w:tc>
        <w:tc>
          <w:tcPr>
            <w:tcW w:w="855" w:type="pct"/>
            <w:vAlign w:val="center"/>
            <w:hideMark/>
          </w:tcPr>
          <w:p w14:paraId="78300D1B"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$41,301</w:t>
            </w:r>
          </w:p>
        </w:tc>
      </w:tr>
      <w:tr w:rsidR="00E46F1B" w:rsidRPr="00CB1F61" w14:paraId="172835FD" w14:textId="77777777">
        <w:trPr>
          <w:trHeight w:val="270"/>
          <w:jc w:val="center"/>
        </w:trPr>
        <w:tc>
          <w:tcPr>
            <w:tcW w:w="509"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01799FEE" w14:textId="77777777" w:rsidR="00E46F1B" w:rsidRPr="00CB1F61" w:rsidRDefault="00E46F1B">
            <w:pPr>
              <w:spacing w:before="120" w:after="120" w:line="254" w:lineRule="auto"/>
              <w:jc w:val="center"/>
              <w:rPr>
                <w:rFonts w:ascii="Aptos Light" w:hAnsi="Aptos Light"/>
                <w:b/>
                <w:sz w:val="20"/>
                <w:szCs w:val="20"/>
              </w:rPr>
            </w:pPr>
            <w:r w:rsidRPr="00CB1F61">
              <w:rPr>
                <w:rFonts w:ascii="Aptos Light" w:hAnsi="Aptos Light"/>
                <w:b/>
                <w:sz w:val="20"/>
                <w:szCs w:val="20"/>
              </w:rPr>
              <w:t>Year 10</w:t>
            </w:r>
          </w:p>
        </w:tc>
        <w:tc>
          <w:tcPr>
            <w:tcW w:w="793"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F90FA1"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$129,280</w:t>
            </w:r>
          </w:p>
        </w:tc>
        <w:tc>
          <w:tcPr>
            <w:tcW w:w="994"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center"/>
            <w:hideMark/>
          </w:tcPr>
          <w:p w14:paraId="3AD966BC"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$58,528</w:t>
            </w:r>
          </w:p>
        </w:tc>
        <w:tc>
          <w:tcPr>
            <w:tcW w:w="855"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41471812"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-$70,752</w:t>
            </w:r>
          </w:p>
        </w:tc>
        <w:tc>
          <w:tcPr>
            <w:tcW w:w="994" w:type="pct"/>
            <w:tcBorders>
              <w:left w:val="single" w:sz="4" w:space="0" w:color="808080" w:themeColor="background1" w:themeShade="80"/>
              <w:bottom w:val="single" w:sz="4" w:space="0" w:color="808080" w:themeColor="background1" w:themeShade="80"/>
            </w:tcBorders>
            <w:vAlign w:val="center"/>
            <w:hideMark/>
          </w:tcPr>
          <w:p w14:paraId="5F733D8F" w14:textId="77777777" w:rsidR="00E46F1B" w:rsidRPr="00CB1F61" w:rsidRDefault="00E46F1B">
            <w:pPr>
              <w:spacing w:before="120" w:after="120" w:line="254" w:lineRule="auto"/>
              <w:jc w:val="center"/>
              <w:rPr>
                <w:rFonts w:ascii="Aptos Light" w:hAnsi="Aptos Light"/>
                <w:sz w:val="20"/>
                <w:szCs w:val="20"/>
              </w:rPr>
            </w:pPr>
            <w:r w:rsidRPr="00CB1F61">
              <w:rPr>
                <w:rFonts w:ascii="Aptos Light" w:hAnsi="Aptos Light"/>
                <w:sz w:val="20"/>
                <w:szCs w:val="20"/>
              </w:rPr>
              <w:t>$115,730</w:t>
            </w:r>
          </w:p>
        </w:tc>
        <w:tc>
          <w:tcPr>
            <w:tcW w:w="855" w:type="pct"/>
            <w:tcBorders>
              <w:bottom w:val="single" w:sz="4" w:space="0" w:color="808080" w:themeColor="background1" w:themeShade="80"/>
            </w:tcBorders>
            <w:vAlign w:val="center"/>
            <w:hideMark/>
          </w:tcPr>
          <w:p w14:paraId="630D7AAD" w14:textId="77777777" w:rsidR="00E46F1B" w:rsidRPr="00CB1F61" w:rsidRDefault="00E46F1B">
            <w:pPr>
              <w:spacing w:before="120" w:after="120" w:line="254" w:lineRule="auto"/>
              <w:jc w:val="center"/>
              <w:rPr>
                <w:rFonts w:ascii="Aptos Light" w:hAnsi="Aptos Light"/>
                <w:color w:val="C00000"/>
                <w:sz w:val="20"/>
                <w:szCs w:val="20"/>
              </w:rPr>
            </w:pPr>
            <w:r w:rsidRPr="00CB1F61">
              <w:rPr>
                <w:rFonts w:ascii="Aptos Light" w:hAnsi="Aptos Light"/>
                <w:color w:val="C00000"/>
                <w:sz w:val="20"/>
                <w:szCs w:val="20"/>
              </w:rPr>
              <w:t>-$13,550</w:t>
            </w:r>
          </w:p>
        </w:tc>
      </w:tr>
      <w:tr w:rsidR="00E46F1B" w:rsidRPr="00CB1F61" w14:paraId="4CC9A0C7" w14:textId="77777777">
        <w:trPr>
          <w:trHeight w:val="270"/>
          <w:jc w:val="center"/>
        </w:trPr>
        <w:tc>
          <w:tcPr>
            <w:tcW w:w="509"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7CABD70A"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Total</w:t>
            </w:r>
          </w:p>
        </w:tc>
        <w:tc>
          <w:tcPr>
            <w:tcW w:w="7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67659A4F"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$805,206</w:t>
            </w:r>
          </w:p>
        </w:tc>
        <w:tc>
          <w:tcPr>
            <w:tcW w:w="994"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3FDDB652"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$489,763</w:t>
            </w:r>
          </w:p>
        </w:tc>
        <w:tc>
          <w:tcPr>
            <w:tcW w:w="855"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37A837AA" w14:textId="77777777" w:rsidR="00E46F1B" w:rsidRPr="00CB1F61" w:rsidRDefault="00E46F1B">
            <w:pPr>
              <w:spacing w:before="120" w:after="120" w:line="254" w:lineRule="auto"/>
              <w:jc w:val="center"/>
              <w:rPr>
                <w:rFonts w:ascii="Aptos Light" w:hAnsi="Aptos Light"/>
                <w:b/>
                <w:color w:val="C00000"/>
                <w:sz w:val="20"/>
                <w:szCs w:val="20"/>
              </w:rPr>
            </w:pPr>
            <w:r w:rsidRPr="00CB1F61">
              <w:rPr>
                <w:rFonts w:ascii="Aptos Light" w:hAnsi="Aptos Light"/>
                <w:b/>
                <w:color w:val="C00000"/>
                <w:sz w:val="20"/>
                <w:szCs w:val="20"/>
              </w:rPr>
              <w:t>- $315,442</w:t>
            </w:r>
          </w:p>
        </w:tc>
        <w:tc>
          <w:tcPr>
            <w:tcW w:w="994"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4B6C405C"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$968,432</w:t>
            </w:r>
          </w:p>
        </w:tc>
        <w:tc>
          <w:tcPr>
            <w:tcW w:w="855"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12EDEDD4" w14:textId="77777777" w:rsidR="00E46F1B" w:rsidRPr="00CB1F61" w:rsidRDefault="00E46F1B">
            <w:pPr>
              <w:spacing w:before="120" w:after="120" w:line="254" w:lineRule="auto"/>
              <w:jc w:val="center"/>
              <w:rPr>
                <w:rFonts w:ascii="Aptos Light" w:hAnsi="Aptos Light"/>
                <w:b/>
                <w:bCs/>
                <w:sz w:val="20"/>
                <w:szCs w:val="20"/>
              </w:rPr>
            </w:pPr>
            <w:r w:rsidRPr="00CB1F61">
              <w:rPr>
                <w:rFonts w:ascii="Aptos Light" w:hAnsi="Aptos Light"/>
                <w:b/>
                <w:bCs/>
                <w:sz w:val="20"/>
                <w:szCs w:val="20"/>
              </w:rPr>
              <w:t>$163,226</w:t>
            </w:r>
          </w:p>
        </w:tc>
      </w:tr>
    </w:tbl>
    <w:p w14:paraId="26E91FF3" w14:textId="77777777" w:rsidR="00E46F1B" w:rsidRDefault="00E46F1B" w:rsidP="00E46F1B">
      <w:pPr>
        <w:pStyle w:val="AAUSEABCBHEADING4"/>
        <w:numPr>
          <w:ilvl w:val="3"/>
          <w:numId w:val="19"/>
        </w:numPr>
      </w:pPr>
      <w:bookmarkStart w:id="225" w:name="_Ref233365215"/>
      <w:r>
        <w:lastRenderedPageBreak/>
        <w:t>Scenario 6 - High Entry Cost, Biannual Surveillance</w:t>
      </w:r>
      <w:bookmarkEnd w:id="225"/>
    </w:p>
    <w:p w14:paraId="587B7103" w14:textId="29452B03" w:rsidR="00E46F1B" w:rsidRDefault="00E46F1B" w:rsidP="00E46F1B">
      <w:pPr>
        <w:pStyle w:val="ABCBBody"/>
        <w:spacing w:before="240" w:line="254" w:lineRule="auto"/>
      </w:pPr>
      <w:r>
        <w:t xml:space="preserve">This scenario retains the high entry costs of Scenario </w:t>
      </w:r>
      <w:r w:rsidR="000409D2">
        <w:t>4</w:t>
      </w:r>
      <w:r>
        <w:t xml:space="preserve"> but </w:t>
      </w:r>
      <w:r w:rsidR="000409D2">
        <w:t>increases</w:t>
      </w:r>
      <w:r>
        <w:t xml:space="preserve"> the surveillance frequency from </w:t>
      </w:r>
      <w:r w:rsidR="000409D2">
        <w:t>annually</w:t>
      </w:r>
      <w:r>
        <w:t xml:space="preserve"> to </w:t>
      </w:r>
      <w:r w:rsidR="000409D2">
        <w:t>biannually</w:t>
      </w:r>
      <w:r>
        <w:t xml:space="preserve">, halving the CAB surveillance costs from $20,000 to $10,000. The recertification cycle is also extended from three to five years. Transitional costs remain at $80,900 and initial certification costs remain at $50,000. The full cost structure for this scenario is set out in </w:t>
      </w:r>
      <w:r w:rsidR="00CF47B2" w:rsidRPr="00CF47B2">
        <w:rPr>
          <w:b/>
          <w:bCs/>
          <w:color w:val="1C315A"/>
          <w:highlight w:val="yellow"/>
        </w:rPr>
        <w:fldChar w:fldCharType="begin"/>
      </w:r>
      <w:r w:rsidR="00CF47B2" w:rsidRPr="00CF47B2">
        <w:rPr>
          <w:b/>
          <w:bCs/>
        </w:rPr>
        <w:instrText xml:space="preserve"> REF _Ref233380902 \h </w:instrText>
      </w:r>
      <w:r w:rsidR="00CF47B2" w:rsidRPr="00CF47B2">
        <w:rPr>
          <w:b/>
          <w:bCs/>
          <w:color w:val="1C315A"/>
          <w:highlight w:val="yellow"/>
        </w:rPr>
        <w:instrText xml:space="preserve"> \* MERGEFORMAT </w:instrText>
      </w:r>
      <w:r w:rsidR="00CF47B2" w:rsidRPr="00CF47B2">
        <w:rPr>
          <w:b/>
          <w:bCs/>
          <w:color w:val="1C315A"/>
          <w:highlight w:val="yellow"/>
        </w:rPr>
      </w:r>
      <w:r w:rsidR="00CF47B2" w:rsidRPr="00CF47B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39</w:t>
      </w:r>
      <w:r w:rsidR="00CF47B2" w:rsidRPr="00CF47B2">
        <w:rPr>
          <w:b/>
          <w:bCs/>
          <w:color w:val="1C315A"/>
          <w:highlight w:val="yellow"/>
        </w:rPr>
        <w:fldChar w:fldCharType="end"/>
      </w:r>
      <w:r>
        <w:t xml:space="preserve"> below. </w:t>
      </w:r>
    </w:p>
    <w:p w14:paraId="12AB61B9" w14:textId="05621F67" w:rsidR="00E46F1B" w:rsidRPr="00A57397" w:rsidRDefault="00E46F1B" w:rsidP="00E46F1B">
      <w:pPr>
        <w:pStyle w:val="Caption"/>
        <w:keepNext/>
        <w:spacing w:before="240" w:after="120" w:line="254" w:lineRule="auto"/>
        <w:rPr>
          <w:rFonts w:ascii="Aptos Light" w:hAnsi="Aptos Light"/>
          <w:color w:val="1C315A"/>
          <w:sz w:val="20"/>
          <w:szCs w:val="20"/>
        </w:rPr>
      </w:pPr>
      <w:bookmarkStart w:id="226" w:name="_Ref233380902"/>
      <w:bookmarkStart w:id="227" w:name="_Toc233382068"/>
      <w:r w:rsidRPr="00A57397">
        <w:rPr>
          <w:rFonts w:ascii="Aptos Light" w:hAnsi="Aptos Light"/>
          <w:color w:val="1C315A"/>
          <w:sz w:val="20"/>
          <w:szCs w:val="20"/>
        </w:rPr>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39</w:t>
      </w:r>
      <w:r w:rsidRPr="00A57397">
        <w:rPr>
          <w:rFonts w:ascii="Aptos Light" w:hAnsi="Aptos Light"/>
          <w:color w:val="1C315A"/>
          <w:sz w:val="20"/>
          <w:szCs w:val="20"/>
        </w:rPr>
        <w:fldChar w:fldCharType="end"/>
      </w:r>
      <w:bookmarkEnd w:id="226"/>
      <w:r w:rsidRPr="00A57397">
        <w:rPr>
          <w:rFonts w:ascii="Aptos Light" w:hAnsi="Aptos Light"/>
          <w:color w:val="1C315A"/>
          <w:sz w:val="20"/>
          <w:szCs w:val="20"/>
        </w:rPr>
        <w:t xml:space="preserve"> - Less Mature Manufacturer Scenario </w:t>
      </w:r>
      <w:r w:rsidR="000409D2">
        <w:rPr>
          <w:rFonts w:ascii="Aptos Light" w:hAnsi="Aptos Light"/>
          <w:color w:val="1C315A"/>
          <w:sz w:val="20"/>
          <w:szCs w:val="20"/>
        </w:rPr>
        <w:t>6</w:t>
      </w:r>
      <w:r w:rsidRPr="00A57397">
        <w:rPr>
          <w:rFonts w:ascii="Aptos Light" w:hAnsi="Aptos Light"/>
          <w:color w:val="1C315A"/>
          <w:sz w:val="20"/>
          <w:szCs w:val="20"/>
        </w:rPr>
        <w:t xml:space="preserve"> Cost Structure</w:t>
      </w:r>
      <w:bookmarkEnd w:id="227"/>
      <w:r w:rsidRPr="00A57397">
        <w:rPr>
          <w:rFonts w:ascii="Aptos Light" w:hAnsi="Aptos Light"/>
          <w:color w:val="1C315A"/>
          <w:sz w:val="20"/>
          <w:szCs w:val="20"/>
        </w:rPr>
        <w:t xml:space="preser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4"/>
        <w:gridCol w:w="1813"/>
        <w:gridCol w:w="2049"/>
      </w:tblGrid>
      <w:tr w:rsidR="00E46F1B" w:rsidRPr="00A57397" w14:paraId="057EFA62" w14:textId="77777777">
        <w:trPr>
          <w:trHeight w:val="240"/>
          <w:tblHeader/>
        </w:trPr>
        <w:tc>
          <w:tcPr>
            <w:tcW w:w="2638" w:type="pct"/>
            <w:shd w:val="clear" w:color="auto" w:fill="1C315A"/>
            <w:vAlign w:val="center"/>
            <w:hideMark/>
          </w:tcPr>
          <w:p w14:paraId="53D0C3AF"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Cost category</w:t>
            </w:r>
          </w:p>
        </w:tc>
        <w:tc>
          <w:tcPr>
            <w:tcW w:w="1109" w:type="pct"/>
            <w:shd w:val="clear" w:color="auto" w:fill="1C315A"/>
          </w:tcPr>
          <w:p w14:paraId="0AEFE360"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Frequency</w:t>
            </w:r>
          </w:p>
        </w:tc>
        <w:tc>
          <w:tcPr>
            <w:tcW w:w="1253" w:type="pct"/>
            <w:shd w:val="clear" w:color="auto" w:fill="1C315A"/>
            <w:vAlign w:val="center"/>
            <w:hideMark/>
          </w:tcPr>
          <w:p w14:paraId="2FF28256"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Cost</w:t>
            </w:r>
          </w:p>
        </w:tc>
      </w:tr>
      <w:tr w:rsidR="00E46F1B" w:rsidRPr="00A57397" w14:paraId="3B2D5DF3" w14:textId="77777777">
        <w:trPr>
          <w:trHeight w:val="240"/>
        </w:trPr>
        <w:tc>
          <w:tcPr>
            <w:tcW w:w="2638" w:type="pct"/>
            <w:vAlign w:val="center"/>
            <w:hideMark/>
          </w:tcPr>
          <w:p w14:paraId="73582C9C"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Certification costs</w:t>
            </w:r>
          </w:p>
        </w:tc>
        <w:tc>
          <w:tcPr>
            <w:tcW w:w="1109" w:type="pct"/>
            <w:vAlign w:val="center"/>
          </w:tcPr>
          <w:p w14:paraId="18B4408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3" w:type="pct"/>
            <w:shd w:val="clear" w:color="auto" w:fill="DAE9F7" w:themeFill="text2" w:themeFillTint="1A"/>
            <w:vAlign w:val="center"/>
            <w:hideMark/>
          </w:tcPr>
          <w:p w14:paraId="561D4002"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$50,000</w:t>
            </w:r>
          </w:p>
        </w:tc>
      </w:tr>
      <w:tr w:rsidR="00E46F1B" w:rsidRPr="00A57397" w14:paraId="6D08A2A4" w14:textId="77777777">
        <w:trPr>
          <w:trHeight w:val="240"/>
        </w:trPr>
        <w:tc>
          <w:tcPr>
            <w:tcW w:w="2638" w:type="pct"/>
            <w:vAlign w:val="center"/>
            <w:hideMark/>
          </w:tcPr>
          <w:p w14:paraId="567A0938"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Surveillance costs</w:t>
            </w:r>
          </w:p>
        </w:tc>
        <w:tc>
          <w:tcPr>
            <w:tcW w:w="1109" w:type="pct"/>
            <w:vAlign w:val="center"/>
          </w:tcPr>
          <w:p w14:paraId="22C0904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506C7D1D"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$10,000</w:t>
            </w:r>
          </w:p>
        </w:tc>
      </w:tr>
      <w:tr w:rsidR="00E46F1B" w:rsidRPr="00A57397" w14:paraId="2819ACA1" w14:textId="77777777">
        <w:trPr>
          <w:trHeight w:val="240"/>
        </w:trPr>
        <w:tc>
          <w:tcPr>
            <w:tcW w:w="2638" w:type="pct"/>
            <w:hideMark/>
          </w:tcPr>
          <w:p w14:paraId="7F545700"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Transitional and set-up costs</w:t>
            </w:r>
          </w:p>
        </w:tc>
        <w:tc>
          <w:tcPr>
            <w:tcW w:w="1109" w:type="pct"/>
            <w:vAlign w:val="center"/>
          </w:tcPr>
          <w:p w14:paraId="619A8AB7"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3" w:type="pct"/>
            <w:shd w:val="clear" w:color="auto" w:fill="DAE9F7" w:themeFill="text2" w:themeFillTint="1A"/>
            <w:vAlign w:val="center"/>
            <w:hideMark/>
          </w:tcPr>
          <w:p w14:paraId="00C88818"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$80,900</w:t>
            </w:r>
          </w:p>
        </w:tc>
      </w:tr>
      <w:tr w:rsidR="00E46F1B" w:rsidRPr="00A57397" w14:paraId="05D57F68" w14:textId="77777777">
        <w:trPr>
          <w:trHeight w:val="240"/>
        </w:trPr>
        <w:tc>
          <w:tcPr>
            <w:tcW w:w="2638" w:type="pct"/>
            <w:hideMark/>
          </w:tcPr>
          <w:p w14:paraId="7C0060E5"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Traceability costs</w:t>
            </w:r>
          </w:p>
        </w:tc>
        <w:tc>
          <w:tcPr>
            <w:tcW w:w="1109" w:type="pct"/>
            <w:vAlign w:val="center"/>
          </w:tcPr>
          <w:p w14:paraId="359236AD"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45486849"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$675</w:t>
            </w:r>
          </w:p>
        </w:tc>
      </w:tr>
      <w:tr w:rsidR="00E46F1B" w:rsidRPr="00A57397" w14:paraId="5E1EF773" w14:textId="77777777">
        <w:trPr>
          <w:trHeight w:val="240"/>
        </w:trPr>
        <w:tc>
          <w:tcPr>
            <w:tcW w:w="2638" w:type="pct"/>
            <w:hideMark/>
          </w:tcPr>
          <w:p w14:paraId="6A8565D0"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Costs of maintaining certification</w:t>
            </w:r>
          </w:p>
        </w:tc>
        <w:tc>
          <w:tcPr>
            <w:tcW w:w="1109" w:type="pct"/>
            <w:vAlign w:val="center"/>
          </w:tcPr>
          <w:p w14:paraId="1A9FBCC6"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7D19B418"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$22,500</w:t>
            </w:r>
          </w:p>
        </w:tc>
      </w:tr>
      <w:tr w:rsidR="00E46F1B" w:rsidRPr="00A57397" w14:paraId="459EF5EA" w14:textId="77777777">
        <w:trPr>
          <w:trHeight w:val="240"/>
        </w:trPr>
        <w:tc>
          <w:tcPr>
            <w:tcW w:w="2638" w:type="pct"/>
            <w:hideMark/>
          </w:tcPr>
          <w:p w14:paraId="6507E4FF"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Costs of re-certification</w:t>
            </w:r>
          </w:p>
        </w:tc>
        <w:tc>
          <w:tcPr>
            <w:tcW w:w="1109" w:type="pct"/>
            <w:vAlign w:val="center"/>
          </w:tcPr>
          <w:p w14:paraId="7AE8EBE4"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Every 5 years</w:t>
            </w:r>
          </w:p>
        </w:tc>
        <w:tc>
          <w:tcPr>
            <w:tcW w:w="1253" w:type="pct"/>
            <w:shd w:val="clear" w:color="auto" w:fill="DAE9F7" w:themeFill="text2" w:themeFillTint="1A"/>
            <w:vAlign w:val="center"/>
            <w:hideMark/>
          </w:tcPr>
          <w:p w14:paraId="54AE8130"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$37,500</w:t>
            </w:r>
          </w:p>
        </w:tc>
      </w:tr>
      <w:tr w:rsidR="00E46F1B" w:rsidRPr="00A57397" w14:paraId="71407EB0" w14:textId="77777777">
        <w:trPr>
          <w:trHeight w:val="240"/>
        </w:trPr>
        <w:tc>
          <w:tcPr>
            <w:tcW w:w="2638" w:type="pct"/>
            <w:hideMark/>
          </w:tcPr>
          <w:p w14:paraId="7E4CE5ED"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Insurance costs</w:t>
            </w:r>
          </w:p>
        </w:tc>
        <w:tc>
          <w:tcPr>
            <w:tcW w:w="1109" w:type="pct"/>
            <w:vAlign w:val="center"/>
          </w:tcPr>
          <w:p w14:paraId="671D9FB8"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768541F6"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$15,000</w:t>
            </w:r>
          </w:p>
        </w:tc>
      </w:tr>
    </w:tbl>
    <w:p w14:paraId="3DBED984" w14:textId="77777777" w:rsidR="00161F4A" w:rsidRDefault="00161F4A" w:rsidP="00E46F1B">
      <w:pPr>
        <w:pStyle w:val="ABCBBody"/>
        <w:spacing w:before="240" w:line="254" w:lineRule="auto"/>
        <w:rPr>
          <w:b/>
          <w:bCs/>
        </w:rPr>
      </w:pPr>
    </w:p>
    <w:p w14:paraId="52491DBF" w14:textId="77777777" w:rsidR="00E46F1B" w:rsidRPr="009D0575" w:rsidRDefault="00E46F1B" w:rsidP="00E46F1B">
      <w:pPr>
        <w:pStyle w:val="ABCBBody"/>
        <w:spacing w:before="240" w:line="254" w:lineRule="auto"/>
        <w:rPr>
          <w:b/>
          <w:bCs/>
        </w:rPr>
      </w:pPr>
      <w:r w:rsidRPr="009D0575">
        <w:rPr>
          <w:b/>
          <w:bCs/>
        </w:rPr>
        <w:t xml:space="preserve">Class 1 Buildings </w:t>
      </w:r>
    </w:p>
    <w:p w14:paraId="0A0DBE3F" w14:textId="2E4C898F" w:rsidR="00D26FAE" w:rsidRDefault="00EE0DFE" w:rsidP="00E46F1B">
      <w:pPr>
        <w:spacing w:before="240" w:after="120" w:line="254" w:lineRule="auto"/>
        <w:rPr>
          <w:rFonts w:ascii="Aptos Light" w:hAnsi="Aptos Light"/>
        </w:rPr>
      </w:pPr>
      <w:r w:rsidRPr="00EE0DFE">
        <w:rPr>
          <w:rFonts w:ascii="Aptos Light" w:hAnsi="Aptos Light"/>
        </w:rPr>
        <w:t xml:space="preserve">Under the conditions outlined above a manufacturer </w:t>
      </w:r>
      <w:r w:rsidR="00E46F1B" w:rsidRPr="009D0575">
        <w:rPr>
          <w:rFonts w:ascii="Aptos Light" w:hAnsi="Aptos Light"/>
        </w:rPr>
        <w:t xml:space="preserve">needs to average </w:t>
      </w:r>
      <w:r w:rsidR="00E46F1B">
        <w:rPr>
          <w:rFonts w:ascii="Aptos Light" w:hAnsi="Aptos Light"/>
        </w:rPr>
        <w:t>6</w:t>
      </w:r>
      <w:r w:rsidR="00E46F1B" w:rsidRPr="009D0575">
        <w:rPr>
          <w:rFonts w:ascii="Aptos Light" w:hAnsi="Aptos Light"/>
        </w:rPr>
        <w:t xml:space="preserve">4 Class 1 builds annually to be </w:t>
      </w:r>
      <w:r w:rsidR="00E46F1B" w:rsidRPr="00011E6D">
        <w:rPr>
          <w:rFonts w:ascii="Aptos Light" w:hAnsi="Aptos Light"/>
        </w:rPr>
        <w:t xml:space="preserve">financially beneficial </w:t>
      </w:r>
      <w:r w:rsidR="00E46F1B">
        <w:rPr>
          <w:rFonts w:ascii="Aptos Light" w:hAnsi="Aptos Light"/>
        </w:rPr>
        <w:t xml:space="preserve">(see </w:t>
      </w:r>
      <w:r w:rsidR="00CF47B2" w:rsidRPr="00CF47B2">
        <w:rPr>
          <w:rFonts w:ascii="Aptos Light" w:hAnsi="Aptos Light"/>
          <w:b/>
          <w:bCs/>
          <w:color w:val="1C315A"/>
          <w:highlight w:val="yellow"/>
        </w:rPr>
        <w:fldChar w:fldCharType="begin"/>
      </w:r>
      <w:r w:rsidR="00CF47B2" w:rsidRPr="00CF47B2">
        <w:rPr>
          <w:rFonts w:ascii="Aptos Light" w:hAnsi="Aptos Light"/>
          <w:b/>
          <w:bCs/>
          <w:color w:val="1C315A"/>
        </w:rPr>
        <w:instrText xml:space="preserve"> REF _Ref233380941 \h </w:instrText>
      </w:r>
      <w:r w:rsidR="00CF47B2" w:rsidRPr="00CF47B2">
        <w:rPr>
          <w:rFonts w:ascii="Aptos Light" w:hAnsi="Aptos Light"/>
          <w:b/>
          <w:bCs/>
          <w:color w:val="1C315A"/>
          <w:highlight w:val="yellow"/>
        </w:rPr>
        <w:instrText xml:space="preserve"> \* MERGEFORMAT </w:instrText>
      </w:r>
      <w:r w:rsidR="00CF47B2" w:rsidRPr="00CF47B2">
        <w:rPr>
          <w:rFonts w:ascii="Aptos Light" w:hAnsi="Aptos Light"/>
          <w:b/>
          <w:bCs/>
          <w:color w:val="1C315A"/>
          <w:highlight w:val="yellow"/>
        </w:rPr>
      </w:r>
      <w:r w:rsidR="00CF47B2" w:rsidRPr="00CF47B2">
        <w:rPr>
          <w:rFonts w:ascii="Aptos Light" w:hAnsi="Aptos Light"/>
          <w:b/>
          <w:bCs/>
          <w:color w:val="1C315A"/>
          <w:highlight w:val="yellow"/>
        </w:rPr>
        <w:fldChar w:fldCharType="separate"/>
      </w:r>
      <w:r w:rsidR="001A1B35" w:rsidRPr="00A57397">
        <w:rPr>
          <w:rFonts w:ascii="Aptos Light" w:hAnsi="Aptos Light"/>
          <w:sz w:val="20"/>
          <w:szCs w:val="20"/>
        </w:rPr>
        <w:t xml:space="preserve">Figure </w:t>
      </w:r>
      <w:r w:rsidR="001A1B35">
        <w:rPr>
          <w:rFonts w:ascii="Aptos Light" w:hAnsi="Aptos Light"/>
          <w:noProof/>
          <w:sz w:val="20"/>
          <w:szCs w:val="20"/>
        </w:rPr>
        <w:t>19</w:t>
      </w:r>
      <w:r w:rsidR="00CF47B2" w:rsidRPr="00CF47B2">
        <w:rPr>
          <w:rFonts w:ascii="Aptos Light" w:hAnsi="Aptos Light"/>
          <w:b/>
          <w:bCs/>
          <w:color w:val="1C315A"/>
          <w:highlight w:val="yellow"/>
        </w:rPr>
        <w:fldChar w:fldCharType="end"/>
      </w:r>
      <w:r w:rsidR="00E46F1B">
        <w:rPr>
          <w:rFonts w:ascii="Aptos Light" w:hAnsi="Aptos Light"/>
        </w:rPr>
        <w:t xml:space="preserve"> below)</w:t>
      </w:r>
      <w:r w:rsidR="00E46F1B" w:rsidRPr="009D0575">
        <w:rPr>
          <w:rFonts w:ascii="Aptos Light" w:hAnsi="Aptos Light"/>
        </w:rPr>
        <w:t xml:space="preserve">, </w:t>
      </w:r>
      <w:r w:rsidR="00E46F1B">
        <w:rPr>
          <w:rFonts w:ascii="Aptos Light" w:hAnsi="Aptos Light"/>
        </w:rPr>
        <w:t xml:space="preserve">materially higher than </w:t>
      </w:r>
      <w:r w:rsidR="00E46F1B" w:rsidRPr="009D0575">
        <w:rPr>
          <w:rFonts w:ascii="Aptos Light" w:hAnsi="Aptos Light"/>
        </w:rPr>
        <w:t>the 34 builds</w:t>
      </w:r>
      <w:r w:rsidR="00E46F1B">
        <w:rPr>
          <w:rFonts w:ascii="Aptos Light" w:hAnsi="Aptos Light"/>
        </w:rPr>
        <w:t xml:space="preserve"> under</w:t>
      </w:r>
      <w:r w:rsidR="00E46F1B" w:rsidRPr="009D0575">
        <w:rPr>
          <w:rFonts w:ascii="Aptos Light" w:hAnsi="Aptos Light"/>
        </w:rPr>
        <w:t xml:space="preserve"> the central case. </w:t>
      </w:r>
    </w:p>
    <w:p w14:paraId="54FB4DC2" w14:textId="75147127" w:rsidR="00D26FAE" w:rsidRPr="009D0575" w:rsidRDefault="00D26FAE" w:rsidP="00D26FAE">
      <w:pPr>
        <w:spacing w:before="240" w:after="120" w:line="254" w:lineRule="auto"/>
        <w:rPr>
          <w:rFonts w:ascii="Aptos Light" w:hAnsi="Aptos Light"/>
        </w:rPr>
      </w:pPr>
      <w:r w:rsidRPr="009D0575">
        <w:rPr>
          <w:rFonts w:ascii="Aptos Light" w:hAnsi="Aptos Light"/>
        </w:rPr>
        <w:t>At 50</w:t>
      </w:r>
      <w:r>
        <w:rPr>
          <w:rFonts w:ascii="Aptos Light" w:hAnsi="Aptos Light"/>
        </w:rPr>
        <w:t xml:space="preserve"> </w:t>
      </w:r>
      <w:r w:rsidRPr="009D0575">
        <w:rPr>
          <w:rFonts w:ascii="Aptos Light" w:hAnsi="Aptos Light"/>
        </w:rPr>
        <w:t xml:space="preserve">Class 1 builds per year, </w:t>
      </w:r>
      <w:r>
        <w:rPr>
          <w:rFonts w:ascii="Aptos Light" w:hAnsi="Aptos Light"/>
        </w:rPr>
        <w:t>a manufacturer</w:t>
      </w:r>
      <w:r w:rsidRPr="009D0575">
        <w:rPr>
          <w:rFonts w:ascii="Aptos Light" w:hAnsi="Aptos Light"/>
        </w:rPr>
        <w:t xml:space="preserve"> would lose $</w:t>
      </w:r>
      <w:r w:rsidRPr="00E57A68">
        <w:rPr>
          <w:rFonts w:ascii="Aptos Light" w:hAnsi="Aptos Light"/>
        </w:rPr>
        <w:t>162,033</w:t>
      </w:r>
      <w:r w:rsidRPr="009D0575">
        <w:rPr>
          <w:rFonts w:ascii="Aptos Light" w:hAnsi="Aptos Light"/>
        </w:rPr>
        <w:t xml:space="preserve"> over the </w:t>
      </w:r>
      <w:r>
        <w:rPr>
          <w:rFonts w:ascii="Aptos Light" w:hAnsi="Aptos Light"/>
        </w:rPr>
        <w:t xml:space="preserve">10 years. </w:t>
      </w:r>
      <w:r w:rsidRPr="009D0575">
        <w:rPr>
          <w:rFonts w:ascii="Aptos Light" w:hAnsi="Aptos Light"/>
        </w:rPr>
        <w:t> </w:t>
      </w:r>
    </w:p>
    <w:p w14:paraId="095FAE83" w14:textId="06F54DD0" w:rsidR="00D26FAE" w:rsidRDefault="00E46F1B" w:rsidP="00E46F1B">
      <w:pPr>
        <w:spacing w:before="240" w:after="120" w:line="254" w:lineRule="auto"/>
        <w:rPr>
          <w:rFonts w:ascii="Aptos Light" w:hAnsi="Aptos Light"/>
        </w:rPr>
      </w:pPr>
      <w:r w:rsidRPr="009D0575">
        <w:rPr>
          <w:rFonts w:ascii="Aptos Light" w:hAnsi="Aptos Light"/>
        </w:rPr>
        <w:t xml:space="preserve">At 100 Class 1 builds per year, </w:t>
      </w:r>
      <w:r w:rsidR="00D26FAE" w:rsidRPr="00D26FAE">
        <w:rPr>
          <w:rFonts w:ascii="Aptos Light" w:hAnsi="Aptos Light"/>
        </w:rPr>
        <w:t xml:space="preserve">a manufacturer would receive a benefit of </w:t>
      </w:r>
      <w:r w:rsidRPr="009D0575">
        <w:rPr>
          <w:rFonts w:ascii="Aptos Light" w:hAnsi="Aptos Light"/>
        </w:rPr>
        <w:t>$</w:t>
      </w:r>
      <w:r w:rsidRPr="00E57A68">
        <w:rPr>
          <w:rFonts w:ascii="Aptos Light" w:hAnsi="Aptos Light"/>
        </w:rPr>
        <w:t>534,812</w:t>
      </w:r>
      <w:r>
        <w:rPr>
          <w:rFonts w:ascii="Aptos Light" w:hAnsi="Aptos Light"/>
        </w:rPr>
        <w:t xml:space="preserve"> </w:t>
      </w:r>
      <w:r w:rsidR="00D26FAE" w:rsidRPr="009D0575">
        <w:rPr>
          <w:rFonts w:ascii="Aptos Light" w:hAnsi="Aptos Light"/>
        </w:rPr>
        <w:t xml:space="preserve">over the </w:t>
      </w:r>
      <w:r w:rsidR="00D26FAE">
        <w:rPr>
          <w:rFonts w:ascii="Aptos Light" w:hAnsi="Aptos Light"/>
        </w:rPr>
        <w:t>10 years</w:t>
      </w:r>
      <w:r>
        <w:rPr>
          <w:rFonts w:ascii="Aptos Light" w:hAnsi="Aptos Light"/>
        </w:rPr>
        <w:t>,</w:t>
      </w:r>
      <w:r w:rsidRPr="009D0575">
        <w:rPr>
          <w:rFonts w:ascii="Aptos Light" w:hAnsi="Aptos Light"/>
        </w:rPr>
        <w:t xml:space="preserve"> with a cost to benefit ratio of 1:1.</w:t>
      </w:r>
      <w:r>
        <w:rPr>
          <w:rFonts w:ascii="Aptos Light" w:hAnsi="Aptos Light"/>
        </w:rPr>
        <w:t>6</w:t>
      </w:r>
      <w:r w:rsidRPr="009D0575">
        <w:rPr>
          <w:rFonts w:ascii="Aptos Light" w:hAnsi="Aptos Light"/>
        </w:rPr>
        <w:t xml:space="preserve">. </w:t>
      </w:r>
    </w:p>
    <w:p w14:paraId="5C7C9F41" w14:textId="202C44AD" w:rsidR="00E46F1B" w:rsidRDefault="00E46F1B" w:rsidP="00E46F1B">
      <w:pPr>
        <w:pStyle w:val="ABCBBody"/>
        <w:spacing w:before="240" w:line="254" w:lineRule="auto"/>
      </w:pPr>
      <w:r>
        <w:t xml:space="preserve">The full year-on-year breakdown is set out in </w:t>
      </w:r>
      <w:r w:rsidR="00CF47B2" w:rsidRPr="00CF47B2">
        <w:rPr>
          <w:b/>
          <w:bCs/>
          <w:color w:val="1C315A"/>
          <w:highlight w:val="yellow"/>
        </w:rPr>
        <w:fldChar w:fldCharType="begin"/>
      </w:r>
      <w:r w:rsidR="00CF47B2" w:rsidRPr="00CF47B2">
        <w:rPr>
          <w:b/>
          <w:bCs/>
        </w:rPr>
        <w:instrText xml:space="preserve"> REF _Ref233380921 \h </w:instrText>
      </w:r>
      <w:r w:rsidR="00CF47B2" w:rsidRPr="00CF47B2">
        <w:rPr>
          <w:b/>
          <w:bCs/>
          <w:color w:val="1C315A"/>
          <w:highlight w:val="yellow"/>
        </w:rPr>
        <w:instrText xml:space="preserve"> \* MERGEFORMAT </w:instrText>
      </w:r>
      <w:r w:rsidR="00CF47B2" w:rsidRPr="00CF47B2">
        <w:rPr>
          <w:b/>
          <w:bCs/>
          <w:color w:val="1C315A"/>
          <w:highlight w:val="yellow"/>
        </w:rPr>
      </w:r>
      <w:r w:rsidR="00CF47B2" w:rsidRPr="00CF47B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40</w:t>
      </w:r>
      <w:r w:rsidR="00CF47B2" w:rsidRPr="00CF47B2">
        <w:rPr>
          <w:b/>
          <w:bCs/>
          <w:color w:val="1C315A"/>
          <w:highlight w:val="yellow"/>
        </w:rPr>
        <w:fldChar w:fldCharType="end"/>
      </w:r>
      <w:r>
        <w:t xml:space="preserve">. Entry costs in Year 1 remain high at $186,596, reflecting the unchanged certification and transitional costs. At 100 builds per </w:t>
      </w:r>
      <w:r>
        <w:lastRenderedPageBreak/>
        <w:t xml:space="preserve">year, manufacturers achieve a financial benefit from Year 2 at $66,542. Due to the five-year recertification costs, benefits drop in Year 5 and Year 10. </w:t>
      </w:r>
    </w:p>
    <w:p w14:paraId="33F66D7C" w14:textId="77777777" w:rsidR="00E46F1B" w:rsidRDefault="00E46F1B" w:rsidP="00E46F1B">
      <w:pPr>
        <w:pStyle w:val="ABCBBody"/>
        <w:spacing w:before="240" w:line="254" w:lineRule="auto"/>
      </w:pPr>
    </w:p>
    <w:p w14:paraId="0FD304F8" w14:textId="3AC58DB8" w:rsidR="00E46F1B" w:rsidRPr="00A57397" w:rsidRDefault="00E46F1B" w:rsidP="00E46F1B">
      <w:pPr>
        <w:pStyle w:val="Caption"/>
        <w:keepNext/>
        <w:spacing w:before="240" w:after="120" w:line="254" w:lineRule="auto"/>
        <w:rPr>
          <w:rFonts w:ascii="Aptos Light" w:hAnsi="Aptos Light"/>
          <w:sz w:val="20"/>
          <w:szCs w:val="20"/>
        </w:rPr>
      </w:pPr>
      <w:bookmarkStart w:id="228" w:name="_Ref233380941"/>
      <w:bookmarkStart w:id="229" w:name="_Toc233382109"/>
      <w:r w:rsidRPr="00A57397">
        <w:rPr>
          <w:rFonts w:ascii="Aptos Light" w:hAnsi="Aptos Light"/>
          <w:sz w:val="20"/>
          <w:szCs w:val="20"/>
        </w:rPr>
        <w:t xml:space="preserve">Figure </w:t>
      </w:r>
      <w:r>
        <w:rPr>
          <w:rFonts w:ascii="Aptos Light" w:hAnsi="Aptos Light"/>
          <w:sz w:val="20"/>
          <w:szCs w:val="20"/>
        </w:rPr>
        <w:fldChar w:fldCharType="begin"/>
      </w:r>
      <w:r>
        <w:rPr>
          <w:rFonts w:ascii="Aptos Light" w:hAnsi="Aptos Light"/>
          <w:sz w:val="20"/>
          <w:szCs w:val="20"/>
        </w:rPr>
        <w:instrText xml:space="preserve"> SEQ Figure \* ARABIC </w:instrText>
      </w:r>
      <w:r>
        <w:rPr>
          <w:rFonts w:ascii="Aptos Light" w:hAnsi="Aptos Light"/>
          <w:sz w:val="20"/>
          <w:szCs w:val="20"/>
        </w:rPr>
        <w:fldChar w:fldCharType="separate"/>
      </w:r>
      <w:r w:rsidR="001A1B35">
        <w:rPr>
          <w:rFonts w:ascii="Aptos Light" w:hAnsi="Aptos Light"/>
          <w:noProof/>
          <w:sz w:val="20"/>
          <w:szCs w:val="20"/>
        </w:rPr>
        <w:t>19</w:t>
      </w:r>
      <w:r>
        <w:rPr>
          <w:rFonts w:ascii="Aptos Light" w:hAnsi="Aptos Light"/>
          <w:sz w:val="20"/>
          <w:szCs w:val="20"/>
        </w:rPr>
        <w:fldChar w:fldCharType="end"/>
      </w:r>
      <w:bookmarkEnd w:id="228"/>
      <w:r w:rsidRPr="00A57397">
        <w:rPr>
          <w:rFonts w:ascii="Aptos Light" w:hAnsi="Aptos Light"/>
          <w:sz w:val="20"/>
          <w:szCs w:val="20"/>
        </w:rPr>
        <w:t xml:space="preserve"> - Scenario </w:t>
      </w:r>
      <w:r w:rsidR="00773AB0">
        <w:rPr>
          <w:rFonts w:ascii="Aptos Light" w:hAnsi="Aptos Light"/>
          <w:sz w:val="20"/>
          <w:szCs w:val="20"/>
        </w:rPr>
        <w:t>6</w:t>
      </w:r>
      <w:r w:rsidRPr="00A57397">
        <w:rPr>
          <w:rFonts w:ascii="Aptos Light" w:hAnsi="Aptos Light"/>
          <w:sz w:val="20"/>
          <w:szCs w:val="20"/>
        </w:rPr>
        <w:t xml:space="preserve"> - Net Benefits by Build Volume (Class 1)</w:t>
      </w:r>
      <w:bookmarkEnd w:id="229"/>
    </w:p>
    <w:p w14:paraId="2D72462F" w14:textId="77777777" w:rsidR="00E46F1B" w:rsidRPr="00C228BD" w:rsidRDefault="00E46F1B" w:rsidP="00E46F1B">
      <w:pPr>
        <w:spacing w:before="240" w:after="120" w:line="254" w:lineRule="auto"/>
      </w:pPr>
      <w:r w:rsidRPr="00C228BD">
        <w:rPr>
          <w:noProof/>
        </w:rPr>
        <w:drawing>
          <wp:inline distT="0" distB="0" distL="0" distR="0" wp14:anchorId="4F3AE113" wp14:editId="71BD9605">
            <wp:extent cx="5088240" cy="1562100"/>
            <wp:effectExtent l="0" t="0" r="0" b="0"/>
            <wp:docPr id="1967900996" name="Picture 14" descr="This image depicts a bar chart showing 10-year net benefits for a less mature Class 1 manufacturer under Scenario 6, across build volumes from 0 to approximately 210 buildings per year. &#10;&#10;Net benefits become positive at 64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00996" name="Picture 14" descr="This image depicts a bar chart showing 10-year net benefits for a less mature Class 1 manufacturer under Scenario 6, across build volumes from 0 to approximately 210 buildings per year. &#10;&#10;Net benefits become positive at 64 builds per year, marked by a red dashed line, and increase consistently with volume beyond this point&#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2658" cy="1563456"/>
                    </a:xfrm>
                    <a:prstGeom prst="rect">
                      <a:avLst/>
                    </a:prstGeom>
                    <a:noFill/>
                    <a:ln>
                      <a:noFill/>
                    </a:ln>
                  </pic:spPr>
                </pic:pic>
              </a:graphicData>
            </a:graphic>
          </wp:inline>
        </w:drawing>
      </w:r>
      <w:r w:rsidRPr="00C228BD">
        <w:t> </w:t>
      </w:r>
    </w:p>
    <w:p w14:paraId="13FB335F" w14:textId="429702AD" w:rsidR="005F2429" w:rsidRDefault="005F2429" w:rsidP="00E46F1B">
      <w:pPr>
        <w:spacing w:before="240" w:after="120" w:line="254" w:lineRule="auto"/>
      </w:pPr>
      <w:r>
        <w:br w:type="page"/>
      </w:r>
    </w:p>
    <w:p w14:paraId="26EE8321" w14:textId="2FFDEB01" w:rsidR="00E46F1B" w:rsidRPr="00A57397" w:rsidRDefault="00E46F1B" w:rsidP="00E46F1B">
      <w:pPr>
        <w:pStyle w:val="Caption"/>
        <w:keepNext/>
        <w:spacing w:before="240" w:after="120" w:line="254" w:lineRule="auto"/>
        <w:rPr>
          <w:rFonts w:ascii="Aptos Light" w:hAnsi="Aptos Light"/>
          <w:color w:val="1C315A"/>
          <w:sz w:val="20"/>
          <w:szCs w:val="20"/>
        </w:rPr>
      </w:pPr>
      <w:bookmarkStart w:id="230" w:name="_Ref233380921"/>
      <w:bookmarkStart w:id="231" w:name="_Toc233382069"/>
      <w:r w:rsidRPr="00A57397">
        <w:rPr>
          <w:rFonts w:ascii="Aptos Light" w:hAnsi="Aptos Light"/>
          <w:color w:val="1C315A"/>
          <w:sz w:val="20"/>
          <w:szCs w:val="20"/>
        </w:rPr>
        <w:lastRenderedPageBreak/>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40</w:t>
      </w:r>
      <w:r w:rsidRPr="00A57397">
        <w:rPr>
          <w:rFonts w:ascii="Aptos Light" w:hAnsi="Aptos Light"/>
          <w:color w:val="1C315A"/>
          <w:sz w:val="20"/>
          <w:szCs w:val="20"/>
        </w:rPr>
        <w:fldChar w:fldCharType="end"/>
      </w:r>
      <w:bookmarkEnd w:id="230"/>
      <w:r w:rsidRPr="00A57397">
        <w:rPr>
          <w:rFonts w:ascii="Aptos Light" w:hAnsi="Aptos Light"/>
          <w:color w:val="1C315A"/>
          <w:sz w:val="20"/>
          <w:szCs w:val="20"/>
        </w:rPr>
        <w:t xml:space="preserve"> - Scenario </w:t>
      </w:r>
      <w:r w:rsidR="00773AB0">
        <w:rPr>
          <w:rFonts w:ascii="Aptos Light" w:hAnsi="Aptos Light"/>
          <w:color w:val="1C315A"/>
          <w:sz w:val="20"/>
          <w:szCs w:val="20"/>
        </w:rPr>
        <w:t>6</w:t>
      </w:r>
      <w:r w:rsidRPr="00A57397">
        <w:rPr>
          <w:rFonts w:ascii="Aptos Light" w:hAnsi="Aptos Light"/>
          <w:color w:val="1C315A"/>
          <w:sz w:val="20"/>
          <w:szCs w:val="20"/>
        </w:rPr>
        <w:t xml:space="preserve"> - Net Benefits by Year (Class 1)</w:t>
      </w:r>
      <w:bookmarkEnd w:id="23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5"/>
        <w:gridCol w:w="1339"/>
        <w:gridCol w:w="1709"/>
        <w:gridCol w:w="1352"/>
        <w:gridCol w:w="1709"/>
        <w:gridCol w:w="1212"/>
      </w:tblGrid>
      <w:tr w:rsidR="00E46F1B" w:rsidRPr="00A57397" w14:paraId="2C3C112F" w14:textId="77777777">
        <w:trPr>
          <w:trHeight w:val="585"/>
          <w:tblHeader/>
        </w:trPr>
        <w:tc>
          <w:tcPr>
            <w:tcW w:w="523"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272944A2"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Year</w:t>
            </w:r>
          </w:p>
        </w:tc>
        <w:tc>
          <w:tcPr>
            <w:tcW w:w="819" w:type="pct"/>
            <w:tcBorders>
              <w:left w:val="single" w:sz="4" w:space="0" w:color="808080" w:themeColor="background1" w:themeShade="80"/>
              <w:right w:val="single" w:sz="4" w:space="0" w:color="808080" w:themeColor="background1" w:themeShade="80"/>
            </w:tcBorders>
            <w:shd w:val="clear" w:color="auto" w:fill="1C315A"/>
            <w:vAlign w:val="center"/>
            <w:hideMark/>
          </w:tcPr>
          <w:p w14:paraId="753AC4CE"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Cost to Enter and Stay in Scheme</w:t>
            </w:r>
          </w:p>
        </w:tc>
        <w:tc>
          <w:tcPr>
            <w:tcW w:w="1045"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6A9CF763"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Inflation Adj Total Cost Saving for 50 Buildings</w:t>
            </w:r>
          </w:p>
        </w:tc>
        <w:tc>
          <w:tcPr>
            <w:tcW w:w="82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22CB882E"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Benefit Per Year 50 Buildings</w:t>
            </w:r>
          </w:p>
        </w:tc>
        <w:tc>
          <w:tcPr>
            <w:tcW w:w="1045" w:type="pct"/>
            <w:tcBorders>
              <w:left w:val="single" w:sz="4" w:space="0" w:color="808080" w:themeColor="background1" w:themeShade="80"/>
            </w:tcBorders>
            <w:shd w:val="clear" w:color="auto" w:fill="1C315A"/>
            <w:vAlign w:val="center"/>
            <w:hideMark/>
          </w:tcPr>
          <w:p w14:paraId="7533FFCF"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Inflation Adj Total Cost Saving for 100 Buildings</w:t>
            </w:r>
          </w:p>
        </w:tc>
        <w:tc>
          <w:tcPr>
            <w:tcW w:w="741" w:type="pct"/>
            <w:shd w:val="clear" w:color="auto" w:fill="1C315A"/>
            <w:vAlign w:val="center"/>
            <w:hideMark/>
          </w:tcPr>
          <w:p w14:paraId="66E9A3C1"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Benefit Per Year 100 Buildings</w:t>
            </w:r>
          </w:p>
        </w:tc>
      </w:tr>
      <w:tr w:rsidR="00E46F1B" w:rsidRPr="00A57397" w14:paraId="24BA048D"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76C0B66"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1</w:t>
            </w:r>
          </w:p>
        </w:tc>
        <w:tc>
          <w:tcPr>
            <w:tcW w:w="819" w:type="pct"/>
            <w:tcBorders>
              <w:left w:val="single" w:sz="4" w:space="0" w:color="808080" w:themeColor="background1" w:themeShade="80"/>
              <w:right w:val="single" w:sz="4" w:space="0" w:color="808080" w:themeColor="background1" w:themeShade="80"/>
            </w:tcBorders>
            <w:vAlign w:val="center"/>
            <w:hideMark/>
          </w:tcPr>
          <w:p w14:paraId="26FDFAE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$186,596</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7890631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$56,554</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6372387"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-$130,042</w:t>
            </w:r>
          </w:p>
        </w:tc>
        <w:tc>
          <w:tcPr>
            <w:tcW w:w="1045" w:type="pct"/>
            <w:tcBorders>
              <w:left w:val="single" w:sz="4" w:space="0" w:color="808080" w:themeColor="background1" w:themeShade="80"/>
            </w:tcBorders>
            <w:vAlign w:val="center"/>
            <w:hideMark/>
          </w:tcPr>
          <w:p w14:paraId="1C5AE3B6"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$114,059</w:t>
            </w:r>
          </w:p>
        </w:tc>
        <w:tc>
          <w:tcPr>
            <w:tcW w:w="741" w:type="pct"/>
            <w:vAlign w:val="center"/>
            <w:hideMark/>
          </w:tcPr>
          <w:p w14:paraId="65DE85A5"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-$72,538</w:t>
            </w:r>
          </w:p>
        </w:tc>
      </w:tr>
      <w:tr w:rsidR="00E46F1B" w:rsidRPr="00A57397" w14:paraId="78C01134"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F4D677F"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2</w:t>
            </w:r>
          </w:p>
        </w:tc>
        <w:tc>
          <w:tcPr>
            <w:tcW w:w="819" w:type="pct"/>
            <w:tcBorders>
              <w:left w:val="single" w:sz="4" w:space="0" w:color="808080" w:themeColor="background1" w:themeShade="80"/>
              <w:right w:val="single" w:sz="4" w:space="0" w:color="808080" w:themeColor="background1" w:themeShade="80"/>
            </w:tcBorders>
            <w:vAlign w:val="center"/>
            <w:hideMark/>
          </w:tcPr>
          <w:p w14:paraId="2788378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$52,307</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FC7C97B"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$58,929</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E894270"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$6,622</w:t>
            </w:r>
          </w:p>
        </w:tc>
        <w:tc>
          <w:tcPr>
            <w:tcW w:w="1045" w:type="pct"/>
            <w:tcBorders>
              <w:left w:val="single" w:sz="4" w:space="0" w:color="808080" w:themeColor="background1" w:themeShade="80"/>
            </w:tcBorders>
            <w:vAlign w:val="center"/>
            <w:hideMark/>
          </w:tcPr>
          <w:p w14:paraId="12C6727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$118,849</w:t>
            </w:r>
          </w:p>
        </w:tc>
        <w:tc>
          <w:tcPr>
            <w:tcW w:w="741" w:type="pct"/>
            <w:vAlign w:val="center"/>
            <w:hideMark/>
          </w:tcPr>
          <w:p w14:paraId="62232144"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$66,542</w:t>
            </w:r>
          </w:p>
        </w:tc>
      </w:tr>
      <w:tr w:rsidR="00E46F1B" w:rsidRPr="00A57397" w14:paraId="2E74CE09"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B61007B"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3</w:t>
            </w:r>
          </w:p>
        </w:tc>
        <w:tc>
          <w:tcPr>
            <w:tcW w:w="819" w:type="pct"/>
            <w:tcBorders>
              <w:left w:val="single" w:sz="4" w:space="0" w:color="808080" w:themeColor="background1" w:themeShade="80"/>
              <w:right w:val="single" w:sz="4" w:space="0" w:color="808080" w:themeColor="background1" w:themeShade="80"/>
            </w:tcBorders>
            <w:vAlign w:val="center"/>
            <w:hideMark/>
          </w:tcPr>
          <w:p w14:paraId="535C73FB"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$54,504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1CDA436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$61,404</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C593489"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$6,901</w:t>
            </w:r>
          </w:p>
        </w:tc>
        <w:tc>
          <w:tcPr>
            <w:tcW w:w="1045" w:type="pct"/>
            <w:tcBorders>
              <w:left w:val="single" w:sz="4" w:space="0" w:color="808080" w:themeColor="background1" w:themeShade="80"/>
            </w:tcBorders>
            <w:vAlign w:val="center"/>
            <w:hideMark/>
          </w:tcPr>
          <w:p w14:paraId="054175B7"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$123,841</w:t>
            </w:r>
          </w:p>
        </w:tc>
        <w:tc>
          <w:tcPr>
            <w:tcW w:w="741" w:type="pct"/>
            <w:vAlign w:val="center"/>
            <w:hideMark/>
          </w:tcPr>
          <w:p w14:paraId="3B4DB064"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$69,337</w:t>
            </w:r>
          </w:p>
        </w:tc>
      </w:tr>
      <w:tr w:rsidR="00E46F1B" w:rsidRPr="00A57397" w14:paraId="77E5F122"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21103B7"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4</w:t>
            </w:r>
          </w:p>
        </w:tc>
        <w:tc>
          <w:tcPr>
            <w:tcW w:w="819" w:type="pct"/>
            <w:tcBorders>
              <w:left w:val="single" w:sz="4" w:space="0" w:color="808080" w:themeColor="background1" w:themeShade="80"/>
              <w:right w:val="single" w:sz="4" w:space="0" w:color="808080" w:themeColor="background1" w:themeShade="80"/>
            </w:tcBorders>
            <w:vAlign w:val="center"/>
            <w:hideMark/>
          </w:tcPr>
          <w:p w14:paraId="71C85227"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$56,793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D0497BB"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$63,983</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43DBAA0"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$7,190</w:t>
            </w:r>
          </w:p>
        </w:tc>
        <w:tc>
          <w:tcPr>
            <w:tcW w:w="1045" w:type="pct"/>
            <w:tcBorders>
              <w:left w:val="single" w:sz="4" w:space="0" w:color="808080" w:themeColor="background1" w:themeShade="80"/>
            </w:tcBorders>
            <w:vAlign w:val="center"/>
            <w:hideMark/>
          </w:tcPr>
          <w:p w14:paraId="6F2D4FD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$129,042</w:t>
            </w:r>
          </w:p>
        </w:tc>
        <w:tc>
          <w:tcPr>
            <w:tcW w:w="741" w:type="pct"/>
            <w:vAlign w:val="center"/>
            <w:hideMark/>
          </w:tcPr>
          <w:p w14:paraId="385D8C8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$72,249</w:t>
            </w:r>
          </w:p>
        </w:tc>
      </w:tr>
      <w:tr w:rsidR="00E46F1B" w:rsidRPr="00A57397" w14:paraId="4F4458C5"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B60A57B"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5</w:t>
            </w:r>
          </w:p>
        </w:tc>
        <w:tc>
          <w:tcPr>
            <w:tcW w:w="819" w:type="pct"/>
            <w:tcBorders>
              <w:left w:val="single" w:sz="4" w:space="0" w:color="808080" w:themeColor="background1" w:themeShade="80"/>
              <w:right w:val="single" w:sz="4" w:space="0" w:color="808080" w:themeColor="background1" w:themeShade="80"/>
            </w:tcBorders>
            <w:vAlign w:val="center"/>
            <w:hideMark/>
          </w:tcPr>
          <w:p w14:paraId="55B92A89"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$105,243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3BA1B538"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$66,670</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5B1EAF4"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-$38,573</w:t>
            </w:r>
          </w:p>
        </w:tc>
        <w:tc>
          <w:tcPr>
            <w:tcW w:w="1045" w:type="pct"/>
            <w:tcBorders>
              <w:left w:val="single" w:sz="4" w:space="0" w:color="808080" w:themeColor="background1" w:themeShade="80"/>
            </w:tcBorders>
            <w:vAlign w:val="center"/>
            <w:hideMark/>
          </w:tcPr>
          <w:p w14:paraId="558F62AA"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$134,462</w:t>
            </w:r>
          </w:p>
        </w:tc>
        <w:tc>
          <w:tcPr>
            <w:tcW w:w="741" w:type="pct"/>
            <w:vAlign w:val="center"/>
            <w:hideMark/>
          </w:tcPr>
          <w:p w14:paraId="78C8ED4B"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$29,219</w:t>
            </w:r>
          </w:p>
        </w:tc>
      </w:tr>
      <w:tr w:rsidR="00E46F1B" w:rsidRPr="00A57397" w14:paraId="22CB12A3"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C0E6798"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6</w:t>
            </w:r>
          </w:p>
        </w:tc>
        <w:tc>
          <w:tcPr>
            <w:tcW w:w="819" w:type="pct"/>
            <w:tcBorders>
              <w:left w:val="single" w:sz="4" w:space="0" w:color="808080" w:themeColor="background1" w:themeShade="80"/>
              <w:right w:val="single" w:sz="4" w:space="0" w:color="808080" w:themeColor="background1" w:themeShade="80"/>
            </w:tcBorders>
            <w:vAlign w:val="center"/>
            <w:hideMark/>
          </w:tcPr>
          <w:p w14:paraId="1FA8E685"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$61,663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DA04DEA"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$69,471</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9D9DC6D"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$7,807</w:t>
            </w:r>
          </w:p>
        </w:tc>
        <w:tc>
          <w:tcPr>
            <w:tcW w:w="1045" w:type="pct"/>
            <w:tcBorders>
              <w:left w:val="single" w:sz="4" w:space="0" w:color="808080" w:themeColor="background1" w:themeShade="80"/>
            </w:tcBorders>
            <w:vAlign w:val="center"/>
            <w:hideMark/>
          </w:tcPr>
          <w:p w14:paraId="35EA3A4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$140,109</w:t>
            </w:r>
          </w:p>
        </w:tc>
        <w:tc>
          <w:tcPr>
            <w:tcW w:w="741" w:type="pct"/>
            <w:vAlign w:val="center"/>
            <w:hideMark/>
          </w:tcPr>
          <w:p w14:paraId="75CBB426"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$78,446</w:t>
            </w:r>
          </w:p>
        </w:tc>
      </w:tr>
      <w:tr w:rsidR="00E46F1B" w:rsidRPr="00A57397" w14:paraId="77CBB457"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396C25E"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7</w:t>
            </w:r>
          </w:p>
        </w:tc>
        <w:tc>
          <w:tcPr>
            <w:tcW w:w="819" w:type="pct"/>
            <w:tcBorders>
              <w:left w:val="single" w:sz="4" w:space="0" w:color="808080" w:themeColor="background1" w:themeShade="80"/>
              <w:right w:val="single" w:sz="4" w:space="0" w:color="808080" w:themeColor="background1" w:themeShade="80"/>
            </w:tcBorders>
            <w:vAlign w:val="center"/>
            <w:hideMark/>
          </w:tcPr>
          <w:p w14:paraId="29AB711B"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$64,253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311EF44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$72,388</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B8ED923"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$8,135</w:t>
            </w:r>
          </w:p>
        </w:tc>
        <w:tc>
          <w:tcPr>
            <w:tcW w:w="1045" w:type="pct"/>
            <w:tcBorders>
              <w:left w:val="single" w:sz="4" w:space="0" w:color="808080" w:themeColor="background1" w:themeShade="80"/>
            </w:tcBorders>
            <w:vAlign w:val="center"/>
            <w:hideMark/>
          </w:tcPr>
          <w:p w14:paraId="022CB8C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$145,994</w:t>
            </w:r>
          </w:p>
        </w:tc>
        <w:tc>
          <w:tcPr>
            <w:tcW w:w="741" w:type="pct"/>
            <w:vAlign w:val="center"/>
            <w:hideMark/>
          </w:tcPr>
          <w:p w14:paraId="08BA8D4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$81,740</w:t>
            </w:r>
          </w:p>
        </w:tc>
      </w:tr>
      <w:tr w:rsidR="00E46F1B" w:rsidRPr="00A57397" w14:paraId="52487F6E"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CD2579E"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8</w:t>
            </w:r>
          </w:p>
        </w:tc>
        <w:tc>
          <w:tcPr>
            <w:tcW w:w="819" w:type="pct"/>
            <w:tcBorders>
              <w:left w:val="single" w:sz="4" w:space="0" w:color="808080" w:themeColor="background1" w:themeShade="80"/>
              <w:right w:val="single" w:sz="4" w:space="0" w:color="808080" w:themeColor="background1" w:themeShade="80"/>
            </w:tcBorders>
            <w:vAlign w:val="center"/>
            <w:hideMark/>
          </w:tcPr>
          <w:p w14:paraId="0C783A38"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$66,952</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7B5E2672"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$75,429</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5F5D4C7"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$8,477</w:t>
            </w:r>
          </w:p>
        </w:tc>
        <w:tc>
          <w:tcPr>
            <w:tcW w:w="1045" w:type="pct"/>
            <w:tcBorders>
              <w:left w:val="single" w:sz="4" w:space="0" w:color="808080" w:themeColor="background1" w:themeShade="80"/>
            </w:tcBorders>
            <w:vAlign w:val="center"/>
            <w:hideMark/>
          </w:tcPr>
          <w:p w14:paraId="22F0CFC1"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$152,125</w:t>
            </w:r>
          </w:p>
        </w:tc>
        <w:tc>
          <w:tcPr>
            <w:tcW w:w="741" w:type="pct"/>
            <w:vAlign w:val="center"/>
            <w:hideMark/>
          </w:tcPr>
          <w:p w14:paraId="0B5EE374"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$85,173</w:t>
            </w:r>
          </w:p>
        </w:tc>
      </w:tr>
      <w:tr w:rsidR="00E46F1B" w:rsidRPr="00A57397" w14:paraId="7F8195E6"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24D71D5"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9</w:t>
            </w:r>
          </w:p>
        </w:tc>
        <w:tc>
          <w:tcPr>
            <w:tcW w:w="819" w:type="pct"/>
            <w:tcBorders>
              <w:left w:val="single" w:sz="4" w:space="0" w:color="808080" w:themeColor="background1" w:themeShade="80"/>
              <w:right w:val="single" w:sz="4" w:space="0" w:color="808080" w:themeColor="background1" w:themeShade="80"/>
            </w:tcBorders>
            <w:vAlign w:val="center"/>
            <w:hideMark/>
          </w:tcPr>
          <w:p w14:paraId="3014CE2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$69,764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9364700"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$78,597</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24E9CC0"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$8,833</w:t>
            </w:r>
          </w:p>
        </w:tc>
        <w:tc>
          <w:tcPr>
            <w:tcW w:w="1045" w:type="pct"/>
            <w:tcBorders>
              <w:left w:val="single" w:sz="4" w:space="0" w:color="808080" w:themeColor="background1" w:themeShade="80"/>
            </w:tcBorders>
            <w:vAlign w:val="center"/>
            <w:hideMark/>
          </w:tcPr>
          <w:p w14:paraId="3CE02BB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$158,515</w:t>
            </w:r>
          </w:p>
        </w:tc>
        <w:tc>
          <w:tcPr>
            <w:tcW w:w="741" w:type="pct"/>
            <w:vAlign w:val="center"/>
            <w:hideMark/>
          </w:tcPr>
          <w:p w14:paraId="7EFB087D"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$88,751</w:t>
            </w:r>
          </w:p>
        </w:tc>
      </w:tr>
      <w:tr w:rsidR="00E46F1B" w:rsidRPr="00A57397" w14:paraId="59A0BCB5" w14:textId="77777777">
        <w:trPr>
          <w:trHeight w:val="270"/>
        </w:trPr>
        <w:tc>
          <w:tcPr>
            <w:tcW w:w="523"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29608760"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10</w:t>
            </w:r>
          </w:p>
        </w:tc>
        <w:tc>
          <w:tcPr>
            <w:tcW w:w="819"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363A39"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$129,280</w:t>
            </w:r>
          </w:p>
        </w:tc>
        <w:tc>
          <w:tcPr>
            <w:tcW w:w="1045"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center"/>
            <w:hideMark/>
          </w:tcPr>
          <w:p w14:paraId="7664A06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$81,898</w:t>
            </w:r>
          </w:p>
        </w:tc>
        <w:tc>
          <w:tcPr>
            <w:tcW w:w="82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0D6B8264"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-$47,382</w:t>
            </w:r>
          </w:p>
        </w:tc>
        <w:tc>
          <w:tcPr>
            <w:tcW w:w="1045" w:type="pct"/>
            <w:tcBorders>
              <w:left w:val="single" w:sz="4" w:space="0" w:color="808080" w:themeColor="background1" w:themeShade="80"/>
              <w:bottom w:val="single" w:sz="4" w:space="0" w:color="808080" w:themeColor="background1" w:themeShade="80"/>
            </w:tcBorders>
            <w:vAlign w:val="center"/>
            <w:hideMark/>
          </w:tcPr>
          <w:p w14:paraId="7075F57D"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$165,172</w:t>
            </w:r>
          </w:p>
        </w:tc>
        <w:tc>
          <w:tcPr>
            <w:tcW w:w="741" w:type="pct"/>
            <w:tcBorders>
              <w:bottom w:val="single" w:sz="4" w:space="0" w:color="808080" w:themeColor="background1" w:themeShade="80"/>
            </w:tcBorders>
            <w:vAlign w:val="center"/>
            <w:hideMark/>
          </w:tcPr>
          <w:p w14:paraId="7857C154"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$35,892</w:t>
            </w:r>
          </w:p>
        </w:tc>
      </w:tr>
      <w:tr w:rsidR="00E46F1B" w:rsidRPr="00A57397" w14:paraId="4A02826D" w14:textId="77777777">
        <w:trPr>
          <w:trHeight w:val="270"/>
        </w:trPr>
        <w:tc>
          <w:tcPr>
            <w:tcW w:w="523"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06745C13"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Total</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38FD0318"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$847,355</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5D6C806A"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$685,323</w:t>
            </w:r>
          </w:p>
        </w:tc>
        <w:tc>
          <w:tcPr>
            <w:tcW w:w="82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26875467" w14:textId="77777777" w:rsidR="00E46F1B" w:rsidRPr="00A57397" w:rsidRDefault="00E46F1B">
            <w:pPr>
              <w:spacing w:before="120" w:after="120" w:line="254" w:lineRule="auto"/>
              <w:jc w:val="center"/>
              <w:rPr>
                <w:rFonts w:ascii="Aptos Light" w:hAnsi="Aptos Light"/>
                <w:b/>
                <w:color w:val="C00000"/>
                <w:sz w:val="20"/>
                <w:szCs w:val="20"/>
              </w:rPr>
            </w:pPr>
            <w:r w:rsidRPr="00A57397">
              <w:rPr>
                <w:rFonts w:ascii="Aptos Light" w:hAnsi="Aptos Light"/>
                <w:b/>
                <w:color w:val="C00000"/>
                <w:sz w:val="20"/>
                <w:szCs w:val="20"/>
              </w:rPr>
              <w:t>-$162,032</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30BDAA7E"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$1,382,168</w:t>
            </w:r>
          </w:p>
        </w:tc>
        <w:tc>
          <w:tcPr>
            <w:tcW w:w="741"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77426AA7" w14:textId="77777777" w:rsidR="00E46F1B" w:rsidRPr="00A57397" w:rsidRDefault="00E46F1B">
            <w:pPr>
              <w:spacing w:before="120" w:after="120" w:line="254" w:lineRule="auto"/>
              <w:jc w:val="center"/>
              <w:rPr>
                <w:rFonts w:ascii="Aptos Light" w:hAnsi="Aptos Light"/>
                <w:b/>
                <w:sz w:val="20"/>
                <w:szCs w:val="20"/>
              </w:rPr>
            </w:pPr>
            <w:r w:rsidRPr="00A57397">
              <w:rPr>
                <w:rFonts w:ascii="Aptos Light" w:hAnsi="Aptos Light"/>
                <w:b/>
                <w:sz w:val="20"/>
                <w:szCs w:val="20"/>
              </w:rPr>
              <w:t>$534,811</w:t>
            </w:r>
          </w:p>
        </w:tc>
      </w:tr>
    </w:tbl>
    <w:p w14:paraId="5D526FE1" w14:textId="77777777" w:rsidR="00E46F1B" w:rsidRDefault="00E46F1B" w:rsidP="00E46F1B">
      <w:pPr>
        <w:pStyle w:val="ABCBBody"/>
        <w:spacing w:before="240" w:line="254" w:lineRule="auto"/>
        <w:rPr>
          <w:b/>
          <w:bCs/>
        </w:rPr>
      </w:pPr>
    </w:p>
    <w:p w14:paraId="3E9AF43D" w14:textId="77777777" w:rsidR="00E46F1B" w:rsidRPr="00DA41DB" w:rsidRDefault="00E46F1B" w:rsidP="00E46F1B">
      <w:pPr>
        <w:pStyle w:val="ABCBBody"/>
        <w:spacing w:before="240" w:line="254" w:lineRule="auto"/>
        <w:rPr>
          <w:b/>
        </w:rPr>
      </w:pPr>
      <w:r w:rsidRPr="009D0575">
        <w:rPr>
          <w:b/>
          <w:bCs/>
        </w:rPr>
        <w:t xml:space="preserve">Class </w:t>
      </w:r>
      <w:r>
        <w:rPr>
          <w:b/>
          <w:bCs/>
        </w:rPr>
        <w:t>2</w:t>
      </w:r>
      <w:r w:rsidRPr="009D0575">
        <w:rPr>
          <w:b/>
          <w:bCs/>
        </w:rPr>
        <w:t xml:space="preserve"> Buildings </w:t>
      </w:r>
    </w:p>
    <w:p w14:paraId="0156EDC8" w14:textId="5FE71776" w:rsidR="00D26FAE" w:rsidRDefault="00EE0DFE" w:rsidP="00E46F1B">
      <w:pPr>
        <w:spacing w:before="240" w:after="120" w:line="254" w:lineRule="auto"/>
        <w:rPr>
          <w:rFonts w:ascii="Aptos Light" w:hAnsi="Aptos Light"/>
        </w:rPr>
      </w:pPr>
      <w:r w:rsidRPr="00EE0DFE">
        <w:rPr>
          <w:rFonts w:ascii="Aptos Light" w:hAnsi="Aptos Light"/>
        </w:rPr>
        <w:t xml:space="preserve">Under the conditions outlined above a manufacturer </w:t>
      </w:r>
      <w:r w:rsidR="00E46F1B" w:rsidRPr="009D0575">
        <w:rPr>
          <w:rFonts w:ascii="Aptos Light" w:hAnsi="Aptos Light"/>
        </w:rPr>
        <w:t xml:space="preserve">needs to average </w:t>
      </w:r>
      <w:r w:rsidR="00E46F1B">
        <w:rPr>
          <w:rFonts w:ascii="Aptos Light" w:hAnsi="Aptos Light"/>
        </w:rPr>
        <w:t>44</w:t>
      </w:r>
      <w:r w:rsidR="00E46F1B" w:rsidRPr="009D0575">
        <w:rPr>
          <w:rFonts w:ascii="Aptos Light" w:hAnsi="Aptos Light"/>
        </w:rPr>
        <w:t xml:space="preserve"> Class </w:t>
      </w:r>
      <w:r w:rsidR="00E46F1B">
        <w:rPr>
          <w:rFonts w:ascii="Aptos Light" w:hAnsi="Aptos Light"/>
        </w:rPr>
        <w:t>2</w:t>
      </w:r>
      <w:r w:rsidR="00E46F1B" w:rsidRPr="009D0575">
        <w:rPr>
          <w:rFonts w:ascii="Aptos Light" w:hAnsi="Aptos Light"/>
        </w:rPr>
        <w:t xml:space="preserve"> builds annually to be </w:t>
      </w:r>
      <w:r w:rsidR="00E46F1B" w:rsidRPr="00011E6D">
        <w:rPr>
          <w:rFonts w:ascii="Aptos Light" w:hAnsi="Aptos Light"/>
        </w:rPr>
        <w:t xml:space="preserve">financially beneficial </w:t>
      </w:r>
      <w:r w:rsidR="00E46F1B">
        <w:rPr>
          <w:rFonts w:ascii="Aptos Light" w:hAnsi="Aptos Light"/>
        </w:rPr>
        <w:t xml:space="preserve">(see </w:t>
      </w:r>
      <w:r w:rsidR="00CF47B2" w:rsidRPr="00CF47B2">
        <w:rPr>
          <w:rFonts w:ascii="Aptos Light" w:hAnsi="Aptos Light"/>
          <w:b/>
          <w:bCs/>
          <w:color w:val="1C315A"/>
          <w:highlight w:val="yellow"/>
        </w:rPr>
        <w:fldChar w:fldCharType="begin"/>
      </w:r>
      <w:r w:rsidR="00CF47B2" w:rsidRPr="00CF47B2">
        <w:rPr>
          <w:rFonts w:ascii="Aptos Light" w:hAnsi="Aptos Light"/>
          <w:b/>
          <w:bCs/>
        </w:rPr>
        <w:instrText xml:space="preserve"> REF _Ref233380963 \h </w:instrText>
      </w:r>
      <w:r w:rsidR="00CF47B2" w:rsidRPr="00CF47B2">
        <w:rPr>
          <w:rFonts w:ascii="Aptos Light" w:hAnsi="Aptos Light"/>
          <w:b/>
          <w:bCs/>
          <w:color w:val="1C315A"/>
          <w:highlight w:val="yellow"/>
        </w:rPr>
        <w:instrText xml:space="preserve"> \* MERGEFORMAT </w:instrText>
      </w:r>
      <w:r w:rsidR="00CF47B2" w:rsidRPr="00CF47B2">
        <w:rPr>
          <w:rFonts w:ascii="Aptos Light" w:hAnsi="Aptos Light"/>
          <w:b/>
          <w:bCs/>
          <w:color w:val="1C315A"/>
          <w:highlight w:val="yellow"/>
        </w:rPr>
      </w:r>
      <w:r w:rsidR="00CF47B2" w:rsidRPr="00CF47B2">
        <w:rPr>
          <w:rFonts w:ascii="Aptos Light" w:hAnsi="Aptos Light"/>
          <w:b/>
          <w:bCs/>
          <w:color w:val="1C315A"/>
          <w:highlight w:val="yellow"/>
        </w:rPr>
        <w:fldChar w:fldCharType="separate"/>
      </w:r>
      <w:r w:rsidR="001A1B35" w:rsidRPr="00A57397">
        <w:rPr>
          <w:rFonts w:ascii="Aptos Light" w:hAnsi="Aptos Light"/>
          <w:color w:val="1C315A"/>
          <w:sz w:val="20"/>
          <w:szCs w:val="20"/>
        </w:rPr>
        <w:t xml:space="preserve">Figure </w:t>
      </w:r>
      <w:r w:rsidR="001A1B35">
        <w:rPr>
          <w:rFonts w:ascii="Aptos Light" w:hAnsi="Aptos Light"/>
          <w:noProof/>
          <w:color w:val="1C315A"/>
          <w:sz w:val="20"/>
          <w:szCs w:val="20"/>
        </w:rPr>
        <w:t>20</w:t>
      </w:r>
      <w:r w:rsidR="00CF47B2" w:rsidRPr="00CF47B2">
        <w:rPr>
          <w:rFonts w:ascii="Aptos Light" w:hAnsi="Aptos Light"/>
          <w:b/>
          <w:bCs/>
          <w:color w:val="1C315A"/>
          <w:highlight w:val="yellow"/>
        </w:rPr>
        <w:fldChar w:fldCharType="end"/>
      </w:r>
      <w:r w:rsidR="00E46F1B">
        <w:rPr>
          <w:rFonts w:ascii="Aptos Light" w:hAnsi="Aptos Light"/>
        </w:rPr>
        <w:t xml:space="preserve"> below)</w:t>
      </w:r>
      <w:r w:rsidR="00E46F1B" w:rsidRPr="009D0575">
        <w:rPr>
          <w:rFonts w:ascii="Aptos Light" w:hAnsi="Aptos Light"/>
        </w:rPr>
        <w:t xml:space="preserve">. </w:t>
      </w:r>
    </w:p>
    <w:p w14:paraId="70BA8739" w14:textId="47A1D034" w:rsidR="00D26FAE" w:rsidRDefault="00D26FAE" w:rsidP="00E46F1B">
      <w:pPr>
        <w:spacing w:before="240" w:after="120" w:line="254" w:lineRule="auto"/>
        <w:rPr>
          <w:rFonts w:ascii="Aptos Light" w:hAnsi="Aptos Light"/>
        </w:rPr>
      </w:pPr>
      <w:r w:rsidRPr="00B449A9">
        <w:rPr>
          <w:rFonts w:ascii="Aptos Light" w:hAnsi="Aptos Light"/>
        </w:rPr>
        <w:t>A</w:t>
      </w:r>
      <w:r w:rsidRPr="009D0575">
        <w:rPr>
          <w:rFonts w:ascii="Aptos Light" w:hAnsi="Aptos Light"/>
        </w:rPr>
        <w:t xml:space="preserve">t </w:t>
      </w:r>
      <w:r>
        <w:rPr>
          <w:rFonts w:ascii="Aptos Light" w:hAnsi="Aptos Light"/>
        </w:rPr>
        <w:t>25</w:t>
      </w:r>
      <w:r w:rsidRPr="009D0575">
        <w:rPr>
          <w:rFonts w:ascii="Aptos Light" w:hAnsi="Aptos Light"/>
        </w:rPr>
        <w:t xml:space="preserve"> Class </w:t>
      </w:r>
      <w:r>
        <w:rPr>
          <w:rFonts w:ascii="Aptos Light" w:hAnsi="Aptos Light"/>
        </w:rPr>
        <w:t>2</w:t>
      </w:r>
      <w:r w:rsidRPr="009D0575">
        <w:rPr>
          <w:rFonts w:ascii="Aptos Light" w:hAnsi="Aptos Light"/>
        </w:rPr>
        <w:t xml:space="preserve"> builds per year, </w:t>
      </w:r>
      <w:r>
        <w:rPr>
          <w:rFonts w:ascii="Aptos Light" w:hAnsi="Aptos Light"/>
        </w:rPr>
        <w:t>a manufacturer</w:t>
      </w:r>
      <w:r w:rsidRPr="009D0575">
        <w:rPr>
          <w:rFonts w:ascii="Aptos Light" w:hAnsi="Aptos Light"/>
        </w:rPr>
        <w:t xml:space="preserve"> would lose $</w:t>
      </w:r>
      <w:r>
        <w:rPr>
          <w:rFonts w:ascii="Aptos Light" w:hAnsi="Aptos Light"/>
        </w:rPr>
        <w:t xml:space="preserve">357,591 </w:t>
      </w:r>
      <w:r w:rsidRPr="009D0575">
        <w:rPr>
          <w:rFonts w:ascii="Aptos Light" w:hAnsi="Aptos Light"/>
        </w:rPr>
        <w:t xml:space="preserve">over </w:t>
      </w:r>
      <w:r>
        <w:rPr>
          <w:rFonts w:ascii="Aptos Light" w:hAnsi="Aptos Light"/>
        </w:rPr>
        <w:t xml:space="preserve">10 years. </w:t>
      </w:r>
    </w:p>
    <w:p w14:paraId="59989868" w14:textId="15DCA6F2" w:rsidR="00E46F1B" w:rsidRPr="009D0575" w:rsidRDefault="00E46F1B" w:rsidP="00E46F1B">
      <w:pPr>
        <w:spacing w:before="240" w:after="120" w:line="254" w:lineRule="auto"/>
        <w:rPr>
          <w:rFonts w:ascii="Aptos Light" w:hAnsi="Aptos Light"/>
        </w:rPr>
      </w:pPr>
      <w:r w:rsidRPr="009D0575">
        <w:rPr>
          <w:rFonts w:ascii="Aptos Light" w:hAnsi="Aptos Light"/>
        </w:rPr>
        <w:t xml:space="preserve">At </w:t>
      </w:r>
      <w:r>
        <w:rPr>
          <w:rFonts w:ascii="Aptos Light" w:hAnsi="Aptos Light"/>
        </w:rPr>
        <w:t>50</w:t>
      </w:r>
      <w:r w:rsidRPr="009D0575">
        <w:rPr>
          <w:rFonts w:ascii="Aptos Light" w:hAnsi="Aptos Light"/>
        </w:rPr>
        <w:t xml:space="preserve"> Class </w:t>
      </w:r>
      <w:r>
        <w:rPr>
          <w:rFonts w:ascii="Aptos Light" w:hAnsi="Aptos Light"/>
        </w:rPr>
        <w:t>2</w:t>
      </w:r>
      <w:r w:rsidRPr="009D0575">
        <w:rPr>
          <w:rFonts w:ascii="Aptos Light" w:hAnsi="Aptos Light"/>
        </w:rPr>
        <w:t xml:space="preserve"> builds per year, </w:t>
      </w:r>
      <w:r w:rsidR="00D26FAE" w:rsidRPr="00D26FAE">
        <w:rPr>
          <w:rFonts w:ascii="Aptos Light" w:hAnsi="Aptos Light"/>
        </w:rPr>
        <w:t xml:space="preserve">a manufacturer would receive a benefit of </w:t>
      </w:r>
      <w:r w:rsidRPr="00B449A9">
        <w:rPr>
          <w:rFonts w:ascii="Aptos Light" w:hAnsi="Aptos Light"/>
        </w:rPr>
        <w:t>$</w:t>
      </w:r>
      <w:r>
        <w:rPr>
          <w:rFonts w:ascii="Aptos Light" w:hAnsi="Aptos Light"/>
        </w:rPr>
        <w:t>121,077</w:t>
      </w:r>
      <w:r w:rsidRPr="00B449A9">
        <w:rPr>
          <w:rFonts w:ascii="Aptos Light" w:hAnsi="Aptos Light"/>
        </w:rPr>
        <w:t xml:space="preserve"> over the </w:t>
      </w:r>
      <w:r w:rsidR="00D26FAE">
        <w:rPr>
          <w:rFonts w:ascii="Aptos Light" w:hAnsi="Aptos Light"/>
        </w:rPr>
        <w:t>10 years</w:t>
      </w:r>
      <w:r w:rsidRPr="00B449A9">
        <w:rPr>
          <w:rFonts w:ascii="Aptos Light" w:hAnsi="Aptos Light"/>
        </w:rPr>
        <w:t>, with a cost to benefit ratio of 1: 1</w:t>
      </w:r>
      <w:r>
        <w:rPr>
          <w:rFonts w:ascii="Aptos Light" w:hAnsi="Aptos Light"/>
        </w:rPr>
        <w:t>.1</w:t>
      </w:r>
      <w:r w:rsidRPr="00B449A9">
        <w:rPr>
          <w:rFonts w:ascii="Aptos Light" w:hAnsi="Aptos Light"/>
        </w:rPr>
        <w:t xml:space="preserve">. </w:t>
      </w:r>
    </w:p>
    <w:p w14:paraId="4E1BBC3A" w14:textId="470B6705" w:rsidR="00E46F1B" w:rsidRDefault="00E46F1B" w:rsidP="00E46F1B">
      <w:pPr>
        <w:pStyle w:val="ABCBBody"/>
        <w:spacing w:before="240" w:line="254" w:lineRule="auto"/>
      </w:pPr>
      <w:r>
        <w:t xml:space="preserve">The full year-on-year breakdown is set out in </w:t>
      </w:r>
      <w:r w:rsidR="00CF47B2" w:rsidRPr="00CF47B2">
        <w:rPr>
          <w:b/>
          <w:bCs/>
          <w:color w:val="1C315A"/>
          <w:highlight w:val="yellow"/>
        </w:rPr>
        <w:fldChar w:fldCharType="begin"/>
      </w:r>
      <w:r w:rsidR="00CF47B2" w:rsidRPr="00CF47B2">
        <w:rPr>
          <w:b/>
          <w:bCs/>
        </w:rPr>
        <w:instrText xml:space="preserve"> REF _Ref233380989 \h </w:instrText>
      </w:r>
      <w:r w:rsidR="00CF47B2" w:rsidRPr="00CF47B2">
        <w:rPr>
          <w:b/>
          <w:bCs/>
          <w:color w:val="1C315A"/>
          <w:highlight w:val="yellow"/>
        </w:rPr>
        <w:instrText xml:space="preserve"> \* MERGEFORMAT </w:instrText>
      </w:r>
      <w:r w:rsidR="00CF47B2" w:rsidRPr="00CF47B2">
        <w:rPr>
          <w:b/>
          <w:bCs/>
          <w:color w:val="1C315A"/>
          <w:highlight w:val="yellow"/>
        </w:rPr>
      </w:r>
      <w:r w:rsidR="00CF47B2" w:rsidRPr="00CF47B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41</w:t>
      </w:r>
      <w:r w:rsidR="00CF47B2" w:rsidRPr="00CF47B2">
        <w:rPr>
          <w:b/>
          <w:bCs/>
          <w:color w:val="1C315A"/>
          <w:highlight w:val="yellow"/>
        </w:rPr>
        <w:fldChar w:fldCharType="end"/>
      </w:r>
      <w:r>
        <w:t xml:space="preserve">. </w:t>
      </w:r>
      <w:r w:rsidR="00AE3C2F">
        <w:t xml:space="preserve">At 25 builds per year, manufacturers experience a loss throughout the assessment period, with recertification years producing the largest losses. </w:t>
      </w:r>
      <w:r>
        <w:t xml:space="preserve">At 50 builds per year, manufacturers achieve positive </w:t>
      </w:r>
      <w:r>
        <w:lastRenderedPageBreak/>
        <w:t xml:space="preserve">results from Year 2 in most years, with losses incurred in Year 5 and Year 10 reflecting recertification costs. </w:t>
      </w:r>
    </w:p>
    <w:p w14:paraId="1910CCDF" w14:textId="52124942" w:rsidR="00E46F1B" w:rsidRPr="00A57397" w:rsidRDefault="00E46F1B" w:rsidP="00E46F1B">
      <w:pPr>
        <w:pStyle w:val="Caption"/>
        <w:keepNext/>
        <w:spacing w:before="240" w:after="120" w:line="254" w:lineRule="auto"/>
        <w:rPr>
          <w:rFonts w:ascii="Aptos Light" w:hAnsi="Aptos Light"/>
          <w:color w:val="1C315A"/>
          <w:sz w:val="20"/>
          <w:szCs w:val="20"/>
        </w:rPr>
      </w:pPr>
      <w:bookmarkStart w:id="232" w:name="_Ref233380963"/>
      <w:bookmarkStart w:id="233" w:name="_Toc233382110"/>
      <w:r w:rsidRPr="00A57397">
        <w:rPr>
          <w:rFonts w:ascii="Aptos Light" w:hAnsi="Aptos Light"/>
          <w:color w:val="1C315A"/>
          <w:sz w:val="20"/>
          <w:szCs w:val="20"/>
        </w:rPr>
        <w:t xml:space="preserve">Figure </w:t>
      </w:r>
      <w:r>
        <w:rPr>
          <w:rFonts w:ascii="Aptos Light" w:hAnsi="Aptos Light"/>
          <w:color w:val="1C315A"/>
          <w:sz w:val="20"/>
          <w:szCs w:val="20"/>
        </w:rPr>
        <w:fldChar w:fldCharType="begin"/>
      </w:r>
      <w:r>
        <w:rPr>
          <w:rFonts w:ascii="Aptos Light" w:hAnsi="Aptos Light"/>
          <w:color w:val="1C315A"/>
          <w:sz w:val="20"/>
          <w:szCs w:val="20"/>
        </w:rPr>
        <w:instrText xml:space="preserve"> SEQ Figure \* ARABIC </w:instrText>
      </w:r>
      <w:r>
        <w:rPr>
          <w:rFonts w:ascii="Aptos Light" w:hAnsi="Aptos Light"/>
          <w:color w:val="1C315A"/>
          <w:sz w:val="20"/>
          <w:szCs w:val="20"/>
        </w:rPr>
        <w:fldChar w:fldCharType="separate"/>
      </w:r>
      <w:r w:rsidR="001A1B35">
        <w:rPr>
          <w:rFonts w:ascii="Aptos Light" w:hAnsi="Aptos Light"/>
          <w:noProof/>
          <w:color w:val="1C315A"/>
          <w:sz w:val="20"/>
          <w:szCs w:val="20"/>
        </w:rPr>
        <w:t>20</w:t>
      </w:r>
      <w:r>
        <w:rPr>
          <w:rFonts w:ascii="Aptos Light" w:hAnsi="Aptos Light"/>
          <w:color w:val="1C315A"/>
          <w:sz w:val="20"/>
          <w:szCs w:val="20"/>
        </w:rPr>
        <w:fldChar w:fldCharType="end"/>
      </w:r>
      <w:bookmarkEnd w:id="232"/>
      <w:r w:rsidRPr="00A57397">
        <w:rPr>
          <w:rFonts w:ascii="Aptos Light" w:hAnsi="Aptos Light"/>
          <w:color w:val="1C315A"/>
          <w:sz w:val="20"/>
          <w:szCs w:val="20"/>
        </w:rPr>
        <w:t xml:space="preserve"> - Scenario </w:t>
      </w:r>
      <w:r w:rsidR="00773AB0">
        <w:rPr>
          <w:rFonts w:ascii="Aptos Light" w:hAnsi="Aptos Light"/>
          <w:color w:val="1C315A"/>
          <w:sz w:val="20"/>
          <w:szCs w:val="20"/>
        </w:rPr>
        <w:t>6</w:t>
      </w:r>
      <w:r w:rsidRPr="00A57397">
        <w:rPr>
          <w:rFonts w:ascii="Aptos Light" w:hAnsi="Aptos Light"/>
          <w:color w:val="1C315A"/>
          <w:sz w:val="20"/>
          <w:szCs w:val="20"/>
        </w:rPr>
        <w:t xml:space="preserve"> - Net Benefits by Build Volume (Class 2)</w:t>
      </w:r>
      <w:bookmarkEnd w:id="233"/>
    </w:p>
    <w:p w14:paraId="34904BA6" w14:textId="77777777" w:rsidR="00E46F1B" w:rsidRDefault="00E46F1B" w:rsidP="00E46F1B">
      <w:pPr>
        <w:spacing w:before="240" w:after="120" w:line="254" w:lineRule="auto"/>
      </w:pPr>
      <w:r w:rsidRPr="00C228BD">
        <w:rPr>
          <w:noProof/>
        </w:rPr>
        <w:drawing>
          <wp:inline distT="0" distB="0" distL="0" distR="0" wp14:anchorId="522A6BFA" wp14:editId="3A07F3F9">
            <wp:extent cx="5105400" cy="1567368"/>
            <wp:effectExtent l="0" t="0" r="0" b="0"/>
            <wp:docPr id="1693965844" name="Picture 13" descr="This image depicts a bar chart showing 10-year net benefits for a less mature Class 2 manufacturer under Scenario 6, across build volumes from 0 to approximately 100 buildings per year. &#10;&#10;Net benefits become positive at 44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65844" name="Picture 13" descr="This image depicts a bar chart showing 10-year net benefits for a less mature Class 2 manufacturer under Scenario 6, across build volumes from 0 to approximately 100 buildings per year. &#10;&#10;Net benefits become positive at 44 builds per year, marked by a red dashed line, and increase consistently with volume beyond this point.&#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1938" cy="1569375"/>
                    </a:xfrm>
                    <a:prstGeom prst="rect">
                      <a:avLst/>
                    </a:prstGeom>
                    <a:noFill/>
                    <a:ln>
                      <a:noFill/>
                    </a:ln>
                  </pic:spPr>
                </pic:pic>
              </a:graphicData>
            </a:graphic>
          </wp:inline>
        </w:drawing>
      </w:r>
      <w:r w:rsidRPr="00C228BD">
        <w:t> </w:t>
      </w:r>
    </w:p>
    <w:p w14:paraId="1EB2E178" w14:textId="0A7E98DD" w:rsidR="005F2429" w:rsidRDefault="005F2429" w:rsidP="00E46F1B">
      <w:pPr>
        <w:spacing w:before="240" w:after="120" w:line="254" w:lineRule="auto"/>
      </w:pPr>
      <w:r>
        <w:br w:type="page"/>
      </w:r>
    </w:p>
    <w:p w14:paraId="4F807AFB" w14:textId="22E2AD24" w:rsidR="00E46F1B" w:rsidRPr="00A57397" w:rsidRDefault="00E46F1B" w:rsidP="00E46F1B">
      <w:pPr>
        <w:pStyle w:val="Caption"/>
        <w:keepNext/>
        <w:spacing w:before="240" w:after="120" w:line="254" w:lineRule="auto"/>
        <w:rPr>
          <w:rFonts w:ascii="Aptos Light" w:hAnsi="Aptos Light"/>
          <w:color w:val="1C315A"/>
          <w:sz w:val="20"/>
          <w:szCs w:val="20"/>
        </w:rPr>
      </w:pPr>
      <w:bookmarkStart w:id="234" w:name="_Ref233380989"/>
      <w:bookmarkStart w:id="235" w:name="_Toc233382070"/>
      <w:r w:rsidRPr="00A57397">
        <w:rPr>
          <w:rFonts w:ascii="Aptos Light" w:hAnsi="Aptos Light"/>
          <w:color w:val="1C315A"/>
          <w:sz w:val="20"/>
          <w:szCs w:val="20"/>
        </w:rPr>
        <w:lastRenderedPageBreak/>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41</w:t>
      </w:r>
      <w:r w:rsidRPr="00A57397">
        <w:rPr>
          <w:rFonts w:ascii="Aptos Light" w:hAnsi="Aptos Light"/>
          <w:color w:val="1C315A"/>
          <w:sz w:val="20"/>
          <w:szCs w:val="20"/>
        </w:rPr>
        <w:fldChar w:fldCharType="end"/>
      </w:r>
      <w:bookmarkEnd w:id="234"/>
      <w:r w:rsidRPr="00A57397">
        <w:rPr>
          <w:rFonts w:ascii="Aptos Light" w:hAnsi="Aptos Light"/>
          <w:color w:val="1C315A"/>
          <w:sz w:val="20"/>
          <w:szCs w:val="20"/>
        </w:rPr>
        <w:t xml:space="preserve"> - Scenario </w:t>
      </w:r>
      <w:r w:rsidR="00773AB0">
        <w:rPr>
          <w:rFonts w:ascii="Aptos Light" w:hAnsi="Aptos Light"/>
          <w:color w:val="1C315A"/>
          <w:sz w:val="20"/>
          <w:szCs w:val="20"/>
        </w:rPr>
        <w:t>6</w:t>
      </w:r>
      <w:r w:rsidRPr="00A57397">
        <w:rPr>
          <w:rFonts w:ascii="Aptos Light" w:hAnsi="Aptos Light"/>
          <w:color w:val="1C315A"/>
          <w:sz w:val="20"/>
          <w:szCs w:val="20"/>
        </w:rPr>
        <w:t xml:space="preserve"> - Net Benefits by Year (Class 2)</w:t>
      </w:r>
      <w:bookmarkEnd w:id="235"/>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02"/>
        <w:gridCol w:w="1270"/>
        <w:gridCol w:w="1600"/>
        <w:gridCol w:w="1452"/>
        <w:gridCol w:w="1600"/>
        <w:gridCol w:w="1452"/>
      </w:tblGrid>
      <w:tr w:rsidR="00E46F1B" w:rsidRPr="00A57397" w14:paraId="45020494" w14:textId="77777777">
        <w:trPr>
          <w:trHeight w:val="585"/>
          <w:tblHeader/>
        </w:trPr>
        <w:tc>
          <w:tcPr>
            <w:tcW w:w="509" w:type="pct"/>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0EFAC67A"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w:t>
            </w:r>
          </w:p>
        </w:tc>
        <w:tc>
          <w:tcPr>
            <w:tcW w:w="795" w:type="pct"/>
            <w:tcBorders>
              <w:left w:val="single" w:sz="4" w:space="0" w:color="808080" w:themeColor="background1" w:themeShade="80"/>
              <w:right w:val="single" w:sz="4" w:space="0" w:color="808080" w:themeColor="background1" w:themeShade="80"/>
            </w:tcBorders>
            <w:shd w:val="clear" w:color="auto" w:fill="1C315A"/>
            <w:vAlign w:val="center"/>
            <w:hideMark/>
          </w:tcPr>
          <w:p w14:paraId="459D0140"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Cost to Enter and Stay in Scheme</w:t>
            </w:r>
          </w:p>
        </w:tc>
        <w:tc>
          <w:tcPr>
            <w:tcW w:w="996"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3345C04E"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Inflation Adj Total Cost Saving for 25 Buildings</w:t>
            </w:r>
          </w:p>
        </w:tc>
        <w:tc>
          <w:tcPr>
            <w:tcW w:w="852"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15EF31D3"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Benefit Per Year 25 Buildings</w:t>
            </w:r>
          </w:p>
        </w:tc>
        <w:tc>
          <w:tcPr>
            <w:tcW w:w="996" w:type="pct"/>
            <w:tcBorders>
              <w:left w:val="single" w:sz="4" w:space="0" w:color="808080" w:themeColor="background1" w:themeShade="80"/>
            </w:tcBorders>
            <w:shd w:val="clear" w:color="auto" w:fill="1C315A"/>
            <w:vAlign w:val="center"/>
            <w:hideMark/>
          </w:tcPr>
          <w:p w14:paraId="14573C0E"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Inflation Adj Total Cost Saving for 50 Buildings</w:t>
            </w:r>
          </w:p>
        </w:tc>
        <w:tc>
          <w:tcPr>
            <w:tcW w:w="852" w:type="pct"/>
            <w:shd w:val="clear" w:color="auto" w:fill="1C315A"/>
            <w:vAlign w:val="center"/>
            <w:hideMark/>
          </w:tcPr>
          <w:p w14:paraId="71A794BD"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Benefit Per Year 50 Buildings</w:t>
            </w:r>
          </w:p>
        </w:tc>
      </w:tr>
      <w:tr w:rsidR="00E46F1B" w:rsidRPr="00A57397" w14:paraId="790FF531"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79768D96"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1</w:t>
            </w:r>
          </w:p>
        </w:tc>
        <w:tc>
          <w:tcPr>
            <w:tcW w:w="795" w:type="pct"/>
            <w:tcBorders>
              <w:left w:val="single" w:sz="4" w:space="0" w:color="808080" w:themeColor="background1" w:themeShade="80"/>
              <w:right w:val="single" w:sz="4" w:space="0" w:color="808080" w:themeColor="background1" w:themeShade="80"/>
            </w:tcBorders>
            <w:vAlign w:val="center"/>
            <w:hideMark/>
          </w:tcPr>
          <w:p w14:paraId="54229BF1"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$186,596</w:t>
            </w:r>
          </w:p>
        </w:tc>
        <w:tc>
          <w:tcPr>
            <w:tcW w:w="996"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4EC54E7B"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$40,416</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260AE09"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-$146,180</w:t>
            </w:r>
          </w:p>
        </w:tc>
        <w:tc>
          <w:tcPr>
            <w:tcW w:w="996" w:type="pct"/>
            <w:tcBorders>
              <w:left w:val="single" w:sz="4" w:space="0" w:color="808080" w:themeColor="background1" w:themeShade="80"/>
            </w:tcBorders>
            <w:vAlign w:val="center"/>
            <w:hideMark/>
          </w:tcPr>
          <w:p w14:paraId="52015195"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$79,917</w:t>
            </w:r>
          </w:p>
        </w:tc>
        <w:tc>
          <w:tcPr>
            <w:tcW w:w="852" w:type="pct"/>
            <w:vAlign w:val="center"/>
            <w:hideMark/>
          </w:tcPr>
          <w:p w14:paraId="17A39175"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-$106,680</w:t>
            </w:r>
          </w:p>
        </w:tc>
      </w:tr>
      <w:tr w:rsidR="00E46F1B" w:rsidRPr="00A57397" w14:paraId="7BA5F3BC"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743E41C6"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2</w:t>
            </w:r>
          </w:p>
        </w:tc>
        <w:tc>
          <w:tcPr>
            <w:tcW w:w="795" w:type="pct"/>
            <w:tcBorders>
              <w:left w:val="single" w:sz="4" w:space="0" w:color="808080" w:themeColor="background1" w:themeShade="80"/>
              <w:right w:val="single" w:sz="4" w:space="0" w:color="808080" w:themeColor="background1" w:themeShade="80"/>
            </w:tcBorders>
            <w:vAlign w:val="center"/>
            <w:hideMark/>
          </w:tcPr>
          <w:p w14:paraId="136E3534"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$52,307</w:t>
            </w:r>
          </w:p>
        </w:tc>
        <w:tc>
          <w:tcPr>
            <w:tcW w:w="996"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5FBD181"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$42,113</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8A0EB86"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-$10,193</w:t>
            </w:r>
          </w:p>
        </w:tc>
        <w:tc>
          <w:tcPr>
            <w:tcW w:w="996" w:type="pct"/>
            <w:tcBorders>
              <w:left w:val="single" w:sz="4" w:space="0" w:color="808080" w:themeColor="background1" w:themeShade="80"/>
            </w:tcBorders>
            <w:vAlign w:val="center"/>
            <w:hideMark/>
          </w:tcPr>
          <w:p w14:paraId="40784D38"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$83,273</w:t>
            </w:r>
          </w:p>
        </w:tc>
        <w:tc>
          <w:tcPr>
            <w:tcW w:w="852" w:type="pct"/>
            <w:vAlign w:val="center"/>
            <w:hideMark/>
          </w:tcPr>
          <w:p w14:paraId="62373981"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$30,966</w:t>
            </w:r>
          </w:p>
        </w:tc>
      </w:tr>
      <w:tr w:rsidR="00E46F1B" w:rsidRPr="00A57397" w14:paraId="23839520"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28846663"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3</w:t>
            </w:r>
          </w:p>
        </w:tc>
        <w:tc>
          <w:tcPr>
            <w:tcW w:w="795" w:type="pct"/>
            <w:tcBorders>
              <w:left w:val="single" w:sz="4" w:space="0" w:color="808080" w:themeColor="background1" w:themeShade="80"/>
              <w:right w:val="single" w:sz="4" w:space="0" w:color="808080" w:themeColor="background1" w:themeShade="80"/>
            </w:tcBorders>
            <w:vAlign w:val="center"/>
            <w:hideMark/>
          </w:tcPr>
          <w:p w14:paraId="7A58BDCD"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$54,504</w:t>
            </w:r>
          </w:p>
        </w:tc>
        <w:tc>
          <w:tcPr>
            <w:tcW w:w="996"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39765982"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$43,882</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C54A9C5"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-$10,621</w:t>
            </w:r>
          </w:p>
        </w:tc>
        <w:tc>
          <w:tcPr>
            <w:tcW w:w="996" w:type="pct"/>
            <w:tcBorders>
              <w:left w:val="single" w:sz="4" w:space="0" w:color="808080" w:themeColor="background1" w:themeShade="80"/>
            </w:tcBorders>
            <w:vAlign w:val="center"/>
            <w:hideMark/>
          </w:tcPr>
          <w:p w14:paraId="2701A05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$86,770</w:t>
            </w:r>
          </w:p>
        </w:tc>
        <w:tc>
          <w:tcPr>
            <w:tcW w:w="852" w:type="pct"/>
            <w:vAlign w:val="center"/>
            <w:hideMark/>
          </w:tcPr>
          <w:p w14:paraId="0471F9AA"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$32,267</w:t>
            </w:r>
          </w:p>
        </w:tc>
      </w:tr>
      <w:tr w:rsidR="00E46F1B" w:rsidRPr="00A57397" w14:paraId="4D15CAEF"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09FCA01B"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4</w:t>
            </w:r>
          </w:p>
        </w:tc>
        <w:tc>
          <w:tcPr>
            <w:tcW w:w="795" w:type="pct"/>
            <w:tcBorders>
              <w:left w:val="single" w:sz="4" w:space="0" w:color="808080" w:themeColor="background1" w:themeShade="80"/>
              <w:right w:val="single" w:sz="4" w:space="0" w:color="808080" w:themeColor="background1" w:themeShade="80"/>
            </w:tcBorders>
            <w:vAlign w:val="center"/>
            <w:hideMark/>
          </w:tcPr>
          <w:p w14:paraId="3B96D71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$56,793</w:t>
            </w:r>
          </w:p>
        </w:tc>
        <w:tc>
          <w:tcPr>
            <w:tcW w:w="996"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4C7734A"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$45,725</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29EAC1C"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-$11,068</w:t>
            </w:r>
          </w:p>
        </w:tc>
        <w:tc>
          <w:tcPr>
            <w:tcW w:w="996" w:type="pct"/>
            <w:tcBorders>
              <w:left w:val="single" w:sz="4" w:space="0" w:color="808080" w:themeColor="background1" w:themeShade="80"/>
            </w:tcBorders>
            <w:vAlign w:val="center"/>
            <w:hideMark/>
          </w:tcPr>
          <w:p w14:paraId="6C3D79E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$90,415</w:t>
            </w:r>
          </w:p>
        </w:tc>
        <w:tc>
          <w:tcPr>
            <w:tcW w:w="852" w:type="pct"/>
            <w:vAlign w:val="center"/>
            <w:hideMark/>
          </w:tcPr>
          <w:p w14:paraId="0D7B4514"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$33,622</w:t>
            </w:r>
          </w:p>
        </w:tc>
      </w:tr>
      <w:tr w:rsidR="00E46F1B" w:rsidRPr="00A57397" w14:paraId="5707765A"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58171547"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5</w:t>
            </w:r>
          </w:p>
        </w:tc>
        <w:tc>
          <w:tcPr>
            <w:tcW w:w="795" w:type="pct"/>
            <w:tcBorders>
              <w:left w:val="single" w:sz="4" w:space="0" w:color="808080" w:themeColor="background1" w:themeShade="80"/>
              <w:right w:val="single" w:sz="4" w:space="0" w:color="808080" w:themeColor="background1" w:themeShade="80"/>
            </w:tcBorders>
            <w:vAlign w:val="center"/>
            <w:hideMark/>
          </w:tcPr>
          <w:p w14:paraId="08983890"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$105,243</w:t>
            </w:r>
          </w:p>
        </w:tc>
        <w:tc>
          <w:tcPr>
            <w:tcW w:w="996"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52BE91C7"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$47,646</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3EB523C"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-$57,597</w:t>
            </w:r>
          </w:p>
        </w:tc>
        <w:tc>
          <w:tcPr>
            <w:tcW w:w="996" w:type="pct"/>
            <w:tcBorders>
              <w:left w:val="single" w:sz="4" w:space="0" w:color="808080" w:themeColor="background1" w:themeShade="80"/>
            </w:tcBorders>
            <w:vAlign w:val="center"/>
            <w:hideMark/>
          </w:tcPr>
          <w:p w14:paraId="25BECAE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$94,212</w:t>
            </w:r>
          </w:p>
        </w:tc>
        <w:tc>
          <w:tcPr>
            <w:tcW w:w="852" w:type="pct"/>
            <w:vAlign w:val="center"/>
            <w:hideMark/>
          </w:tcPr>
          <w:p w14:paraId="237B94C8"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-$11,031</w:t>
            </w:r>
          </w:p>
        </w:tc>
      </w:tr>
      <w:tr w:rsidR="00E46F1B" w:rsidRPr="00A57397" w14:paraId="7EC8C297"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54542F4A"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6</w:t>
            </w:r>
          </w:p>
        </w:tc>
        <w:tc>
          <w:tcPr>
            <w:tcW w:w="795" w:type="pct"/>
            <w:tcBorders>
              <w:left w:val="single" w:sz="4" w:space="0" w:color="808080" w:themeColor="background1" w:themeShade="80"/>
              <w:right w:val="single" w:sz="4" w:space="0" w:color="808080" w:themeColor="background1" w:themeShade="80"/>
            </w:tcBorders>
            <w:vAlign w:val="center"/>
            <w:hideMark/>
          </w:tcPr>
          <w:p w14:paraId="3CA7067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$61,663</w:t>
            </w:r>
          </w:p>
        </w:tc>
        <w:tc>
          <w:tcPr>
            <w:tcW w:w="996"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6EB0FD17"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$49,647</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6EA5C16"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-$12,017</w:t>
            </w:r>
          </w:p>
        </w:tc>
        <w:tc>
          <w:tcPr>
            <w:tcW w:w="996" w:type="pct"/>
            <w:tcBorders>
              <w:left w:val="single" w:sz="4" w:space="0" w:color="808080" w:themeColor="background1" w:themeShade="80"/>
            </w:tcBorders>
            <w:vAlign w:val="center"/>
            <w:hideMark/>
          </w:tcPr>
          <w:p w14:paraId="37DB6DD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$98,169</w:t>
            </w:r>
          </w:p>
        </w:tc>
        <w:tc>
          <w:tcPr>
            <w:tcW w:w="852" w:type="pct"/>
            <w:vAlign w:val="center"/>
            <w:hideMark/>
          </w:tcPr>
          <w:p w14:paraId="7812A820"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$36,506</w:t>
            </w:r>
          </w:p>
        </w:tc>
      </w:tr>
      <w:tr w:rsidR="00E46F1B" w:rsidRPr="00A57397" w14:paraId="71CE780F"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76DE1B81"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7</w:t>
            </w:r>
          </w:p>
        </w:tc>
        <w:tc>
          <w:tcPr>
            <w:tcW w:w="795" w:type="pct"/>
            <w:tcBorders>
              <w:left w:val="single" w:sz="4" w:space="0" w:color="808080" w:themeColor="background1" w:themeShade="80"/>
              <w:right w:val="single" w:sz="4" w:space="0" w:color="808080" w:themeColor="background1" w:themeShade="80"/>
            </w:tcBorders>
            <w:vAlign w:val="center"/>
            <w:hideMark/>
          </w:tcPr>
          <w:p w14:paraId="41D21F6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$64,253</w:t>
            </w:r>
          </w:p>
        </w:tc>
        <w:tc>
          <w:tcPr>
            <w:tcW w:w="996"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350C39F1"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$51,732</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117A5DF"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-$12,521</w:t>
            </w:r>
          </w:p>
        </w:tc>
        <w:tc>
          <w:tcPr>
            <w:tcW w:w="996" w:type="pct"/>
            <w:tcBorders>
              <w:left w:val="single" w:sz="4" w:space="0" w:color="808080" w:themeColor="background1" w:themeShade="80"/>
            </w:tcBorders>
            <w:vAlign w:val="center"/>
            <w:hideMark/>
          </w:tcPr>
          <w:p w14:paraId="73433540"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$102,292</w:t>
            </w:r>
          </w:p>
        </w:tc>
        <w:tc>
          <w:tcPr>
            <w:tcW w:w="852" w:type="pct"/>
            <w:vAlign w:val="center"/>
            <w:hideMark/>
          </w:tcPr>
          <w:p w14:paraId="745EBEE6"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$38,039</w:t>
            </w:r>
          </w:p>
        </w:tc>
      </w:tr>
      <w:tr w:rsidR="00E46F1B" w:rsidRPr="00A57397" w14:paraId="56830939"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18E0D70E"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8</w:t>
            </w:r>
          </w:p>
        </w:tc>
        <w:tc>
          <w:tcPr>
            <w:tcW w:w="795" w:type="pct"/>
            <w:tcBorders>
              <w:left w:val="single" w:sz="4" w:space="0" w:color="808080" w:themeColor="background1" w:themeShade="80"/>
              <w:right w:val="single" w:sz="4" w:space="0" w:color="808080" w:themeColor="background1" w:themeShade="80"/>
            </w:tcBorders>
            <w:vAlign w:val="center"/>
            <w:hideMark/>
          </w:tcPr>
          <w:p w14:paraId="04A6F474"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$66,952</w:t>
            </w:r>
          </w:p>
        </w:tc>
        <w:tc>
          <w:tcPr>
            <w:tcW w:w="996"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13FCBAB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$53,905</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194D221"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-$13,047</w:t>
            </w:r>
          </w:p>
        </w:tc>
        <w:tc>
          <w:tcPr>
            <w:tcW w:w="996" w:type="pct"/>
            <w:tcBorders>
              <w:left w:val="single" w:sz="4" w:space="0" w:color="808080" w:themeColor="background1" w:themeShade="80"/>
            </w:tcBorders>
            <w:vAlign w:val="center"/>
            <w:hideMark/>
          </w:tcPr>
          <w:p w14:paraId="254E244A"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$106,589</w:t>
            </w:r>
          </w:p>
        </w:tc>
        <w:tc>
          <w:tcPr>
            <w:tcW w:w="852" w:type="pct"/>
            <w:vAlign w:val="center"/>
            <w:hideMark/>
          </w:tcPr>
          <w:p w14:paraId="41D2FEBA"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$39,637</w:t>
            </w:r>
          </w:p>
        </w:tc>
      </w:tr>
      <w:tr w:rsidR="00E46F1B" w:rsidRPr="00A57397" w14:paraId="2A92D8E1"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hideMark/>
          </w:tcPr>
          <w:p w14:paraId="7C05BFDF"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9</w:t>
            </w:r>
          </w:p>
        </w:tc>
        <w:tc>
          <w:tcPr>
            <w:tcW w:w="795" w:type="pct"/>
            <w:tcBorders>
              <w:left w:val="single" w:sz="4" w:space="0" w:color="808080" w:themeColor="background1" w:themeShade="80"/>
              <w:right w:val="single" w:sz="4" w:space="0" w:color="808080" w:themeColor="background1" w:themeShade="80"/>
            </w:tcBorders>
            <w:vAlign w:val="center"/>
            <w:hideMark/>
          </w:tcPr>
          <w:p w14:paraId="039ECAF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$69,764</w:t>
            </w:r>
          </w:p>
        </w:tc>
        <w:tc>
          <w:tcPr>
            <w:tcW w:w="996"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7DDE4B36"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$56,169</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3F847C2"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-$13,595</w:t>
            </w:r>
          </w:p>
        </w:tc>
        <w:tc>
          <w:tcPr>
            <w:tcW w:w="996" w:type="pct"/>
            <w:tcBorders>
              <w:left w:val="single" w:sz="4" w:space="0" w:color="808080" w:themeColor="background1" w:themeShade="80"/>
            </w:tcBorders>
            <w:vAlign w:val="center"/>
            <w:hideMark/>
          </w:tcPr>
          <w:p w14:paraId="76E5C21A"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$111,065</w:t>
            </w:r>
          </w:p>
        </w:tc>
        <w:tc>
          <w:tcPr>
            <w:tcW w:w="852" w:type="pct"/>
            <w:vAlign w:val="center"/>
            <w:hideMark/>
          </w:tcPr>
          <w:p w14:paraId="67545D79"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$41,301</w:t>
            </w:r>
          </w:p>
        </w:tc>
      </w:tr>
      <w:tr w:rsidR="00E46F1B" w:rsidRPr="00A57397" w14:paraId="49240D46" w14:textId="77777777">
        <w:trPr>
          <w:trHeight w:val="270"/>
        </w:trPr>
        <w:tc>
          <w:tcPr>
            <w:tcW w:w="509" w:type="pct"/>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96F51F"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Year 10</w:t>
            </w:r>
          </w:p>
        </w:tc>
        <w:tc>
          <w:tcPr>
            <w:tcW w:w="795"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04687B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$129,280</w:t>
            </w:r>
          </w:p>
        </w:tc>
        <w:tc>
          <w:tcPr>
            <w:tcW w:w="996"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center"/>
            <w:hideMark/>
          </w:tcPr>
          <w:p w14:paraId="0CD269E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$58,528</w:t>
            </w:r>
          </w:p>
        </w:tc>
        <w:tc>
          <w:tcPr>
            <w:tcW w:w="852"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7F368422"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-$70,752</w:t>
            </w:r>
          </w:p>
        </w:tc>
        <w:tc>
          <w:tcPr>
            <w:tcW w:w="996" w:type="pct"/>
            <w:tcBorders>
              <w:left w:val="single" w:sz="4" w:space="0" w:color="808080" w:themeColor="background1" w:themeShade="80"/>
              <w:bottom w:val="single" w:sz="4" w:space="0" w:color="808080" w:themeColor="background1" w:themeShade="80"/>
            </w:tcBorders>
            <w:vAlign w:val="center"/>
            <w:hideMark/>
          </w:tcPr>
          <w:p w14:paraId="697800CA"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$115,730</w:t>
            </w:r>
          </w:p>
        </w:tc>
        <w:tc>
          <w:tcPr>
            <w:tcW w:w="852" w:type="pct"/>
            <w:tcBorders>
              <w:bottom w:val="single" w:sz="4" w:space="0" w:color="808080" w:themeColor="background1" w:themeShade="80"/>
            </w:tcBorders>
            <w:vAlign w:val="center"/>
            <w:hideMark/>
          </w:tcPr>
          <w:p w14:paraId="3BC329B6" w14:textId="77777777" w:rsidR="00E46F1B" w:rsidRPr="00A57397" w:rsidRDefault="00E46F1B">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-$13,550</w:t>
            </w:r>
          </w:p>
        </w:tc>
      </w:tr>
      <w:tr w:rsidR="00E46F1B" w:rsidRPr="00A57397" w14:paraId="3AB82AF8" w14:textId="77777777">
        <w:trPr>
          <w:trHeight w:val="270"/>
        </w:trPr>
        <w:tc>
          <w:tcPr>
            <w:tcW w:w="5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071E0E53"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Total</w:t>
            </w:r>
          </w:p>
        </w:tc>
        <w:tc>
          <w:tcPr>
            <w:tcW w:w="7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27183C1A"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$847,355</w:t>
            </w:r>
          </w:p>
        </w:tc>
        <w:tc>
          <w:tcPr>
            <w:tcW w:w="996"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67C682E4"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$489,763</w:t>
            </w:r>
          </w:p>
        </w:tc>
        <w:tc>
          <w:tcPr>
            <w:tcW w:w="85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45984FAD" w14:textId="77777777" w:rsidR="00E46F1B" w:rsidRPr="00A57397" w:rsidRDefault="00E46F1B">
            <w:pPr>
              <w:spacing w:before="120" w:after="120" w:line="254" w:lineRule="auto"/>
              <w:jc w:val="center"/>
              <w:rPr>
                <w:rFonts w:ascii="Aptos Light" w:hAnsi="Aptos Light"/>
                <w:b/>
                <w:bCs/>
                <w:color w:val="C00000"/>
                <w:sz w:val="20"/>
                <w:szCs w:val="20"/>
              </w:rPr>
            </w:pPr>
            <w:r w:rsidRPr="00A57397">
              <w:rPr>
                <w:rFonts w:ascii="Aptos Light" w:hAnsi="Aptos Light"/>
                <w:b/>
                <w:bCs/>
                <w:color w:val="C00000"/>
                <w:sz w:val="20"/>
                <w:szCs w:val="20"/>
              </w:rPr>
              <w:t>- $357,591</w:t>
            </w:r>
          </w:p>
        </w:tc>
        <w:tc>
          <w:tcPr>
            <w:tcW w:w="996"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7F357A6F"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$968,432</w:t>
            </w:r>
          </w:p>
        </w:tc>
        <w:tc>
          <w:tcPr>
            <w:tcW w:w="852"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41A6E551"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$121,077</w:t>
            </w:r>
          </w:p>
        </w:tc>
      </w:tr>
    </w:tbl>
    <w:p w14:paraId="46553E11" w14:textId="77777777" w:rsidR="00E46F1B" w:rsidRDefault="00E46F1B" w:rsidP="00E46F1B">
      <w:pPr>
        <w:spacing w:before="240" w:after="120" w:line="254" w:lineRule="auto"/>
      </w:pPr>
    </w:p>
    <w:p w14:paraId="1E4A15DB" w14:textId="77777777" w:rsidR="00E46F1B" w:rsidRDefault="00E46F1B" w:rsidP="00E46F1B">
      <w:pPr>
        <w:pStyle w:val="AAUSEABCBHEADING4"/>
        <w:numPr>
          <w:ilvl w:val="3"/>
          <w:numId w:val="19"/>
        </w:numPr>
      </w:pPr>
      <w:bookmarkStart w:id="236" w:name="_Ref233365216"/>
      <w:r>
        <w:t>Scenario 7 - Moderate Entry Cost, Quarterly Surveillance</w:t>
      </w:r>
      <w:bookmarkEnd w:id="236"/>
      <w:r>
        <w:t xml:space="preserve">  </w:t>
      </w:r>
    </w:p>
    <w:p w14:paraId="1B354189" w14:textId="36DECF73" w:rsidR="00E46F1B" w:rsidRDefault="00E46F1B" w:rsidP="00E46F1B">
      <w:pPr>
        <w:pStyle w:val="ABCBBody"/>
        <w:spacing w:before="240" w:line="254" w:lineRule="auto"/>
      </w:pPr>
      <w:r>
        <w:t xml:space="preserve">This scenario reduces transitional set-up costs from $80,900 to $40,450 </w:t>
      </w:r>
      <w:r w:rsidR="00991618">
        <w:t xml:space="preserve">and </w:t>
      </w:r>
      <w:r>
        <w:t xml:space="preserve">retain the quarterly CAB audits and inspections at $20,000 and a three-year certification cycle. Initial certification remains at $50,000. The reduction in the transitional set-up costs represents organisations that require less initial investment to meet Scheme entry requirements but still face higher ongoing compliance costs due to the surveillance frequency. The full cost structure for this scenario is set out in </w:t>
      </w:r>
      <w:r w:rsidR="00CF47B2" w:rsidRPr="00CF47B2">
        <w:rPr>
          <w:b/>
          <w:bCs/>
          <w:color w:val="1C315A"/>
          <w:highlight w:val="yellow"/>
        </w:rPr>
        <w:fldChar w:fldCharType="begin"/>
      </w:r>
      <w:r w:rsidR="00CF47B2" w:rsidRPr="00CF47B2">
        <w:rPr>
          <w:b/>
          <w:bCs/>
        </w:rPr>
        <w:instrText xml:space="preserve"> REF _Ref233381007 \h </w:instrText>
      </w:r>
      <w:r w:rsidR="00CF47B2" w:rsidRPr="00CF47B2">
        <w:rPr>
          <w:b/>
          <w:bCs/>
          <w:color w:val="1C315A"/>
          <w:highlight w:val="yellow"/>
        </w:rPr>
        <w:instrText xml:space="preserve"> \* MERGEFORMAT </w:instrText>
      </w:r>
      <w:r w:rsidR="00CF47B2" w:rsidRPr="00CF47B2">
        <w:rPr>
          <w:b/>
          <w:bCs/>
          <w:color w:val="1C315A"/>
          <w:highlight w:val="yellow"/>
        </w:rPr>
      </w:r>
      <w:r w:rsidR="00CF47B2" w:rsidRPr="00CF47B2">
        <w:rPr>
          <w:b/>
          <w:bCs/>
          <w:color w:val="1C315A"/>
          <w:highlight w:val="yellow"/>
        </w:rPr>
        <w:fldChar w:fldCharType="separate"/>
      </w:r>
      <w:r w:rsidR="001A1B35" w:rsidRPr="00300201">
        <w:rPr>
          <w:color w:val="1C315A"/>
          <w:sz w:val="20"/>
          <w:szCs w:val="20"/>
        </w:rPr>
        <w:t xml:space="preserve">Table </w:t>
      </w:r>
      <w:r w:rsidR="001A1B35">
        <w:rPr>
          <w:noProof/>
          <w:color w:val="1C315A"/>
          <w:sz w:val="20"/>
          <w:szCs w:val="20"/>
        </w:rPr>
        <w:t>42</w:t>
      </w:r>
      <w:r w:rsidR="00CF47B2" w:rsidRPr="00CF47B2">
        <w:rPr>
          <w:b/>
          <w:bCs/>
          <w:color w:val="1C315A"/>
          <w:highlight w:val="yellow"/>
        </w:rPr>
        <w:fldChar w:fldCharType="end"/>
      </w:r>
      <w:r>
        <w:t xml:space="preserve"> below. </w:t>
      </w:r>
    </w:p>
    <w:p w14:paraId="651FE97A" w14:textId="77777777" w:rsidR="00E46F1B" w:rsidRDefault="00E46F1B" w:rsidP="00E46F1B">
      <w:pPr>
        <w:pStyle w:val="ABCBBody"/>
        <w:spacing w:before="240" w:line="254" w:lineRule="auto"/>
      </w:pPr>
    </w:p>
    <w:p w14:paraId="144CDCD1" w14:textId="18E9BA10" w:rsidR="00E46F1B" w:rsidRPr="00300201" w:rsidRDefault="00E46F1B" w:rsidP="00E46F1B">
      <w:pPr>
        <w:pStyle w:val="Caption"/>
        <w:keepNext/>
        <w:spacing w:before="240" w:after="120" w:line="254" w:lineRule="auto"/>
        <w:rPr>
          <w:rFonts w:ascii="Aptos Light" w:hAnsi="Aptos Light"/>
          <w:color w:val="1C315A"/>
          <w:sz w:val="20"/>
          <w:szCs w:val="20"/>
        </w:rPr>
      </w:pPr>
      <w:bookmarkStart w:id="237" w:name="_Ref233381007"/>
      <w:bookmarkStart w:id="238" w:name="_Toc233382071"/>
      <w:r w:rsidRPr="00300201">
        <w:rPr>
          <w:rFonts w:ascii="Aptos Light" w:hAnsi="Aptos Light"/>
          <w:color w:val="1C315A"/>
          <w:sz w:val="20"/>
          <w:szCs w:val="20"/>
        </w:rPr>
        <w:lastRenderedPageBreak/>
        <w:t xml:space="preserve">Table </w:t>
      </w:r>
      <w:r w:rsidRPr="00300201">
        <w:rPr>
          <w:rFonts w:ascii="Aptos Light" w:hAnsi="Aptos Light"/>
          <w:color w:val="1C315A"/>
          <w:sz w:val="20"/>
          <w:szCs w:val="20"/>
        </w:rPr>
        <w:fldChar w:fldCharType="begin"/>
      </w:r>
      <w:r w:rsidRPr="00300201">
        <w:rPr>
          <w:rFonts w:ascii="Aptos Light" w:hAnsi="Aptos Light"/>
          <w:color w:val="1C315A"/>
          <w:sz w:val="20"/>
          <w:szCs w:val="20"/>
        </w:rPr>
        <w:instrText xml:space="preserve"> SEQ Table \* ARABIC </w:instrText>
      </w:r>
      <w:r w:rsidRPr="00300201">
        <w:rPr>
          <w:rFonts w:ascii="Aptos Light" w:hAnsi="Aptos Light"/>
          <w:color w:val="1C315A"/>
          <w:sz w:val="20"/>
          <w:szCs w:val="20"/>
        </w:rPr>
        <w:fldChar w:fldCharType="separate"/>
      </w:r>
      <w:r w:rsidR="001A1B35">
        <w:rPr>
          <w:rFonts w:ascii="Aptos Light" w:hAnsi="Aptos Light"/>
          <w:noProof/>
          <w:color w:val="1C315A"/>
          <w:sz w:val="20"/>
          <w:szCs w:val="20"/>
        </w:rPr>
        <w:t>42</w:t>
      </w:r>
      <w:r w:rsidRPr="00300201">
        <w:rPr>
          <w:rFonts w:ascii="Aptos Light" w:hAnsi="Aptos Light"/>
          <w:color w:val="1C315A"/>
          <w:sz w:val="20"/>
          <w:szCs w:val="20"/>
        </w:rPr>
        <w:fldChar w:fldCharType="end"/>
      </w:r>
      <w:bookmarkEnd w:id="237"/>
      <w:r w:rsidRPr="00300201">
        <w:rPr>
          <w:rFonts w:ascii="Aptos Light" w:hAnsi="Aptos Light"/>
          <w:color w:val="1C315A"/>
          <w:sz w:val="20"/>
          <w:szCs w:val="20"/>
        </w:rPr>
        <w:t xml:space="preserve"> - Less Mature Manufacturer Scenario </w:t>
      </w:r>
      <w:r w:rsidR="00773AB0">
        <w:rPr>
          <w:rFonts w:ascii="Aptos Light" w:hAnsi="Aptos Light"/>
          <w:color w:val="1C315A"/>
          <w:sz w:val="20"/>
          <w:szCs w:val="20"/>
        </w:rPr>
        <w:t>7</w:t>
      </w:r>
      <w:r>
        <w:rPr>
          <w:rFonts w:ascii="Aptos Light" w:hAnsi="Aptos Light"/>
          <w:color w:val="1C315A"/>
          <w:sz w:val="20"/>
          <w:szCs w:val="20"/>
        </w:rPr>
        <w:t xml:space="preserve"> </w:t>
      </w:r>
      <w:r w:rsidRPr="00300201">
        <w:rPr>
          <w:rFonts w:ascii="Aptos Light" w:hAnsi="Aptos Light"/>
          <w:color w:val="1C315A"/>
          <w:sz w:val="20"/>
          <w:szCs w:val="20"/>
        </w:rPr>
        <w:t>Cost Structure</w:t>
      </w:r>
      <w:bookmarkEnd w:id="238"/>
      <w:r w:rsidRPr="00300201">
        <w:rPr>
          <w:rFonts w:ascii="Aptos Light" w:hAnsi="Aptos Light"/>
          <w:color w:val="1C315A"/>
          <w:sz w:val="20"/>
          <w:szCs w:val="20"/>
        </w:rPr>
        <w:t xml:space="preserve"> </w:t>
      </w:r>
    </w:p>
    <w:tbl>
      <w:tblPr>
        <w:tblW w:w="499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2"/>
        <w:gridCol w:w="1815"/>
        <w:gridCol w:w="2047"/>
      </w:tblGrid>
      <w:tr w:rsidR="00E46F1B" w:rsidRPr="00A57397" w14:paraId="645787CF" w14:textId="77777777">
        <w:trPr>
          <w:trHeight w:val="240"/>
          <w:tblHeader/>
        </w:trPr>
        <w:tc>
          <w:tcPr>
            <w:tcW w:w="2638" w:type="pct"/>
            <w:shd w:val="clear" w:color="auto" w:fill="1C315A"/>
            <w:vAlign w:val="bottom"/>
            <w:hideMark/>
          </w:tcPr>
          <w:p w14:paraId="63BFFC30"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Cost category</w:t>
            </w:r>
          </w:p>
        </w:tc>
        <w:tc>
          <w:tcPr>
            <w:tcW w:w="1110" w:type="pct"/>
            <w:shd w:val="clear" w:color="auto" w:fill="1C315A"/>
            <w:vAlign w:val="bottom"/>
          </w:tcPr>
          <w:p w14:paraId="573ABB77"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Frequency</w:t>
            </w:r>
          </w:p>
        </w:tc>
        <w:tc>
          <w:tcPr>
            <w:tcW w:w="1252" w:type="pct"/>
            <w:shd w:val="clear" w:color="auto" w:fill="1C315A"/>
            <w:vAlign w:val="bottom"/>
            <w:hideMark/>
          </w:tcPr>
          <w:p w14:paraId="0336B201" w14:textId="77777777" w:rsidR="00E46F1B" w:rsidRPr="00A57397" w:rsidRDefault="00E46F1B">
            <w:pPr>
              <w:spacing w:before="120" w:after="120" w:line="254" w:lineRule="auto"/>
              <w:jc w:val="center"/>
              <w:rPr>
                <w:rFonts w:ascii="Aptos Light" w:hAnsi="Aptos Light"/>
                <w:b/>
                <w:bCs/>
                <w:sz w:val="20"/>
                <w:szCs w:val="20"/>
              </w:rPr>
            </w:pPr>
            <w:r w:rsidRPr="00A57397">
              <w:rPr>
                <w:rFonts w:ascii="Aptos Light" w:hAnsi="Aptos Light"/>
                <w:b/>
                <w:bCs/>
                <w:sz w:val="20"/>
                <w:szCs w:val="20"/>
              </w:rPr>
              <w:t>Cost</w:t>
            </w:r>
          </w:p>
        </w:tc>
      </w:tr>
      <w:tr w:rsidR="00E46F1B" w:rsidRPr="00A57397" w14:paraId="6DF00537" w14:textId="77777777">
        <w:trPr>
          <w:trHeight w:val="240"/>
        </w:trPr>
        <w:tc>
          <w:tcPr>
            <w:tcW w:w="2638" w:type="pct"/>
            <w:vAlign w:val="center"/>
            <w:hideMark/>
          </w:tcPr>
          <w:p w14:paraId="0D01F9EE"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Certification costs</w:t>
            </w:r>
          </w:p>
        </w:tc>
        <w:tc>
          <w:tcPr>
            <w:tcW w:w="1110" w:type="pct"/>
            <w:vAlign w:val="bottom"/>
          </w:tcPr>
          <w:p w14:paraId="1FDDCEE5"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2" w:type="pct"/>
            <w:shd w:val="clear" w:color="auto" w:fill="DAE9F7" w:themeFill="text2" w:themeFillTint="1A"/>
            <w:vAlign w:val="bottom"/>
            <w:hideMark/>
          </w:tcPr>
          <w:p w14:paraId="1B56D9D8"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$50,000</w:t>
            </w:r>
          </w:p>
        </w:tc>
      </w:tr>
      <w:tr w:rsidR="00E46F1B" w:rsidRPr="00A57397" w14:paraId="40BBED20" w14:textId="77777777">
        <w:trPr>
          <w:trHeight w:val="240"/>
        </w:trPr>
        <w:tc>
          <w:tcPr>
            <w:tcW w:w="2638" w:type="pct"/>
            <w:vAlign w:val="center"/>
            <w:hideMark/>
          </w:tcPr>
          <w:p w14:paraId="2C04EF57"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Surveillance costs</w:t>
            </w:r>
          </w:p>
        </w:tc>
        <w:tc>
          <w:tcPr>
            <w:tcW w:w="1110" w:type="pct"/>
            <w:vAlign w:val="bottom"/>
          </w:tcPr>
          <w:p w14:paraId="545EA6D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2" w:type="pct"/>
            <w:shd w:val="clear" w:color="auto" w:fill="DAE9F7" w:themeFill="text2" w:themeFillTint="1A"/>
            <w:vAlign w:val="bottom"/>
            <w:hideMark/>
          </w:tcPr>
          <w:p w14:paraId="4E341FF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$20,000</w:t>
            </w:r>
          </w:p>
        </w:tc>
      </w:tr>
      <w:tr w:rsidR="00E46F1B" w:rsidRPr="00A57397" w14:paraId="7DAD5966" w14:textId="77777777">
        <w:trPr>
          <w:trHeight w:val="240"/>
        </w:trPr>
        <w:tc>
          <w:tcPr>
            <w:tcW w:w="2638" w:type="pct"/>
            <w:hideMark/>
          </w:tcPr>
          <w:p w14:paraId="0484B1A8"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Transitional and set-up costs</w:t>
            </w:r>
          </w:p>
        </w:tc>
        <w:tc>
          <w:tcPr>
            <w:tcW w:w="1110" w:type="pct"/>
            <w:vAlign w:val="bottom"/>
          </w:tcPr>
          <w:p w14:paraId="71A02304"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2" w:type="pct"/>
            <w:shd w:val="clear" w:color="auto" w:fill="DAE9F7" w:themeFill="text2" w:themeFillTint="1A"/>
            <w:vAlign w:val="bottom"/>
            <w:hideMark/>
          </w:tcPr>
          <w:p w14:paraId="276C3802"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$40,450</w:t>
            </w:r>
          </w:p>
        </w:tc>
      </w:tr>
      <w:tr w:rsidR="00E46F1B" w:rsidRPr="00A57397" w14:paraId="407366B5" w14:textId="77777777">
        <w:trPr>
          <w:trHeight w:val="240"/>
        </w:trPr>
        <w:tc>
          <w:tcPr>
            <w:tcW w:w="2638" w:type="pct"/>
            <w:hideMark/>
          </w:tcPr>
          <w:p w14:paraId="7E4B927D"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Traceability costs</w:t>
            </w:r>
          </w:p>
        </w:tc>
        <w:tc>
          <w:tcPr>
            <w:tcW w:w="1110" w:type="pct"/>
            <w:vAlign w:val="bottom"/>
          </w:tcPr>
          <w:p w14:paraId="343FD01A"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2" w:type="pct"/>
            <w:shd w:val="clear" w:color="auto" w:fill="DAE9F7" w:themeFill="text2" w:themeFillTint="1A"/>
            <w:vAlign w:val="bottom"/>
            <w:hideMark/>
          </w:tcPr>
          <w:p w14:paraId="0F1F57AE"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$675</w:t>
            </w:r>
          </w:p>
        </w:tc>
      </w:tr>
      <w:tr w:rsidR="00E46F1B" w:rsidRPr="00A57397" w14:paraId="74ED3D1B" w14:textId="77777777">
        <w:trPr>
          <w:trHeight w:val="240"/>
        </w:trPr>
        <w:tc>
          <w:tcPr>
            <w:tcW w:w="2638" w:type="pct"/>
            <w:hideMark/>
          </w:tcPr>
          <w:p w14:paraId="263805F2"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Costs of maintaining certification</w:t>
            </w:r>
          </w:p>
        </w:tc>
        <w:tc>
          <w:tcPr>
            <w:tcW w:w="1110" w:type="pct"/>
            <w:vAlign w:val="bottom"/>
          </w:tcPr>
          <w:p w14:paraId="4E48E6B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2" w:type="pct"/>
            <w:shd w:val="clear" w:color="auto" w:fill="DAE9F7" w:themeFill="text2" w:themeFillTint="1A"/>
            <w:vAlign w:val="bottom"/>
            <w:hideMark/>
          </w:tcPr>
          <w:p w14:paraId="5DC8A19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$22,500</w:t>
            </w:r>
          </w:p>
        </w:tc>
      </w:tr>
      <w:tr w:rsidR="00E46F1B" w:rsidRPr="00A57397" w14:paraId="65CE4274" w14:textId="77777777">
        <w:trPr>
          <w:trHeight w:val="240"/>
        </w:trPr>
        <w:tc>
          <w:tcPr>
            <w:tcW w:w="2638" w:type="pct"/>
            <w:hideMark/>
          </w:tcPr>
          <w:p w14:paraId="4C4E27AC"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Costs of re-certification</w:t>
            </w:r>
          </w:p>
        </w:tc>
        <w:tc>
          <w:tcPr>
            <w:tcW w:w="1110" w:type="pct"/>
            <w:vAlign w:val="bottom"/>
          </w:tcPr>
          <w:p w14:paraId="6D54DCDB"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Every 3 years</w:t>
            </w:r>
          </w:p>
        </w:tc>
        <w:tc>
          <w:tcPr>
            <w:tcW w:w="1252" w:type="pct"/>
            <w:shd w:val="clear" w:color="auto" w:fill="DAE9F7" w:themeFill="text2" w:themeFillTint="1A"/>
            <w:vAlign w:val="bottom"/>
            <w:hideMark/>
          </w:tcPr>
          <w:p w14:paraId="6BA9A28F"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$37,500</w:t>
            </w:r>
          </w:p>
        </w:tc>
      </w:tr>
      <w:tr w:rsidR="00E46F1B" w:rsidRPr="00A57397" w14:paraId="08B147C6" w14:textId="77777777">
        <w:trPr>
          <w:trHeight w:val="240"/>
        </w:trPr>
        <w:tc>
          <w:tcPr>
            <w:tcW w:w="2638" w:type="pct"/>
            <w:hideMark/>
          </w:tcPr>
          <w:p w14:paraId="34D85BBF" w14:textId="77777777" w:rsidR="00E46F1B" w:rsidRPr="00A57397" w:rsidRDefault="00E46F1B">
            <w:pPr>
              <w:spacing w:before="120" w:after="120" w:line="254" w:lineRule="auto"/>
              <w:rPr>
                <w:rFonts w:ascii="Aptos Light" w:hAnsi="Aptos Light"/>
                <w:sz w:val="20"/>
                <w:szCs w:val="20"/>
              </w:rPr>
            </w:pPr>
            <w:r w:rsidRPr="00A57397">
              <w:rPr>
                <w:rFonts w:ascii="Aptos Light" w:hAnsi="Aptos Light"/>
                <w:sz w:val="20"/>
                <w:szCs w:val="20"/>
              </w:rPr>
              <w:t>Insurance costs</w:t>
            </w:r>
          </w:p>
        </w:tc>
        <w:tc>
          <w:tcPr>
            <w:tcW w:w="1110" w:type="pct"/>
            <w:vAlign w:val="bottom"/>
          </w:tcPr>
          <w:p w14:paraId="6B446EAC"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2" w:type="pct"/>
            <w:shd w:val="clear" w:color="auto" w:fill="DAE9F7" w:themeFill="text2" w:themeFillTint="1A"/>
            <w:vAlign w:val="bottom"/>
            <w:hideMark/>
          </w:tcPr>
          <w:p w14:paraId="3B56B6D8" w14:textId="77777777" w:rsidR="00E46F1B" w:rsidRPr="00A57397" w:rsidRDefault="00E46F1B">
            <w:pPr>
              <w:spacing w:before="120" w:after="120" w:line="254" w:lineRule="auto"/>
              <w:jc w:val="center"/>
              <w:rPr>
                <w:rFonts w:ascii="Aptos Light" w:hAnsi="Aptos Light"/>
                <w:sz w:val="20"/>
                <w:szCs w:val="20"/>
              </w:rPr>
            </w:pPr>
            <w:r w:rsidRPr="00A57397">
              <w:rPr>
                <w:rFonts w:ascii="Aptos Light" w:hAnsi="Aptos Light"/>
                <w:sz w:val="20"/>
                <w:szCs w:val="20"/>
              </w:rPr>
              <w:t>$15,000</w:t>
            </w:r>
          </w:p>
        </w:tc>
      </w:tr>
    </w:tbl>
    <w:p w14:paraId="141B3F77" w14:textId="77777777" w:rsidR="00E46F1B" w:rsidRDefault="00E46F1B" w:rsidP="00E46F1B">
      <w:pPr>
        <w:spacing w:before="240" w:after="120" w:line="254" w:lineRule="auto"/>
      </w:pPr>
    </w:p>
    <w:p w14:paraId="745E651C" w14:textId="77777777" w:rsidR="00E46F1B" w:rsidRPr="009D0575" w:rsidRDefault="00E46F1B" w:rsidP="00E46F1B">
      <w:pPr>
        <w:pStyle w:val="ABCBBody"/>
        <w:spacing w:before="240" w:line="254" w:lineRule="auto"/>
        <w:rPr>
          <w:b/>
          <w:bCs/>
        </w:rPr>
      </w:pPr>
      <w:r w:rsidRPr="009D0575">
        <w:rPr>
          <w:b/>
          <w:bCs/>
        </w:rPr>
        <w:t xml:space="preserve">Class 1 Buildings </w:t>
      </w:r>
    </w:p>
    <w:p w14:paraId="38A6AF17" w14:textId="506765A0" w:rsidR="00D40767" w:rsidRDefault="00EE0DFE" w:rsidP="00E46F1B">
      <w:pPr>
        <w:spacing w:before="240" w:after="120" w:line="254" w:lineRule="auto"/>
        <w:rPr>
          <w:rFonts w:ascii="Aptos Light" w:hAnsi="Aptos Light"/>
        </w:rPr>
      </w:pPr>
      <w:r w:rsidRPr="00EE0DFE">
        <w:rPr>
          <w:rFonts w:ascii="Aptos Light" w:hAnsi="Aptos Light"/>
        </w:rPr>
        <w:t xml:space="preserve">Under the conditions outlined above a manufacturer </w:t>
      </w:r>
      <w:r w:rsidR="00E46F1B" w:rsidRPr="009D0575">
        <w:rPr>
          <w:rFonts w:ascii="Aptos Light" w:hAnsi="Aptos Light"/>
        </w:rPr>
        <w:t xml:space="preserve">needs to average </w:t>
      </w:r>
      <w:r w:rsidR="00E46F1B">
        <w:rPr>
          <w:rFonts w:ascii="Aptos Light" w:hAnsi="Aptos Light"/>
        </w:rPr>
        <w:t>72</w:t>
      </w:r>
      <w:r w:rsidR="00E46F1B" w:rsidRPr="009D0575">
        <w:rPr>
          <w:rFonts w:ascii="Aptos Light" w:hAnsi="Aptos Light"/>
        </w:rPr>
        <w:t xml:space="preserve"> Class 1 builds annually to be </w:t>
      </w:r>
      <w:r w:rsidR="00E46F1B" w:rsidRPr="00011E6D">
        <w:rPr>
          <w:rFonts w:ascii="Aptos Light" w:hAnsi="Aptos Light"/>
        </w:rPr>
        <w:t xml:space="preserve">financially beneficial </w:t>
      </w:r>
      <w:r w:rsidR="00E46F1B">
        <w:rPr>
          <w:rFonts w:ascii="Aptos Light" w:hAnsi="Aptos Light"/>
        </w:rPr>
        <w:t xml:space="preserve">(see </w:t>
      </w:r>
      <w:r w:rsidR="00C74BB6" w:rsidRPr="00C74BB6">
        <w:rPr>
          <w:rFonts w:ascii="Aptos Light" w:hAnsi="Aptos Light"/>
          <w:b/>
          <w:bCs/>
          <w:color w:val="1C315A"/>
          <w:highlight w:val="yellow"/>
        </w:rPr>
        <w:fldChar w:fldCharType="begin"/>
      </w:r>
      <w:r w:rsidR="00C74BB6" w:rsidRPr="00C74BB6">
        <w:rPr>
          <w:rFonts w:ascii="Aptos Light" w:hAnsi="Aptos Light"/>
          <w:b/>
          <w:bCs/>
          <w:color w:val="1C315A"/>
        </w:rPr>
        <w:instrText xml:space="preserve"> REF _Ref233381050 \h </w:instrText>
      </w:r>
      <w:r w:rsidR="00C74BB6" w:rsidRPr="00C74BB6">
        <w:rPr>
          <w:rFonts w:ascii="Aptos Light" w:hAnsi="Aptos Light"/>
          <w:b/>
          <w:bCs/>
          <w:color w:val="1C315A"/>
          <w:highlight w:val="yellow"/>
        </w:rPr>
        <w:instrText xml:space="preserve"> \* MERGEFORMAT </w:instrText>
      </w:r>
      <w:r w:rsidR="00C74BB6" w:rsidRPr="00C74BB6">
        <w:rPr>
          <w:rFonts w:ascii="Aptos Light" w:hAnsi="Aptos Light"/>
          <w:b/>
          <w:bCs/>
          <w:color w:val="1C315A"/>
          <w:highlight w:val="yellow"/>
        </w:rPr>
      </w:r>
      <w:r w:rsidR="00C74BB6" w:rsidRPr="00C74BB6">
        <w:rPr>
          <w:rFonts w:ascii="Aptos Light" w:hAnsi="Aptos Light"/>
          <w:b/>
          <w:bCs/>
          <w:color w:val="1C315A"/>
          <w:highlight w:val="yellow"/>
        </w:rPr>
        <w:fldChar w:fldCharType="separate"/>
      </w:r>
      <w:r w:rsidR="001A1B35" w:rsidRPr="00D34D5E">
        <w:rPr>
          <w:rFonts w:ascii="Aptos Light" w:hAnsi="Aptos Light"/>
          <w:sz w:val="20"/>
          <w:szCs w:val="20"/>
        </w:rPr>
        <w:t xml:space="preserve">Figure </w:t>
      </w:r>
      <w:r w:rsidR="001A1B35">
        <w:rPr>
          <w:rFonts w:ascii="Aptos Light" w:hAnsi="Aptos Light"/>
          <w:noProof/>
          <w:sz w:val="20"/>
          <w:szCs w:val="20"/>
        </w:rPr>
        <w:t>21</w:t>
      </w:r>
      <w:r w:rsidR="00C74BB6" w:rsidRPr="00C74BB6">
        <w:rPr>
          <w:rFonts w:ascii="Aptos Light" w:hAnsi="Aptos Light"/>
          <w:b/>
          <w:bCs/>
          <w:color w:val="1C315A"/>
          <w:highlight w:val="yellow"/>
        </w:rPr>
        <w:fldChar w:fldCharType="end"/>
      </w:r>
      <w:r w:rsidR="00E46F1B">
        <w:rPr>
          <w:rFonts w:ascii="Aptos Light" w:hAnsi="Aptos Light"/>
        </w:rPr>
        <w:t xml:space="preserve"> below)</w:t>
      </w:r>
      <w:r w:rsidR="00E46F1B" w:rsidRPr="009D0575">
        <w:rPr>
          <w:rFonts w:ascii="Aptos Light" w:hAnsi="Aptos Light"/>
        </w:rPr>
        <w:t xml:space="preserve">, </w:t>
      </w:r>
      <w:r w:rsidR="00E46F1B">
        <w:rPr>
          <w:rFonts w:ascii="Aptos Light" w:hAnsi="Aptos Light"/>
        </w:rPr>
        <w:t xml:space="preserve">reflecting </w:t>
      </w:r>
      <w:r w:rsidR="00E46F1B" w:rsidRPr="009D0575">
        <w:rPr>
          <w:rFonts w:ascii="Aptos Light" w:hAnsi="Aptos Light"/>
        </w:rPr>
        <w:t xml:space="preserve">the </w:t>
      </w:r>
      <w:r w:rsidR="00E46F1B">
        <w:rPr>
          <w:rFonts w:ascii="Aptos Light" w:hAnsi="Aptos Light"/>
        </w:rPr>
        <w:t>limited benefit of reduc</w:t>
      </w:r>
      <w:r w:rsidR="00D40767">
        <w:rPr>
          <w:rFonts w:ascii="Aptos Light" w:hAnsi="Aptos Light"/>
        </w:rPr>
        <w:t xml:space="preserve">ed </w:t>
      </w:r>
      <w:r w:rsidR="00E46F1B">
        <w:rPr>
          <w:rFonts w:ascii="Aptos Light" w:hAnsi="Aptos Light"/>
        </w:rPr>
        <w:t>set-up costs when ongoing surveillance and recertification costs remain high</w:t>
      </w:r>
      <w:r w:rsidR="00E46F1B" w:rsidRPr="009D0575">
        <w:rPr>
          <w:rFonts w:ascii="Aptos Light" w:hAnsi="Aptos Light"/>
        </w:rPr>
        <w:t xml:space="preserve">. </w:t>
      </w:r>
    </w:p>
    <w:p w14:paraId="525F1447" w14:textId="12BCDDB1" w:rsidR="00D40767" w:rsidRDefault="00D40767" w:rsidP="00E46F1B">
      <w:pPr>
        <w:spacing w:before="240" w:after="120" w:line="254" w:lineRule="auto"/>
        <w:rPr>
          <w:rFonts w:ascii="Aptos Light" w:hAnsi="Aptos Light"/>
        </w:rPr>
      </w:pPr>
      <w:r w:rsidRPr="009D0575">
        <w:rPr>
          <w:rFonts w:ascii="Aptos Light" w:hAnsi="Aptos Light"/>
        </w:rPr>
        <w:t>At 50</w:t>
      </w:r>
      <w:r w:rsidR="00BC4273">
        <w:rPr>
          <w:rFonts w:ascii="Aptos Light" w:hAnsi="Aptos Light"/>
        </w:rPr>
        <w:t xml:space="preserve"> Class 1</w:t>
      </w:r>
      <w:r w:rsidRPr="009D0575">
        <w:rPr>
          <w:rFonts w:ascii="Aptos Light" w:hAnsi="Aptos Light"/>
        </w:rPr>
        <w:t xml:space="preserve"> builds per year, </w:t>
      </w:r>
      <w:r w:rsidR="00BC4273">
        <w:rPr>
          <w:rFonts w:ascii="Aptos Light" w:hAnsi="Aptos Light"/>
        </w:rPr>
        <w:t>a manufacturer</w:t>
      </w:r>
      <w:r w:rsidRPr="009D0575">
        <w:rPr>
          <w:rFonts w:ascii="Aptos Light" w:hAnsi="Aptos Light"/>
        </w:rPr>
        <w:t xml:space="preserve"> would lose $</w:t>
      </w:r>
      <w:r>
        <w:rPr>
          <w:rFonts w:ascii="Aptos Light" w:hAnsi="Aptos Light"/>
        </w:rPr>
        <w:t>288,233</w:t>
      </w:r>
      <w:r w:rsidRPr="009D0575">
        <w:rPr>
          <w:rFonts w:ascii="Aptos Light" w:hAnsi="Aptos Light"/>
        </w:rPr>
        <w:t xml:space="preserve"> over the </w:t>
      </w:r>
      <w:r w:rsidR="00BC4273">
        <w:rPr>
          <w:rFonts w:ascii="Aptos Light" w:hAnsi="Aptos Light"/>
        </w:rPr>
        <w:t>10 years</w:t>
      </w:r>
      <w:r>
        <w:rPr>
          <w:rFonts w:ascii="Aptos Light" w:hAnsi="Aptos Light"/>
        </w:rPr>
        <w:t>.</w:t>
      </w:r>
    </w:p>
    <w:p w14:paraId="6459DBCE" w14:textId="3DB0E8E3" w:rsidR="00E46F1B" w:rsidRPr="009D0575" w:rsidRDefault="00E46F1B" w:rsidP="00E46F1B">
      <w:pPr>
        <w:spacing w:before="240" w:after="120" w:line="254" w:lineRule="auto"/>
        <w:rPr>
          <w:rFonts w:ascii="Aptos Light" w:hAnsi="Aptos Light"/>
        </w:rPr>
      </w:pPr>
      <w:r w:rsidRPr="009D0575">
        <w:rPr>
          <w:rFonts w:ascii="Aptos Light" w:hAnsi="Aptos Light"/>
        </w:rPr>
        <w:t xml:space="preserve">At 100 Class 1 builds per year, </w:t>
      </w:r>
      <w:r w:rsidR="00BC4273" w:rsidRPr="00BC4273">
        <w:rPr>
          <w:rFonts w:ascii="Aptos Light" w:hAnsi="Aptos Light"/>
        </w:rPr>
        <w:t xml:space="preserve">a manufacturer would receive a benefit </w:t>
      </w:r>
      <w:r w:rsidRPr="009D0575">
        <w:rPr>
          <w:rFonts w:ascii="Aptos Light" w:hAnsi="Aptos Light"/>
        </w:rPr>
        <w:t>of $</w:t>
      </w:r>
      <w:r>
        <w:rPr>
          <w:rFonts w:ascii="Aptos Light" w:hAnsi="Aptos Light"/>
        </w:rPr>
        <w:t xml:space="preserve">408,611 over the </w:t>
      </w:r>
      <w:r w:rsidR="00BC4273">
        <w:rPr>
          <w:rFonts w:ascii="Aptos Light" w:hAnsi="Aptos Light"/>
        </w:rPr>
        <w:t>10 years</w:t>
      </w:r>
      <w:r>
        <w:rPr>
          <w:rFonts w:ascii="Aptos Light" w:hAnsi="Aptos Light"/>
        </w:rPr>
        <w:t>,</w:t>
      </w:r>
      <w:r w:rsidRPr="009D0575">
        <w:rPr>
          <w:rFonts w:ascii="Aptos Light" w:hAnsi="Aptos Light"/>
        </w:rPr>
        <w:t xml:space="preserve"> with a cost to benefit ratio of 1:1.</w:t>
      </w:r>
      <w:r>
        <w:rPr>
          <w:rFonts w:ascii="Aptos Light" w:hAnsi="Aptos Light"/>
        </w:rPr>
        <w:t>4</w:t>
      </w:r>
      <w:r w:rsidRPr="009D0575">
        <w:rPr>
          <w:rFonts w:ascii="Aptos Light" w:hAnsi="Aptos Light"/>
        </w:rPr>
        <w:t>.  </w:t>
      </w:r>
    </w:p>
    <w:p w14:paraId="665258C2" w14:textId="18837A51" w:rsidR="00E46F1B" w:rsidRDefault="00E46F1B" w:rsidP="00E46F1B">
      <w:pPr>
        <w:pStyle w:val="ABCBBody"/>
        <w:spacing w:before="240" w:line="254" w:lineRule="auto"/>
      </w:pPr>
      <w:r>
        <w:t xml:space="preserve">The full year-on-year breakdown is set out in </w:t>
      </w:r>
      <w:r w:rsidR="00CF47B2" w:rsidRPr="00CF47B2">
        <w:rPr>
          <w:b/>
          <w:bCs/>
          <w:color w:val="1C315A"/>
          <w:highlight w:val="yellow"/>
        </w:rPr>
        <w:fldChar w:fldCharType="begin"/>
      </w:r>
      <w:r w:rsidR="00CF47B2" w:rsidRPr="00CF47B2">
        <w:rPr>
          <w:b/>
          <w:bCs/>
          <w:color w:val="1C315A"/>
        </w:rPr>
        <w:instrText xml:space="preserve"> REF _Ref233381026 \h </w:instrText>
      </w:r>
      <w:r w:rsidR="00CF47B2" w:rsidRPr="00CF47B2">
        <w:rPr>
          <w:b/>
          <w:bCs/>
          <w:color w:val="1C315A"/>
          <w:highlight w:val="yellow"/>
        </w:rPr>
        <w:instrText xml:space="preserve"> \* MERGEFORMAT </w:instrText>
      </w:r>
      <w:r w:rsidR="00CF47B2" w:rsidRPr="00CF47B2">
        <w:rPr>
          <w:b/>
          <w:bCs/>
          <w:color w:val="1C315A"/>
          <w:highlight w:val="yellow"/>
        </w:rPr>
      </w:r>
      <w:r w:rsidR="00CF47B2" w:rsidRPr="00CF47B2">
        <w:rPr>
          <w:b/>
          <w:bCs/>
          <w:color w:val="1C315A"/>
          <w:highlight w:val="yellow"/>
        </w:rPr>
        <w:fldChar w:fldCharType="separate"/>
      </w:r>
      <w:r w:rsidR="001A1B35" w:rsidRPr="00D34D5E">
        <w:rPr>
          <w:sz w:val="20"/>
          <w:szCs w:val="20"/>
        </w:rPr>
        <w:t xml:space="preserve">Table </w:t>
      </w:r>
      <w:r w:rsidR="001A1B35">
        <w:rPr>
          <w:noProof/>
          <w:sz w:val="20"/>
          <w:szCs w:val="20"/>
        </w:rPr>
        <w:t>43</w:t>
      </w:r>
      <w:r w:rsidR="00CF47B2" w:rsidRPr="00CF47B2">
        <w:rPr>
          <w:b/>
          <w:bCs/>
          <w:color w:val="1C315A"/>
          <w:highlight w:val="yellow"/>
        </w:rPr>
        <w:fldChar w:fldCharType="end"/>
      </w:r>
      <w:r>
        <w:t xml:space="preserve">. Entry costs in Year 1 are $154,867, lower than Scenarios 5 and 6 reflecting the reduced transitional set-up costs. However, these are still materially higher than the central case entry cost of $56,971. At </w:t>
      </w:r>
      <w:r w:rsidR="004547A6">
        <w:t>100</w:t>
      </w:r>
      <w:r>
        <w:t xml:space="preserve"> builds per year, manufacturers achieve a benefit from Year 2, however recertification years continue to significantly reduce returns in Year 3, Year 6 and Year 9. </w:t>
      </w:r>
    </w:p>
    <w:p w14:paraId="0023EC0A" w14:textId="78AE1542" w:rsidR="00E46F1B" w:rsidRPr="00D34D5E" w:rsidRDefault="00E46F1B" w:rsidP="00E46F1B">
      <w:pPr>
        <w:pStyle w:val="Caption"/>
        <w:keepNext/>
        <w:spacing w:before="240" w:after="120" w:line="254" w:lineRule="auto"/>
        <w:rPr>
          <w:rFonts w:ascii="Aptos Light" w:hAnsi="Aptos Light"/>
          <w:sz w:val="20"/>
          <w:szCs w:val="20"/>
        </w:rPr>
      </w:pPr>
      <w:bookmarkStart w:id="239" w:name="_Ref233381050"/>
      <w:bookmarkStart w:id="240" w:name="_Toc233382111"/>
      <w:r w:rsidRPr="00D34D5E">
        <w:rPr>
          <w:rFonts w:ascii="Aptos Light" w:hAnsi="Aptos Light"/>
          <w:sz w:val="20"/>
          <w:szCs w:val="20"/>
        </w:rPr>
        <w:lastRenderedPageBreak/>
        <w:t xml:space="preserve">Figure </w:t>
      </w:r>
      <w:r>
        <w:rPr>
          <w:rFonts w:ascii="Aptos Light" w:hAnsi="Aptos Light"/>
          <w:sz w:val="20"/>
          <w:szCs w:val="20"/>
        </w:rPr>
        <w:fldChar w:fldCharType="begin"/>
      </w:r>
      <w:r>
        <w:rPr>
          <w:rFonts w:ascii="Aptos Light" w:hAnsi="Aptos Light"/>
          <w:sz w:val="20"/>
          <w:szCs w:val="20"/>
        </w:rPr>
        <w:instrText xml:space="preserve"> SEQ Figure \* ARABIC </w:instrText>
      </w:r>
      <w:r>
        <w:rPr>
          <w:rFonts w:ascii="Aptos Light" w:hAnsi="Aptos Light"/>
          <w:sz w:val="20"/>
          <w:szCs w:val="20"/>
        </w:rPr>
        <w:fldChar w:fldCharType="separate"/>
      </w:r>
      <w:r w:rsidR="001A1B35">
        <w:rPr>
          <w:rFonts w:ascii="Aptos Light" w:hAnsi="Aptos Light"/>
          <w:noProof/>
          <w:sz w:val="20"/>
          <w:szCs w:val="20"/>
        </w:rPr>
        <w:t>21</w:t>
      </w:r>
      <w:r>
        <w:rPr>
          <w:rFonts w:ascii="Aptos Light" w:hAnsi="Aptos Light"/>
          <w:sz w:val="20"/>
          <w:szCs w:val="20"/>
        </w:rPr>
        <w:fldChar w:fldCharType="end"/>
      </w:r>
      <w:bookmarkEnd w:id="239"/>
      <w:r w:rsidRPr="00D34D5E">
        <w:rPr>
          <w:rFonts w:ascii="Aptos Light" w:hAnsi="Aptos Light"/>
          <w:sz w:val="20"/>
          <w:szCs w:val="20"/>
        </w:rPr>
        <w:t xml:space="preserve"> - Scenario </w:t>
      </w:r>
      <w:r w:rsidR="00D228E1">
        <w:rPr>
          <w:rFonts w:ascii="Aptos Light" w:hAnsi="Aptos Light"/>
          <w:sz w:val="20"/>
          <w:szCs w:val="20"/>
        </w:rPr>
        <w:t>7</w:t>
      </w:r>
      <w:r w:rsidRPr="00D34D5E">
        <w:rPr>
          <w:rFonts w:ascii="Aptos Light" w:hAnsi="Aptos Light"/>
          <w:sz w:val="20"/>
          <w:szCs w:val="20"/>
        </w:rPr>
        <w:t xml:space="preserve"> - Net Benefits by Build Volume (Class 1)</w:t>
      </w:r>
      <w:bookmarkEnd w:id="240"/>
    </w:p>
    <w:p w14:paraId="7D22DBC6" w14:textId="77777777" w:rsidR="00E46F1B" w:rsidRPr="00C228BD" w:rsidRDefault="00E46F1B" w:rsidP="00E46F1B">
      <w:pPr>
        <w:spacing w:before="240" w:after="120" w:line="254" w:lineRule="auto"/>
      </w:pPr>
      <w:r w:rsidRPr="00C228BD">
        <w:rPr>
          <w:noProof/>
        </w:rPr>
        <w:drawing>
          <wp:inline distT="0" distB="0" distL="0" distR="0" wp14:anchorId="4D0F0CBB" wp14:editId="3870577D">
            <wp:extent cx="4716000" cy="1447821"/>
            <wp:effectExtent l="0" t="0" r="8890" b="0"/>
            <wp:docPr id="848064179" name="Picture 12" descr="This image depicts a bar chart showing 10-year net benefits for a less mature Class 1 manufacturer under Scenario 7, across build volumes from 0 to approximately 220 buildings per year. &#10;&#10;Net benefits become positive at 72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64179" name="Picture 12" descr="This image depicts a bar chart showing 10-year net benefits for a less mature Class 1 manufacturer under Scenario 7, across build volumes from 0 to approximately 220 buildings per year. &#10;&#10;Net benefits become positive at 72 builds per year, marked by a red dashed line, and increase consistently with volume beyond this point&#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6000" cy="1447821"/>
                    </a:xfrm>
                    <a:prstGeom prst="rect">
                      <a:avLst/>
                    </a:prstGeom>
                    <a:noFill/>
                    <a:ln>
                      <a:noFill/>
                    </a:ln>
                  </pic:spPr>
                </pic:pic>
              </a:graphicData>
            </a:graphic>
          </wp:inline>
        </w:drawing>
      </w:r>
      <w:r w:rsidRPr="00C228BD">
        <w:t> </w:t>
      </w:r>
    </w:p>
    <w:p w14:paraId="3D563836" w14:textId="77777777" w:rsidR="00E46F1B" w:rsidRPr="00C228BD" w:rsidRDefault="00E46F1B" w:rsidP="00E46F1B">
      <w:pPr>
        <w:spacing w:before="240" w:after="120" w:line="254" w:lineRule="auto"/>
      </w:pPr>
    </w:p>
    <w:p w14:paraId="2FB74C74" w14:textId="152F08F2" w:rsidR="00E46F1B" w:rsidRPr="00D34D5E" w:rsidRDefault="00E46F1B" w:rsidP="00E46F1B">
      <w:pPr>
        <w:pStyle w:val="Caption"/>
        <w:keepNext/>
        <w:spacing w:before="240" w:after="120" w:line="254" w:lineRule="auto"/>
        <w:rPr>
          <w:rFonts w:ascii="Aptos Light" w:hAnsi="Aptos Light"/>
          <w:sz w:val="20"/>
          <w:szCs w:val="20"/>
        </w:rPr>
      </w:pPr>
      <w:bookmarkStart w:id="241" w:name="_Ref233381026"/>
      <w:bookmarkStart w:id="242" w:name="_Toc233382072"/>
      <w:r w:rsidRPr="00D34D5E">
        <w:rPr>
          <w:rFonts w:ascii="Aptos Light" w:hAnsi="Aptos Light"/>
          <w:sz w:val="20"/>
          <w:szCs w:val="20"/>
        </w:rPr>
        <w:t xml:space="preserve">Table </w:t>
      </w:r>
      <w:r w:rsidRPr="00D34D5E">
        <w:rPr>
          <w:rFonts w:ascii="Aptos Light" w:hAnsi="Aptos Light"/>
          <w:sz w:val="20"/>
          <w:szCs w:val="20"/>
        </w:rPr>
        <w:fldChar w:fldCharType="begin"/>
      </w:r>
      <w:r w:rsidRPr="00D34D5E">
        <w:rPr>
          <w:rFonts w:ascii="Aptos Light" w:hAnsi="Aptos Light"/>
          <w:sz w:val="20"/>
          <w:szCs w:val="20"/>
        </w:rPr>
        <w:instrText xml:space="preserve"> SEQ Table \* ARABIC </w:instrText>
      </w:r>
      <w:r w:rsidRPr="00D34D5E">
        <w:rPr>
          <w:rFonts w:ascii="Aptos Light" w:hAnsi="Aptos Light"/>
          <w:sz w:val="20"/>
          <w:szCs w:val="20"/>
        </w:rPr>
        <w:fldChar w:fldCharType="separate"/>
      </w:r>
      <w:r w:rsidR="001A1B35">
        <w:rPr>
          <w:rFonts w:ascii="Aptos Light" w:hAnsi="Aptos Light"/>
          <w:noProof/>
          <w:sz w:val="20"/>
          <w:szCs w:val="20"/>
        </w:rPr>
        <w:t>43</w:t>
      </w:r>
      <w:r w:rsidRPr="00D34D5E">
        <w:rPr>
          <w:rFonts w:ascii="Aptos Light" w:hAnsi="Aptos Light"/>
          <w:sz w:val="20"/>
          <w:szCs w:val="20"/>
        </w:rPr>
        <w:fldChar w:fldCharType="end"/>
      </w:r>
      <w:bookmarkEnd w:id="241"/>
      <w:r w:rsidRPr="00D34D5E">
        <w:rPr>
          <w:rFonts w:ascii="Aptos Light" w:hAnsi="Aptos Light"/>
          <w:sz w:val="20"/>
          <w:szCs w:val="20"/>
        </w:rPr>
        <w:t xml:space="preserve"> - Scenario </w:t>
      </w:r>
      <w:r w:rsidR="00D228E1">
        <w:rPr>
          <w:rFonts w:ascii="Aptos Light" w:hAnsi="Aptos Light"/>
          <w:sz w:val="20"/>
          <w:szCs w:val="20"/>
        </w:rPr>
        <w:t>7</w:t>
      </w:r>
      <w:r w:rsidRPr="00D34D5E">
        <w:rPr>
          <w:rFonts w:ascii="Aptos Light" w:hAnsi="Aptos Light"/>
          <w:sz w:val="20"/>
          <w:szCs w:val="20"/>
        </w:rPr>
        <w:t xml:space="preserve"> - Net Benefits by Year (Class 1)</w:t>
      </w:r>
      <w:bookmarkEnd w:id="242"/>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5"/>
        <w:gridCol w:w="1339"/>
        <w:gridCol w:w="1709"/>
        <w:gridCol w:w="1352"/>
        <w:gridCol w:w="1709"/>
        <w:gridCol w:w="1212"/>
      </w:tblGrid>
      <w:tr w:rsidR="00E46F1B" w:rsidRPr="00D34D5E" w14:paraId="074F2025" w14:textId="77777777">
        <w:trPr>
          <w:trHeight w:val="585"/>
          <w:tblHeader/>
        </w:trPr>
        <w:tc>
          <w:tcPr>
            <w:tcW w:w="523"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25FCDA01"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Year</w:t>
            </w:r>
          </w:p>
        </w:tc>
        <w:tc>
          <w:tcPr>
            <w:tcW w:w="819" w:type="pct"/>
            <w:tcBorders>
              <w:left w:val="single" w:sz="4" w:space="0" w:color="808080" w:themeColor="background1" w:themeShade="80"/>
              <w:right w:val="single" w:sz="4" w:space="0" w:color="808080" w:themeColor="background1" w:themeShade="80"/>
            </w:tcBorders>
            <w:shd w:val="clear" w:color="auto" w:fill="1C315A"/>
            <w:vAlign w:val="center"/>
            <w:hideMark/>
          </w:tcPr>
          <w:p w14:paraId="7044265C"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Cost to Enter and Stay in Scheme</w:t>
            </w:r>
          </w:p>
        </w:tc>
        <w:tc>
          <w:tcPr>
            <w:tcW w:w="1045" w:type="pct"/>
            <w:tcBorders>
              <w:top w:val="single" w:sz="4" w:space="0" w:color="808080" w:themeColor="background1" w:themeShade="80"/>
              <w:left w:val="single" w:sz="4" w:space="0" w:color="808080" w:themeColor="background1" w:themeShade="80"/>
            </w:tcBorders>
            <w:shd w:val="clear" w:color="auto" w:fill="1C315A"/>
            <w:vAlign w:val="center"/>
            <w:hideMark/>
          </w:tcPr>
          <w:p w14:paraId="01809B00"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Inflation Adj Total Cost Saving for 50 Buildings</w:t>
            </w:r>
          </w:p>
        </w:tc>
        <w:tc>
          <w:tcPr>
            <w:tcW w:w="827" w:type="pct"/>
            <w:tcBorders>
              <w:top w:val="single" w:sz="4" w:space="0" w:color="808080" w:themeColor="background1" w:themeShade="80"/>
              <w:right w:val="single" w:sz="4" w:space="0" w:color="808080" w:themeColor="background1" w:themeShade="80"/>
            </w:tcBorders>
            <w:shd w:val="clear" w:color="auto" w:fill="1C315A"/>
            <w:vAlign w:val="center"/>
            <w:hideMark/>
          </w:tcPr>
          <w:p w14:paraId="3DC700FA"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Benefit Per Year 50 Buildings</w:t>
            </w:r>
          </w:p>
        </w:tc>
        <w:tc>
          <w:tcPr>
            <w:tcW w:w="1045" w:type="pct"/>
            <w:tcBorders>
              <w:left w:val="single" w:sz="4" w:space="0" w:color="808080" w:themeColor="background1" w:themeShade="80"/>
            </w:tcBorders>
            <w:shd w:val="clear" w:color="auto" w:fill="1C315A"/>
            <w:vAlign w:val="center"/>
            <w:hideMark/>
          </w:tcPr>
          <w:p w14:paraId="167D5695"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Inflation Adj Total Cost Saving for 100 Buildings</w:t>
            </w:r>
          </w:p>
        </w:tc>
        <w:tc>
          <w:tcPr>
            <w:tcW w:w="741" w:type="pct"/>
            <w:shd w:val="clear" w:color="auto" w:fill="1C315A"/>
            <w:vAlign w:val="center"/>
            <w:hideMark/>
          </w:tcPr>
          <w:p w14:paraId="616F5650"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Benefit Per Year 100 Buildings</w:t>
            </w:r>
          </w:p>
        </w:tc>
      </w:tr>
      <w:tr w:rsidR="00E46F1B" w:rsidRPr="00D34D5E" w14:paraId="39F4CBF7"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190E032"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1</w:t>
            </w:r>
          </w:p>
        </w:tc>
        <w:tc>
          <w:tcPr>
            <w:tcW w:w="819" w:type="pct"/>
            <w:tcBorders>
              <w:left w:val="single" w:sz="4" w:space="0" w:color="808080" w:themeColor="background1" w:themeShade="80"/>
              <w:right w:val="single" w:sz="4" w:space="0" w:color="808080" w:themeColor="background1" w:themeShade="80"/>
            </w:tcBorders>
            <w:vAlign w:val="center"/>
            <w:hideMark/>
          </w:tcPr>
          <w:p w14:paraId="2DF58CD9"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$154,867</w:t>
            </w:r>
          </w:p>
        </w:tc>
        <w:tc>
          <w:tcPr>
            <w:tcW w:w="1045" w:type="pct"/>
            <w:tcBorders>
              <w:left w:val="single" w:sz="4" w:space="0" w:color="808080" w:themeColor="background1" w:themeShade="80"/>
            </w:tcBorders>
            <w:vAlign w:val="center"/>
            <w:hideMark/>
          </w:tcPr>
          <w:p w14:paraId="40291A87"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$56,554</w:t>
            </w:r>
          </w:p>
        </w:tc>
        <w:tc>
          <w:tcPr>
            <w:tcW w:w="827" w:type="pct"/>
            <w:tcBorders>
              <w:right w:val="single" w:sz="4" w:space="0" w:color="808080" w:themeColor="background1" w:themeShade="80"/>
            </w:tcBorders>
            <w:vAlign w:val="center"/>
            <w:hideMark/>
          </w:tcPr>
          <w:p w14:paraId="03EB8D24"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-$98,313</w:t>
            </w:r>
          </w:p>
        </w:tc>
        <w:tc>
          <w:tcPr>
            <w:tcW w:w="1045" w:type="pct"/>
            <w:tcBorders>
              <w:left w:val="single" w:sz="4" w:space="0" w:color="808080" w:themeColor="background1" w:themeShade="80"/>
            </w:tcBorders>
            <w:vAlign w:val="center"/>
            <w:hideMark/>
          </w:tcPr>
          <w:p w14:paraId="7E926302"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$114,059</w:t>
            </w:r>
          </w:p>
        </w:tc>
        <w:tc>
          <w:tcPr>
            <w:tcW w:w="741" w:type="pct"/>
            <w:vAlign w:val="center"/>
            <w:hideMark/>
          </w:tcPr>
          <w:p w14:paraId="50ED4820"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-$40,809</w:t>
            </w:r>
          </w:p>
        </w:tc>
      </w:tr>
      <w:tr w:rsidR="00E46F1B" w:rsidRPr="00D34D5E" w14:paraId="1A56F606"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F41A27C"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2</w:t>
            </w:r>
          </w:p>
        </w:tc>
        <w:tc>
          <w:tcPr>
            <w:tcW w:w="819" w:type="pct"/>
            <w:tcBorders>
              <w:left w:val="single" w:sz="4" w:space="0" w:color="808080" w:themeColor="background1" w:themeShade="80"/>
              <w:right w:val="single" w:sz="4" w:space="0" w:color="808080" w:themeColor="background1" w:themeShade="80"/>
            </w:tcBorders>
            <w:vAlign w:val="center"/>
            <w:hideMark/>
          </w:tcPr>
          <w:p w14:paraId="1403747F"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$63,164</w:t>
            </w:r>
          </w:p>
        </w:tc>
        <w:tc>
          <w:tcPr>
            <w:tcW w:w="1045" w:type="pct"/>
            <w:tcBorders>
              <w:left w:val="single" w:sz="4" w:space="0" w:color="808080" w:themeColor="background1" w:themeShade="80"/>
            </w:tcBorders>
            <w:vAlign w:val="center"/>
            <w:hideMark/>
          </w:tcPr>
          <w:p w14:paraId="6398F2F1"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$58,929</w:t>
            </w:r>
          </w:p>
        </w:tc>
        <w:tc>
          <w:tcPr>
            <w:tcW w:w="827" w:type="pct"/>
            <w:tcBorders>
              <w:right w:val="single" w:sz="4" w:space="0" w:color="808080" w:themeColor="background1" w:themeShade="80"/>
            </w:tcBorders>
            <w:vAlign w:val="center"/>
            <w:hideMark/>
          </w:tcPr>
          <w:p w14:paraId="7DACFA56"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-$4,235</w:t>
            </w:r>
          </w:p>
        </w:tc>
        <w:tc>
          <w:tcPr>
            <w:tcW w:w="1045" w:type="pct"/>
            <w:tcBorders>
              <w:left w:val="single" w:sz="4" w:space="0" w:color="808080" w:themeColor="background1" w:themeShade="80"/>
            </w:tcBorders>
            <w:vAlign w:val="center"/>
            <w:hideMark/>
          </w:tcPr>
          <w:p w14:paraId="700CBFEF"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$118,849</w:t>
            </w:r>
          </w:p>
        </w:tc>
        <w:tc>
          <w:tcPr>
            <w:tcW w:w="741" w:type="pct"/>
            <w:vAlign w:val="center"/>
            <w:hideMark/>
          </w:tcPr>
          <w:p w14:paraId="342C160E"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$55,685</w:t>
            </w:r>
          </w:p>
        </w:tc>
      </w:tr>
      <w:tr w:rsidR="00E46F1B" w:rsidRPr="00D34D5E" w14:paraId="3315029F"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528FCFA"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3</w:t>
            </w:r>
          </w:p>
        </w:tc>
        <w:tc>
          <w:tcPr>
            <w:tcW w:w="819" w:type="pct"/>
            <w:tcBorders>
              <w:left w:val="single" w:sz="4" w:space="0" w:color="808080" w:themeColor="background1" w:themeShade="80"/>
              <w:right w:val="single" w:sz="4" w:space="0" w:color="808080" w:themeColor="background1" w:themeShade="80"/>
            </w:tcBorders>
            <w:vAlign w:val="center"/>
            <w:hideMark/>
          </w:tcPr>
          <w:p w14:paraId="607DD085"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$108,243</w:t>
            </w:r>
          </w:p>
        </w:tc>
        <w:tc>
          <w:tcPr>
            <w:tcW w:w="1045" w:type="pct"/>
            <w:tcBorders>
              <w:left w:val="single" w:sz="4" w:space="0" w:color="808080" w:themeColor="background1" w:themeShade="80"/>
            </w:tcBorders>
            <w:vAlign w:val="center"/>
            <w:hideMark/>
          </w:tcPr>
          <w:p w14:paraId="55B5660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$61,404</w:t>
            </w:r>
          </w:p>
        </w:tc>
        <w:tc>
          <w:tcPr>
            <w:tcW w:w="827" w:type="pct"/>
            <w:tcBorders>
              <w:right w:val="single" w:sz="4" w:space="0" w:color="808080" w:themeColor="background1" w:themeShade="80"/>
            </w:tcBorders>
            <w:vAlign w:val="center"/>
            <w:hideMark/>
          </w:tcPr>
          <w:p w14:paraId="2B179048"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-$46,839</w:t>
            </w:r>
          </w:p>
        </w:tc>
        <w:tc>
          <w:tcPr>
            <w:tcW w:w="1045" w:type="pct"/>
            <w:tcBorders>
              <w:left w:val="single" w:sz="4" w:space="0" w:color="808080" w:themeColor="background1" w:themeShade="80"/>
            </w:tcBorders>
            <w:vAlign w:val="center"/>
            <w:hideMark/>
          </w:tcPr>
          <w:p w14:paraId="4206D20E"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$123,841</w:t>
            </w:r>
          </w:p>
        </w:tc>
        <w:tc>
          <w:tcPr>
            <w:tcW w:w="741" w:type="pct"/>
            <w:vAlign w:val="center"/>
            <w:hideMark/>
          </w:tcPr>
          <w:p w14:paraId="1AB529E5"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$15,597</w:t>
            </w:r>
          </w:p>
        </w:tc>
      </w:tr>
      <w:tr w:rsidR="00E46F1B" w:rsidRPr="00D34D5E" w14:paraId="79E3DAEC"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8124BBA"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4</w:t>
            </w:r>
          </w:p>
        </w:tc>
        <w:tc>
          <w:tcPr>
            <w:tcW w:w="819" w:type="pct"/>
            <w:tcBorders>
              <w:left w:val="single" w:sz="4" w:space="0" w:color="808080" w:themeColor="background1" w:themeShade="80"/>
              <w:right w:val="single" w:sz="4" w:space="0" w:color="808080" w:themeColor="background1" w:themeShade="80"/>
            </w:tcBorders>
            <w:vAlign w:val="center"/>
            <w:hideMark/>
          </w:tcPr>
          <w:p w14:paraId="00F000BB"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$68,582</w:t>
            </w:r>
          </w:p>
        </w:tc>
        <w:tc>
          <w:tcPr>
            <w:tcW w:w="1045" w:type="pct"/>
            <w:tcBorders>
              <w:left w:val="single" w:sz="4" w:space="0" w:color="808080" w:themeColor="background1" w:themeShade="80"/>
            </w:tcBorders>
            <w:vAlign w:val="center"/>
            <w:hideMark/>
          </w:tcPr>
          <w:p w14:paraId="1258B777"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$63,983</w:t>
            </w:r>
          </w:p>
        </w:tc>
        <w:tc>
          <w:tcPr>
            <w:tcW w:w="827" w:type="pct"/>
            <w:tcBorders>
              <w:right w:val="single" w:sz="4" w:space="0" w:color="808080" w:themeColor="background1" w:themeShade="80"/>
            </w:tcBorders>
            <w:vAlign w:val="center"/>
            <w:hideMark/>
          </w:tcPr>
          <w:p w14:paraId="7083062D"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-$4,598</w:t>
            </w:r>
          </w:p>
        </w:tc>
        <w:tc>
          <w:tcPr>
            <w:tcW w:w="1045" w:type="pct"/>
            <w:tcBorders>
              <w:left w:val="single" w:sz="4" w:space="0" w:color="808080" w:themeColor="background1" w:themeShade="80"/>
            </w:tcBorders>
            <w:vAlign w:val="center"/>
            <w:hideMark/>
          </w:tcPr>
          <w:p w14:paraId="6D90EFA8"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$129,042</w:t>
            </w:r>
          </w:p>
        </w:tc>
        <w:tc>
          <w:tcPr>
            <w:tcW w:w="741" w:type="pct"/>
            <w:vAlign w:val="center"/>
            <w:hideMark/>
          </w:tcPr>
          <w:p w14:paraId="6C46F9A3"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$60,460</w:t>
            </w:r>
          </w:p>
        </w:tc>
      </w:tr>
      <w:tr w:rsidR="00E46F1B" w:rsidRPr="00D34D5E" w14:paraId="765C3BEE"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552818D"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5</w:t>
            </w:r>
          </w:p>
        </w:tc>
        <w:tc>
          <w:tcPr>
            <w:tcW w:w="819" w:type="pct"/>
            <w:tcBorders>
              <w:left w:val="single" w:sz="4" w:space="0" w:color="808080" w:themeColor="background1" w:themeShade="80"/>
              <w:right w:val="single" w:sz="4" w:space="0" w:color="808080" w:themeColor="background1" w:themeShade="80"/>
            </w:tcBorders>
            <w:vAlign w:val="center"/>
            <w:hideMark/>
          </w:tcPr>
          <w:p w14:paraId="3940D4C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$71,462</w:t>
            </w:r>
          </w:p>
        </w:tc>
        <w:tc>
          <w:tcPr>
            <w:tcW w:w="1045" w:type="pct"/>
            <w:tcBorders>
              <w:left w:val="single" w:sz="4" w:space="0" w:color="808080" w:themeColor="background1" w:themeShade="80"/>
            </w:tcBorders>
            <w:vAlign w:val="center"/>
            <w:hideMark/>
          </w:tcPr>
          <w:p w14:paraId="072F352E"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$66,670</w:t>
            </w:r>
          </w:p>
        </w:tc>
        <w:tc>
          <w:tcPr>
            <w:tcW w:w="827" w:type="pct"/>
            <w:tcBorders>
              <w:right w:val="single" w:sz="4" w:space="0" w:color="808080" w:themeColor="background1" w:themeShade="80"/>
            </w:tcBorders>
            <w:vAlign w:val="center"/>
            <w:hideMark/>
          </w:tcPr>
          <w:p w14:paraId="3917CE3F"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-$4,792</w:t>
            </w:r>
          </w:p>
        </w:tc>
        <w:tc>
          <w:tcPr>
            <w:tcW w:w="1045" w:type="pct"/>
            <w:tcBorders>
              <w:left w:val="single" w:sz="4" w:space="0" w:color="808080" w:themeColor="background1" w:themeShade="80"/>
            </w:tcBorders>
            <w:vAlign w:val="center"/>
            <w:hideMark/>
          </w:tcPr>
          <w:p w14:paraId="61502AFD"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$134,462</w:t>
            </w:r>
          </w:p>
        </w:tc>
        <w:tc>
          <w:tcPr>
            <w:tcW w:w="741" w:type="pct"/>
            <w:vAlign w:val="center"/>
            <w:hideMark/>
          </w:tcPr>
          <w:p w14:paraId="5B8E1F86"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$63,000</w:t>
            </w:r>
          </w:p>
        </w:tc>
      </w:tr>
      <w:tr w:rsidR="00E46F1B" w:rsidRPr="00D34D5E" w14:paraId="1C316F89"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B741B03"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6</w:t>
            </w:r>
          </w:p>
        </w:tc>
        <w:tc>
          <w:tcPr>
            <w:tcW w:w="819" w:type="pct"/>
            <w:tcBorders>
              <w:left w:val="single" w:sz="4" w:space="0" w:color="808080" w:themeColor="background1" w:themeShade="80"/>
              <w:right w:val="single" w:sz="4" w:space="0" w:color="808080" w:themeColor="background1" w:themeShade="80"/>
            </w:tcBorders>
            <w:vAlign w:val="center"/>
            <w:hideMark/>
          </w:tcPr>
          <w:p w14:paraId="403D1E2D"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$122,463</w:t>
            </w:r>
          </w:p>
        </w:tc>
        <w:tc>
          <w:tcPr>
            <w:tcW w:w="1045" w:type="pct"/>
            <w:tcBorders>
              <w:left w:val="single" w:sz="4" w:space="0" w:color="808080" w:themeColor="background1" w:themeShade="80"/>
            </w:tcBorders>
            <w:vAlign w:val="center"/>
            <w:hideMark/>
          </w:tcPr>
          <w:p w14:paraId="03BB8742"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$69,471</w:t>
            </w:r>
          </w:p>
        </w:tc>
        <w:tc>
          <w:tcPr>
            <w:tcW w:w="827" w:type="pct"/>
            <w:tcBorders>
              <w:right w:val="single" w:sz="4" w:space="0" w:color="808080" w:themeColor="background1" w:themeShade="80"/>
            </w:tcBorders>
            <w:vAlign w:val="center"/>
            <w:hideMark/>
          </w:tcPr>
          <w:p w14:paraId="4C409976"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-$52,992</w:t>
            </w:r>
          </w:p>
        </w:tc>
        <w:tc>
          <w:tcPr>
            <w:tcW w:w="1045" w:type="pct"/>
            <w:tcBorders>
              <w:left w:val="single" w:sz="4" w:space="0" w:color="808080" w:themeColor="background1" w:themeShade="80"/>
            </w:tcBorders>
            <w:vAlign w:val="center"/>
            <w:hideMark/>
          </w:tcPr>
          <w:p w14:paraId="654C1D5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$140,109</w:t>
            </w:r>
          </w:p>
        </w:tc>
        <w:tc>
          <w:tcPr>
            <w:tcW w:w="741" w:type="pct"/>
            <w:vAlign w:val="center"/>
            <w:hideMark/>
          </w:tcPr>
          <w:p w14:paraId="340E1B13"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$17,646</w:t>
            </w:r>
          </w:p>
        </w:tc>
      </w:tr>
      <w:tr w:rsidR="00E46F1B" w:rsidRPr="00D34D5E" w14:paraId="7E284FAD"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F90A71F"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7</w:t>
            </w:r>
          </w:p>
        </w:tc>
        <w:tc>
          <w:tcPr>
            <w:tcW w:w="819" w:type="pct"/>
            <w:tcBorders>
              <w:left w:val="single" w:sz="4" w:space="0" w:color="808080" w:themeColor="background1" w:themeShade="80"/>
              <w:right w:val="single" w:sz="4" w:space="0" w:color="808080" w:themeColor="background1" w:themeShade="80"/>
            </w:tcBorders>
            <w:vAlign w:val="center"/>
            <w:hideMark/>
          </w:tcPr>
          <w:p w14:paraId="5B682D9F"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$77,591</w:t>
            </w:r>
          </w:p>
        </w:tc>
        <w:tc>
          <w:tcPr>
            <w:tcW w:w="1045" w:type="pct"/>
            <w:tcBorders>
              <w:left w:val="single" w:sz="4" w:space="0" w:color="808080" w:themeColor="background1" w:themeShade="80"/>
            </w:tcBorders>
            <w:vAlign w:val="center"/>
            <w:hideMark/>
          </w:tcPr>
          <w:p w14:paraId="46AB130A"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$72,388</w:t>
            </w:r>
          </w:p>
        </w:tc>
        <w:tc>
          <w:tcPr>
            <w:tcW w:w="827" w:type="pct"/>
            <w:tcBorders>
              <w:right w:val="single" w:sz="4" w:space="0" w:color="808080" w:themeColor="background1" w:themeShade="80"/>
            </w:tcBorders>
            <w:vAlign w:val="center"/>
            <w:hideMark/>
          </w:tcPr>
          <w:p w14:paraId="2C063E27"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-$5,203</w:t>
            </w:r>
          </w:p>
        </w:tc>
        <w:tc>
          <w:tcPr>
            <w:tcW w:w="1045" w:type="pct"/>
            <w:tcBorders>
              <w:left w:val="single" w:sz="4" w:space="0" w:color="808080" w:themeColor="background1" w:themeShade="80"/>
            </w:tcBorders>
            <w:vAlign w:val="center"/>
            <w:hideMark/>
          </w:tcPr>
          <w:p w14:paraId="068B17A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$145,994</w:t>
            </w:r>
          </w:p>
        </w:tc>
        <w:tc>
          <w:tcPr>
            <w:tcW w:w="741" w:type="pct"/>
            <w:vAlign w:val="center"/>
            <w:hideMark/>
          </w:tcPr>
          <w:p w14:paraId="2116AE45"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$68,403</w:t>
            </w:r>
          </w:p>
        </w:tc>
      </w:tr>
      <w:tr w:rsidR="00E46F1B" w:rsidRPr="00D34D5E" w14:paraId="6BF9B7A9"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B858C0B"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8</w:t>
            </w:r>
          </w:p>
        </w:tc>
        <w:tc>
          <w:tcPr>
            <w:tcW w:w="819" w:type="pct"/>
            <w:tcBorders>
              <w:left w:val="single" w:sz="4" w:space="0" w:color="808080" w:themeColor="background1" w:themeShade="80"/>
              <w:right w:val="single" w:sz="4" w:space="0" w:color="808080" w:themeColor="background1" w:themeShade="80"/>
            </w:tcBorders>
            <w:vAlign w:val="center"/>
            <w:hideMark/>
          </w:tcPr>
          <w:p w14:paraId="7D5A66EC"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$80,850</w:t>
            </w:r>
          </w:p>
        </w:tc>
        <w:tc>
          <w:tcPr>
            <w:tcW w:w="1045" w:type="pct"/>
            <w:tcBorders>
              <w:left w:val="single" w:sz="4" w:space="0" w:color="808080" w:themeColor="background1" w:themeShade="80"/>
            </w:tcBorders>
            <w:vAlign w:val="center"/>
            <w:hideMark/>
          </w:tcPr>
          <w:p w14:paraId="102B5F5A"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$75,429</w:t>
            </w:r>
          </w:p>
        </w:tc>
        <w:tc>
          <w:tcPr>
            <w:tcW w:w="827" w:type="pct"/>
            <w:tcBorders>
              <w:right w:val="single" w:sz="4" w:space="0" w:color="808080" w:themeColor="background1" w:themeShade="80"/>
            </w:tcBorders>
            <w:vAlign w:val="center"/>
            <w:hideMark/>
          </w:tcPr>
          <w:p w14:paraId="6AF5BDA9"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-$5,421</w:t>
            </w:r>
          </w:p>
        </w:tc>
        <w:tc>
          <w:tcPr>
            <w:tcW w:w="1045" w:type="pct"/>
            <w:tcBorders>
              <w:left w:val="single" w:sz="4" w:space="0" w:color="808080" w:themeColor="background1" w:themeShade="80"/>
            </w:tcBorders>
            <w:vAlign w:val="center"/>
            <w:hideMark/>
          </w:tcPr>
          <w:p w14:paraId="7079DE8C"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$152,125</w:t>
            </w:r>
          </w:p>
        </w:tc>
        <w:tc>
          <w:tcPr>
            <w:tcW w:w="741" w:type="pct"/>
            <w:vAlign w:val="center"/>
            <w:hideMark/>
          </w:tcPr>
          <w:p w14:paraId="0E5B9F4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$71,276</w:t>
            </w:r>
          </w:p>
        </w:tc>
      </w:tr>
      <w:tr w:rsidR="00E46F1B" w:rsidRPr="00D34D5E" w14:paraId="47473713"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607C4EE"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9</w:t>
            </w:r>
          </w:p>
        </w:tc>
        <w:tc>
          <w:tcPr>
            <w:tcW w:w="819" w:type="pct"/>
            <w:tcBorders>
              <w:left w:val="single" w:sz="4" w:space="0" w:color="808080" w:themeColor="background1" w:themeShade="80"/>
              <w:right w:val="single" w:sz="4" w:space="0" w:color="808080" w:themeColor="background1" w:themeShade="80"/>
            </w:tcBorders>
            <w:vAlign w:val="center"/>
            <w:hideMark/>
          </w:tcPr>
          <w:p w14:paraId="531AC616"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$138,550</w:t>
            </w:r>
          </w:p>
        </w:tc>
        <w:tc>
          <w:tcPr>
            <w:tcW w:w="1045" w:type="pct"/>
            <w:tcBorders>
              <w:left w:val="single" w:sz="4" w:space="0" w:color="808080" w:themeColor="background1" w:themeShade="80"/>
            </w:tcBorders>
            <w:vAlign w:val="center"/>
            <w:hideMark/>
          </w:tcPr>
          <w:p w14:paraId="452E1BD9"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$78,597</w:t>
            </w:r>
          </w:p>
        </w:tc>
        <w:tc>
          <w:tcPr>
            <w:tcW w:w="827" w:type="pct"/>
            <w:tcBorders>
              <w:right w:val="single" w:sz="4" w:space="0" w:color="808080" w:themeColor="background1" w:themeShade="80"/>
            </w:tcBorders>
            <w:vAlign w:val="center"/>
            <w:hideMark/>
          </w:tcPr>
          <w:p w14:paraId="14EF3637"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-$59,954</w:t>
            </w:r>
          </w:p>
        </w:tc>
        <w:tc>
          <w:tcPr>
            <w:tcW w:w="1045" w:type="pct"/>
            <w:tcBorders>
              <w:left w:val="single" w:sz="4" w:space="0" w:color="808080" w:themeColor="background1" w:themeShade="80"/>
            </w:tcBorders>
            <w:vAlign w:val="center"/>
            <w:hideMark/>
          </w:tcPr>
          <w:p w14:paraId="37FFA26A"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$158,515</w:t>
            </w:r>
          </w:p>
        </w:tc>
        <w:tc>
          <w:tcPr>
            <w:tcW w:w="741" w:type="pct"/>
            <w:vAlign w:val="center"/>
            <w:hideMark/>
          </w:tcPr>
          <w:p w14:paraId="65068C7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$19,964</w:t>
            </w:r>
          </w:p>
        </w:tc>
      </w:tr>
      <w:tr w:rsidR="00E46F1B" w:rsidRPr="00D34D5E" w14:paraId="0214ED16" w14:textId="77777777">
        <w:trPr>
          <w:trHeight w:val="270"/>
        </w:trPr>
        <w:tc>
          <w:tcPr>
            <w:tcW w:w="523"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1218B430"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10</w:t>
            </w:r>
          </w:p>
        </w:tc>
        <w:tc>
          <w:tcPr>
            <w:tcW w:w="819"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8C55892"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$87,784</w:t>
            </w:r>
          </w:p>
        </w:tc>
        <w:tc>
          <w:tcPr>
            <w:tcW w:w="1045" w:type="pct"/>
            <w:tcBorders>
              <w:left w:val="single" w:sz="4" w:space="0" w:color="808080" w:themeColor="background1" w:themeShade="80"/>
              <w:bottom w:val="single" w:sz="4" w:space="0" w:color="808080" w:themeColor="background1" w:themeShade="80"/>
            </w:tcBorders>
            <w:vAlign w:val="center"/>
            <w:hideMark/>
          </w:tcPr>
          <w:p w14:paraId="25E3CFA7"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$81,898</w:t>
            </w:r>
          </w:p>
        </w:tc>
        <w:tc>
          <w:tcPr>
            <w:tcW w:w="827" w:type="pct"/>
            <w:tcBorders>
              <w:bottom w:val="single" w:sz="4" w:space="0" w:color="808080" w:themeColor="background1" w:themeShade="80"/>
              <w:right w:val="single" w:sz="4" w:space="0" w:color="808080" w:themeColor="background1" w:themeShade="80"/>
            </w:tcBorders>
            <w:vAlign w:val="center"/>
            <w:hideMark/>
          </w:tcPr>
          <w:p w14:paraId="2FA201C0"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-$5,886</w:t>
            </w:r>
          </w:p>
        </w:tc>
        <w:tc>
          <w:tcPr>
            <w:tcW w:w="1045" w:type="pct"/>
            <w:tcBorders>
              <w:left w:val="single" w:sz="4" w:space="0" w:color="808080" w:themeColor="background1" w:themeShade="80"/>
              <w:bottom w:val="single" w:sz="4" w:space="0" w:color="808080" w:themeColor="background1" w:themeShade="80"/>
            </w:tcBorders>
            <w:vAlign w:val="center"/>
            <w:hideMark/>
          </w:tcPr>
          <w:p w14:paraId="7529F28C"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$165,172</w:t>
            </w:r>
          </w:p>
        </w:tc>
        <w:tc>
          <w:tcPr>
            <w:tcW w:w="741" w:type="pct"/>
            <w:tcBorders>
              <w:bottom w:val="single" w:sz="4" w:space="0" w:color="808080" w:themeColor="background1" w:themeShade="80"/>
            </w:tcBorders>
            <w:vAlign w:val="center"/>
            <w:hideMark/>
          </w:tcPr>
          <w:p w14:paraId="654ACFDB"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$77,389</w:t>
            </w:r>
          </w:p>
        </w:tc>
      </w:tr>
      <w:tr w:rsidR="00E46F1B" w:rsidRPr="00D34D5E" w14:paraId="6A2A90FB" w14:textId="77777777">
        <w:trPr>
          <w:trHeight w:val="270"/>
        </w:trPr>
        <w:tc>
          <w:tcPr>
            <w:tcW w:w="523"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77D82760"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Total</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3A6B8B88"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$973,556</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4AD4C256"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$685,323</w:t>
            </w:r>
          </w:p>
        </w:tc>
        <w:tc>
          <w:tcPr>
            <w:tcW w:w="82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5F304697" w14:textId="77777777" w:rsidR="00E46F1B" w:rsidRPr="00D34D5E" w:rsidRDefault="00E46F1B">
            <w:pPr>
              <w:spacing w:before="120" w:after="120" w:line="254" w:lineRule="auto"/>
              <w:jc w:val="center"/>
              <w:rPr>
                <w:rFonts w:ascii="Aptos Light" w:hAnsi="Aptos Light"/>
                <w:b/>
                <w:color w:val="C00000"/>
                <w:sz w:val="20"/>
                <w:szCs w:val="20"/>
              </w:rPr>
            </w:pPr>
            <w:r w:rsidRPr="00D34D5E">
              <w:rPr>
                <w:rFonts w:ascii="Aptos Light" w:hAnsi="Aptos Light"/>
                <w:b/>
                <w:color w:val="C00000"/>
                <w:sz w:val="20"/>
                <w:szCs w:val="20"/>
              </w:rPr>
              <w:t>- </w:t>
            </w:r>
            <w:r w:rsidRPr="00D34D5E">
              <w:rPr>
                <w:rFonts w:ascii="Aptos Light" w:hAnsi="Aptos Light"/>
                <w:b/>
                <w:bCs/>
                <w:color w:val="C00000"/>
                <w:sz w:val="20"/>
                <w:szCs w:val="20"/>
              </w:rPr>
              <w:t>$</w:t>
            </w:r>
            <w:r w:rsidRPr="00D34D5E">
              <w:rPr>
                <w:rFonts w:ascii="Aptos Light" w:hAnsi="Aptos Light"/>
                <w:b/>
                <w:color w:val="C00000"/>
                <w:sz w:val="20"/>
                <w:szCs w:val="20"/>
              </w:rPr>
              <w:t>288,233</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5A10F787"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$1,382,168</w:t>
            </w:r>
          </w:p>
        </w:tc>
        <w:tc>
          <w:tcPr>
            <w:tcW w:w="741"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57F4ECBA"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$408,611</w:t>
            </w:r>
          </w:p>
        </w:tc>
      </w:tr>
    </w:tbl>
    <w:p w14:paraId="693EEB87" w14:textId="77777777" w:rsidR="004A0FDF" w:rsidRDefault="004A0FDF" w:rsidP="00E46F1B">
      <w:pPr>
        <w:pStyle w:val="ABCBBody"/>
        <w:spacing w:before="240" w:line="254" w:lineRule="auto"/>
        <w:rPr>
          <w:b/>
          <w:bCs/>
        </w:rPr>
      </w:pPr>
    </w:p>
    <w:p w14:paraId="7E08DF39" w14:textId="77777777" w:rsidR="00E46F1B" w:rsidRPr="00DA41DB" w:rsidRDefault="00E46F1B" w:rsidP="00E46F1B">
      <w:pPr>
        <w:pStyle w:val="ABCBBody"/>
        <w:spacing w:before="240" w:line="254" w:lineRule="auto"/>
        <w:rPr>
          <w:b/>
          <w:bCs/>
        </w:rPr>
      </w:pPr>
      <w:r w:rsidRPr="009D0575">
        <w:rPr>
          <w:b/>
          <w:bCs/>
        </w:rPr>
        <w:lastRenderedPageBreak/>
        <w:t xml:space="preserve">Class </w:t>
      </w:r>
      <w:r>
        <w:rPr>
          <w:b/>
          <w:bCs/>
        </w:rPr>
        <w:t>2</w:t>
      </w:r>
      <w:r w:rsidRPr="009D0575">
        <w:rPr>
          <w:b/>
          <w:bCs/>
        </w:rPr>
        <w:t xml:space="preserve"> Buildings </w:t>
      </w:r>
    </w:p>
    <w:p w14:paraId="0684F5CD" w14:textId="3D5E6871" w:rsidR="001D4AC7" w:rsidRDefault="001D4AC7" w:rsidP="00E46F1B">
      <w:pPr>
        <w:spacing w:before="240" w:after="120" w:line="254" w:lineRule="auto"/>
        <w:rPr>
          <w:rFonts w:ascii="Aptos Light" w:hAnsi="Aptos Light"/>
        </w:rPr>
      </w:pPr>
      <w:r w:rsidRPr="001D4AC7">
        <w:rPr>
          <w:rFonts w:ascii="Aptos Light" w:hAnsi="Aptos Light"/>
        </w:rPr>
        <w:t xml:space="preserve">Under the conditions outlined above a manufacturer would need to average </w:t>
      </w:r>
      <w:r>
        <w:rPr>
          <w:rFonts w:ascii="Aptos Light" w:hAnsi="Aptos Light"/>
        </w:rPr>
        <w:t>51</w:t>
      </w:r>
      <w:r w:rsidRPr="001D4AC7">
        <w:rPr>
          <w:rFonts w:ascii="Aptos Light" w:hAnsi="Aptos Light"/>
        </w:rPr>
        <w:t xml:space="preserve"> Class 2 builds annually to be financially beneficial </w:t>
      </w:r>
      <w:r w:rsidR="00E46F1B">
        <w:rPr>
          <w:rFonts w:ascii="Aptos Light" w:hAnsi="Aptos Light"/>
        </w:rPr>
        <w:t xml:space="preserve">(see </w:t>
      </w:r>
      <w:r w:rsidR="00C74BB6" w:rsidRPr="00C74BB6">
        <w:rPr>
          <w:rFonts w:ascii="Aptos Light" w:hAnsi="Aptos Light"/>
          <w:b/>
          <w:bCs/>
          <w:color w:val="1C315A"/>
          <w:highlight w:val="yellow"/>
        </w:rPr>
        <w:fldChar w:fldCharType="begin"/>
      </w:r>
      <w:r w:rsidR="00C74BB6" w:rsidRPr="00C74BB6">
        <w:rPr>
          <w:rFonts w:ascii="Aptos Light" w:hAnsi="Aptos Light"/>
          <w:b/>
          <w:bCs/>
        </w:rPr>
        <w:instrText xml:space="preserve"> REF _Ref233381070 \h </w:instrText>
      </w:r>
      <w:r w:rsidR="00C74BB6" w:rsidRPr="00C74BB6">
        <w:rPr>
          <w:rFonts w:ascii="Aptos Light" w:hAnsi="Aptos Light"/>
          <w:b/>
          <w:bCs/>
          <w:color w:val="1C315A"/>
          <w:highlight w:val="yellow"/>
        </w:rPr>
        <w:instrText xml:space="preserve"> \* MERGEFORMAT </w:instrText>
      </w:r>
      <w:r w:rsidR="00C74BB6" w:rsidRPr="00C74BB6">
        <w:rPr>
          <w:rFonts w:ascii="Aptos Light" w:hAnsi="Aptos Light"/>
          <w:b/>
          <w:bCs/>
          <w:color w:val="1C315A"/>
          <w:highlight w:val="yellow"/>
        </w:rPr>
      </w:r>
      <w:r w:rsidR="00C74BB6" w:rsidRPr="00C74BB6">
        <w:rPr>
          <w:rFonts w:ascii="Aptos Light" w:hAnsi="Aptos Light"/>
          <w:b/>
          <w:bCs/>
          <w:color w:val="1C315A"/>
          <w:highlight w:val="yellow"/>
        </w:rPr>
        <w:fldChar w:fldCharType="separate"/>
      </w:r>
      <w:r w:rsidR="001A1B35" w:rsidRPr="00CB1F61">
        <w:rPr>
          <w:rFonts w:ascii="Aptos Light" w:hAnsi="Aptos Light"/>
          <w:color w:val="1C315A"/>
          <w:sz w:val="20"/>
          <w:szCs w:val="20"/>
        </w:rPr>
        <w:t xml:space="preserve">Figure </w:t>
      </w:r>
      <w:r w:rsidR="001A1B35">
        <w:rPr>
          <w:rFonts w:ascii="Aptos Light" w:hAnsi="Aptos Light"/>
          <w:noProof/>
          <w:color w:val="1C315A"/>
          <w:sz w:val="20"/>
          <w:szCs w:val="20"/>
        </w:rPr>
        <w:t>22</w:t>
      </w:r>
      <w:r w:rsidR="00C74BB6" w:rsidRPr="00C74BB6">
        <w:rPr>
          <w:rFonts w:ascii="Aptos Light" w:hAnsi="Aptos Light"/>
          <w:b/>
          <w:bCs/>
          <w:color w:val="1C315A"/>
          <w:highlight w:val="yellow"/>
        </w:rPr>
        <w:fldChar w:fldCharType="end"/>
      </w:r>
      <w:r w:rsidR="00E46F1B">
        <w:rPr>
          <w:rFonts w:ascii="Aptos Light" w:hAnsi="Aptos Light"/>
        </w:rPr>
        <w:t xml:space="preserve"> below)</w:t>
      </w:r>
      <w:r w:rsidR="00E46F1B" w:rsidRPr="009D0575">
        <w:rPr>
          <w:rFonts w:ascii="Aptos Light" w:hAnsi="Aptos Light"/>
        </w:rPr>
        <w:t xml:space="preserve">. </w:t>
      </w:r>
    </w:p>
    <w:p w14:paraId="6E2A41C1" w14:textId="6F3876E4" w:rsidR="001D4AC7" w:rsidRDefault="001D4AC7" w:rsidP="00E46F1B">
      <w:pPr>
        <w:spacing w:before="240" w:after="120" w:line="254" w:lineRule="auto"/>
        <w:rPr>
          <w:rFonts w:ascii="Aptos Light" w:hAnsi="Aptos Light"/>
        </w:rPr>
      </w:pPr>
      <w:r w:rsidRPr="00B449A9">
        <w:rPr>
          <w:rFonts w:ascii="Aptos Light" w:hAnsi="Aptos Light"/>
        </w:rPr>
        <w:t>A</w:t>
      </w:r>
      <w:r w:rsidRPr="009D0575">
        <w:rPr>
          <w:rFonts w:ascii="Aptos Light" w:hAnsi="Aptos Light"/>
        </w:rPr>
        <w:t xml:space="preserve">t </w:t>
      </w:r>
      <w:r>
        <w:rPr>
          <w:rFonts w:ascii="Aptos Light" w:hAnsi="Aptos Light"/>
        </w:rPr>
        <w:t>25</w:t>
      </w:r>
      <w:r w:rsidRPr="009D0575">
        <w:rPr>
          <w:rFonts w:ascii="Aptos Light" w:hAnsi="Aptos Light"/>
        </w:rPr>
        <w:t xml:space="preserve"> </w:t>
      </w:r>
      <w:r>
        <w:rPr>
          <w:rFonts w:ascii="Aptos Light" w:hAnsi="Aptos Light"/>
        </w:rPr>
        <w:t xml:space="preserve">Class 2 </w:t>
      </w:r>
      <w:r w:rsidRPr="009D0575">
        <w:rPr>
          <w:rFonts w:ascii="Aptos Light" w:hAnsi="Aptos Light"/>
        </w:rPr>
        <w:t xml:space="preserve">builds per year, </w:t>
      </w:r>
      <w:r>
        <w:rPr>
          <w:rFonts w:ascii="Aptos Light" w:hAnsi="Aptos Light"/>
        </w:rPr>
        <w:t>a manufacturer</w:t>
      </w:r>
      <w:r w:rsidRPr="009D0575">
        <w:rPr>
          <w:rFonts w:ascii="Aptos Light" w:hAnsi="Aptos Light"/>
        </w:rPr>
        <w:t xml:space="preserve"> would lose $</w:t>
      </w:r>
      <w:r>
        <w:rPr>
          <w:rFonts w:ascii="Aptos Light" w:hAnsi="Aptos Light"/>
        </w:rPr>
        <w:t xml:space="preserve">483,793 </w:t>
      </w:r>
      <w:r w:rsidRPr="009D0575">
        <w:rPr>
          <w:rFonts w:ascii="Aptos Light" w:hAnsi="Aptos Light"/>
        </w:rPr>
        <w:t xml:space="preserve">over the </w:t>
      </w:r>
      <w:r>
        <w:rPr>
          <w:rFonts w:ascii="Aptos Light" w:hAnsi="Aptos Light"/>
        </w:rPr>
        <w:t xml:space="preserve">10 years. </w:t>
      </w:r>
    </w:p>
    <w:p w14:paraId="35687915" w14:textId="3812B98C" w:rsidR="00E46F1B" w:rsidRPr="009D0575" w:rsidRDefault="00E46F1B" w:rsidP="00E46F1B">
      <w:pPr>
        <w:spacing w:before="240" w:after="120" w:line="254" w:lineRule="auto"/>
        <w:rPr>
          <w:rFonts w:ascii="Aptos Light" w:hAnsi="Aptos Light"/>
        </w:rPr>
      </w:pPr>
      <w:r w:rsidRPr="009D0575">
        <w:rPr>
          <w:rFonts w:ascii="Aptos Light" w:hAnsi="Aptos Light"/>
        </w:rPr>
        <w:t xml:space="preserve">At </w:t>
      </w:r>
      <w:r>
        <w:rPr>
          <w:rFonts w:ascii="Aptos Light" w:hAnsi="Aptos Light"/>
        </w:rPr>
        <w:t>50</w:t>
      </w:r>
      <w:r w:rsidRPr="009D0575">
        <w:rPr>
          <w:rFonts w:ascii="Aptos Light" w:hAnsi="Aptos Light"/>
        </w:rPr>
        <w:t xml:space="preserve"> Class </w:t>
      </w:r>
      <w:r>
        <w:rPr>
          <w:rFonts w:ascii="Aptos Light" w:hAnsi="Aptos Light"/>
        </w:rPr>
        <w:t>2</w:t>
      </w:r>
      <w:r w:rsidRPr="009D0575">
        <w:rPr>
          <w:rFonts w:ascii="Aptos Light" w:hAnsi="Aptos Light"/>
        </w:rPr>
        <w:t xml:space="preserve"> builds per year, </w:t>
      </w:r>
      <w:r w:rsidR="001D4AC7">
        <w:rPr>
          <w:rFonts w:ascii="Aptos Light" w:hAnsi="Aptos Light"/>
        </w:rPr>
        <w:t>a manufacturer</w:t>
      </w:r>
      <w:r w:rsidR="001D4AC7" w:rsidRPr="009D0575">
        <w:rPr>
          <w:rFonts w:ascii="Aptos Light" w:hAnsi="Aptos Light"/>
        </w:rPr>
        <w:t xml:space="preserve"> would lose </w:t>
      </w:r>
      <w:r w:rsidRPr="00B449A9">
        <w:rPr>
          <w:rFonts w:ascii="Aptos Light" w:hAnsi="Aptos Light"/>
        </w:rPr>
        <w:t>$</w:t>
      </w:r>
      <w:r>
        <w:rPr>
          <w:rFonts w:ascii="Aptos Light" w:hAnsi="Aptos Light"/>
        </w:rPr>
        <w:t>5,125</w:t>
      </w:r>
      <w:r w:rsidRPr="00B449A9">
        <w:rPr>
          <w:rFonts w:ascii="Aptos Light" w:hAnsi="Aptos Light"/>
        </w:rPr>
        <w:t xml:space="preserve"> over the </w:t>
      </w:r>
      <w:r w:rsidR="001D4AC7">
        <w:rPr>
          <w:rFonts w:ascii="Aptos Light" w:hAnsi="Aptos Light"/>
        </w:rPr>
        <w:t>10 years</w:t>
      </w:r>
      <w:r w:rsidRPr="00B449A9">
        <w:rPr>
          <w:rFonts w:ascii="Aptos Light" w:hAnsi="Aptos Light"/>
        </w:rPr>
        <w:t xml:space="preserve">, with a cost to benefit ratio of 1: </w:t>
      </w:r>
      <w:r>
        <w:rPr>
          <w:rFonts w:ascii="Aptos Light" w:hAnsi="Aptos Light"/>
        </w:rPr>
        <w:t>0.995</w:t>
      </w:r>
      <w:r w:rsidRPr="00B449A9">
        <w:rPr>
          <w:rFonts w:ascii="Aptos Light" w:hAnsi="Aptos Light"/>
        </w:rPr>
        <w:t xml:space="preserve">. </w:t>
      </w:r>
    </w:p>
    <w:p w14:paraId="2313E015" w14:textId="6E3F9BAF" w:rsidR="00E46F1B" w:rsidRDefault="00E46F1B" w:rsidP="00E46F1B">
      <w:pPr>
        <w:pStyle w:val="ABCBBody"/>
        <w:spacing w:before="240" w:line="254" w:lineRule="auto"/>
      </w:pPr>
      <w:r>
        <w:t xml:space="preserve">The full year-on-year breakdown is set out in </w:t>
      </w:r>
      <w:r w:rsidR="00C74BB6" w:rsidRPr="00C74BB6">
        <w:rPr>
          <w:b/>
          <w:bCs/>
          <w:color w:val="1C315A"/>
          <w:highlight w:val="yellow"/>
        </w:rPr>
        <w:fldChar w:fldCharType="begin"/>
      </w:r>
      <w:r w:rsidR="00C74BB6" w:rsidRPr="00C74BB6">
        <w:rPr>
          <w:b/>
          <w:bCs/>
        </w:rPr>
        <w:instrText xml:space="preserve"> REF _Ref233381092 \h </w:instrText>
      </w:r>
      <w:r w:rsidR="00C74BB6" w:rsidRPr="00C74BB6">
        <w:rPr>
          <w:b/>
          <w:bCs/>
          <w:color w:val="1C315A"/>
          <w:highlight w:val="yellow"/>
        </w:rPr>
        <w:instrText xml:space="preserve"> \* MERGEFORMAT </w:instrText>
      </w:r>
      <w:r w:rsidR="00C74BB6" w:rsidRPr="00C74BB6">
        <w:rPr>
          <w:b/>
          <w:bCs/>
          <w:color w:val="1C315A"/>
          <w:highlight w:val="yellow"/>
        </w:rPr>
      </w:r>
      <w:r w:rsidR="00C74BB6" w:rsidRPr="00C74BB6">
        <w:rPr>
          <w:b/>
          <w:bCs/>
          <w:color w:val="1C315A"/>
          <w:highlight w:val="yellow"/>
        </w:rPr>
        <w:fldChar w:fldCharType="separate"/>
      </w:r>
      <w:r w:rsidR="001A1B35" w:rsidRPr="00CB1F61">
        <w:rPr>
          <w:color w:val="1C315A"/>
          <w:sz w:val="20"/>
          <w:szCs w:val="20"/>
        </w:rPr>
        <w:t xml:space="preserve">Table </w:t>
      </w:r>
      <w:r w:rsidR="001A1B35">
        <w:rPr>
          <w:noProof/>
          <w:color w:val="1C315A"/>
          <w:sz w:val="20"/>
          <w:szCs w:val="20"/>
        </w:rPr>
        <w:t>44</w:t>
      </w:r>
      <w:r w:rsidR="00C74BB6" w:rsidRPr="00C74BB6">
        <w:rPr>
          <w:b/>
          <w:bCs/>
          <w:color w:val="1C315A"/>
          <w:highlight w:val="yellow"/>
        </w:rPr>
        <w:fldChar w:fldCharType="end"/>
      </w:r>
      <w:r>
        <w:t xml:space="preserve">. </w:t>
      </w:r>
      <w:r w:rsidR="00112775">
        <w:t xml:space="preserve">At 25 builds per year, manufacturers experience a loss throughout the assessment period. </w:t>
      </w:r>
      <w:r>
        <w:t xml:space="preserve">At 50 builds per year, manufacturers achieve modest returns from Year 2, however recertification in Year 3, Year 6 and Year 9 and Year 1 entry costs result in an overall loss across the assessment period.  </w:t>
      </w:r>
    </w:p>
    <w:p w14:paraId="4C885AAC" w14:textId="0974375D" w:rsidR="00E46F1B" w:rsidRPr="00CB1F61" w:rsidRDefault="00E46F1B" w:rsidP="00E46F1B">
      <w:pPr>
        <w:pStyle w:val="Caption"/>
        <w:keepNext/>
        <w:spacing w:before="240" w:after="120" w:line="254" w:lineRule="auto"/>
        <w:rPr>
          <w:rFonts w:ascii="Aptos Light" w:hAnsi="Aptos Light"/>
          <w:color w:val="1C315A"/>
          <w:sz w:val="20"/>
          <w:szCs w:val="20"/>
        </w:rPr>
      </w:pPr>
      <w:bookmarkStart w:id="243" w:name="_Ref233381070"/>
      <w:bookmarkStart w:id="244" w:name="_Toc233382112"/>
      <w:r w:rsidRPr="00CB1F61">
        <w:rPr>
          <w:rFonts w:ascii="Aptos Light" w:hAnsi="Aptos Light"/>
          <w:color w:val="1C315A"/>
          <w:sz w:val="20"/>
          <w:szCs w:val="20"/>
        </w:rPr>
        <w:t xml:space="preserve">Figure </w:t>
      </w:r>
      <w:r>
        <w:rPr>
          <w:rFonts w:ascii="Aptos Light" w:hAnsi="Aptos Light"/>
          <w:color w:val="1C315A"/>
          <w:sz w:val="20"/>
          <w:szCs w:val="20"/>
        </w:rPr>
        <w:fldChar w:fldCharType="begin"/>
      </w:r>
      <w:r>
        <w:rPr>
          <w:rFonts w:ascii="Aptos Light" w:hAnsi="Aptos Light"/>
          <w:color w:val="1C315A"/>
          <w:sz w:val="20"/>
          <w:szCs w:val="20"/>
        </w:rPr>
        <w:instrText xml:space="preserve"> SEQ Figure \* ARABIC </w:instrText>
      </w:r>
      <w:r>
        <w:rPr>
          <w:rFonts w:ascii="Aptos Light" w:hAnsi="Aptos Light"/>
          <w:color w:val="1C315A"/>
          <w:sz w:val="20"/>
          <w:szCs w:val="20"/>
        </w:rPr>
        <w:fldChar w:fldCharType="separate"/>
      </w:r>
      <w:r w:rsidR="001A1B35">
        <w:rPr>
          <w:rFonts w:ascii="Aptos Light" w:hAnsi="Aptos Light"/>
          <w:noProof/>
          <w:color w:val="1C315A"/>
          <w:sz w:val="20"/>
          <w:szCs w:val="20"/>
        </w:rPr>
        <w:t>22</w:t>
      </w:r>
      <w:r>
        <w:rPr>
          <w:rFonts w:ascii="Aptos Light" w:hAnsi="Aptos Light"/>
          <w:color w:val="1C315A"/>
          <w:sz w:val="20"/>
          <w:szCs w:val="20"/>
        </w:rPr>
        <w:fldChar w:fldCharType="end"/>
      </w:r>
      <w:bookmarkEnd w:id="243"/>
      <w:r w:rsidRPr="00CB1F61">
        <w:rPr>
          <w:rFonts w:ascii="Aptos Light" w:hAnsi="Aptos Light"/>
          <w:color w:val="1C315A"/>
          <w:sz w:val="20"/>
          <w:szCs w:val="20"/>
        </w:rPr>
        <w:t xml:space="preserve"> - Scenario </w:t>
      </w:r>
      <w:r w:rsidR="00D228E1">
        <w:rPr>
          <w:rFonts w:ascii="Aptos Light" w:hAnsi="Aptos Light"/>
          <w:color w:val="1C315A"/>
          <w:sz w:val="20"/>
          <w:szCs w:val="20"/>
        </w:rPr>
        <w:t>7</w:t>
      </w:r>
      <w:r w:rsidRPr="00CB1F61">
        <w:rPr>
          <w:rFonts w:ascii="Aptos Light" w:hAnsi="Aptos Light"/>
          <w:color w:val="1C315A"/>
          <w:sz w:val="20"/>
          <w:szCs w:val="20"/>
        </w:rPr>
        <w:t xml:space="preserve"> - Net Benefits by Build Volume (Class 2)</w:t>
      </w:r>
      <w:bookmarkEnd w:id="244"/>
    </w:p>
    <w:p w14:paraId="260B588B" w14:textId="77777777" w:rsidR="00E46F1B" w:rsidRPr="00C228BD" w:rsidRDefault="00E46F1B" w:rsidP="00E46F1B">
      <w:pPr>
        <w:spacing w:before="240" w:after="120" w:line="254" w:lineRule="auto"/>
      </w:pPr>
      <w:r w:rsidRPr="00C228BD">
        <w:rPr>
          <w:noProof/>
        </w:rPr>
        <w:drawing>
          <wp:inline distT="0" distB="0" distL="0" distR="0" wp14:anchorId="1CA9F702" wp14:editId="2D5238E2">
            <wp:extent cx="4716000" cy="1444375"/>
            <wp:effectExtent l="0" t="0" r="0" b="0"/>
            <wp:docPr id="855232632" name="Picture 11" descr="This image depicts a bar chart showing 10-year net benefits for a less mature Class 2 manufacturer under Scenario 7, across build volumes from 0 to approximately 100 buildings per year. &#10;&#10;Net benefits become positive at 51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32632" name="Picture 11" descr="This image depicts a bar chart showing 10-year net benefits for a less mature Class 2 manufacturer under Scenario 7, across build volumes from 0 to approximately 100 buildings per year. &#10;&#10;Net benefits become positive at 51 builds per year, marked by a red dashed line, and increase consistently with volume beyond this point&#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6000" cy="1444375"/>
                    </a:xfrm>
                    <a:prstGeom prst="rect">
                      <a:avLst/>
                    </a:prstGeom>
                    <a:noFill/>
                    <a:ln>
                      <a:noFill/>
                    </a:ln>
                  </pic:spPr>
                </pic:pic>
              </a:graphicData>
            </a:graphic>
          </wp:inline>
        </w:drawing>
      </w:r>
      <w:r w:rsidRPr="00C228BD">
        <w:t> </w:t>
      </w:r>
    </w:p>
    <w:p w14:paraId="1C50A118" w14:textId="7689815B" w:rsidR="00E46F1B" w:rsidRPr="00CB1F61" w:rsidRDefault="00E46F1B" w:rsidP="00E46F1B">
      <w:pPr>
        <w:pStyle w:val="Caption"/>
        <w:keepNext/>
        <w:spacing w:before="240" w:after="120" w:line="254" w:lineRule="auto"/>
        <w:rPr>
          <w:rFonts w:ascii="Aptos Light" w:hAnsi="Aptos Light"/>
          <w:color w:val="1C315A"/>
          <w:sz w:val="20"/>
          <w:szCs w:val="20"/>
        </w:rPr>
      </w:pPr>
      <w:bookmarkStart w:id="245" w:name="_Ref233381092"/>
      <w:bookmarkStart w:id="246" w:name="_Toc233382073"/>
      <w:r w:rsidRPr="00CB1F61">
        <w:rPr>
          <w:rFonts w:ascii="Aptos Light" w:hAnsi="Aptos Light"/>
          <w:color w:val="1C315A"/>
          <w:sz w:val="20"/>
          <w:szCs w:val="20"/>
        </w:rPr>
        <w:t xml:space="preserve">Table </w:t>
      </w:r>
      <w:r w:rsidRPr="00CB1F61">
        <w:rPr>
          <w:rFonts w:ascii="Aptos Light" w:hAnsi="Aptos Light"/>
          <w:color w:val="1C315A"/>
          <w:sz w:val="20"/>
          <w:szCs w:val="20"/>
        </w:rPr>
        <w:fldChar w:fldCharType="begin"/>
      </w:r>
      <w:r w:rsidRPr="00CB1F61">
        <w:rPr>
          <w:rFonts w:ascii="Aptos Light" w:hAnsi="Aptos Light"/>
          <w:color w:val="1C315A"/>
          <w:sz w:val="20"/>
          <w:szCs w:val="20"/>
        </w:rPr>
        <w:instrText xml:space="preserve"> SEQ Table \* ARABIC </w:instrText>
      </w:r>
      <w:r w:rsidRPr="00CB1F61">
        <w:rPr>
          <w:rFonts w:ascii="Aptos Light" w:hAnsi="Aptos Light"/>
          <w:color w:val="1C315A"/>
          <w:sz w:val="20"/>
          <w:szCs w:val="20"/>
        </w:rPr>
        <w:fldChar w:fldCharType="separate"/>
      </w:r>
      <w:r w:rsidR="001A1B35">
        <w:rPr>
          <w:rFonts w:ascii="Aptos Light" w:hAnsi="Aptos Light"/>
          <w:noProof/>
          <w:color w:val="1C315A"/>
          <w:sz w:val="20"/>
          <w:szCs w:val="20"/>
        </w:rPr>
        <w:t>44</w:t>
      </w:r>
      <w:r w:rsidRPr="00CB1F61">
        <w:rPr>
          <w:rFonts w:ascii="Aptos Light" w:hAnsi="Aptos Light"/>
          <w:color w:val="1C315A"/>
          <w:sz w:val="20"/>
          <w:szCs w:val="20"/>
        </w:rPr>
        <w:fldChar w:fldCharType="end"/>
      </w:r>
      <w:bookmarkEnd w:id="245"/>
      <w:r w:rsidRPr="00CB1F61">
        <w:rPr>
          <w:rFonts w:ascii="Aptos Light" w:hAnsi="Aptos Light"/>
          <w:color w:val="1C315A"/>
          <w:sz w:val="20"/>
          <w:szCs w:val="20"/>
        </w:rPr>
        <w:t xml:space="preserve"> - Scenario </w:t>
      </w:r>
      <w:r w:rsidR="00D228E1">
        <w:rPr>
          <w:rFonts w:ascii="Aptos Light" w:hAnsi="Aptos Light"/>
          <w:color w:val="1C315A"/>
          <w:sz w:val="20"/>
          <w:szCs w:val="20"/>
        </w:rPr>
        <w:t>7</w:t>
      </w:r>
      <w:r w:rsidRPr="00CB1F61">
        <w:rPr>
          <w:rFonts w:ascii="Aptos Light" w:hAnsi="Aptos Light"/>
          <w:color w:val="1C315A"/>
          <w:sz w:val="20"/>
          <w:szCs w:val="20"/>
        </w:rPr>
        <w:t xml:space="preserve"> - Net Benefits by Year (Class 2)</w:t>
      </w:r>
      <w:bookmarkEnd w:id="246"/>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05"/>
        <w:gridCol w:w="1270"/>
        <w:gridCol w:w="1598"/>
        <w:gridCol w:w="1452"/>
        <w:gridCol w:w="1599"/>
        <w:gridCol w:w="1452"/>
      </w:tblGrid>
      <w:tr w:rsidR="00E46F1B" w:rsidRPr="00D34D5E" w14:paraId="7A9913D7" w14:textId="77777777" w:rsidTr="005F2429">
        <w:trPr>
          <w:trHeight w:val="585"/>
          <w:tblHeader/>
        </w:trPr>
        <w:tc>
          <w:tcPr>
            <w:tcW w:w="509"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5C40CBF7"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Year</w:t>
            </w:r>
          </w:p>
        </w:tc>
        <w:tc>
          <w:tcPr>
            <w:tcW w:w="793" w:type="pct"/>
            <w:tcBorders>
              <w:left w:val="single" w:sz="4" w:space="0" w:color="808080" w:themeColor="background1" w:themeShade="80"/>
              <w:right w:val="single" w:sz="4" w:space="0" w:color="808080" w:themeColor="background1" w:themeShade="80"/>
            </w:tcBorders>
            <w:shd w:val="clear" w:color="auto" w:fill="1C315A"/>
            <w:vAlign w:val="center"/>
            <w:hideMark/>
          </w:tcPr>
          <w:p w14:paraId="3CDDB00D"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Cost to Enter and Stay in Scheme</w:t>
            </w:r>
          </w:p>
        </w:tc>
        <w:tc>
          <w:tcPr>
            <w:tcW w:w="994" w:type="pct"/>
            <w:tcBorders>
              <w:top w:val="single" w:sz="4" w:space="0" w:color="808080" w:themeColor="background1" w:themeShade="80"/>
              <w:left w:val="single" w:sz="4" w:space="0" w:color="808080" w:themeColor="background1" w:themeShade="80"/>
            </w:tcBorders>
            <w:shd w:val="clear" w:color="auto" w:fill="1C315A"/>
            <w:vAlign w:val="center"/>
            <w:hideMark/>
          </w:tcPr>
          <w:p w14:paraId="1FB7BD17"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Inflation Adj Total Cost Saving for 25 Buildings</w:t>
            </w:r>
          </w:p>
        </w:tc>
        <w:tc>
          <w:tcPr>
            <w:tcW w:w="855" w:type="pct"/>
            <w:tcBorders>
              <w:top w:val="single" w:sz="4" w:space="0" w:color="808080" w:themeColor="background1" w:themeShade="80"/>
              <w:right w:val="single" w:sz="4" w:space="0" w:color="808080" w:themeColor="background1" w:themeShade="80"/>
            </w:tcBorders>
            <w:shd w:val="clear" w:color="auto" w:fill="1C315A"/>
            <w:vAlign w:val="center"/>
            <w:hideMark/>
          </w:tcPr>
          <w:p w14:paraId="66DDD114"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Benefit Per Year 25 Buildings</w:t>
            </w:r>
          </w:p>
        </w:tc>
        <w:tc>
          <w:tcPr>
            <w:tcW w:w="994" w:type="pct"/>
            <w:tcBorders>
              <w:left w:val="single" w:sz="4" w:space="0" w:color="808080" w:themeColor="background1" w:themeShade="80"/>
            </w:tcBorders>
            <w:shd w:val="clear" w:color="auto" w:fill="1C315A"/>
            <w:vAlign w:val="center"/>
            <w:hideMark/>
          </w:tcPr>
          <w:p w14:paraId="66AACF2B"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Inflation Adj Total Cost Saving for 50 Buildings</w:t>
            </w:r>
          </w:p>
        </w:tc>
        <w:tc>
          <w:tcPr>
            <w:tcW w:w="855" w:type="pct"/>
            <w:shd w:val="clear" w:color="auto" w:fill="1C315A"/>
            <w:vAlign w:val="center"/>
            <w:hideMark/>
          </w:tcPr>
          <w:p w14:paraId="41DA9BD5"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Benefit Per Year 50 Buildings</w:t>
            </w:r>
          </w:p>
        </w:tc>
      </w:tr>
      <w:tr w:rsidR="00E46F1B" w:rsidRPr="00D34D5E" w14:paraId="0AD9C009" w14:textId="77777777">
        <w:trPr>
          <w:trHeight w:val="270"/>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D9B1AA9"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1</w:t>
            </w:r>
          </w:p>
        </w:tc>
        <w:tc>
          <w:tcPr>
            <w:tcW w:w="793" w:type="pct"/>
            <w:tcBorders>
              <w:left w:val="single" w:sz="4" w:space="0" w:color="808080" w:themeColor="background1" w:themeShade="80"/>
              <w:right w:val="single" w:sz="4" w:space="0" w:color="808080" w:themeColor="background1" w:themeShade="80"/>
            </w:tcBorders>
            <w:vAlign w:val="center"/>
            <w:hideMark/>
          </w:tcPr>
          <w:p w14:paraId="225AB377"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$154,867</w:t>
            </w:r>
          </w:p>
        </w:tc>
        <w:tc>
          <w:tcPr>
            <w:tcW w:w="994" w:type="pct"/>
            <w:tcBorders>
              <w:left w:val="single" w:sz="4" w:space="0" w:color="808080" w:themeColor="background1" w:themeShade="80"/>
            </w:tcBorders>
            <w:vAlign w:val="center"/>
            <w:hideMark/>
          </w:tcPr>
          <w:p w14:paraId="0CA3AF8E"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$40,416</w:t>
            </w:r>
          </w:p>
        </w:tc>
        <w:tc>
          <w:tcPr>
            <w:tcW w:w="855" w:type="pct"/>
            <w:tcBorders>
              <w:right w:val="single" w:sz="4" w:space="0" w:color="808080" w:themeColor="background1" w:themeShade="80"/>
            </w:tcBorders>
            <w:vAlign w:val="center"/>
            <w:hideMark/>
          </w:tcPr>
          <w:p w14:paraId="7E928D75"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-$114,451</w:t>
            </w:r>
          </w:p>
        </w:tc>
        <w:tc>
          <w:tcPr>
            <w:tcW w:w="994" w:type="pct"/>
            <w:tcBorders>
              <w:left w:val="single" w:sz="4" w:space="0" w:color="808080" w:themeColor="background1" w:themeShade="80"/>
            </w:tcBorders>
            <w:vAlign w:val="center"/>
            <w:hideMark/>
          </w:tcPr>
          <w:p w14:paraId="5749CE85"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$79,917</w:t>
            </w:r>
          </w:p>
        </w:tc>
        <w:tc>
          <w:tcPr>
            <w:tcW w:w="855" w:type="pct"/>
            <w:vAlign w:val="center"/>
            <w:hideMark/>
          </w:tcPr>
          <w:p w14:paraId="45849876"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-$74,951</w:t>
            </w:r>
          </w:p>
        </w:tc>
      </w:tr>
      <w:tr w:rsidR="00E46F1B" w:rsidRPr="00D34D5E" w14:paraId="2437C2F3" w14:textId="77777777">
        <w:trPr>
          <w:trHeight w:val="270"/>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EA8D297"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2</w:t>
            </w:r>
          </w:p>
        </w:tc>
        <w:tc>
          <w:tcPr>
            <w:tcW w:w="793" w:type="pct"/>
            <w:tcBorders>
              <w:left w:val="single" w:sz="4" w:space="0" w:color="808080" w:themeColor="background1" w:themeShade="80"/>
              <w:right w:val="single" w:sz="4" w:space="0" w:color="808080" w:themeColor="background1" w:themeShade="80"/>
            </w:tcBorders>
            <w:vAlign w:val="center"/>
            <w:hideMark/>
          </w:tcPr>
          <w:p w14:paraId="0DA3C2F9"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$63,164</w:t>
            </w:r>
          </w:p>
        </w:tc>
        <w:tc>
          <w:tcPr>
            <w:tcW w:w="994" w:type="pct"/>
            <w:tcBorders>
              <w:left w:val="single" w:sz="4" w:space="0" w:color="808080" w:themeColor="background1" w:themeShade="80"/>
            </w:tcBorders>
            <w:vAlign w:val="center"/>
            <w:hideMark/>
          </w:tcPr>
          <w:p w14:paraId="5E7B954F"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$42,113</w:t>
            </w:r>
          </w:p>
        </w:tc>
        <w:tc>
          <w:tcPr>
            <w:tcW w:w="855" w:type="pct"/>
            <w:tcBorders>
              <w:right w:val="single" w:sz="4" w:space="0" w:color="808080" w:themeColor="background1" w:themeShade="80"/>
            </w:tcBorders>
            <w:vAlign w:val="center"/>
            <w:hideMark/>
          </w:tcPr>
          <w:p w14:paraId="461BE325"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 $21,051</w:t>
            </w:r>
          </w:p>
        </w:tc>
        <w:tc>
          <w:tcPr>
            <w:tcW w:w="994" w:type="pct"/>
            <w:tcBorders>
              <w:left w:val="single" w:sz="4" w:space="0" w:color="808080" w:themeColor="background1" w:themeShade="80"/>
            </w:tcBorders>
            <w:vAlign w:val="center"/>
            <w:hideMark/>
          </w:tcPr>
          <w:p w14:paraId="36E5EE6A"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$83,273</w:t>
            </w:r>
          </w:p>
        </w:tc>
        <w:tc>
          <w:tcPr>
            <w:tcW w:w="855" w:type="pct"/>
            <w:vAlign w:val="center"/>
            <w:hideMark/>
          </w:tcPr>
          <w:p w14:paraId="2DF82888"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$20,109</w:t>
            </w:r>
          </w:p>
        </w:tc>
      </w:tr>
      <w:tr w:rsidR="00E46F1B" w:rsidRPr="00D34D5E" w14:paraId="004E38A6" w14:textId="77777777">
        <w:trPr>
          <w:trHeight w:val="270"/>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A3E9A14"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3</w:t>
            </w:r>
          </w:p>
        </w:tc>
        <w:tc>
          <w:tcPr>
            <w:tcW w:w="793" w:type="pct"/>
            <w:tcBorders>
              <w:left w:val="single" w:sz="4" w:space="0" w:color="808080" w:themeColor="background1" w:themeShade="80"/>
              <w:right w:val="single" w:sz="4" w:space="0" w:color="808080" w:themeColor="background1" w:themeShade="80"/>
            </w:tcBorders>
            <w:vAlign w:val="center"/>
            <w:hideMark/>
          </w:tcPr>
          <w:p w14:paraId="1EA9B4C7"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$108,243</w:t>
            </w:r>
          </w:p>
        </w:tc>
        <w:tc>
          <w:tcPr>
            <w:tcW w:w="994" w:type="pct"/>
            <w:tcBorders>
              <w:left w:val="single" w:sz="4" w:space="0" w:color="808080" w:themeColor="background1" w:themeShade="80"/>
            </w:tcBorders>
            <w:vAlign w:val="center"/>
            <w:hideMark/>
          </w:tcPr>
          <w:p w14:paraId="6F89030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$43,882</w:t>
            </w:r>
          </w:p>
        </w:tc>
        <w:tc>
          <w:tcPr>
            <w:tcW w:w="855" w:type="pct"/>
            <w:tcBorders>
              <w:right w:val="single" w:sz="4" w:space="0" w:color="808080" w:themeColor="background1" w:themeShade="80"/>
            </w:tcBorders>
            <w:vAlign w:val="center"/>
            <w:hideMark/>
          </w:tcPr>
          <w:p w14:paraId="7645B0A7"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-$64,361</w:t>
            </w:r>
          </w:p>
        </w:tc>
        <w:tc>
          <w:tcPr>
            <w:tcW w:w="994" w:type="pct"/>
            <w:tcBorders>
              <w:left w:val="single" w:sz="4" w:space="0" w:color="808080" w:themeColor="background1" w:themeShade="80"/>
            </w:tcBorders>
            <w:vAlign w:val="center"/>
            <w:hideMark/>
          </w:tcPr>
          <w:p w14:paraId="6A96EEC7"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$86,770</w:t>
            </w:r>
          </w:p>
        </w:tc>
        <w:tc>
          <w:tcPr>
            <w:tcW w:w="855" w:type="pct"/>
            <w:vAlign w:val="center"/>
            <w:hideMark/>
          </w:tcPr>
          <w:p w14:paraId="3B5328BA"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-$21,473</w:t>
            </w:r>
          </w:p>
        </w:tc>
      </w:tr>
      <w:tr w:rsidR="00E46F1B" w:rsidRPr="00D34D5E" w14:paraId="368270DD" w14:textId="77777777">
        <w:trPr>
          <w:trHeight w:val="270"/>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3DFD9F2"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4</w:t>
            </w:r>
          </w:p>
        </w:tc>
        <w:tc>
          <w:tcPr>
            <w:tcW w:w="793" w:type="pct"/>
            <w:tcBorders>
              <w:left w:val="single" w:sz="4" w:space="0" w:color="808080" w:themeColor="background1" w:themeShade="80"/>
              <w:right w:val="single" w:sz="4" w:space="0" w:color="808080" w:themeColor="background1" w:themeShade="80"/>
            </w:tcBorders>
            <w:vAlign w:val="center"/>
            <w:hideMark/>
          </w:tcPr>
          <w:p w14:paraId="4DB9081C"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$68,582</w:t>
            </w:r>
          </w:p>
        </w:tc>
        <w:tc>
          <w:tcPr>
            <w:tcW w:w="994" w:type="pct"/>
            <w:tcBorders>
              <w:left w:val="single" w:sz="4" w:space="0" w:color="808080" w:themeColor="background1" w:themeShade="80"/>
            </w:tcBorders>
            <w:vAlign w:val="center"/>
            <w:hideMark/>
          </w:tcPr>
          <w:p w14:paraId="4E78F150"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$45,725</w:t>
            </w:r>
          </w:p>
        </w:tc>
        <w:tc>
          <w:tcPr>
            <w:tcW w:w="855" w:type="pct"/>
            <w:tcBorders>
              <w:right w:val="single" w:sz="4" w:space="0" w:color="808080" w:themeColor="background1" w:themeShade="80"/>
            </w:tcBorders>
            <w:vAlign w:val="center"/>
            <w:hideMark/>
          </w:tcPr>
          <w:p w14:paraId="10CE6D6C"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-$22,856</w:t>
            </w:r>
          </w:p>
        </w:tc>
        <w:tc>
          <w:tcPr>
            <w:tcW w:w="994" w:type="pct"/>
            <w:tcBorders>
              <w:left w:val="single" w:sz="4" w:space="0" w:color="808080" w:themeColor="background1" w:themeShade="80"/>
            </w:tcBorders>
            <w:vAlign w:val="center"/>
            <w:hideMark/>
          </w:tcPr>
          <w:p w14:paraId="5A48762A"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$90,415</w:t>
            </w:r>
          </w:p>
        </w:tc>
        <w:tc>
          <w:tcPr>
            <w:tcW w:w="855" w:type="pct"/>
            <w:vAlign w:val="center"/>
            <w:hideMark/>
          </w:tcPr>
          <w:p w14:paraId="28EA105C"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$21,833</w:t>
            </w:r>
          </w:p>
        </w:tc>
      </w:tr>
      <w:tr w:rsidR="00E46F1B" w:rsidRPr="00D34D5E" w14:paraId="0EBFB171" w14:textId="77777777">
        <w:trPr>
          <w:trHeight w:val="270"/>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530A726"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5</w:t>
            </w:r>
          </w:p>
        </w:tc>
        <w:tc>
          <w:tcPr>
            <w:tcW w:w="793" w:type="pct"/>
            <w:tcBorders>
              <w:left w:val="single" w:sz="4" w:space="0" w:color="808080" w:themeColor="background1" w:themeShade="80"/>
              <w:right w:val="single" w:sz="4" w:space="0" w:color="808080" w:themeColor="background1" w:themeShade="80"/>
            </w:tcBorders>
            <w:vAlign w:val="center"/>
            <w:hideMark/>
          </w:tcPr>
          <w:p w14:paraId="768946FA"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$71,462</w:t>
            </w:r>
          </w:p>
        </w:tc>
        <w:tc>
          <w:tcPr>
            <w:tcW w:w="994" w:type="pct"/>
            <w:tcBorders>
              <w:left w:val="single" w:sz="4" w:space="0" w:color="808080" w:themeColor="background1" w:themeShade="80"/>
            </w:tcBorders>
            <w:vAlign w:val="center"/>
            <w:hideMark/>
          </w:tcPr>
          <w:p w14:paraId="0B74CD6C"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$47,646</w:t>
            </w:r>
          </w:p>
        </w:tc>
        <w:tc>
          <w:tcPr>
            <w:tcW w:w="855" w:type="pct"/>
            <w:tcBorders>
              <w:right w:val="single" w:sz="4" w:space="0" w:color="808080" w:themeColor="background1" w:themeShade="80"/>
            </w:tcBorders>
            <w:vAlign w:val="center"/>
            <w:hideMark/>
          </w:tcPr>
          <w:p w14:paraId="1AF97197"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-$23,816</w:t>
            </w:r>
          </w:p>
        </w:tc>
        <w:tc>
          <w:tcPr>
            <w:tcW w:w="994" w:type="pct"/>
            <w:tcBorders>
              <w:left w:val="single" w:sz="4" w:space="0" w:color="808080" w:themeColor="background1" w:themeShade="80"/>
            </w:tcBorders>
            <w:vAlign w:val="center"/>
            <w:hideMark/>
          </w:tcPr>
          <w:p w14:paraId="6E878106"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$94,212</w:t>
            </w:r>
          </w:p>
        </w:tc>
        <w:tc>
          <w:tcPr>
            <w:tcW w:w="855" w:type="pct"/>
            <w:vAlign w:val="center"/>
            <w:hideMark/>
          </w:tcPr>
          <w:p w14:paraId="5F6DB4D8"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$22,750</w:t>
            </w:r>
          </w:p>
        </w:tc>
      </w:tr>
      <w:tr w:rsidR="00E46F1B" w:rsidRPr="00D34D5E" w14:paraId="11D6885B" w14:textId="77777777">
        <w:trPr>
          <w:trHeight w:val="270"/>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B06EFE6"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lastRenderedPageBreak/>
              <w:t>Year 6</w:t>
            </w:r>
          </w:p>
        </w:tc>
        <w:tc>
          <w:tcPr>
            <w:tcW w:w="793" w:type="pct"/>
            <w:tcBorders>
              <w:left w:val="single" w:sz="4" w:space="0" w:color="808080" w:themeColor="background1" w:themeShade="80"/>
              <w:right w:val="single" w:sz="4" w:space="0" w:color="808080" w:themeColor="background1" w:themeShade="80"/>
            </w:tcBorders>
            <w:vAlign w:val="center"/>
            <w:hideMark/>
          </w:tcPr>
          <w:p w14:paraId="042E3F12"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$122,463</w:t>
            </w:r>
          </w:p>
        </w:tc>
        <w:tc>
          <w:tcPr>
            <w:tcW w:w="994" w:type="pct"/>
            <w:tcBorders>
              <w:left w:val="single" w:sz="4" w:space="0" w:color="808080" w:themeColor="background1" w:themeShade="80"/>
            </w:tcBorders>
            <w:vAlign w:val="center"/>
            <w:hideMark/>
          </w:tcPr>
          <w:p w14:paraId="7D365A65"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$49,647</w:t>
            </w:r>
          </w:p>
        </w:tc>
        <w:tc>
          <w:tcPr>
            <w:tcW w:w="855" w:type="pct"/>
            <w:tcBorders>
              <w:right w:val="single" w:sz="4" w:space="0" w:color="808080" w:themeColor="background1" w:themeShade="80"/>
            </w:tcBorders>
            <w:vAlign w:val="center"/>
            <w:hideMark/>
          </w:tcPr>
          <w:p w14:paraId="2936D220"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-$72,816</w:t>
            </w:r>
          </w:p>
        </w:tc>
        <w:tc>
          <w:tcPr>
            <w:tcW w:w="994" w:type="pct"/>
            <w:tcBorders>
              <w:left w:val="single" w:sz="4" w:space="0" w:color="808080" w:themeColor="background1" w:themeShade="80"/>
            </w:tcBorders>
            <w:vAlign w:val="center"/>
            <w:hideMark/>
          </w:tcPr>
          <w:p w14:paraId="3727CBCD"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$98,169</w:t>
            </w:r>
          </w:p>
        </w:tc>
        <w:tc>
          <w:tcPr>
            <w:tcW w:w="855" w:type="pct"/>
            <w:vAlign w:val="center"/>
            <w:hideMark/>
          </w:tcPr>
          <w:p w14:paraId="0CC23777"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-$24,294</w:t>
            </w:r>
          </w:p>
        </w:tc>
      </w:tr>
      <w:tr w:rsidR="00E46F1B" w:rsidRPr="00D34D5E" w14:paraId="0F1A8EDC" w14:textId="77777777">
        <w:trPr>
          <w:trHeight w:val="270"/>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E39C068"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7</w:t>
            </w:r>
          </w:p>
        </w:tc>
        <w:tc>
          <w:tcPr>
            <w:tcW w:w="793" w:type="pct"/>
            <w:tcBorders>
              <w:left w:val="single" w:sz="4" w:space="0" w:color="808080" w:themeColor="background1" w:themeShade="80"/>
              <w:right w:val="single" w:sz="4" w:space="0" w:color="808080" w:themeColor="background1" w:themeShade="80"/>
            </w:tcBorders>
            <w:vAlign w:val="center"/>
            <w:hideMark/>
          </w:tcPr>
          <w:p w14:paraId="38973C36"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$77,591</w:t>
            </w:r>
          </w:p>
        </w:tc>
        <w:tc>
          <w:tcPr>
            <w:tcW w:w="994" w:type="pct"/>
            <w:tcBorders>
              <w:left w:val="single" w:sz="4" w:space="0" w:color="808080" w:themeColor="background1" w:themeShade="80"/>
            </w:tcBorders>
            <w:vAlign w:val="center"/>
            <w:hideMark/>
          </w:tcPr>
          <w:p w14:paraId="1CEDA2C9"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$51,732</w:t>
            </w:r>
          </w:p>
        </w:tc>
        <w:tc>
          <w:tcPr>
            <w:tcW w:w="855" w:type="pct"/>
            <w:tcBorders>
              <w:right w:val="single" w:sz="4" w:space="0" w:color="808080" w:themeColor="background1" w:themeShade="80"/>
            </w:tcBorders>
            <w:vAlign w:val="center"/>
            <w:hideMark/>
          </w:tcPr>
          <w:p w14:paraId="638AB137"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-$25,859</w:t>
            </w:r>
          </w:p>
        </w:tc>
        <w:tc>
          <w:tcPr>
            <w:tcW w:w="994" w:type="pct"/>
            <w:tcBorders>
              <w:left w:val="single" w:sz="4" w:space="0" w:color="808080" w:themeColor="background1" w:themeShade="80"/>
            </w:tcBorders>
            <w:vAlign w:val="center"/>
            <w:hideMark/>
          </w:tcPr>
          <w:p w14:paraId="5ABD6DA9"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$102,292</w:t>
            </w:r>
          </w:p>
        </w:tc>
        <w:tc>
          <w:tcPr>
            <w:tcW w:w="855" w:type="pct"/>
            <w:vAlign w:val="center"/>
            <w:hideMark/>
          </w:tcPr>
          <w:p w14:paraId="3024CEB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$24,701</w:t>
            </w:r>
          </w:p>
        </w:tc>
      </w:tr>
      <w:tr w:rsidR="00E46F1B" w:rsidRPr="00D34D5E" w14:paraId="2C4B7F51" w14:textId="77777777">
        <w:trPr>
          <w:trHeight w:val="270"/>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8E73BA2"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8</w:t>
            </w:r>
          </w:p>
        </w:tc>
        <w:tc>
          <w:tcPr>
            <w:tcW w:w="793" w:type="pct"/>
            <w:tcBorders>
              <w:left w:val="single" w:sz="4" w:space="0" w:color="808080" w:themeColor="background1" w:themeShade="80"/>
              <w:right w:val="single" w:sz="4" w:space="0" w:color="808080" w:themeColor="background1" w:themeShade="80"/>
            </w:tcBorders>
            <w:vAlign w:val="center"/>
            <w:hideMark/>
          </w:tcPr>
          <w:p w14:paraId="29E761B0"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$80,850</w:t>
            </w:r>
          </w:p>
        </w:tc>
        <w:tc>
          <w:tcPr>
            <w:tcW w:w="994" w:type="pct"/>
            <w:tcBorders>
              <w:left w:val="single" w:sz="4" w:space="0" w:color="808080" w:themeColor="background1" w:themeShade="80"/>
            </w:tcBorders>
            <w:vAlign w:val="center"/>
            <w:hideMark/>
          </w:tcPr>
          <w:p w14:paraId="2C9B5A61"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$53,905</w:t>
            </w:r>
          </w:p>
        </w:tc>
        <w:tc>
          <w:tcPr>
            <w:tcW w:w="855" w:type="pct"/>
            <w:tcBorders>
              <w:right w:val="single" w:sz="4" w:space="0" w:color="808080" w:themeColor="background1" w:themeShade="80"/>
            </w:tcBorders>
            <w:vAlign w:val="center"/>
            <w:hideMark/>
          </w:tcPr>
          <w:p w14:paraId="5EE712FA"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-$26,945</w:t>
            </w:r>
          </w:p>
        </w:tc>
        <w:tc>
          <w:tcPr>
            <w:tcW w:w="994" w:type="pct"/>
            <w:tcBorders>
              <w:left w:val="single" w:sz="4" w:space="0" w:color="808080" w:themeColor="background1" w:themeShade="80"/>
            </w:tcBorders>
            <w:vAlign w:val="center"/>
            <w:hideMark/>
          </w:tcPr>
          <w:p w14:paraId="61CFF58F"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$106,589</w:t>
            </w:r>
          </w:p>
        </w:tc>
        <w:tc>
          <w:tcPr>
            <w:tcW w:w="855" w:type="pct"/>
            <w:vAlign w:val="center"/>
            <w:hideMark/>
          </w:tcPr>
          <w:p w14:paraId="020C48A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$25,739</w:t>
            </w:r>
          </w:p>
        </w:tc>
      </w:tr>
      <w:tr w:rsidR="00E46F1B" w:rsidRPr="00D34D5E" w14:paraId="7B516C24" w14:textId="77777777">
        <w:trPr>
          <w:trHeight w:val="270"/>
        </w:trPr>
        <w:tc>
          <w:tcPr>
            <w:tcW w:w="50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76001B2"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9</w:t>
            </w:r>
          </w:p>
        </w:tc>
        <w:tc>
          <w:tcPr>
            <w:tcW w:w="793" w:type="pct"/>
            <w:tcBorders>
              <w:left w:val="single" w:sz="4" w:space="0" w:color="808080" w:themeColor="background1" w:themeShade="80"/>
              <w:right w:val="single" w:sz="4" w:space="0" w:color="808080" w:themeColor="background1" w:themeShade="80"/>
            </w:tcBorders>
            <w:vAlign w:val="center"/>
            <w:hideMark/>
          </w:tcPr>
          <w:p w14:paraId="692DEE24"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$138,550</w:t>
            </w:r>
          </w:p>
        </w:tc>
        <w:tc>
          <w:tcPr>
            <w:tcW w:w="994" w:type="pct"/>
            <w:tcBorders>
              <w:left w:val="single" w:sz="4" w:space="0" w:color="808080" w:themeColor="background1" w:themeShade="80"/>
            </w:tcBorders>
            <w:vAlign w:val="center"/>
            <w:hideMark/>
          </w:tcPr>
          <w:p w14:paraId="2215CB2C"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$56,169</w:t>
            </w:r>
          </w:p>
        </w:tc>
        <w:tc>
          <w:tcPr>
            <w:tcW w:w="855" w:type="pct"/>
            <w:tcBorders>
              <w:right w:val="single" w:sz="4" w:space="0" w:color="808080" w:themeColor="background1" w:themeShade="80"/>
            </w:tcBorders>
            <w:vAlign w:val="center"/>
            <w:hideMark/>
          </w:tcPr>
          <w:p w14:paraId="392026A2"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-$82,382</w:t>
            </w:r>
          </w:p>
        </w:tc>
        <w:tc>
          <w:tcPr>
            <w:tcW w:w="994" w:type="pct"/>
            <w:tcBorders>
              <w:left w:val="single" w:sz="4" w:space="0" w:color="808080" w:themeColor="background1" w:themeShade="80"/>
            </w:tcBorders>
            <w:vAlign w:val="center"/>
            <w:hideMark/>
          </w:tcPr>
          <w:p w14:paraId="2176F1EA"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$111,065</w:t>
            </w:r>
          </w:p>
        </w:tc>
        <w:tc>
          <w:tcPr>
            <w:tcW w:w="855" w:type="pct"/>
            <w:vAlign w:val="center"/>
            <w:hideMark/>
          </w:tcPr>
          <w:p w14:paraId="6B2B6869"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-$27,485</w:t>
            </w:r>
          </w:p>
        </w:tc>
      </w:tr>
      <w:tr w:rsidR="00E46F1B" w:rsidRPr="00D34D5E" w14:paraId="27376BD2" w14:textId="77777777">
        <w:trPr>
          <w:trHeight w:val="270"/>
        </w:trPr>
        <w:tc>
          <w:tcPr>
            <w:tcW w:w="509"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7DAEA5C6" w14:textId="77777777" w:rsidR="00E46F1B" w:rsidRPr="00D34D5E" w:rsidRDefault="00E46F1B">
            <w:pPr>
              <w:spacing w:before="120" w:after="120" w:line="254" w:lineRule="auto"/>
              <w:jc w:val="center"/>
              <w:rPr>
                <w:rFonts w:ascii="Aptos Light" w:hAnsi="Aptos Light"/>
                <w:b/>
                <w:sz w:val="20"/>
                <w:szCs w:val="20"/>
              </w:rPr>
            </w:pPr>
            <w:r w:rsidRPr="00D34D5E">
              <w:rPr>
                <w:rFonts w:ascii="Aptos Light" w:hAnsi="Aptos Light"/>
                <w:b/>
                <w:sz w:val="20"/>
                <w:szCs w:val="20"/>
              </w:rPr>
              <w:t>Year 10</w:t>
            </w:r>
          </w:p>
        </w:tc>
        <w:tc>
          <w:tcPr>
            <w:tcW w:w="793"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1A9125"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$87,784</w:t>
            </w:r>
          </w:p>
        </w:tc>
        <w:tc>
          <w:tcPr>
            <w:tcW w:w="994" w:type="pct"/>
            <w:tcBorders>
              <w:left w:val="single" w:sz="4" w:space="0" w:color="808080" w:themeColor="background1" w:themeShade="80"/>
              <w:bottom w:val="single" w:sz="4" w:space="0" w:color="808080" w:themeColor="background1" w:themeShade="80"/>
            </w:tcBorders>
            <w:vAlign w:val="center"/>
            <w:hideMark/>
          </w:tcPr>
          <w:p w14:paraId="063F07CB"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$58,528</w:t>
            </w:r>
          </w:p>
        </w:tc>
        <w:tc>
          <w:tcPr>
            <w:tcW w:w="855" w:type="pct"/>
            <w:tcBorders>
              <w:bottom w:val="single" w:sz="4" w:space="0" w:color="808080" w:themeColor="background1" w:themeShade="80"/>
              <w:right w:val="single" w:sz="4" w:space="0" w:color="808080" w:themeColor="background1" w:themeShade="80"/>
            </w:tcBorders>
            <w:vAlign w:val="center"/>
            <w:hideMark/>
          </w:tcPr>
          <w:p w14:paraId="3B1AB7EF" w14:textId="77777777" w:rsidR="00E46F1B" w:rsidRPr="00D34D5E" w:rsidRDefault="00E46F1B">
            <w:pPr>
              <w:spacing w:before="120" w:after="120" w:line="254" w:lineRule="auto"/>
              <w:jc w:val="center"/>
              <w:rPr>
                <w:rFonts w:ascii="Aptos Light" w:hAnsi="Aptos Light"/>
                <w:color w:val="C00000"/>
                <w:sz w:val="20"/>
                <w:szCs w:val="20"/>
              </w:rPr>
            </w:pPr>
            <w:r w:rsidRPr="00D34D5E">
              <w:rPr>
                <w:rFonts w:ascii="Aptos Light" w:hAnsi="Aptos Light"/>
                <w:color w:val="C00000"/>
                <w:sz w:val="20"/>
                <w:szCs w:val="20"/>
              </w:rPr>
              <w:t>-$29,256</w:t>
            </w:r>
          </w:p>
        </w:tc>
        <w:tc>
          <w:tcPr>
            <w:tcW w:w="994" w:type="pct"/>
            <w:tcBorders>
              <w:left w:val="single" w:sz="4" w:space="0" w:color="808080" w:themeColor="background1" w:themeShade="80"/>
              <w:bottom w:val="single" w:sz="4" w:space="0" w:color="808080" w:themeColor="background1" w:themeShade="80"/>
            </w:tcBorders>
            <w:vAlign w:val="center"/>
            <w:hideMark/>
          </w:tcPr>
          <w:p w14:paraId="0B0F26B7"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$115,730</w:t>
            </w:r>
          </w:p>
        </w:tc>
        <w:tc>
          <w:tcPr>
            <w:tcW w:w="855" w:type="pct"/>
            <w:tcBorders>
              <w:bottom w:val="single" w:sz="4" w:space="0" w:color="808080" w:themeColor="background1" w:themeShade="80"/>
            </w:tcBorders>
            <w:vAlign w:val="center"/>
            <w:hideMark/>
          </w:tcPr>
          <w:p w14:paraId="5F4CFA9E" w14:textId="77777777" w:rsidR="00E46F1B" w:rsidRPr="00D34D5E" w:rsidRDefault="00E46F1B">
            <w:pPr>
              <w:spacing w:before="120" w:after="120" w:line="254" w:lineRule="auto"/>
              <w:jc w:val="center"/>
              <w:rPr>
                <w:rFonts w:ascii="Aptos Light" w:hAnsi="Aptos Light"/>
                <w:sz w:val="20"/>
                <w:szCs w:val="20"/>
              </w:rPr>
            </w:pPr>
            <w:r w:rsidRPr="00D34D5E">
              <w:rPr>
                <w:rFonts w:ascii="Aptos Light" w:hAnsi="Aptos Light"/>
                <w:sz w:val="20"/>
                <w:szCs w:val="20"/>
              </w:rPr>
              <w:t>$27,946</w:t>
            </w:r>
          </w:p>
        </w:tc>
      </w:tr>
      <w:tr w:rsidR="00E46F1B" w:rsidRPr="00D34D5E" w14:paraId="2EFA413B" w14:textId="77777777">
        <w:trPr>
          <w:trHeight w:val="270"/>
        </w:trPr>
        <w:tc>
          <w:tcPr>
            <w:tcW w:w="509"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14302AC3"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Total</w:t>
            </w:r>
          </w:p>
        </w:tc>
        <w:tc>
          <w:tcPr>
            <w:tcW w:w="7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16E53BA8"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$973,556</w:t>
            </w:r>
          </w:p>
        </w:tc>
        <w:tc>
          <w:tcPr>
            <w:tcW w:w="994"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732E5413"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$489,763</w:t>
            </w:r>
          </w:p>
        </w:tc>
        <w:tc>
          <w:tcPr>
            <w:tcW w:w="855"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535C5802" w14:textId="77777777" w:rsidR="00E46F1B" w:rsidRPr="00D34D5E" w:rsidRDefault="00E46F1B">
            <w:pPr>
              <w:spacing w:before="120" w:after="120" w:line="254" w:lineRule="auto"/>
              <w:jc w:val="center"/>
              <w:rPr>
                <w:rFonts w:ascii="Aptos Light" w:hAnsi="Aptos Light"/>
                <w:b/>
                <w:color w:val="C00000"/>
                <w:sz w:val="20"/>
                <w:szCs w:val="20"/>
              </w:rPr>
            </w:pPr>
            <w:r w:rsidRPr="00D34D5E">
              <w:rPr>
                <w:rFonts w:ascii="Aptos Light" w:hAnsi="Aptos Light"/>
                <w:b/>
                <w:color w:val="C00000"/>
                <w:sz w:val="20"/>
                <w:szCs w:val="20"/>
              </w:rPr>
              <w:t>- </w:t>
            </w:r>
            <w:r w:rsidRPr="00D34D5E">
              <w:rPr>
                <w:rFonts w:ascii="Aptos Light" w:hAnsi="Aptos Light"/>
                <w:b/>
                <w:bCs/>
                <w:color w:val="C00000"/>
                <w:sz w:val="20"/>
                <w:szCs w:val="20"/>
              </w:rPr>
              <w:t>$</w:t>
            </w:r>
            <w:r w:rsidRPr="00D34D5E">
              <w:rPr>
                <w:rFonts w:ascii="Aptos Light" w:hAnsi="Aptos Light"/>
                <w:b/>
                <w:color w:val="C00000"/>
                <w:sz w:val="20"/>
                <w:szCs w:val="20"/>
              </w:rPr>
              <w:t>483,793</w:t>
            </w:r>
          </w:p>
        </w:tc>
        <w:tc>
          <w:tcPr>
            <w:tcW w:w="994"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18A92F5A" w14:textId="77777777" w:rsidR="00E46F1B" w:rsidRPr="00D34D5E" w:rsidRDefault="00E46F1B">
            <w:pPr>
              <w:spacing w:before="120" w:after="120" w:line="254" w:lineRule="auto"/>
              <w:jc w:val="center"/>
              <w:rPr>
                <w:rFonts w:ascii="Aptos Light" w:hAnsi="Aptos Light"/>
                <w:b/>
                <w:bCs/>
                <w:sz w:val="20"/>
                <w:szCs w:val="20"/>
              </w:rPr>
            </w:pPr>
            <w:r w:rsidRPr="00D34D5E">
              <w:rPr>
                <w:rFonts w:ascii="Aptos Light" w:hAnsi="Aptos Light"/>
                <w:b/>
                <w:bCs/>
                <w:sz w:val="20"/>
                <w:szCs w:val="20"/>
              </w:rPr>
              <w:t>$968,432</w:t>
            </w:r>
          </w:p>
        </w:tc>
        <w:tc>
          <w:tcPr>
            <w:tcW w:w="855"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2D8A5561" w14:textId="77777777" w:rsidR="00E46F1B" w:rsidRPr="00D34D5E" w:rsidRDefault="00E46F1B">
            <w:pPr>
              <w:spacing w:before="120" w:after="120" w:line="254" w:lineRule="auto"/>
              <w:jc w:val="center"/>
              <w:rPr>
                <w:rFonts w:ascii="Aptos Light" w:hAnsi="Aptos Light"/>
                <w:b/>
                <w:color w:val="C00000"/>
                <w:sz w:val="20"/>
                <w:szCs w:val="20"/>
              </w:rPr>
            </w:pPr>
            <w:r w:rsidRPr="00D34D5E">
              <w:rPr>
                <w:rFonts w:ascii="Aptos Light" w:hAnsi="Aptos Light"/>
                <w:b/>
                <w:bCs/>
                <w:color w:val="C00000"/>
                <w:sz w:val="20"/>
                <w:szCs w:val="20"/>
              </w:rPr>
              <w:t>-$</w:t>
            </w:r>
            <w:r w:rsidRPr="00D34D5E">
              <w:rPr>
                <w:rFonts w:ascii="Aptos Light" w:hAnsi="Aptos Light"/>
                <w:b/>
                <w:color w:val="C00000"/>
                <w:sz w:val="20"/>
                <w:szCs w:val="20"/>
              </w:rPr>
              <w:t>5,125</w:t>
            </w:r>
          </w:p>
        </w:tc>
      </w:tr>
    </w:tbl>
    <w:p w14:paraId="51A549DA" w14:textId="77777777" w:rsidR="00E46F1B" w:rsidRDefault="00E46F1B" w:rsidP="00E46F1B">
      <w:pPr>
        <w:pStyle w:val="ABCBBody"/>
        <w:spacing w:before="240" w:line="254" w:lineRule="auto"/>
      </w:pPr>
    </w:p>
    <w:p w14:paraId="221595B7" w14:textId="36D51A37" w:rsidR="00C5040A" w:rsidRDefault="00C5040A" w:rsidP="003824F1">
      <w:pPr>
        <w:pStyle w:val="AAUSEABCBHEADING4"/>
        <w:numPr>
          <w:ilvl w:val="3"/>
          <w:numId w:val="19"/>
        </w:numPr>
      </w:pPr>
      <w:bookmarkStart w:id="247" w:name="_Ref233365222"/>
      <w:r>
        <w:t xml:space="preserve">Scenario </w:t>
      </w:r>
      <w:r w:rsidR="00D228E1">
        <w:t>8</w:t>
      </w:r>
      <w:r w:rsidR="00C238FF">
        <w:t xml:space="preserve"> </w:t>
      </w:r>
      <w:r>
        <w:t xml:space="preserve">- High Entry Cost, Quarterly </w:t>
      </w:r>
      <w:r w:rsidR="003706D6">
        <w:t>Surveillance</w:t>
      </w:r>
      <w:bookmarkEnd w:id="247"/>
    </w:p>
    <w:p w14:paraId="311D4574" w14:textId="3F57EDE6" w:rsidR="00C5040A" w:rsidRDefault="00C5040A" w:rsidP="005D6156">
      <w:pPr>
        <w:pStyle w:val="ABCBBody"/>
        <w:spacing w:before="240" w:line="254" w:lineRule="auto"/>
      </w:pPr>
      <w:r>
        <w:t xml:space="preserve">This scenario represents the most demanding cost conditions modelled for this manufacturer profile. Initial certification costs are $50,000 and transitional set-up costs are $80,900 reflecting the investment required to meet Scheme entry requirements. CAB </w:t>
      </w:r>
      <w:r w:rsidR="003706D6">
        <w:t>surveillance</w:t>
      </w:r>
      <w:r>
        <w:t xml:space="preserve"> costs are $20,000 per year for quarterly audits</w:t>
      </w:r>
      <w:r w:rsidR="003706D6">
        <w:t xml:space="preserve"> and inspections</w:t>
      </w:r>
      <w:r>
        <w:t xml:space="preserve"> and recertification occurs every three years at $37,500. Insurance costs are expected to increase by $15,000 per year. The full cost structure for this scenario is set out in </w:t>
      </w:r>
      <w:r w:rsidRPr="008328F2">
        <w:rPr>
          <w:b/>
          <w:bCs/>
          <w:color w:val="1C315A"/>
          <w:highlight w:val="yellow"/>
        </w:rPr>
        <w:fldChar w:fldCharType="begin"/>
      </w:r>
      <w:r w:rsidRPr="008328F2">
        <w:rPr>
          <w:b/>
          <w:bCs/>
          <w:color w:val="1C315A"/>
        </w:rPr>
        <w:instrText xml:space="preserve"> REF _Ref232712412 \h </w:instrText>
      </w:r>
      <w:r w:rsidRPr="008328F2">
        <w:rPr>
          <w:b/>
          <w:bCs/>
          <w:color w:val="1C315A"/>
          <w:highlight w:val="yellow"/>
        </w:rPr>
        <w:instrText xml:space="preserve"> \* MERGEFORMAT </w:instrText>
      </w:r>
      <w:r w:rsidRPr="008328F2">
        <w:rPr>
          <w:b/>
          <w:bCs/>
          <w:color w:val="1C315A"/>
          <w:highlight w:val="yellow"/>
        </w:rPr>
      </w:r>
      <w:r w:rsidRPr="008328F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45</w:t>
      </w:r>
      <w:r w:rsidRPr="008328F2">
        <w:rPr>
          <w:b/>
          <w:bCs/>
          <w:color w:val="1C315A"/>
          <w:highlight w:val="yellow"/>
        </w:rPr>
        <w:fldChar w:fldCharType="end"/>
      </w:r>
      <w:r>
        <w:t xml:space="preserve"> below. </w:t>
      </w:r>
    </w:p>
    <w:p w14:paraId="4AFE40EA" w14:textId="080ED6FE" w:rsidR="00C5040A" w:rsidRPr="00A57397" w:rsidRDefault="00C5040A" w:rsidP="005D6156">
      <w:pPr>
        <w:pStyle w:val="Caption"/>
        <w:keepNext/>
        <w:spacing w:before="240" w:after="120" w:line="254" w:lineRule="auto"/>
        <w:rPr>
          <w:rFonts w:ascii="Aptos Light" w:hAnsi="Aptos Light"/>
          <w:color w:val="1C315A"/>
          <w:sz w:val="20"/>
          <w:szCs w:val="20"/>
        </w:rPr>
      </w:pPr>
      <w:bookmarkStart w:id="248" w:name="_Ref232712412"/>
      <w:bookmarkStart w:id="249" w:name="_Toc233382074"/>
      <w:r w:rsidRPr="00A57397">
        <w:rPr>
          <w:rFonts w:ascii="Aptos Light" w:hAnsi="Aptos Light"/>
          <w:color w:val="1C315A"/>
          <w:sz w:val="20"/>
          <w:szCs w:val="20"/>
        </w:rPr>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45</w:t>
      </w:r>
      <w:r w:rsidRPr="00A57397">
        <w:rPr>
          <w:rFonts w:ascii="Aptos Light" w:hAnsi="Aptos Light"/>
          <w:color w:val="1C315A"/>
          <w:sz w:val="20"/>
          <w:szCs w:val="20"/>
        </w:rPr>
        <w:fldChar w:fldCharType="end"/>
      </w:r>
      <w:bookmarkEnd w:id="248"/>
      <w:r w:rsidRPr="00A57397">
        <w:rPr>
          <w:rFonts w:ascii="Aptos Light" w:hAnsi="Aptos Light"/>
          <w:color w:val="1C315A"/>
          <w:sz w:val="20"/>
          <w:szCs w:val="20"/>
        </w:rPr>
        <w:t xml:space="preserve"> - Less Mature Manufacturer Scenario </w:t>
      </w:r>
      <w:r w:rsidR="00773AB0">
        <w:rPr>
          <w:rFonts w:ascii="Aptos Light" w:hAnsi="Aptos Light"/>
          <w:color w:val="1C315A"/>
          <w:sz w:val="20"/>
          <w:szCs w:val="20"/>
        </w:rPr>
        <w:t>8</w:t>
      </w:r>
      <w:r w:rsidRPr="00A57397">
        <w:rPr>
          <w:rFonts w:ascii="Aptos Light" w:hAnsi="Aptos Light"/>
          <w:color w:val="1C315A"/>
          <w:sz w:val="20"/>
          <w:szCs w:val="20"/>
        </w:rPr>
        <w:t xml:space="preserve"> Cost </w:t>
      </w:r>
      <w:r w:rsidR="0042060C">
        <w:rPr>
          <w:rFonts w:ascii="Aptos Light" w:hAnsi="Aptos Light"/>
          <w:color w:val="1C315A"/>
          <w:sz w:val="20"/>
          <w:szCs w:val="20"/>
        </w:rPr>
        <w:t>Structure</w:t>
      </w:r>
      <w:bookmarkEnd w:id="249"/>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4"/>
        <w:gridCol w:w="1813"/>
        <w:gridCol w:w="2049"/>
      </w:tblGrid>
      <w:tr w:rsidR="00C5040A" w:rsidRPr="00A57397" w14:paraId="24A2B249" w14:textId="77777777" w:rsidTr="00A25D05">
        <w:trPr>
          <w:trHeight w:val="108"/>
          <w:tblHeader/>
        </w:trPr>
        <w:tc>
          <w:tcPr>
            <w:tcW w:w="2638" w:type="pct"/>
            <w:shd w:val="clear" w:color="auto" w:fill="1C315A"/>
            <w:vAlign w:val="center"/>
            <w:hideMark/>
          </w:tcPr>
          <w:p w14:paraId="170D3FAE" w14:textId="77777777" w:rsidR="00C5040A" w:rsidRPr="00A57397" w:rsidRDefault="00C5040A" w:rsidP="00A57397">
            <w:pPr>
              <w:spacing w:before="120" w:after="120" w:line="254" w:lineRule="auto"/>
              <w:jc w:val="center"/>
              <w:rPr>
                <w:rFonts w:ascii="Aptos Light" w:hAnsi="Aptos Light"/>
                <w:b/>
                <w:bCs/>
                <w:sz w:val="20"/>
                <w:szCs w:val="20"/>
              </w:rPr>
            </w:pPr>
            <w:r w:rsidRPr="00A57397">
              <w:rPr>
                <w:rFonts w:ascii="Aptos Light" w:hAnsi="Aptos Light"/>
                <w:b/>
                <w:bCs/>
                <w:sz w:val="20"/>
                <w:szCs w:val="20"/>
              </w:rPr>
              <w:t>Cost category</w:t>
            </w:r>
          </w:p>
        </w:tc>
        <w:tc>
          <w:tcPr>
            <w:tcW w:w="1109" w:type="pct"/>
            <w:shd w:val="clear" w:color="auto" w:fill="1C315A"/>
            <w:vAlign w:val="center"/>
          </w:tcPr>
          <w:p w14:paraId="7250B48C" w14:textId="77777777" w:rsidR="00C5040A" w:rsidRPr="00A57397" w:rsidRDefault="00C5040A" w:rsidP="00A57397">
            <w:pPr>
              <w:spacing w:before="120" w:after="120" w:line="254" w:lineRule="auto"/>
              <w:jc w:val="center"/>
              <w:rPr>
                <w:rFonts w:ascii="Aptos Light" w:hAnsi="Aptos Light"/>
                <w:b/>
                <w:bCs/>
                <w:sz w:val="20"/>
                <w:szCs w:val="20"/>
              </w:rPr>
            </w:pPr>
            <w:r w:rsidRPr="00A57397">
              <w:rPr>
                <w:rFonts w:ascii="Aptos Light" w:hAnsi="Aptos Light"/>
                <w:b/>
                <w:bCs/>
                <w:sz w:val="20"/>
                <w:szCs w:val="20"/>
              </w:rPr>
              <w:t>Frequency</w:t>
            </w:r>
          </w:p>
        </w:tc>
        <w:tc>
          <w:tcPr>
            <w:tcW w:w="1253" w:type="pct"/>
            <w:shd w:val="clear" w:color="auto" w:fill="1C315A"/>
            <w:vAlign w:val="center"/>
            <w:hideMark/>
          </w:tcPr>
          <w:p w14:paraId="1D2B63DC" w14:textId="77777777" w:rsidR="00C5040A" w:rsidRPr="00A57397" w:rsidRDefault="00C5040A" w:rsidP="00A57397">
            <w:pPr>
              <w:spacing w:before="120" w:after="120" w:line="254" w:lineRule="auto"/>
              <w:jc w:val="center"/>
              <w:rPr>
                <w:rFonts w:ascii="Aptos Light" w:hAnsi="Aptos Light"/>
                <w:b/>
                <w:bCs/>
                <w:sz w:val="20"/>
                <w:szCs w:val="20"/>
              </w:rPr>
            </w:pPr>
            <w:r w:rsidRPr="00A57397">
              <w:rPr>
                <w:rFonts w:ascii="Aptos Light" w:hAnsi="Aptos Light"/>
                <w:b/>
                <w:bCs/>
                <w:sz w:val="20"/>
                <w:szCs w:val="20"/>
              </w:rPr>
              <w:t>Cost</w:t>
            </w:r>
          </w:p>
        </w:tc>
      </w:tr>
      <w:tr w:rsidR="00C5040A" w:rsidRPr="00A57397" w14:paraId="05644834" w14:textId="77777777">
        <w:trPr>
          <w:trHeight w:val="240"/>
        </w:trPr>
        <w:tc>
          <w:tcPr>
            <w:tcW w:w="2638" w:type="pct"/>
            <w:vAlign w:val="center"/>
            <w:hideMark/>
          </w:tcPr>
          <w:p w14:paraId="109E5950" w14:textId="77777777" w:rsidR="00C5040A" w:rsidRPr="00A57397" w:rsidRDefault="00C5040A" w:rsidP="00A57397">
            <w:pPr>
              <w:spacing w:before="120" w:after="120" w:line="254" w:lineRule="auto"/>
              <w:rPr>
                <w:rFonts w:ascii="Aptos Light" w:hAnsi="Aptos Light"/>
                <w:sz w:val="20"/>
                <w:szCs w:val="20"/>
              </w:rPr>
            </w:pPr>
            <w:r w:rsidRPr="00A57397">
              <w:rPr>
                <w:rFonts w:ascii="Aptos Light" w:hAnsi="Aptos Light"/>
                <w:sz w:val="20"/>
                <w:szCs w:val="20"/>
              </w:rPr>
              <w:t>Certification costs</w:t>
            </w:r>
          </w:p>
        </w:tc>
        <w:tc>
          <w:tcPr>
            <w:tcW w:w="1109" w:type="pct"/>
            <w:vAlign w:val="center"/>
          </w:tcPr>
          <w:p w14:paraId="25D50DC8"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3" w:type="pct"/>
            <w:shd w:val="clear" w:color="auto" w:fill="DAE9F7" w:themeFill="text2" w:themeFillTint="1A"/>
            <w:vAlign w:val="center"/>
            <w:hideMark/>
          </w:tcPr>
          <w:p w14:paraId="797E8293"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$50,000</w:t>
            </w:r>
          </w:p>
        </w:tc>
      </w:tr>
      <w:tr w:rsidR="00C5040A" w:rsidRPr="00A57397" w14:paraId="310F53BC" w14:textId="77777777">
        <w:trPr>
          <w:trHeight w:val="240"/>
        </w:trPr>
        <w:tc>
          <w:tcPr>
            <w:tcW w:w="2638" w:type="pct"/>
            <w:vAlign w:val="center"/>
            <w:hideMark/>
          </w:tcPr>
          <w:p w14:paraId="73329DAC" w14:textId="532F748B" w:rsidR="00C5040A" w:rsidRPr="00A57397" w:rsidRDefault="00C5040A" w:rsidP="00A57397">
            <w:pPr>
              <w:spacing w:before="120" w:after="120" w:line="254" w:lineRule="auto"/>
              <w:rPr>
                <w:rFonts w:ascii="Aptos Light" w:hAnsi="Aptos Light"/>
                <w:sz w:val="20"/>
                <w:szCs w:val="20"/>
              </w:rPr>
            </w:pPr>
            <w:r w:rsidRPr="00A57397">
              <w:rPr>
                <w:rFonts w:ascii="Aptos Light" w:hAnsi="Aptos Light"/>
                <w:sz w:val="20"/>
                <w:szCs w:val="20"/>
              </w:rPr>
              <w:t>Surveillance costs</w:t>
            </w:r>
          </w:p>
        </w:tc>
        <w:tc>
          <w:tcPr>
            <w:tcW w:w="1109" w:type="pct"/>
            <w:vAlign w:val="center"/>
          </w:tcPr>
          <w:p w14:paraId="77D7C4D2"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2BA69783"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$20,000</w:t>
            </w:r>
          </w:p>
        </w:tc>
      </w:tr>
      <w:tr w:rsidR="00C5040A" w:rsidRPr="00A57397" w14:paraId="3FC1D738" w14:textId="77777777">
        <w:trPr>
          <w:trHeight w:val="240"/>
        </w:trPr>
        <w:tc>
          <w:tcPr>
            <w:tcW w:w="2638" w:type="pct"/>
            <w:hideMark/>
          </w:tcPr>
          <w:p w14:paraId="340C104A" w14:textId="77777777" w:rsidR="00C5040A" w:rsidRPr="00A57397" w:rsidRDefault="00C5040A" w:rsidP="00A57397">
            <w:pPr>
              <w:spacing w:before="120" w:after="120" w:line="254" w:lineRule="auto"/>
              <w:rPr>
                <w:rFonts w:ascii="Aptos Light" w:hAnsi="Aptos Light"/>
                <w:sz w:val="20"/>
                <w:szCs w:val="20"/>
              </w:rPr>
            </w:pPr>
            <w:r w:rsidRPr="00A57397">
              <w:rPr>
                <w:rFonts w:ascii="Aptos Light" w:hAnsi="Aptos Light"/>
                <w:sz w:val="20"/>
                <w:szCs w:val="20"/>
              </w:rPr>
              <w:t>Transitional and set-up costs</w:t>
            </w:r>
          </w:p>
        </w:tc>
        <w:tc>
          <w:tcPr>
            <w:tcW w:w="1109" w:type="pct"/>
            <w:vAlign w:val="center"/>
          </w:tcPr>
          <w:p w14:paraId="4DD9BB2D"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Once-off</w:t>
            </w:r>
          </w:p>
        </w:tc>
        <w:tc>
          <w:tcPr>
            <w:tcW w:w="1253" w:type="pct"/>
            <w:shd w:val="clear" w:color="auto" w:fill="DAE9F7" w:themeFill="text2" w:themeFillTint="1A"/>
            <w:vAlign w:val="center"/>
            <w:hideMark/>
          </w:tcPr>
          <w:p w14:paraId="34EE9473"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$80,900</w:t>
            </w:r>
          </w:p>
        </w:tc>
      </w:tr>
      <w:tr w:rsidR="00C5040A" w:rsidRPr="00A57397" w14:paraId="2ACA9EE2" w14:textId="77777777">
        <w:trPr>
          <w:trHeight w:val="240"/>
        </w:trPr>
        <w:tc>
          <w:tcPr>
            <w:tcW w:w="2638" w:type="pct"/>
            <w:hideMark/>
          </w:tcPr>
          <w:p w14:paraId="0A6A5836" w14:textId="77777777" w:rsidR="00C5040A" w:rsidRPr="00A57397" w:rsidRDefault="00C5040A" w:rsidP="00A57397">
            <w:pPr>
              <w:spacing w:before="120" w:after="120" w:line="254" w:lineRule="auto"/>
              <w:rPr>
                <w:rFonts w:ascii="Aptos Light" w:hAnsi="Aptos Light"/>
                <w:sz w:val="20"/>
                <w:szCs w:val="20"/>
              </w:rPr>
            </w:pPr>
            <w:r w:rsidRPr="00A57397">
              <w:rPr>
                <w:rFonts w:ascii="Aptos Light" w:hAnsi="Aptos Light"/>
                <w:sz w:val="20"/>
                <w:szCs w:val="20"/>
              </w:rPr>
              <w:t>Traceability costs</w:t>
            </w:r>
          </w:p>
        </w:tc>
        <w:tc>
          <w:tcPr>
            <w:tcW w:w="1109" w:type="pct"/>
            <w:vAlign w:val="center"/>
          </w:tcPr>
          <w:p w14:paraId="2CC6D36E"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62A9E532"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$675</w:t>
            </w:r>
          </w:p>
        </w:tc>
      </w:tr>
      <w:tr w:rsidR="00C5040A" w:rsidRPr="00A57397" w14:paraId="54E33743" w14:textId="77777777">
        <w:trPr>
          <w:trHeight w:val="240"/>
        </w:trPr>
        <w:tc>
          <w:tcPr>
            <w:tcW w:w="2638" w:type="pct"/>
            <w:hideMark/>
          </w:tcPr>
          <w:p w14:paraId="3A3E1746" w14:textId="77777777" w:rsidR="00C5040A" w:rsidRPr="00A57397" w:rsidRDefault="00C5040A" w:rsidP="00A57397">
            <w:pPr>
              <w:spacing w:before="120" w:after="120" w:line="254" w:lineRule="auto"/>
              <w:rPr>
                <w:rFonts w:ascii="Aptos Light" w:hAnsi="Aptos Light"/>
                <w:sz w:val="20"/>
                <w:szCs w:val="20"/>
              </w:rPr>
            </w:pPr>
            <w:r w:rsidRPr="00A57397">
              <w:rPr>
                <w:rFonts w:ascii="Aptos Light" w:hAnsi="Aptos Light"/>
                <w:sz w:val="20"/>
                <w:szCs w:val="20"/>
              </w:rPr>
              <w:t>Costs of maintaining certification</w:t>
            </w:r>
          </w:p>
        </w:tc>
        <w:tc>
          <w:tcPr>
            <w:tcW w:w="1109" w:type="pct"/>
            <w:vAlign w:val="center"/>
          </w:tcPr>
          <w:p w14:paraId="7B0FA3BB"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22092BD4"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$22,500</w:t>
            </w:r>
          </w:p>
        </w:tc>
      </w:tr>
      <w:tr w:rsidR="00C5040A" w:rsidRPr="00A57397" w14:paraId="4552E305" w14:textId="77777777">
        <w:trPr>
          <w:trHeight w:val="240"/>
        </w:trPr>
        <w:tc>
          <w:tcPr>
            <w:tcW w:w="2638" w:type="pct"/>
            <w:hideMark/>
          </w:tcPr>
          <w:p w14:paraId="2BCBD79D" w14:textId="77777777" w:rsidR="00C5040A" w:rsidRPr="00A57397" w:rsidRDefault="00C5040A" w:rsidP="00A57397">
            <w:pPr>
              <w:spacing w:before="120" w:after="120" w:line="254" w:lineRule="auto"/>
              <w:rPr>
                <w:rFonts w:ascii="Aptos Light" w:hAnsi="Aptos Light"/>
                <w:sz w:val="20"/>
                <w:szCs w:val="20"/>
              </w:rPr>
            </w:pPr>
            <w:r w:rsidRPr="00A57397">
              <w:rPr>
                <w:rFonts w:ascii="Aptos Light" w:hAnsi="Aptos Light"/>
                <w:sz w:val="20"/>
                <w:szCs w:val="20"/>
              </w:rPr>
              <w:lastRenderedPageBreak/>
              <w:t>Costs of re-certification</w:t>
            </w:r>
          </w:p>
        </w:tc>
        <w:tc>
          <w:tcPr>
            <w:tcW w:w="1109" w:type="pct"/>
            <w:vAlign w:val="center"/>
          </w:tcPr>
          <w:p w14:paraId="461B6672"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Every 3 years</w:t>
            </w:r>
          </w:p>
        </w:tc>
        <w:tc>
          <w:tcPr>
            <w:tcW w:w="1253" w:type="pct"/>
            <w:shd w:val="clear" w:color="auto" w:fill="DAE9F7" w:themeFill="text2" w:themeFillTint="1A"/>
            <w:vAlign w:val="center"/>
            <w:hideMark/>
          </w:tcPr>
          <w:p w14:paraId="2435F709"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$37,500</w:t>
            </w:r>
          </w:p>
        </w:tc>
      </w:tr>
      <w:tr w:rsidR="00C5040A" w:rsidRPr="00A57397" w14:paraId="335974F2" w14:textId="77777777">
        <w:trPr>
          <w:trHeight w:val="240"/>
        </w:trPr>
        <w:tc>
          <w:tcPr>
            <w:tcW w:w="2638" w:type="pct"/>
            <w:hideMark/>
          </w:tcPr>
          <w:p w14:paraId="17DC0CFD" w14:textId="77777777" w:rsidR="00C5040A" w:rsidRPr="00A57397" w:rsidRDefault="00C5040A" w:rsidP="00A57397">
            <w:pPr>
              <w:spacing w:before="120" w:after="120" w:line="254" w:lineRule="auto"/>
              <w:rPr>
                <w:rFonts w:ascii="Aptos Light" w:hAnsi="Aptos Light"/>
                <w:sz w:val="20"/>
                <w:szCs w:val="20"/>
              </w:rPr>
            </w:pPr>
            <w:r w:rsidRPr="00A57397">
              <w:rPr>
                <w:rFonts w:ascii="Aptos Light" w:hAnsi="Aptos Light"/>
                <w:sz w:val="20"/>
                <w:szCs w:val="20"/>
              </w:rPr>
              <w:t>Insurance costs</w:t>
            </w:r>
          </w:p>
        </w:tc>
        <w:tc>
          <w:tcPr>
            <w:tcW w:w="1109" w:type="pct"/>
            <w:vAlign w:val="center"/>
          </w:tcPr>
          <w:p w14:paraId="6FEAF50A"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Annual</w:t>
            </w:r>
          </w:p>
        </w:tc>
        <w:tc>
          <w:tcPr>
            <w:tcW w:w="1253" w:type="pct"/>
            <w:shd w:val="clear" w:color="auto" w:fill="DAE9F7" w:themeFill="text2" w:themeFillTint="1A"/>
            <w:vAlign w:val="center"/>
            <w:hideMark/>
          </w:tcPr>
          <w:p w14:paraId="23C76424" w14:textId="77777777" w:rsidR="00C5040A" w:rsidRPr="00A57397" w:rsidRDefault="00C5040A" w:rsidP="00A57397">
            <w:pPr>
              <w:spacing w:before="120" w:after="120" w:line="254" w:lineRule="auto"/>
              <w:jc w:val="center"/>
              <w:rPr>
                <w:rFonts w:ascii="Aptos Light" w:hAnsi="Aptos Light"/>
                <w:sz w:val="20"/>
                <w:szCs w:val="20"/>
              </w:rPr>
            </w:pPr>
            <w:r w:rsidRPr="00A57397">
              <w:rPr>
                <w:rFonts w:ascii="Aptos Light" w:hAnsi="Aptos Light"/>
                <w:sz w:val="20"/>
                <w:szCs w:val="20"/>
              </w:rPr>
              <w:t>$15,000</w:t>
            </w:r>
          </w:p>
        </w:tc>
      </w:tr>
    </w:tbl>
    <w:p w14:paraId="09E846C7" w14:textId="77777777" w:rsidR="00C5040A" w:rsidRDefault="00C5040A" w:rsidP="005D6156">
      <w:pPr>
        <w:pStyle w:val="ABCBBody"/>
        <w:spacing w:before="240" w:line="254" w:lineRule="auto"/>
      </w:pPr>
    </w:p>
    <w:p w14:paraId="2EEFF21F" w14:textId="77777777" w:rsidR="00C5040A" w:rsidRPr="009D0575" w:rsidRDefault="00C5040A" w:rsidP="005D6156">
      <w:pPr>
        <w:pStyle w:val="ABCBBody"/>
        <w:spacing w:before="240" w:line="254" w:lineRule="auto"/>
        <w:rPr>
          <w:b/>
          <w:bCs/>
        </w:rPr>
      </w:pPr>
      <w:r w:rsidRPr="009D0575">
        <w:rPr>
          <w:b/>
          <w:bCs/>
        </w:rPr>
        <w:t xml:space="preserve">Class 1 Buildings </w:t>
      </w:r>
    </w:p>
    <w:p w14:paraId="287CC323" w14:textId="02004A65" w:rsidR="00AF282A" w:rsidRDefault="0092655E" w:rsidP="005D6156">
      <w:pPr>
        <w:spacing w:before="240" w:after="120" w:line="254" w:lineRule="auto"/>
        <w:rPr>
          <w:rFonts w:ascii="Aptos Light" w:hAnsi="Aptos Light"/>
        </w:rPr>
      </w:pPr>
      <w:r w:rsidRPr="0092655E">
        <w:rPr>
          <w:rFonts w:ascii="Aptos Light" w:hAnsi="Aptos Light"/>
        </w:rPr>
        <w:t xml:space="preserve">Under the conditions outlined above a manufacturer would need to average </w:t>
      </w:r>
      <w:r w:rsidR="00C5040A" w:rsidRPr="009D0575">
        <w:rPr>
          <w:rFonts w:ascii="Aptos Light" w:hAnsi="Aptos Light"/>
        </w:rPr>
        <w:t xml:space="preserve">74 Class 1 builds annually to be </w:t>
      </w:r>
      <w:r w:rsidR="00011E6D" w:rsidRPr="00011E6D">
        <w:rPr>
          <w:rFonts w:ascii="Aptos Light" w:hAnsi="Aptos Light"/>
        </w:rPr>
        <w:t>financially beneficial</w:t>
      </w:r>
      <w:r w:rsidR="005764EA">
        <w:rPr>
          <w:rFonts w:ascii="Aptos Light" w:hAnsi="Aptos Light"/>
        </w:rPr>
        <w:t xml:space="preserve"> </w:t>
      </w:r>
      <w:r w:rsidR="00C5040A">
        <w:rPr>
          <w:rFonts w:ascii="Aptos Light" w:hAnsi="Aptos Light"/>
        </w:rPr>
        <w:t xml:space="preserve">(see </w:t>
      </w:r>
      <w:r w:rsidR="00C5040A" w:rsidRPr="00371859">
        <w:rPr>
          <w:rFonts w:ascii="Aptos Light" w:hAnsi="Aptos Light"/>
          <w:b/>
          <w:bCs/>
          <w:color w:val="1C315A"/>
          <w:highlight w:val="yellow"/>
        </w:rPr>
        <w:fldChar w:fldCharType="begin"/>
      </w:r>
      <w:r w:rsidR="00C5040A" w:rsidRPr="00371859">
        <w:rPr>
          <w:rFonts w:ascii="Aptos Light" w:hAnsi="Aptos Light"/>
          <w:b/>
          <w:bCs/>
          <w:color w:val="1C315A"/>
        </w:rPr>
        <w:instrText xml:space="preserve"> REF _Ref232712888 \h </w:instrText>
      </w:r>
      <w:r w:rsidR="00C5040A" w:rsidRPr="00371859">
        <w:rPr>
          <w:rFonts w:ascii="Aptos Light" w:hAnsi="Aptos Light"/>
          <w:b/>
          <w:bCs/>
          <w:color w:val="1C315A"/>
          <w:highlight w:val="yellow"/>
        </w:rPr>
        <w:instrText xml:space="preserve"> \* MERGEFORMAT </w:instrText>
      </w:r>
      <w:r w:rsidR="00C5040A" w:rsidRPr="00371859">
        <w:rPr>
          <w:rFonts w:ascii="Aptos Light" w:hAnsi="Aptos Light"/>
          <w:b/>
          <w:bCs/>
          <w:color w:val="1C315A"/>
          <w:highlight w:val="yellow"/>
        </w:rPr>
      </w:r>
      <w:r w:rsidR="00C5040A" w:rsidRPr="00371859">
        <w:rPr>
          <w:rFonts w:ascii="Aptos Light" w:hAnsi="Aptos Light"/>
          <w:b/>
          <w:bCs/>
          <w:color w:val="1C315A"/>
          <w:highlight w:val="yellow"/>
        </w:rPr>
        <w:fldChar w:fldCharType="separate"/>
      </w:r>
      <w:r w:rsidR="001A1B35" w:rsidRPr="00A57397">
        <w:rPr>
          <w:rFonts w:ascii="Aptos Light" w:hAnsi="Aptos Light"/>
          <w:color w:val="1C315A"/>
          <w:sz w:val="20"/>
          <w:szCs w:val="20"/>
        </w:rPr>
        <w:t xml:space="preserve">Figure </w:t>
      </w:r>
      <w:r w:rsidR="001A1B35">
        <w:rPr>
          <w:rFonts w:ascii="Aptos Light" w:hAnsi="Aptos Light"/>
          <w:noProof/>
          <w:color w:val="1C315A"/>
          <w:sz w:val="20"/>
          <w:szCs w:val="20"/>
        </w:rPr>
        <w:t>23</w:t>
      </w:r>
      <w:r w:rsidR="00C5040A" w:rsidRPr="00371859">
        <w:rPr>
          <w:rFonts w:ascii="Aptos Light" w:hAnsi="Aptos Light"/>
          <w:b/>
          <w:bCs/>
          <w:color w:val="1C315A"/>
          <w:highlight w:val="yellow"/>
        </w:rPr>
        <w:fldChar w:fldCharType="end"/>
      </w:r>
      <w:r w:rsidR="00C5040A">
        <w:rPr>
          <w:rFonts w:ascii="Aptos Light" w:hAnsi="Aptos Light"/>
        </w:rPr>
        <w:t xml:space="preserve"> below)</w:t>
      </w:r>
      <w:r w:rsidR="00C5040A" w:rsidRPr="009D0575">
        <w:rPr>
          <w:rFonts w:ascii="Aptos Light" w:hAnsi="Aptos Light"/>
        </w:rPr>
        <w:t xml:space="preserve">, more than double the 34 builds required under the central case. </w:t>
      </w:r>
    </w:p>
    <w:p w14:paraId="07202A16" w14:textId="2584E3F6" w:rsidR="00AF282A" w:rsidRPr="009D0575" w:rsidRDefault="00AF282A" w:rsidP="00AF282A">
      <w:pPr>
        <w:spacing w:before="240" w:after="120" w:line="254" w:lineRule="auto"/>
        <w:rPr>
          <w:rFonts w:ascii="Aptos Light" w:hAnsi="Aptos Light"/>
        </w:rPr>
      </w:pPr>
      <w:r w:rsidRPr="009D0575">
        <w:rPr>
          <w:rFonts w:ascii="Aptos Light" w:hAnsi="Aptos Light"/>
        </w:rPr>
        <w:t>At 50</w:t>
      </w:r>
      <w:r>
        <w:rPr>
          <w:rFonts w:ascii="Aptos Light" w:hAnsi="Aptos Light"/>
        </w:rPr>
        <w:t xml:space="preserve"> Class 1</w:t>
      </w:r>
      <w:r w:rsidRPr="009D0575">
        <w:rPr>
          <w:rFonts w:ascii="Aptos Light" w:hAnsi="Aptos Light"/>
        </w:rPr>
        <w:t xml:space="preserve"> builds per year, </w:t>
      </w:r>
      <w:r>
        <w:rPr>
          <w:rFonts w:ascii="Aptos Light" w:hAnsi="Aptos Light"/>
        </w:rPr>
        <w:t>a manufacturer</w:t>
      </w:r>
      <w:r w:rsidRPr="009D0575">
        <w:rPr>
          <w:rFonts w:ascii="Aptos Light" w:hAnsi="Aptos Light"/>
        </w:rPr>
        <w:t xml:space="preserve"> would lose $330,383 over the </w:t>
      </w:r>
      <w:r>
        <w:rPr>
          <w:rFonts w:ascii="Aptos Light" w:hAnsi="Aptos Light"/>
        </w:rPr>
        <w:t>10 years.</w:t>
      </w:r>
    </w:p>
    <w:p w14:paraId="5F22B09F" w14:textId="30F62B23" w:rsidR="00AF282A" w:rsidRDefault="00C5040A" w:rsidP="005D6156">
      <w:pPr>
        <w:spacing w:before="240" w:after="120" w:line="254" w:lineRule="auto"/>
        <w:rPr>
          <w:rFonts w:ascii="Aptos Light" w:hAnsi="Aptos Light"/>
        </w:rPr>
      </w:pPr>
      <w:r w:rsidRPr="009D0575">
        <w:rPr>
          <w:rFonts w:ascii="Aptos Light" w:hAnsi="Aptos Light"/>
        </w:rPr>
        <w:t xml:space="preserve">At 100 Class 1 builds per year, </w:t>
      </w:r>
      <w:r w:rsidR="00AF282A" w:rsidRPr="00AF282A">
        <w:rPr>
          <w:rFonts w:ascii="Aptos Light" w:hAnsi="Aptos Light"/>
        </w:rPr>
        <w:t xml:space="preserve">a manufacturer would receive a benefit of </w:t>
      </w:r>
      <w:r w:rsidRPr="009D0575">
        <w:rPr>
          <w:rFonts w:ascii="Aptos Light" w:hAnsi="Aptos Light"/>
        </w:rPr>
        <w:t>$366,462</w:t>
      </w:r>
      <w:r>
        <w:rPr>
          <w:rFonts w:ascii="Aptos Light" w:hAnsi="Aptos Light"/>
        </w:rPr>
        <w:t xml:space="preserve"> over the </w:t>
      </w:r>
      <w:r w:rsidR="00AF282A">
        <w:rPr>
          <w:rFonts w:ascii="Aptos Light" w:hAnsi="Aptos Light"/>
        </w:rPr>
        <w:t>10 years</w:t>
      </w:r>
      <w:r>
        <w:rPr>
          <w:rFonts w:ascii="Aptos Light" w:hAnsi="Aptos Light"/>
        </w:rPr>
        <w:t>,</w:t>
      </w:r>
      <w:r w:rsidRPr="009D0575">
        <w:rPr>
          <w:rFonts w:ascii="Aptos Light" w:hAnsi="Aptos Light"/>
        </w:rPr>
        <w:t xml:space="preserve"> with a cost to benefit ratio of 1:1.</w:t>
      </w:r>
      <w:r>
        <w:rPr>
          <w:rFonts w:ascii="Aptos Light" w:hAnsi="Aptos Light"/>
        </w:rPr>
        <w:t>4</w:t>
      </w:r>
      <w:r w:rsidRPr="009D0575">
        <w:rPr>
          <w:rFonts w:ascii="Aptos Light" w:hAnsi="Aptos Light"/>
        </w:rPr>
        <w:t xml:space="preserve">. </w:t>
      </w:r>
    </w:p>
    <w:p w14:paraId="161F01FD" w14:textId="0C904CBB" w:rsidR="00C5040A" w:rsidRDefault="00C5040A" w:rsidP="005D6156">
      <w:pPr>
        <w:pStyle w:val="ABCBBody"/>
        <w:spacing w:before="240" w:line="254" w:lineRule="auto"/>
      </w:pPr>
      <w:r>
        <w:t xml:space="preserve">The full year-on-year breakdown is set out in </w:t>
      </w:r>
      <w:r w:rsidRPr="008328F2">
        <w:rPr>
          <w:b/>
          <w:bCs/>
          <w:color w:val="1C315A"/>
          <w:highlight w:val="yellow"/>
        </w:rPr>
        <w:fldChar w:fldCharType="begin"/>
      </w:r>
      <w:r w:rsidRPr="008328F2">
        <w:rPr>
          <w:b/>
          <w:bCs/>
          <w:color w:val="1C315A"/>
        </w:rPr>
        <w:instrText xml:space="preserve"> REF _Ref232712435 \h </w:instrText>
      </w:r>
      <w:r w:rsidRPr="008328F2">
        <w:rPr>
          <w:b/>
          <w:bCs/>
          <w:color w:val="1C315A"/>
          <w:highlight w:val="yellow"/>
        </w:rPr>
        <w:instrText xml:space="preserve"> \* MERGEFORMAT </w:instrText>
      </w:r>
      <w:r w:rsidRPr="008328F2">
        <w:rPr>
          <w:b/>
          <w:bCs/>
          <w:color w:val="1C315A"/>
          <w:highlight w:val="yellow"/>
        </w:rPr>
      </w:r>
      <w:r w:rsidRPr="008328F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46</w:t>
      </w:r>
      <w:r w:rsidRPr="008328F2">
        <w:rPr>
          <w:b/>
          <w:bCs/>
          <w:color w:val="1C315A"/>
          <w:highlight w:val="yellow"/>
        </w:rPr>
        <w:fldChar w:fldCharType="end"/>
      </w:r>
      <w:r>
        <w:t xml:space="preserve">. Entry costs in Year 1 are $197,016, materially higher than the central case of $56, 971 and is driven by the combination of high certification and transitional set-up costs. </w:t>
      </w:r>
      <w:r w:rsidR="00AF282A">
        <w:t xml:space="preserve">At 50 builds per year, manufacturers do not achieve any financial benefit at any point in the assessment period. </w:t>
      </w:r>
      <w:r>
        <w:t xml:space="preserve">At 100 builds per year, manufacturers achieve a </w:t>
      </w:r>
      <w:r w:rsidR="00011E6D">
        <w:t>financial benefit</w:t>
      </w:r>
      <w:r>
        <w:t xml:space="preserve"> of $55,685 in Year 2. However, recertification in Year 3, Year 6 and Year 9 push costs up significantly, reducing the benefit in those years. </w:t>
      </w:r>
    </w:p>
    <w:p w14:paraId="3E9C136A" w14:textId="0BD1FCC6" w:rsidR="00C5040A" w:rsidRPr="00A57397" w:rsidRDefault="00C5040A" w:rsidP="005D6156">
      <w:pPr>
        <w:pStyle w:val="Caption"/>
        <w:keepNext/>
        <w:spacing w:before="240" w:after="120" w:line="254" w:lineRule="auto"/>
        <w:rPr>
          <w:rFonts w:ascii="Aptos Light" w:hAnsi="Aptos Light"/>
          <w:color w:val="1C315A"/>
          <w:sz w:val="20"/>
          <w:szCs w:val="20"/>
        </w:rPr>
      </w:pPr>
      <w:bookmarkStart w:id="250" w:name="_Ref232712888"/>
      <w:bookmarkStart w:id="251" w:name="_Toc233382113"/>
      <w:r w:rsidRPr="00A57397">
        <w:rPr>
          <w:rFonts w:ascii="Aptos Light" w:hAnsi="Aptos Light"/>
          <w:color w:val="1C315A"/>
          <w:sz w:val="20"/>
          <w:szCs w:val="20"/>
        </w:rPr>
        <w:t xml:space="preserve">Figure </w:t>
      </w:r>
      <w:r w:rsidR="00706C0A">
        <w:rPr>
          <w:rFonts w:ascii="Aptos Light" w:hAnsi="Aptos Light"/>
          <w:color w:val="1C315A"/>
          <w:sz w:val="20"/>
          <w:szCs w:val="20"/>
        </w:rPr>
        <w:fldChar w:fldCharType="begin"/>
      </w:r>
      <w:r w:rsidR="00706C0A">
        <w:rPr>
          <w:rFonts w:ascii="Aptos Light" w:hAnsi="Aptos Light"/>
          <w:color w:val="1C315A"/>
          <w:sz w:val="20"/>
          <w:szCs w:val="20"/>
        </w:rPr>
        <w:instrText xml:space="preserve"> SEQ Figure \* ARABIC </w:instrText>
      </w:r>
      <w:r w:rsidR="00706C0A">
        <w:rPr>
          <w:rFonts w:ascii="Aptos Light" w:hAnsi="Aptos Light"/>
          <w:color w:val="1C315A"/>
          <w:sz w:val="20"/>
          <w:szCs w:val="20"/>
        </w:rPr>
        <w:fldChar w:fldCharType="separate"/>
      </w:r>
      <w:r w:rsidR="001A1B35">
        <w:rPr>
          <w:rFonts w:ascii="Aptos Light" w:hAnsi="Aptos Light"/>
          <w:noProof/>
          <w:color w:val="1C315A"/>
          <w:sz w:val="20"/>
          <w:szCs w:val="20"/>
        </w:rPr>
        <w:t>23</w:t>
      </w:r>
      <w:r w:rsidR="00706C0A">
        <w:rPr>
          <w:rFonts w:ascii="Aptos Light" w:hAnsi="Aptos Light"/>
          <w:color w:val="1C315A"/>
          <w:sz w:val="20"/>
          <w:szCs w:val="20"/>
        </w:rPr>
        <w:fldChar w:fldCharType="end"/>
      </w:r>
      <w:bookmarkEnd w:id="250"/>
      <w:r w:rsidRPr="00A57397">
        <w:rPr>
          <w:rFonts w:ascii="Aptos Light" w:hAnsi="Aptos Light"/>
          <w:color w:val="1C315A"/>
          <w:sz w:val="20"/>
          <w:szCs w:val="20"/>
        </w:rPr>
        <w:t xml:space="preserve"> - Scenario </w:t>
      </w:r>
      <w:r w:rsidR="00D228E1">
        <w:rPr>
          <w:rFonts w:ascii="Aptos Light" w:hAnsi="Aptos Light"/>
          <w:color w:val="1C315A"/>
          <w:sz w:val="20"/>
          <w:szCs w:val="20"/>
        </w:rPr>
        <w:t>8</w:t>
      </w:r>
      <w:r w:rsidR="00D228E1" w:rsidRPr="00A57397">
        <w:rPr>
          <w:rFonts w:ascii="Aptos Light" w:hAnsi="Aptos Light"/>
          <w:color w:val="1C315A"/>
          <w:sz w:val="20"/>
          <w:szCs w:val="20"/>
        </w:rPr>
        <w:t xml:space="preserve"> </w:t>
      </w:r>
      <w:r w:rsidRPr="00A57397">
        <w:rPr>
          <w:rFonts w:ascii="Aptos Light" w:hAnsi="Aptos Light"/>
          <w:color w:val="1C315A"/>
          <w:sz w:val="20"/>
          <w:szCs w:val="20"/>
        </w:rPr>
        <w:t>- Net Benefits by Build Volume (Class 1)</w:t>
      </w:r>
      <w:bookmarkEnd w:id="251"/>
    </w:p>
    <w:p w14:paraId="4A95D970" w14:textId="5AA9A588" w:rsidR="004E38CE" w:rsidRDefault="00C5040A" w:rsidP="004E38CE">
      <w:pPr>
        <w:pStyle w:val="ABCBBody"/>
        <w:spacing w:before="240" w:line="254" w:lineRule="auto"/>
      </w:pPr>
      <w:r w:rsidRPr="00C228BD">
        <w:rPr>
          <w:noProof/>
        </w:rPr>
        <w:drawing>
          <wp:inline distT="0" distB="0" distL="0" distR="0" wp14:anchorId="5ED02880" wp14:editId="1E96DA24">
            <wp:extent cx="5212344" cy="1600200"/>
            <wp:effectExtent l="0" t="0" r="7620" b="0"/>
            <wp:docPr id="2131072418" name="Picture 16" descr="The image depicts a bar chart showing 10-year net benefits for a less mature Class 1 manufacturer under Scenario 8, across build volumes from 0 to approximately 220 buildings per year. &#10;&#10;Net benefits become positive at 74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72418" name="Picture 16" descr="The image depicts a bar chart showing 10-year net benefits for a less mature Class 1 manufacturer under Scenario 8, across build volumes from 0 to approximately 220 buildings per year. &#10;&#10;Net benefits become positive at 74 builds per year, marked by a red dashed line, and increase consistently with volume beyond this point&#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6040" cy="1601335"/>
                    </a:xfrm>
                    <a:prstGeom prst="rect">
                      <a:avLst/>
                    </a:prstGeom>
                    <a:noFill/>
                    <a:ln>
                      <a:noFill/>
                    </a:ln>
                  </pic:spPr>
                </pic:pic>
              </a:graphicData>
            </a:graphic>
          </wp:inline>
        </w:drawing>
      </w:r>
    </w:p>
    <w:p w14:paraId="0D5EE276" w14:textId="77777777" w:rsidR="004E38CE" w:rsidRDefault="004E38CE" w:rsidP="004E38CE">
      <w:pPr>
        <w:pStyle w:val="ABCBBody"/>
        <w:spacing w:before="240" w:line="254" w:lineRule="auto"/>
      </w:pPr>
    </w:p>
    <w:p w14:paraId="44E26316" w14:textId="195EF4D2" w:rsidR="00C5040A" w:rsidRPr="00A57397" w:rsidRDefault="00C5040A" w:rsidP="005D6156">
      <w:pPr>
        <w:pStyle w:val="Caption"/>
        <w:keepNext/>
        <w:spacing w:before="240" w:after="120" w:line="254" w:lineRule="auto"/>
        <w:rPr>
          <w:rFonts w:ascii="Aptos Light" w:hAnsi="Aptos Light"/>
          <w:color w:val="1C315A"/>
          <w:sz w:val="20"/>
          <w:szCs w:val="20"/>
        </w:rPr>
      </w:pPr>
      <w:bookmarkStart w:id="252" w:name="_Ref232712435"/>
      <w:bookmarkStart w:id="253" w:name="_Toc233382075"/>
      <w:r w:rsidRPr="00A57397">
        <w:rPr>
          <w:rFonts w:ascii="Aptos Light" w:hAnsi="Aptos Light"/>
          <w:color w:val="1C315A"/>
          <w:sz w:val="20"/>
          <w:szCs w:val="20"/>
        </w:rPr>
        <w:lastRenderedPageBreak/>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46</w:t>
      </w:r>
      <w:r w:rsidRPr="00A57397">
        <w:rPr>
          <w:rFonts w:ascii="Aptos Light" w:hAnsi="Aptos Light"/>
          <w:color w:val="1C315A"/>
          <w:sz w:val="20"/>
          <w:szCs w:val="20"/>
        </w:rPr>
        <w:fldChar w:fldCharType="end"/>
      </w:r>
      <w:bookmarkEnd w:id="252"/>
      <w:r w:rsidRPr="00A57397">
        <w:rPr>
          <w:rFonts w:ascii="Aptos Light" w:hAnsi="Aptos Light"/>
          <w:color w:val="1C315A"/>
          <w:sz w:val="20"/>
          <w:szCs w:val="20"/>
        </w:rPr>
        <w:t xml:space="preserve"> - Scenario </w:t>
      </w:r>
      <w:r w:rsidR="00D228E1">
        <w:rPr>
          <w:rFonts w:ascii="Aptos Light" w:hAnsi="Aptos Light"/>
          <w:color w:val="1C315A"/>
          <w:sz w:val="20"/>
          <w:szCs w:val="20"/>
        </w:rPr>
        <w:t>8</w:t>
      </w:r>
      <w:r w:rsidR="00D228E1" w:rsidRPr="00A57397">
        <w:rPr>
          <w:rFonts w:ascii="Aptos Light" w:hAnsi="Aptos Light"/>
          <w:color w:val="1C315A"/>
          <w:sz w:val="20"/>
          <w:szCs w:val="20"/>
        </w:rPr>
        <w:t xml:space="preserve"> </w:t>
      </w:r>
      <w:r w:rsidRPr="00A57397">
        <w:rPr>
          <w:rFonts w:ascii="Aptos Light" w:hAnsi="Aptos Light"/>
          <w:color w:val="1C315A"/>
          <w:sz w:val="20"/>
          <w:szCs w:val="20"/>
        </w:rPr>
        <w:t>- Net Benefits by Year (Class 1)</w:t>
      </w:r>
      <w:bookmarkEnd w:id="253"/>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55"/>
        <w:gridCol w:w="1339"/>
        <w:gridCol w:w="1709"/>
        <w:gridCol w:w="1352"/>
        <w:gridCol w:w="1709"/>
        <w:gridCol w:w="1212"/>
      </w:tblGrid>
      <w:tr w:rsidR="00C5040A" w:rsidRPr="00A57397" w14:paraId="3D3825CE" w14:textId="77777777" w:rsidTr="003856DE">
        <w:trPr>
          <w:trHeight w:val="585"/>
          <w:tblHeader/>
        </w:trPr>
        <w:tc>
          <w:tcPr>
            <w:tcW w:w="523"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3C001B42"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w:t>
            </w:r>
          </w:p>
        </w:tc>
        <w:tc>
          <w:tcPr>
            <w:tcW w:w="819" w:type="pct"/>
            <w:tcBorders>
              <w:left w:val="single" w:sz="4" w:space="0" w:color="808080" w:themeColor="background1" w:themeShade="80"/>
              <w:right w:val="single" w:sz="4" w:space="0" w:color="808080" w:themeColor="background1" w:themeShade="80"/>
            </w:tcBorders>
            <w:shd w:val="clear" w:color="auto" w:fill="1C315A"/>
            <w:vAlign w:val="center"/>
            <w:hideMark/>
          </w:tcPr>
          <w:p w14:paraId="6B228BC4"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Cost to Enter and Stay in Scheme</w:t>
            </w:r>
          </w:p>
        </w:tc>
        <w:tc>
          <w:tcPr>
            <w:tcW w:w="1045"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2758C169"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Inflation Adj Total Cost Saving for 50 Buildings</w:t>
            </w:r>
          </w:p>
        </w:tc>
        <w:tc>
          <w:tcPr>
            <w:tcW w:w="82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13009F81"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Benefit Per Year 50 Buildings</w:t>
            </w:r>
          </w:p>
        </w:tc>
        <w:tc>
          <w:tcPr>
            <w:tcW w:w="1045" w:type="pct"/>
            <w:tcBorders>
              <w:left w:val="single" w:sz="4" w:space="0" w:color="808080" w:themeColor="background1" w:themeShade="80"/>
            </w:tcBorders>
            <w:shd w:val="clear" w:color="auto" w:fill="1C315A"/>
            <w:vAlign w:val="center"/>
            <w:hideMark/>
          </w:tcPr>
          <w:p w14:paraId="19F3E0D9"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Inflation Adj Total Cost Saving for 100 Buildings</w:t>
            </w:r>
          </w:p>
        </w:tc>
        <w:tc>
          <w:tcPr>
            <w:tcW w:w="741" w:type="pct"/>
            <w:shd w:val="clear" w:color="auto" w:fill="1C315A"/>
            <w:vAlign w:val="center"/>
            <w:hideMark/>
          </w:tcPr>
          <w:p w14:paraId="3C059529"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Benefit Per Year 100 Buildings</w:t>
            </w:r>
          </w:p>
        </w:tc>
      </w:tr>
      <w:tr w:rsidR="00C5040A" w:rsidRPr="00A57397" w14:paraId="6B4B82BF"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E0F167F"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1</w:t>
            </w:r>
          </w:p>
        </w:tc>
        <w:tc>
          <w:tcPr>
            <w:tcW w:w="819" w:type="pct"/>
            <w:tcBorders>
              <w:left w:val="single" w:sz="4" w:space="0" w:color="808080" w:themeColor="background1" w:themeShade="80"/>
              <w:right w:val="single" w:sz="4" w:space="0" w:color="808080" w:themeColor="background1" w:themeShade="80"/>
            </w:tcBorders>
            <w:vAlign w:val="center"/>
            <w:hideMark/>
          </w:tcPr>
          <w:p w14:paraId="13DEC4A1"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$197,016</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642A1AB2"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$56,554</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E4F0012"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-$140,462</w:t>
            </w:r>
          </w:p>
        </w:tc>
        <w:tc>
          <w:tcPr>
            <w:tcW w:w="1045" w:type="pct"/>
            <w:tcBorders>
              <w:left w:val="single" w:sz="4" w:space="0" w:color="808080" w:themeColor="background1" w:themeShade="80"/>
            </w:tcBorders>
            <w:vAlign w:val="center"/>
            <w:hideMark/>
          </w:tcPr>
          <w:p w14:paraId="77C29178"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$114,059</w:t>
            </w:r>
          </w:p>
        </w:tc>
        <w:tc>
          <w:tcPr>
            <w:tcW w:w="741" w:type="pct"/>
            <w:vAlign w:val="center"/>
            <w:hideMark/>
          </w:tcPr>
          <w:p w14:paraId="7E53AE1D"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-$82,958</w:t>
            </w:r>
          </w:p>
        </w:tc>
      </w:tr>
      <w:tr w:rsidR="00C5040A" w:rsidRPr="00A57397" w14:paraId="755E2559"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AE3CF19"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2</w:t>
            </w:r>
          </w:p>
        </w:tc>
        <w:tc>
          <w:tcPr>
            <w:tcW w:w="819" w:type="pct"/>
            <w:tcBorders>
              <w:left w:val="single" w:sz="4" w:space="0" w:color="808080" w:themeColor="background1" w:themeShade="80"/>
              <w:right w:val="single" w:sz="4" w:space="0" w:color="808080" w:themeColor="background1" w:themeShade="80"/>
            </w:tcBorders>
            <w:vAlign w:val="center"/>
            <w:hideMark/>
          </w:tcPr>
          <w:p w14:paraId="208CD9B6"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$63,164</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5688D69C"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$58,929</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A9E010D"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-$4,235</w:t>
            </w:r>
          </w:p>
        </w:tc>
        <w:tc>
          <w:tcPr>
            <w:tcW w:w="1045" w:type="pct"/>
            <w:tcBorders>
              <w:left w:val="single" w:sz="4" w:space="0" w:color="808080" w:themeColor="background1" w:themeShade="80"/>
            </w:tcBorders>
            <w:vAlign w:val="center"/>
            <w:hideMark/>
          </w:tcPr>
          <w:p w14:paraId="7A9B3C84"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$118,849</w:t>
            </w:r>
          </w:p>
        </w:tc>
        <w:tc>
          <w:tcPr>
            <w:tcW w:w="741" w:type="pct"/>
            <w:vAlign w:val="center"/>
            <w:hideMark/>
          </w:tcPr>
          <w:p w14:paraId="306D8A44"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$55,685</w:t>
            </w:r>
          </w:p>
        </w:tc>
      </w:tr>
      <w:tr w:rsidR="00C5040A" w:rsidRPr="00A57397" w14:paraId="7DD46700"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7CBAE96"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3</w:t>
            </w:r>
          </w:p>
        </w:tc>
        <w:tc>
          <w:tcPr>
            <w:tcW w:w="819" w:type="pct"/>
            <w:tcBorders>
              <w:left w:val="single" w:sz="4" w:space="0" w:color="808080" w:themeColor="background1" w:themeShade="80"/>
              <w:right w:val="single" w:sz="4" w:space="0" w:color="808080" w:themeColor="background1" w:themeShade="80"/>
            </w:tcBorders>
            <w:vAlign w:val="center"/>
            <w:hideMark/>
          </w:tcPr>
          <w:p w14:paraId="1BF56FA9"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$108,243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31C95E98"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$61,404</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53EA98A"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-$46,839</w:t>
            </w:r>
          </w:p>
        </w:tc>
        <w:tc>
          <w:tcPr>
            <w:tcW w:w="1045" w:type="pct"/>
            <w:tcBorders>
              <w:left w:val="single" w:sz="4" w:space="0" w:color="808080" w:themeColor="background1" w:themeShade="80"/>
            </w:tcBorders>
            <w:vAlign w:val="center"/>
            <w:hideMark/>
          </w:tcPr>
          <w:p w14:paraId="1FFACF14"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$123,841</w:t>
            </w:r>
          </w:p>
        </w:tc>
        <w:tc>
          <w:tcPr>
            <w:tcW w:w="741" w:type="pct"/>
            <w:vAlign w:val="center"/>
            <w:hideMark/>
          </w:tcPr>
          <w:p w14:paraId="73E6F1BA"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$15,597</w:t>
            </w:r>
          </w:p>
        </w:tc>
      </w:tr>
      <w:tr w:rsidR="00C5040A" w:rsidRPr="00A57397" w14:paraId="7DC6F3C8"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88063B5"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4</w:t>
            </w:r>
          </w:p>
        </w:tc>
        <w:tc>
          <w:tcPr>
            <w:tcW w:w="819" w:type="pct"/>
            <w:tcBorders>
              <w:left w:val="single" w:sz="4" w:space="0" w:color="808080" w:themeColor="background1" w:themeShade="80"/>
              <w:right w:val="single" w:sz="4" w:space="0" w:color="808080" w:themeColor="background1" w:themeShade="80"/>
            </w:tcBorders>
            <w:vAlign w:val="center"/>
            <w:hideMark/>
          </w:tcPr>
          <w:p w14:paraId="507E0892"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$68,582</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E1B9F82"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$63,983</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4C3093B"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-$4,598</w:t>
            </w:r>
          </w:p>
        </w:tc>
        <w:tc>
          <w:tcPr>
            <w:tcW w:w="1045" w:type="pct"/>
            <w:tcBorders>
              <w:left w:val="single" w:sz="4" w:space="0" w:color="808080" w:themeColor="background1" w:themeShade="80"/>
            </w:tcBorders>
            <w:vAlign w:val="center"/>
            <w:hideMark/>
          </w:tcPr>
          <w:p w14:paraId="5945EF74"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$129,042</w:t>
            </w:r>
          </w:p>
        </w:tc>
        <w:tc>
          <w:tcPr>
            <w:tcW w:w="741" w:type="pct"/>
            <w:vAlign w:val="center"/>
            <w:hideMark/>
          </w:tcPr>
          <w:p w14:paraId="6B0018DE"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$60,460</w:t>
            </w:r>
          </w:p>
        </w:tc>
      </w:tr>
      <w:tr w:rsidR="00C5040A" w:rsidRPr="00A57397" w14:paraId="2E7138E3"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48338AA"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5</w:t>
            </w:r>
          </w:p>
        </w:tc>
        <w:tc>
          <w:tcPr>
            <w:tcW w:w="819" w:type="pct"/>
            <w:tcBorders>
              <w:left w:val="single" w:sz="4" w:space="0" w:color="808080" w:themeColor="background1" w:themeShade="80"/>
              <w:right w:val="single" w:sz="4" w:space="0" w:color="808080" w:themeColor="background1" w:themeShade="80"/>
            </w:tcBorders>
            <w:vAlign w:val="center"/>
            <w:hideMark/>
          </w:tcPr>
          <w:p w14:paraId="4921B915"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$71,462</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DC646FA"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$66,670</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A9DB153"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-$4,792</w:t>
            </w:r>
          </w:p>
        </w:tc>
        <w:tc>
          <w:tcPr>
            <w:tcW w:w="1045" w:type="pct"/>
            <w:tcBorders>
              <w:left w:val="single" w:sz="4" w:space="0" w:color="808080" w:themeColor="background1" w:themeShade="80"/>
            </w:tcBorders>
            <w:vAlign w:val="center"/>
            <w:hideMark/>
          </w:tcPr>
          <w:p w14:paraId="7EA88215"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$134,462</w:t>
            </w:r>
          </w:p>
        </w:tc>
        <w:tc>
          <w:tcPr>
            <w:tcW w:w="741" w:type="pct"/>
            <w:vAlign w:val="center"/>
            <w:hideMark/>
          </w:tcPr>
          <w:p w14:paraId="21936408"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$63,000</w:t>
            </w:r>
          </w:p>
        </w:tc>
      </w:tr>
      <w:tr w:rsidR="00C5040A" w:rsidRPr="00A57397" w14:paraId="2004B30F"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8A015DC"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6</w:t>
            </w:r>
          </w:p>
        </w:tc>
        <w:tc>
          <w:tcPr>
            <w:tcW w:w="819" w:type="pct"/>
            <w:tcBorders>
              <w:left w:val="single" w:sz="4" w:space="0" w:color="808080" w:themeColor="background1" w:themeShade="80"/>
              <w:right w:val="single" w:sz="4" w:space="0" w:color="808080" w:themeColor="background1" w:themeShade="80"/>
            </w:tcBorders>
            <w:vAlign w:val="center"/>
            <w:hideMark/>
          </w:tcPr>
          <w:p w14:paraId="40737802"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$122,463</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28CFAB76"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$69,471</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1F19353"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-$52,992</w:t>
            </w:r>
          </w:p>
        </w:tc>
        <w:tc>
          <w:tcPr>
            <w:tcW w:w="1045" w:type="pct"/>
            <w:tcBorders>
              <w:left w:val="single" w:sz="4" w:space="0" w:color="808080" w:themeColor="background1" w:themeShade="80"/>
            </w:tcBorders>
            <w:vAlign w:val="center"/>
            <w:hideMark/>
          </w:tcPr>
          <w:p w14:paraId="6BADBF9A"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$140,109</w:t>
            </w:r>
          </w:p>
        </w:tc>
        <w:tc>
          <w:tcPr>
            <w:tcW w:w="741" w:type="pct"/>
            <w:vAlign w:val="center"/>
            <w:hideMark/>
          </w:tcPr>
          <w:p w14:paraId="039C58BB"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$17,646</w:t>
            </w:r>
          </w:p>
        </w:tc>
      </w:tr>
      <w:tr w:rsidR="00C5040A" w:rsidRPr="00A57397" w14:paraId="6C8EB591"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F5617F8"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7</w:t>
            </w:r>
          </w:p>
        </w:tc>
        <w:tc>
          <w:tcPr>
            <w:tcW w:w="819" w:type="pct"/>
            <w:tcBorders>
              <w:left w:val="single" w:sz="4" w:space="0" w:color="808080" w:themeColor="background1" w:themeShade="80"/>
              <w:right w:val="single" w:sz="4" w:space="0" w:color="808080" w:themeColor="background1" w:themeShade="80"/>
            </w:tcBorders>
            <w:vAlign w:val="center"/>
            <w:hideMark/>
          </w:tcPr>
          <w:p w14:paraId="54E276E9"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$77,591</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EF89F31"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$72,388</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2FFC668"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-$5,203</w:t>
            </w:r>
          </w:p>
        </w:tc>
        <w:tc>
          <w:tcPr>
            <w:tcW w:w="1045" w:type="pct"/>
            <w:tcBorders>
              <w:left w:val="single" w:sz="4" w:space="0" w:color="808080" w:themeColor="background1" w:themeShade="80"/>
            </w:tcBorders>
            <w:vAlign w:val="center"/>
            <w:hideMark/>
          </w:tcPr>
          <w:p w14:paraId="596B790B"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$145,994</w:t>
            </w:r>
          </w:p>
        </w:tc>
        <w:tc>
          <w:tcPr>
            <w:tcW w:w="741" w:type="pct"/>
            <w:vAlign w:val="center"/>
            <w:hideMark/>
          </w:tcPr>
          <w:p w14:paraId="0B0F7F2E"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$68,403</w:t>
            </w:r>
          </w:p>
        </w:tc>
      </w:tr>
      <w:tr w:rsidR="00C5040A" w:rsidRPr="00A57397" w14:paraId="6037F204"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9D85BCF"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8</w:t>
            </w:r>
          </w:p>
        </w:tc>
        <w:tc>
          <w:tcPr>
            <w:tcW w:w="819" w:type="pct"/>
            <w:tcBorders>
              <w:left w:val="single" w:sz="4" w:space="0" w:color="808080" w:themeColor="background1" w:themeShade="80"/>
              <w:right w:val="single" w:sz="4" w:space="0" w:color="808080" w:themeColor="background1" w:themeShade="80"/>
            </w:tcBorders>
            <w:vAlign w:val="center"/>
            <w:hideMark/>
          </w:tcPr>
          <w:p w14:paraId="3C46EFD6"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$80,850</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86BC434"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$75,429</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952C21A"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-$5,421</w:t>
            </w:r>
          </w:p>
        </w:tc>
        <w:tc>
          <w:tcPr>
            <w:tcW w:w="1045" w:type="pct"/>
            <w:tcBorders>
              <w:left w:val="single" w:sz="4" w:space="0" w:color="808080" w:themeColor="background1" w:themeShade="80"/>
            </w:tcBorders>
            <w:vAlign w:val="center"/>
            <w:hideMark/>
          </w:tcPr>
          <w:p w14:paraId="66ED36A9"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$152,125</w:t>
            </w:r>
          </w:p>
        </w:tc>
        <w:tc>
          <w:tcPr>
            <w:tcW w:w="741" w:type="pct"/>
            <w:vAlign w:val="center"/>
            <w:hideMark/>
          </w:tcPr>
          <w:p w14:paraId="3556DBB8"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$71,276</w:t>
            </w:r>
          </w:p>
        </w:tc>
      </w:tr>
      <w:tr w:rsidR="00C5040A" w:rsidRPr="00A57397" w14:paraId="6D598476"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D4C6AED"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9</w:t>
            </w:r>
          </w:p>
        </w:tc>
        <w:tc>
          <w:tcPr>
            <w:tcW w:w="819" w:type="pct"/>
            <w:tcBorders>
              <w:left w:val="single" w:sz="4" w:space="0" w:color="808080" w:themeColor="background1" w:themeShade="80"/>
              <w:right w:val="single" w:sz="4" w:space="0" w:color="808080" w:themeColor="background1" w:themeShade="80"/>
            </w:tcBorders>
            <w:vAlign w:val="center"/>
            <w:hideMark/>
          </w:tcPr>
          <w:p w14:paraId="57AF0061"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$138,550</w:t>
            </w:r>
          </w:p>
        </w:tc>
        <w:tc>
          <w:tcPr>
            <w:tcW w:w="1045"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6FAE73DC"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$78,597</w:t>
            </w:r>
          </w:p>
        </w:tc>
        <w:tc>
          <w:tcPr>
            <w:tcW w:w="82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29FAAF9"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-$59,954</w:t>
            </w:r>
          </w:p>
        </w:tc>
        <w:tc>
          <w:tcPr>
            <w:tcW w:w="1045" w:type="pct"/>
            <w:tcBorders>
              <w:left w:val="single" w:sz="4" w:space="0" w:color="808080" w:themeColor="background1" w:themeShade="80"/>
            </w:tcBorders>
            <w:vAlign w:val="center"/>
            <w:hideMark/>
          </w:tcPr>
          <w:p w14:paraId="126EC33D"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$158,515</w:t>
            </w:r>
          </w:p>
        </w:tc>
        <w:tc>
          <w:tcPr>
            <w:tcW w:w="741" w:type="pct"/>
            <w:vAlign w:val="center"/>
            <w:hideMark/>
          </w:tcPr>
          <w:p w14:paraId="3E44B827"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$19,964</w:t>
            </w:r>
          </w:p>
        </w:tc>
      </w:tr>
      <w:tr w:rsidR="00C5040A" w:rsidRPr="00A57397" w14:paraId="1AF58169" w14:textId="77777777">
        <w:trPr>
          <w:trHeight w:val="270"/>
        </w:trPr>
        <w:tc>
          <w:tcPr>
            <w:tcW w:w="523"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E3B89F9"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Year 10</w:t>
            </w:r>
          </w:p>
        </w:tc>
        <w:tc>
          <w:tcPr>
            <w:tcW w:w="819"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D28C688"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$87,784</w:t>
            </w:r>
          </w:p>
        </w:tc>
        <w:tc>
          <w:tcPr>
            <w:tcW w:w="1045"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center"/>
            <w:hideMark/>
          </w:tcPr>
          <w:p w14:paraId="50554EA2"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$81,898</w:t>
            </w:r>
          </w:p>
        </w:tc>
        <w:tc>
          <w:tcPr>
            <w:tcW w:w="82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73B6872C" w14:textId="77777777" w:rsidR="00C5040A" w:rsidRPr="00A57397" w:rsidRDefault="00C5040A" w:rsidP="004E38CE">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-$5,886</w:t>
            </w:r>
          </w:p>
        </w:tc>
        <w:tc>
          <w:tcPr>
            <w:tcW w:w="1045" w:type="pct"/>
            <w:tcBorders>
              <w:left w:val="single" w:sz="4" w:space="0" w:color="808080" w:themeColor="background1" w:themeShade="80"/>
              <w:bottom w:val="single" w:sz="4" w:space="0" w:color="808080" w:themeColor="background1" w:themeShade="80"/>
            </w:tcBorders>
            <w:vAlign w:val="center"/>
            <w:hideMark/>
          </w:tcPr>
          <w:p w14:paraId="3C6C9986"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$165,172</w:t>
            </w:r>
          </w:p>
        </w:tc>
        <w:tc>
          <w:tcPr>
            <w:tcW w:w="741" w:type="pct"/>
            <w:tcBorders>
              <w:bottom w:val="single" w:sz="4" w:space="0" w:color="808080" w:themeColor="background1" w:themeShade="80"/>
            </w:tcBorders>
            <w:vAlign w:val="center"/>
            <w:hideMark/>
          </w:tcPr>
          <w:p w14:paraId="2D4A6AF2" w14:textId="77777777" w:rsidR="00C5040A" w:rsidRPr="00A57397" w:rsidRDefault="00C5040A" w:rsidP="004E38CE">
            <w:pPr>
              <w:spacing w:before="120" w:after="120" w:line="254" w:lineRule="auto"/>
              <w:jc w:val="center"/>
              <w:rPr>
                <w:rFonts w:ascii="Aptos Light" w:hAnsi="Aptos Light"/>
                <w:sz w:val="20"/>
                <w:szCs w:val="20"/>
              </w:rPr>
            </w:pPr>
            <w:r w:rsidRPr="00A57397">
              <w:rPr>
                <w:rFonts w:ascii="Aptos Light" w:hAnsi="Aptos Light"/>
                <w:sz w:val="20"/>
                <w:szCs w:val="20"/>
              </w:rPr>
              <w:t>$77,389</w:t>
            </w:r>
          </w:p>
        </w:tc>
      </w:tr>
      <w:tr w:rsidR="00C5040A" w:rsidRPr="00A57397" w14:paraId="66164561" w14:textId="77777777">
        <w:trPr>
          <w:trHeight w:val="270"/>
        </w:trPr>
        <w:tc>
          <w:tcPr>
            <w:tcW w:w="523" w:type="pct"/>
            <w:tcBorders>
              <w:top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1C315A"/>
            <w:vAlign w:val="center"/>
            <w:hideMark/>
          </w:tcPr>
          <w:p w14:paraId="57725529"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Total</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5839F2B0"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$1,015,705</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42204040"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$685,323</w:t>
            </w:r>
          </w:p>
        </w:tc>
        <w:tc>
          <w:tcPr>
            <w:tcW w:w="82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6A4DA9D2" w14:textId="3AD96E79" w:rsidR="00C5040A" w:rsidRPr="00A57397" w:rsidRDefault="00C5040A" w:rsidP="004E38CE">
            <w:pPr>
              <w:spacing w:before="120" w:after="120" w:line="254" w:lineRule="auto"/>
              <w:jc w:val="center"/>
              <w:rPr>
                <w:rFonts w:ascii="Aptos Light" w:hAnsi="Aptos Light"/>
                <w:b/>
                <w:bCs/>
                <w:color w:val="C00000"/>
                <w:sz w:val="20"/>
                <w:szCs w:val="20"/>
              </w:rPr>
            </w:pPr>
            <w:r w:rsidRPr="00A57397">
              <w:rPr>
                <w:rFonts w:ascii="Aptos Light" w:hAnsi="Aptos Light"/>
                <w:b/>
                <w:bCs/>
                <w:color w:val="C00000"/>
                <w:sz w:val="20"/>
                <w:szCs w:val="20"/>
              </w:rPr>
              <w:t>-$330,382</w:t>
            </w:r>
          </w:p>
        </w:tc>
        <w:tc>
          <w:tcPr>
            <w:tcW w:w="1045"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4078BD92"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$1,382,168</w:t>
            </w:r>
          </w:p>
        </w:tc>
        <w:tc>
          <w:tcPr>
            <w:tcW w:w="741"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730D7389" w14:textId="77777777" w:rsidR="00C5040A" w:rsidRPr="00A57397" w:rsidRDefault="00C5040A" w:rsidP="004E38CE">
            <w:pPr>
              <w:spacing w:before="120" w:after="120" w:line="254" w:lineRule="auto"/>
              <w:jc w:val="center"/>
              <w:rPr>
                <w:rFonts w:ascii="Aptos Light" w:hAnsi="Aptos Light"/>
                <w:b/>
                <w:bCs/>
                <w:sz w:val="20"/>
                <w:szCs w:val="20"/>
              </w:rPr>
            </w:pPr>
            <w:r w:rsidRPr="00A57397">
              <w:rPr>
                <w:rFonts w:ascii="Aptos Light" w:hAnsi="Aptos Light"/>
                <w:b/>
                <w:bCs/>
                <w:sz w:val="20"/>
                <w:szCs w:val="20"/>
              </w:rPr>
              <w:t>$366,462</w:t>
            </w:r>
          </w:p>
        </w:tc>
      </w:tr>
    </w:tbl>
    <w:p w14:paraId="7F7088C1" w14:textId="77777777" w:rsidR="00C5040A" w:rsidRDefault="00C5040A" w:rsidP="005D6156">
      <w:pPr>
        <w:pStyle w:val="ABCBBody"/>
        <w:spacing w:before="240" w:line="254" w:lineRule="auto"/>
      </w:pPr>
    </w:p>
    <w:p w14:paraId="1B3B513F" w14:textId="77777777" w:rsidR="00C5040A" w:rsidRPr="009D0575" w:rsidRDefault="00C5040A" w:rsidP="005D6156">
      <w:pPr>
        <w:pStyle w:val="ABCBBody"/>
        <w:spacing w:before="240" w:line="254" w:lineRule="auto"/>
        <w:rPr>
          <w:b/>
          <w:bCs/>
        </w:rPr>
      </w:pPr>
      <w:r w:rsidRPr="009D0575">
        <w:rPr>
          <w:b/>
          <w:bCs/>
        </w:rPr>
        <w:t xml:space="preserve">Class </w:t>
      </w:r>
      <w:r>
        <w:rPr>
          <w:b/>
          <w:bCs/>
        </w:rPr>
        <w:t>2</w:t>
      </w:r>
      <w:r w:rsidRPr="009D0575">
        <w:rPr>
          <w:b/>
          <w:bCs/>
        </w:rPr>
        <w:t xml:space="preserve"> Buildings </w:t>
      </w:r>
    </w:p>
    <w:p w14:paraId="4EA348B7" w14:textId="3F58DB36" w:rsidR="00234FC7" w:rsidRDefault="00234FC7" w:rsidP="005D6156">
      <w:pPr>
        <w:spacing w:before="240" w:after="120" w:line="254" w:lineRule="auto"/>
        <w:rPr>
          <w:rFonts w:ascii="Aptos Light" w:hAnsi="Aptos Light"/>
        </w:rPr>
      </w:pPr>
      <w:r w:rsidRPr="00234FC7">
        <w:rPr>
          <w:rFonts w:ascii="Aptos Light" w:hAnsi="Aptos Light"/>
        </w:rPr>
        <w:t xml:space="preserve">Under the conditions outlined above a manufacturer would need to average </w:t>
      </w:r>
      <w:r w:rsidR="00C5040A">
        <w:rPr>
          <w:rFonts w:ascii="Aptos Light" w:hAnsi="Aptos Light"/>
        </w:rPr>
        <w:t>5</w:t>
      </w:r>
      <w:r w:rsidR="00C5040A" w:rsidRPr="009D0575">
        <w:rPr>
          <w:rFonts w:ascii="Aptos Light" w:hAnsi="Aptos Light"/>
        </w:rPr>
        <w:t xml:space="preserve">4 Class </w:t>
      </w:r>
      <w:r w:rsidR="00C5040A">
        <w:rPr>
          <w:rFonts w:ascii="Aptos Light" w:hAnsi="Aptos Light"/>
        </w:rPr>
        <w:t>2</w:t>
      </w:r>
      <w:r w:rsidR="00C5040A" w:rsidRPr="009D0575">
        <w:rPr>
          <w:rFonts w:ascii="Aptos Light" w:hAnsi="Aptos Light"/>
        </w:rPr>
        <w:t xml:space="preserve"> builds annually to be </w:t>
      </w:r>
      <w:r w:rsidR="00011E6D" w:rsidRPr="00011E6D">
        <w:rPr>
          <w:rFonts w:ascii="Aptos Light" w:hAnsi="Aptos Light"/>
        </w:rPr>
        <w:t>financially beneficial</w:t>
      </w:r>
      <w:r w:rsidR="00C5040A">
        <w:rPr>
          <w:rFonts w:ascii="Aptos Light" w:hAnsi="Aptos Light"/>
        </w:rPr>
        <w:t xml:space="preserve"> (see </w:t>
      </w:r>
      <w:r w:rsidR="00C5040A" w:rsidRPr="00371859">
        <w:rPr>
          <w:rFonts w:ascii="Aptos Light" w:hAnsi="Aptos Light"/>
          <w:b/>
          <w:bCs/>
          <w:color w:val="1C315A"/>
          <w:highlight w:val="yellow"/>
        </w:rPr>
        <w:fldChar w:fldCharType="begin"/>
      </w:r>
      <w:r w:rsidR="00C5040A" w:rsidRPr="00371859">
        <w:rPr>
          <w:rFonts w:ascii="Aptos Light" w:hAnsi="Aptos Light"/>
          <w:b/>
          <w:bCs/>
          <w:color w:val="1C315A"/>
        </w:rPr>
        <w:instrText xml:space="preserve"> REF _Ref232712915 \h </w:instrText>
      </w:r>
      <w:r w:rsidR="00C5040A" w:rsidRPr="00371859">
        <w:rPr>
          <w:rFonts w:ascii="Aptos Light" w:hAnsi="Aptos Light"/>
          <w:b/>
          <w:bCs/>
          <w:color w:val="1C315A"/>
          <w:highlight w:val="yellow"/>
        </w:rPr>
        <w:instrText xml:space="preserve"> \* MERGEFORMAT </w:instrText>
      </w:r>
      <w:r w:rsidR="00C5040A" w:rsidRPr="00371859">
        <w:rPr>
          <w:rFonts w:ascii="Aptos Light" w:hAnsi="Aptos Light"/>
          <w:b/>
          <w:bCs/>
          <w:color w:val="1C315A"/>
          <w:highlight w:val="yellow"/>
        </w:rPr>
      </w:r>
      <w:r w:rsidR="00C5040A" w:rsidRPr="00371859">
        <w:rPr>
          <w:rFonts w:ascii="Aptos Light" w:hAnsi="Aptos Light"/>
          <w:b/>
          <w:bCs/>
          <w:color w:val="1C315A"/>
          <w:highlight w:val="yellow"/>
        </w:rPr>
        <w:fldChar w:fldCharType="separate"/>
      </w:r>
      <w:r w:rsidR="001A1B35" w:rsidRPr="00A57397">
        <w:rPr>
          <w:rFonts w:ascii="Aptos Light" w:hAnsi="Aptos Light"/>
          <w:color w:val="1C315A"/>
          <w:sz w:val="20"/>
          <w:szCs w:val="20"/>
        </w:rPr>
        <w:t xml:space="preserve">Figure </w:t>
      </w:r>
      <w:r w:rsidR="001A1B35">
        <w:rPr>
          <w:rFonts w:ascii="Aptos Light" w:hAnsi="Aptos Light"/>
          <w:noProof/>
          <w:color w:val="1C315A"/>
          <w:sz w:val="20"/>
          <w:szCs w:val="20"/>
        </w:rPr>
        <w:t>24</w:t>
      </w:r>
      <w:r w:rsidR="00C5040A" w:rsidRPr="00371859">
        <w:rPr>
          <w:rFonts w:ascii="Aptos Light" w:hAnsi="Aptos Light"/>
          <w:b/>
          <w:bCs/>
          <w:color w:val="1C315A"/>
          <w:highlight w:val="yellow"/>
        </w:rPr>
        <w:fldChar w:fldCharType="end"/>
      </w:r>
      <w:r w:rsidR="00C5040A">
        <w:rPr>
          <w:rFonts w:ascii="Aptos Light" w:hAnsi="Aptos Light"/>
        </w:rPr>
        <w:t xml:space="preserve"> below)</w:t>
      </w:r>
      <w:r w:rsidR="00C5040A" w:rsidRPr="009D0575">
        <w:rPr>
          <w:rFonts w:ascii="Aptos Light" w:hAnsi="Aptos Light"/>
        </w:rPr>
        <w:t xml:space="preserve">. </w:t>
      </w:r>
    </w:p>
    <w:p w14:paraId="753AD44E" w14:textId="34C72641" w:rsidR="00234FC7" w:rsidRDefault="00234FC7" w:rsidP="005D6156">
      <w:pPr>
        <w:spacing w:before="240" w:after="120" w:line="254" w:lineRule="auto"/>
        <w:rPr>
          <w:rFonts w:ascii="Aptos Light" w:hAnsi="Aptos Light"/>
        </w:rPr>
      </w:pPr>
      <w:r w:rsidRPr="00B449A9">
        <w:rPr>
          <w:rFonts w:ascii="Aptos Light" w:hAnsi="Aptos Light"/>
        </w:rPr>
        <w:t>A</w:t>
      </w:r>
      <w:r w:rsidRPr="009D0575">
        <w:rPr>
          <w:rFonts w:ascii="Aptos Light" w:hAnsi="Aptos Light"/>
        </w:rPr>
        <w:t xml:space="preserve">t </w:t>
      </w:r>
      <w:r>
        <w:rPr>
          <w:rFonts w:ascii="Aptos Light" w:hAnsi="Aptos Light"/>
        </w:rPr>
        <w:t>25 Class 2</w:t>
      </w:r>
      <w:r w:rsidRPr="009D0575">
        <w:rPr>
          <w:rFonts w:ascii="Aptos Light" w:hAnsi="Aptos Light"/>
        </w:rPr>
        <w:t xml:space="preserve"> builds per year, </w:t>
      </w:r>
      <w:r>
        <w:rPr>
          <w:rFonts w:ascii="Aptos Light" w:hAnsi="Aptos Light"/>
        </w:rPr>
        <w:t>a manufacturer</w:t>
      </w:r>
      <w:r w:rsidRPr="009D0575">
        <w:rPr>
          <w:rFonts w:ascii="Aptos Light" w:hAnsi="Aptos Light"/>
        </w:rPr>
        <w:t xml:space="preserve"> would lose </w:t>
      </w:r>
      <w:r>
        <w:rPr>
          <w:rFonts w:ascii="Aptos Light" w:hAnsi="Aptos Light"/>
        </w:rPr>
        <w:t xml:space="preserve">$525, 944 </w:t>
      </w:r>
      <w:r w:rsidRPr="009D0575">
        <w:rPr>
          <w:rFonts w:ascii="Aptos Light" w:hAnsi="Aptos Light"/>
        </w:rPr>
        <w:t xml:space="preserve">over the </w:t>
      </w:r>
      <w:r>
        <w:rPr>
          <w:rFonts w:ascii="Aptos Light" w:hAnsi="Aptos Light"/>
        </w:rPr>
        <w:t>10 years.</w:t>
      </w:r>
    </w:p>
    <w:p w14:paraId="4DA89E8D" w14:textId="654705FA" w:rsidR="00C5040A" w:rsidRPr="009D0575" w:rsidRDefault="00C5040A" w:rsidP="005D6156">
      <w:pPr>
        <w:spacing w:before="240" w:after="120" w:line="254" w:lineRule="auto"/>
        <w:rPr>
          <w:rFonts w:ascii="Aptos Light" w:hAnsi="Aptos Light"/>
        </w:rPr>
      </w:pPr>
      <w:r w:rsidRPr="009D0575">
        <w:rPr>
          <w:rFonts w:ascii="Aptos Light" w:hAnsi="Aptos Light"/>
        </w:rPr>
        <w:t xml:space="preserve">At </w:t>
      </w:r>
      <w:r>
        <w:rPr>
          <w:rFonts w:ascii="Aptos Light" w:hAnsi="Aptos Light"/>
        </w:rPr>
        <w:t>50</w:t>
      </w:r>
      <w:r w:rsidRPr="009D0575">
        <w:rPr>
          <w:rFonts w:ascii="Aptos Light" w:hAnsi="Aptos Light"/>
        </w:rPr>
        <w:t xml:space="preserve"> Class </w:t>
      </w:r>
      <w:r>
        <w:rPr>
          <w:rFonts w:ascii="Aptos Light" w:hAnsi="Aptos Light"/>
        </w:rPr>
        <w:t>2</w:t>
      </w:r>
      <w:r w:rsidRPr="009D0575">
        <w:rPr>
          <w:rFonts w:ascii="Aptos Light" w:hAnsi="Aptos Light"/>
        </w:rPr>
        <w:t xml:space="preserve"> builds per year, </w:t>
      </w:r>
      <w:r w:rsidR="00234FC7">
        <w:rPr>
          <w:rFonts w:ascii="Aptos Light" w:hAnsi="Aptos Light"/>
        </w:rPr>
        <w:t>a manufacturer</w:t>
      </w:r>
      <w:r w:rsidR="00234FC7" w:rsidRPr="009D0575">
        <w:rPr>
          <w:rFonts w:ascii="Aptos Light" w:hAnsi="Aptos Light"/>
        </w:rPr>
        <w:t xml:space="preserve"> would lose </w:t>
      </w:r>
      <w:r w:rsidRPr="00B449A9">
        <w:rPr>
          <w:rFonts w:ascii="Aptos Light" w:hAnsi="Aptos Light"/>
        </w:rPr>
        <w:t xml:space="preserve">$47,272 over the </w:t>
      </w:r>
      <w:r w:rsidR="00234FC7">
        <w:rPr>
          <w:rFonts w:ascii="Aptos Light" w:hAnsi="Aptos Light"/>
        </w:rPr>
        <w:t>10 years</w:t>
      </w:r>
      <w:r w:rsidRPr="00B449A9">
        <w:rPr>
          <w:rFonts w:ascii="Aptos Light" w:hAnsi="Aptos Light"/>
        </w:rPr>
        <w:t>, with a cost to benefit ratio of 1:0.9</w:t>
      </w:r>
      <w:r>
        <w:rPr>
          <w:rFonts w:ascii="Aptos Light" w:hAnsi="Aptos Light"/>
        </w:rPr>
        <w:t>6</w:t>
      </w:r>
      <w:r w:rsidRPr="00B449A9">
        <w:rPr>
          <w:rFonts w:ascii="Aptos Light" w:hAnsi="Aptos Light"/>
        </w:rPr>
        <w:t xml:space="preserve">. </w:t>
      </w:r>
    </w:p>
    <w:p w14:paraId="58D757B2" w14:textId="3F4610A7" w:rsidR="00C5040A" w:rsidRDefault="00C5040A" w:rsidP="005D6156">
      <w:pPr>
        <w:pStyle w:val="ABCBBody"/>
        <w:spacing w:before="240" w:line="254" w:lineRule="auto"/>
      </w:pPr>
      <w:r>
        <w:t xml:space="preserve">The full year-on-year breakdown is set out in </w:t>
      </w:r>
      <w:r w:rsidRPr="008328F2">
        <w:rPr>
          <w:b/>
          <w:bCs/>
          <w:color w:val="1C315A"/>
          <w:highlight w:val="yellow"/>
        </w:rPr>
        <w:fldChar w:fldCharType="begin"/>
      </w:r>
      <w:r w:rsidRPr="008328F2">
        <w:rPr>
          <w:b/>
          <w:bCs/>
          <w:color w:val="1C315A"/>
        </w:rPr>
        <w:instrText xml:space="preserve"> REF _Ref232712470 \h </w:instrText>
      </w:r>
      <w:r w:rsidRPr="008328F2">
        <w:rPr>
          <w:b/>
          <w:bCs/>
          <w:color w:val="1C315A"/>
          <w:highlight w:val="yellow"/>
        </w:rPr>
        <w:instrText xml:space="preserve"> \* MERGEFORMAT </w:instrText>
      </w:r>
      <w:r w:rsidRPr="008328F2">
        <w:rPr>
          <w:b/>
          <w:bCs/>
          <w:color w:val="1C315A"/>
          <w:highlight w:val="yellow"/>
        </w:rPr>
      </w:r>
      <w:r w:rsidRPr="008328F2">
        <w:rPr>
          <w:b/>
          <w:bCs/>
          <w:color w:val="1C315A"/>
          <w:highlight w:val="yellow"/>
        </w:rPr>
        <w:fldChar w:fldCharType="separate"/>
      </w:r>
      <w:r w:rsidR="001A1B35" w:rsidRPr="00A57397">
        <w:rPr>
          <w:color w:val="1C315A"/>
          <w:sz w:val="20"/>
          <w:szCs w:val="20"/>
        </w:rPr>
        <w:t xml:space="preserve">Table </w:t>
      </w:r>
      <w:r w:rsidR="001A1B35">
        <w:rPr>
          <w:noProof/>
          <w:color w:val="1C315A"/>
          <w:sz w:val="20"/>
          <w:szCs w:val="20"/>
        </w:rPr>
        <w:t>47</w:t>
      </w:r>
      <w:r w:rsidRPr="008328F2">
        <w:rPr>
          <w:b/>
          <w:bCs/>
          <w:color w:val="1C315A"/>
          <w:highlight w:val="yellow"/>
        </w:rPr>
        <w:fldChar w:fldCharType="end"/>
      </w:r>
      <w:r>
        <w:t xml:space="preserve">. </w:t>
      </w:r>
      <w:r w:rsidR="00234FC7">
        <w:t xml:space="preserve">At 25 builds per year, manufacturers do not achieve financial benefits at any point in the assessment period. </w:t>
      </w:r>
      <w:r>
        <w:t xml:space="preserve">At 50 builds per year, manufacturers achieve modest positive results from Year 2 onwards. </w:t>
      </w:r>
      <w:r>
        <w:lastRenderedPageBreak/>
        <w:t xml:space="preserve">However, recertification in Year 3, Year 6 and Year 9 push manufacturers back into a loss position, resulting in an overall net loss across the ten-year period. </w:t>
      </w:r>
    </w:p>
    <w:p w14:paraId="584C24A6" w14:textId="653C4956" w:rsidR="00C5040A" w:rsidRPr="00A57397" w:rsidRDefault="00C5040A" w:rsidP="005D6156">
      <w:pPr>
        <w:pStyle w:val="Caption"/>
        <w:keepNext/>
        <w:spacing w:before="240" w:after="120" w:line="254" w:lineRule="auto"/>
        <w:rPr>
          <w:rFonts w:ascii="Aptos Light" w:hAnsi="Aptos Light"/>
          <w:color w:val="1C315A"/>
          <w:sz w:val="20"/>
          <w:szCs w:val="20"/>
        </w:rPr>
      </w:pPr>
      <w:bookmarkStart w:id="254" w:name="_Ref232712915"/>
      <w:bookmarkStart w:id="255" w:name="_Toc233382114"/>
      <w:r w:rsidRPr="00A57397">
        <w:rPr>
          <w:rFonts w:ascii="Aptos Light" w:hAnsi="Aptos Light"/>
          <w:color w:val="1C315A"/>
          <w:sz w:val="20"/>
          <w:szCs w:val="20"/>
        </w:rPr>
        <w:t xml:space="preserve">Figure </w:t>
      </w:r>
      <w:r w:rsidR="00706C0A">
        <w:rPr>
          <w:rFonts w:ascii="Aptos Light" w:hAnsi="Aptos Light"/>
          <w:color w:val="1C315A"/>
          <w:sz w:val="20"/>
          <w:szCs w:val="20"/>
        </w:rPr>
        <w:fldChar w:fldCharType="begin"/>
      </w:r>
      <w:r w:rsidR="00706C0A">
        <w:rPr>
          <w:rFonts w:ascii="Aptos Light" w:hAnsi="Aptos Light"/>
          <w:color w:val="1C315A"/>
          <w:sz w:val="20"/>
          <w:szCs w:val="20"/>
        </w:rPr>
        <w:instrText xml:space="preserve"> SEQ Figure \* ARABIC </w:instrText>
      </w:r>
      <w:r w:rsidR="00706C0A">
        <w:rPr>
          <w:rFonts w:ascii="Aptos Light" w:hAnsi="Aptos Light"/>
          <w:color w:val="1C315A"/>
          <w:sz w:val="20"/>
          <w:szCs w:val="20"/>
        </w:rPr>
        <w:fldChar w:fldCharType="separate"/>
      </w:r>
      <w:r w:rsidR="001A1B35">
        <w:rPr>
          <w:rFonts w:ascii="Aptos Light" w:hAnsi="Aptos Light"/>
          <w:noProof/>
          <w:color w:val="1C315A"/>
          <w:sz w:val="20"/>
          <w:szCs w:val="20"/>
        </w:rPr>
        <w:t>24</w:t>
      </w:r>
      <w:r w:rsidR="00706C0A">
        <w:rPr>
          <w:rFonts w:ascii="Aptos Light" w:hAnsi="Aptos Light"/>
          <w:color w:val="1C315A"/>
          <w:sz w:val="20"/>
          <w:szCs w:val="20"/>
        </w:rPr>
        <w:fldChar w:fldCharType="end"/>
      </w:r>
      <w:bookmarkEnd w:id="254"/>
      <w:r w:rsidRPr="00A57397">
        <w:rPr>
          <w:rFonts w:ascii="Aptos Light" w:hAnsi="Aptos Light"/>
          <w:color w:val="1C315A"/>
          <w:sz w:val="20"/>
          <w:szCs w:val="20"/>
        </w:rPr>
        <w:t xml:space="preserve"> - Scenario </w:t>
      </w:r>
      <w:r w:rsidR="00D228E1">
        <w:rPr>
          <w:rFonts w:ascii="Aptos Light" w:hAnsi="Aptos Light"/>
          <w:color w:val="1C315A"/>
          <w:sz w:val="20"/>
          <w:szCs w:val="20"/>
        </w:rPr>
        <w:t xml:space="preserve">8 </w:t>
      </w:r>
      <w:r w:rsidRPr="00A57397">
        <w:rPr>
          <w:rFonts w:ascii="Aptos Light" w:hAnsi="Aptos Light"/>
          <w:color w:val="1C315A"/>
          <w:sz w:val="20"/>
          <w:szCs w:val="20"/>
        </w:rPr>
        <w:t>- Net Benefits by Build Volume (Class 2)</w:t>
      </w:r>
      <w:bookmarkEnd w:id="255"/>
    </w:p>
    <w:p w14:paraId="7C26DE1A" w14:textId="77777777" w:rsidR="00C5040A" w:rsidRPr="00C228BD" w:rsidRDefault="00C5040A" w:rsidP="005D6156">
      <w:pPr>
        <w:spacing w:before="240" w:after="120" w:line="254" w:lineRule="auto"/>
      </w:pPr>
      <w:r w:rsidRPr="00C228BD">
        <w:rPr>
          <w:noProof/>
        </w:rPr>
        <w:drawing>
          <wp:inline distT="0" distB="0" distL="0" distR="0" wp14:anchorId="2EB321F8" wp14:editId="11237E33">
            <wp:extent cx="4716000" cy="1447821"/>
            <wp:effectExtent l="0" t="0" r="0" b="0"/>
            <wp:docPr id="1639473055" name="Picture 15" descr="This image depicts a bar chart showing 10-year net benefits for a less mature Class 2 manufacturer under Scenario 8, across build volumes from 0 to approximately 100 buildings per year. &#10;&#10;Net benefits become positive at 54 builds per year, marked by a red dashed line, and increase consistently with volume beyond this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3055" name="Picture 15" descr="This image depicts a bar chart showing 10-year net benefits for a less mature Class 2 manufacturer under Scenario 8, across build volumes from 0 to approximately 100 buildings per year. &#10;&#10;Net benefits become positive at 54 builds per year, marked by a red dashed line, and increase consistently with volume beyond this point&#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6000" cy="1447821"/>
                    </a:xfrm>
                    <a:prstGeom prst="rect">
                      <a:avLst/>
                    </a:prstGeom>
                    <a:noFill/>
                    <a:ln>
                      <a:noFill/>
                    </a:ln>
                  </pic:spPr>
                </pic:pic>
              </a:graphicData>
            </a:graphic>
          </wp:inline>
        </w:drawing>
      </w:r>
      <w:r w:rsidRPr="00C228BD">
        <w:t> </w:t>
      </w:r>
    </w:p>
    <w:p w14:paraId="4795F0C4" w14:textId="519B6092" w:rsidR="005F2429" w:rsidRDefault="005F2429" w:rsidP="005D6156">
      <w:pPr>
        <w:spacing w:before="240" w:after="120" w:line="254" w:lineRule="auto"/>
      </w:pPr>
      <w:r>
        <w:br w:type="page"/>
      </w:r>
    </w:p>
    <w:p w14:paraId="7A237790" w14:textId="07F4DF1E" w:rsidR="00C5040A" w:rsidRPr="00A57397" w:rsidRDefault="00C5040A" w:rsidP="005D6156">
      <w:pPr>
        <w:pStyle w:val="Caption"/>
        <w:keepNext/>
        <w:spacing w:before="240" w:after="120" w:line="254" w:lineRule="auto"/>
        <w:rPr>
          <w:rFonts w:ascii="Aptos Light" w:hAnsi="Aptos Light"/>
          <w:color w:val="1C315A"/>
          <w:sz w:val="20"/>
          <w:szCs w:val="20"/>
        </w:rPr>
      </w:pPr>
      <w:bookmarkStart w:id="256" w:name="_Ref232712470"/>
      <w:bookmarkStart w:id="257" w:name="_Toc233382076"/>
      <w:r w:rsidRPr="00A57397">
        <w:rPr>
          <w:rFonts w:ascii="Aptos Light" w:hAnsi="Aptos Light"/>
          <w:color w:val="1C315A"/>
          <w:sz w:val="20"/>
          <w:szCs w:val="20"/>
        </w:rPr>
        <w:lastRenderedPageBreak/>
        <w:t xml:space="preserve">Table </w:t>
      </w:r>
      <w:r w:rsidRPr="00A57397">
        <w:rPr>
          <w:rFonts w:ascii="Aptos Light" w:hAnsi="Aptos Light"/>
          <w:color w:val="1C315A"/>
          <w:sz w:val="20"/>
          <w:szCs w:val="20"/>
        </w:rPr>
        <w:fldChar w:fldCharType="begin"/>
      </w:r>
      <w:r w:rsidRPr="00A57397">
        <w:rPr>
          <w:rFonts w:ascii="Aptos Light" w:hAnsi="Aptos Light"/>
          <w:color w:val="1C315A"/>
          <w:sz w:val="20"/>
          <w:szCs w:val="20"/>
        </w:rPr>
        <w:instrText xml:space="preserve"> SEQ Table \* ARABIC </w:instrText>
      </w:r>
      <w:r w:rsidRPr="00A57397">
        <w:rPr>
          <w:rFonts w:ascii="Aptos Light" w:hAnsi="Aptos Light"/>
          <w:color w:val="1C315A"/>
          <w:sz w:val="20"/>
          <w:szCs w:val="20"/>
        </w:rPr>
        <w:fldChar w:fldCharType="separate"/>
      </w:r>
      <w:r w:rsidR="001A1B35">
        <w:rPr>
          <w:rFonts w:ascii="Aptos Light" w:hAnsi="Aptos Light"/>
          <w:noProof/>
          <w:color w:val="1C315A"/>
          <w:sz w:val="20"/>
          <w:szCs w:val="20"/>
        </w:rPr>
        <w:t>47</w:t>
      </w:r>
      <w:r w:rsidRPr="00A57397">
        <w:rPr>
          <w:rFonts w:ascii="Aptos Light" w:hAnsi="Aptos Light"/>
          <w:color w:val="1C315A"/>
          <w:sz w:val="20"/>
          <w:szCs w:val="20"/>
        </w:rPr>
        <w:fldChar w:fldCharType="end"/>
      </w:r>
      <w:bookmarkEnd w:id="256"/>
      <w:r w:rsidRPr="00A57397">
        <w:rPr>
          <w:rFonts w:ascii="Aptos Light" w:hAnsi="Aptos Light"/>
          <w:color w:val="1C315A"/>
          <w:sz w:val="20"/>
          <w:szCs w:val="20"/>
        </w:rPr>
        <w:t xml:space="preserve"> - Scenario </w:t>
      </w:r>
      <w:r w:rsidR="00D228E1">
        <w:rPr>
          <w:rFonts w:ascii="Aptos Light" w:hAnsi="Aptos Light"/>
          <w:color w:val="1C315A"/>
          <w:sz w:val="20"/>
          <w:szCs w:val="20"/>
        </w:rPr>
        <w:t xml:space="preserve">8 </w:t>
      </w:r>
      <w:r w:rsidRPr="00A57397">
        <w:rPr>
          <w:rFonts w:ascii="Aptos Light" w:hAnsi="Aptos Light"/>
          <w:color w:val="1C315A"/>
          <w:sz w:val="20"/>
          <w:szCs w:val="20"/>
        </w:rPr>
        <w:t>- Net Benefits by Year (Class 2)</w:t>
      </w:r>
      <w:bookmarkEnd w:id="257"/>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99"/>
        <w:gridCol w:w="1297"/>
        <w:gridCol w:w="1588"/>
        <w:gridCol w:w="1452"/>
        <w:gridCol w:w="1588"/>
        <w:gridCol w:w="1452"/>
      </w:tblGrid>
      <w:tr w:rsidR="00C5040A" w:rsidRPr="00A57397" w14:paraId="75A337D6" w14:textId="77777777" w:rsidTr="002F4C28">
        <w:trPr>
          <w:trHeight w:val="585"/>
          <w:tblHeader/>
        </w:trPr>
        <w:tc>
          <w:tcPr>
            <w:tcW w:w="50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3DAED3B6" w14:textId="02419308" w:rsidR="00C5040A" w:rsidRPr="00A57397" w:rsidRDefault="00F4285F"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w:t>
            </w:r>
          </w:p>
        </w:tc>
        <w:tc>
          <w:tcPr>
            <w:tcW w:w="811" w:type="pct"/>
            <w:tcBorders>
              <w:left w:val="single" w:sz="4" w:space="0" w:color="808080" w:themeColor="background1" w:themeShade="80"/>
              <w:right w:val="single" w:sz="4" w:space="0" w:color="808080" w:themeColor="background1" w:themeShade="80"/>
            </w:tcBorders>
            <w:shd w:val="clear" w:color="auto" w:fill="1C315A"/>
            <w:vAlign w:val="center"/>
            <w:hideMark/>
          </w:tcPr>
          <w:p w14:paraId="76FCC574"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Cost to Enter and Stay in Scheme</w:t>
            </w:r>
          </w:p>
        </w:tc>
        <w:tc>
          <w:tcPr>
            <w:tcW w:w="989"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5A2FF943"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Inflation Adj Total Cost Saving for 25 Buildings</w:t>
            </w:r>
          </w:p>
        </w:tc>
        <w:tc>
          <w:tcPr>
            <w:tcW w:w="852"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7D7A5E92"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Benefit Per Year 25 Buildings</w:t>
            </w:r>
          </w:p>
        </w:tc>
        <w:tc>
          <w:tcPr>
            <w:tcW w:w="989" w:type="pct"/>
            <w:tcBorders>
              <w:left w:val="single" w:sz="4" w:space="0" w:color="808080" w:themeColor="background1" w:themeShade="80"/>
            </w:tcBorders>
            <w:shd w:val="clear" w:color="auto" w:fill="1C315A"/>
            <w:vAlign w:val="center"/>
            <w:hideMark/>
          </w:tcPr>
          <w:p w14:paraId="5A8B0212"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Inflation Adj Total Cost Saving for 50 Buildings</w:t>
            </w:r>
          </w:p>
        </w:tc>
        <w:tc>
          <w:tcPr>
            <w:tcW w:w="852" w:type="pct"/>
            <w:shd w:val="clear" w:color="auto" w:fill="1C315A"/>
            <w:vAlign w:val="center"/>
            <w:hideMark/>
          </w:tcPr>
          <w:p w14:paraId="21DB5045"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Benefit Per Year 50 Buildings</w:t>
            </w:r>
          </w:p>
        </w:tc>
      </w:tr>
      <w:tr w:rsidR="00C5040A" w:rsidRPr="00A57397" w14:paraId="39A2E97C" w14:textId="77777777" w:rsidTr="002F4C28">
        <w:trPr>
          <w:trHeight w:val="468"/>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11A2059B"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1</w:t>
            </w:r>
          </w:p>
        </w:tc>
        <w:tc>
          <w:tcPr>
            <w:tcW w:w="811" w:type="pct"/>
            <w:tcBorders>
              <w:left w:val="single" w:sz="4" w:space="0" w:color="808080" w:themeColor="background1" w:themeShade="80"/>
              <w:right w:val="single" w:sz="4" w:space="0" w:color="808080" w:themeColor="background1" w:themeShade="80"/>
            </w:tcBorders>
            <w:vAlign w:val="center"/>
            <w:hideMark/>
          </w:tcPr>
          <w:p w14:paraId="0FBDBE57"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$197,016</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7D3BB777"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$40,416</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6FA4258"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-$156,600</w:t>
            </w:r>
          </w:p>
        </w:tc>
        <w:tc>
          <w:tcPr>
            <w:tcW w:w="989" w:type="pct"/>
            <w:tcBorders>
              <w:left w:val="single" w:sz="4" w:space="0" w:color="808080" w:themeColor="background1" w:themeShade="80"/>
            </w:tcBorders>
            <w:vAlign w:val="center"/>
            <w:hideMark/>
          </w:tcPr>
          <w:p w14:paraId="79D01C62"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$79,917</w:t>
            </w:r>
          </w:p>
        </w:tc>
        <w:tc>
          <w:tcPr>
            <w:tcW w:w="852" w:type="pct"/>
            <w:vAlign w:val="center"/>
            <w:hideMark/>
          </w:tcPr>
          <w:p w14:paraId="3FDDC387"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-$117,100</w:t>
            </w:r>
          </w:p>
        </w:tc>
      </w:tr>
      <w:tr w:rsidR="00C5040A" w:rsidRPr="00A57397" w14:paraId="1C22A768" w14:textId="77777777" w:rsidTr="002F4C28">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9E412EA"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2</w:t>
            </w:r>
          </w:p>
        </w:tc>
        <w:tc>
          <w:tcPr>
            <w:tcW w:w="811" w:type="pct"/>
            <w:tcBorders>
              <w:left w:val="single" w:sz="4" w:space="0" w:color="808080" w:themeColor="background1" w:themeShade="80"/>
              <w:right w:val="single" w:sz="4" w:space="0" w:color="808080" w:themeColor="background1" w:themeShade="80"/>
            </w:tcBorders>
            <w:vAlign w:val="center"/>
            <w:hideMark/>
          </w:tcPr>
          <w:p w14:paraId="7DB65ED1"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$63,164</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58606086"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$42,113</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463E467"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-$21,051</w:t>
            </w:r>
          </w:p>
        </w:tc>
        <w:tc>
          <w:tcPr>
            <w:tcW w:w="989" w:type="pct"/>
            <w:tcBorders>
              <w:left w:val="single" w:sz="4" w:space="0" w:color="808080" w:themeColor="background1" w:themeShade="80"/>
            </w:tcBorders>
            <w:vAlign w:val="center"/>
            <w:hideMark/>
          </w:tcPr>
          <w:p w14:paraId="073DF03B"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$83,273</w:t>
            </w:r>
          </w:p>
        </w:tc>
        <w:tc>
          <w:tcPr>
            <w:tcW w:w="852" w:type="pct"/>
            <w:vAlign w:val="center"/>
            <w:hideMark/>
          </w:tcPr>
          <w:p w14:paraId="6E35AC5F"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$20,109</w:t>
            </w:r>
          </w:p>
        </w:tc>
      </w:tr>
      <w:tr w:rsidR="00C5040A" w:rsidRPr="00A57397" w14:paraId="5FB2C332" w14:textId="77777777" w:rsidTr="002F4C28">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87D1406"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3</w:t>
            </w:r>
          </w:p>
        </w:tc>
        <w:tc>
          <w:tcPr>
            <w:tcW w:w="811" w:type="pct"/>
            <w:tcBorders>
              <w:left w:val="single" w:sz="4" w:space="0" w:color="808080" w:themeColor="background1" w:themeShade="80"/>
              <w:right w:val="single" w:sz="4" w:space="0" w:color="808080" w:themeColor="background1" w:themeShade="80"/>
            </w:tcBorders>
            <w:vAlign w:val="center"/>
            <w:hideMark/>
          </w:tcPr>
          <w:p w14:paraId="717622D0"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$108,243</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5C22707C"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$43,882</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04226AE"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-$64,361</w:t>
            </w:r>
          </w:p>
        </w:tc>
        <w:tc>
          <w:tcPr>
            <w:tcW w:w="989" w:type="pct"/>
            <w:tcBorders>
              <w:left w:val="single" w:sz="4" w:space="0" w:color="808080" w:themeColor="background1" w:themeShade="80"/>
            </w:tcBorders>
            <w:vAlign w:val="center"/>
            <w:hideMark/>
          </w:tcPr>
          <w:p w14:paraId="74D2AEAF"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$86,770</w:t>
            </w:r>
          </w:p>
        </w:tc>
        <w:tc>
          <w:tcPr>
            <w:tcW w:w="852" w:type="pct"/>
            <w:vAlign w:val="center"/>
            <w:hideMark/>
          </w:tcPr>
          <w:p w14:paraId="518468BC"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-$21,473</w:t>
            </w:r>
          </w:p>
        </w:tc>
      </w:tr>
      <w:tr w:rsidR="00C5040A" w:rsidRPr="00A57397" w14:paraId="3EC74494" w14:textId="77777777" w:rsidTr="002F4C28">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7F73944"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4</w:t>
            </w:r>
          </w:p>
        </w:tc>
        <w:tc>
          <w:tcPr>
            <w:tcW w:w="811" w:type="pct"/>
            <w:tcBorders>
              <w:left w:val="single" w:sz="4" w:space="0" w:color="808080" w:themeColor="background1" w:themeShade="80"/>
              <w:right w:val="single" w:sz="4" w:space="0" w:color="808080" w:themeColor="background1" w:themeShade="80"/>
            </w:tcBorders>
            <w:vAlign w:val="center"/>
            <w:hideMark/>
          </w:tcPr>
          <w:p w14:paraId="125CD952"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$68,582</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F09DCAF"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$45,725</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863DA67"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-$22,856</w:t>
            </w:r>
          </w:p>
        </w:tc>
        <w:tc>
          <w:tcPr>
            <w:tcW w:w="989" w:type="pct"/>
            <w:tcBorders>
              <w:left w:val="single" w:sz="4" w:space="0" w:color="808080" w:themeColor="background1" w:themeShade="80"/>
            </w:tcBorders>
            <w:vAlign w:val="center"/>
            <w:hideMark/>
          </w:tcPr>
          <w:p w14:paraId="79BE5710"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$90,415</w:t>
            </w:r>
          </w:p>
        </w:tc>
        <w:tc>
          <w:tcPr>
            <w:tcW w:w="852" w:type="pct"/>
            <w:vAlign w:val="center"/>
            <w:hideMark/>
          </w:tcPr>
          <w:p w14:paraId="161F031E"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$21,833</w:t>
            </w:r>
          </w:p>
        </w:tc>
      </w:tr>
      <w:tr w:rsidR="00C5040A" w:rsidRPr="00A57397" w14:paraId="52A36E92" w14:textId="77777777" w:rsidTr="002F4C28">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D9EC1D2"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5</w:t>
            </w:r>
          </w:p>
        </w:tc>
        <w:tc>
          <w:tcPr>
            <w:tcW w:w="811" w:type="pct"/>
            <w:tcBorders>
              <w:left w:val="single" w:sz="4" w:space="0" w:color="808080" w:themeColor="background1" w:themeShade="80"/>
              <w:right w:val="single" w:sz="4" w:space="0" w:color="808080" w:themeColor="background1" w:themeShade="80"/>
            </w:tcBorders>
            <w:vAlign w:val="center"/>
            <w:hideMark/>
          </w:tcPr>
          <w:p w14:paraId="4E7E903F"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$71,462</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68709D92"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$47,646</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359DE54"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-$23,816</w:t>
            </w:r>
          </w:p>
        </w:tc>
        <w:tc>
          <w:tcPr>
            <w:tcW w:w="989" w:type="pct"/>
            <w:tcBorders>
              <w:left w:val="single" w:sz="4" w:space="0" w:color="808080" w:themeColor="background1" w:themeShade="80"/>
            </w:tcBorders>
            <w:vAlign w:val="center"/>
            <w:hideMark/>
          </w:tcPr>
          <w:p w14:paraId="69B312C2"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$94,212</w:t>
            </w:r>
          </w:p>
        </w:tc>
        <w:tc>
          <w:tcPr>
            <w:tcW w:w="852" w:type="pct"/>
            <w:vAlign w:val="center"/>
            <w:hideMark/>
          </w:tcPr>
          <w:p w14:paraId="15E378F1"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$22,750</w:t>
            </w:r>
          </w:p>
        </w:tc>
      </w:tr>
      <w:tr w:rsidR="00C5040A" w:rsidRPr="00A57397" w14:paraId="520F5A2E" w14:textId="77777777" w:rsidTr="002F4C28">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62D5B9A5"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6</w:t>
            </w:r>
          </w:p>
        </w:tc>
        <w:tc>
          <w:tcPr>
            <w:tcW w:w="811" w:type="pct"/>
            <w:tcBorders>
              <w:left w:val="single" w:sz="4" w:space="0" w:color="808080" w:themeColor="background1" w:themeShade="80"/>
              <w:right w:val="single" w:sz="4" w:space="0" w:color="808080" w:themeColor="background1" w:themeShade="80"/>
            </w:tcBorders>
            <w:vAlign w:val="center"/>
            <w:hideMark/>
          </w:tcPr>
          <w:p w14:paraId="3C3FCA48"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$122,463</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763FEFBD"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$49,647</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DDD1FB9"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-$72,816</w:t>
            </w:r>
          </w:p>
        </w:tc>
        <w:tc>
          <w:tcPr>
            <w:tcW w:w="989" w:type="pct"/>
            <w:tcBorders>
              <w:left w:val="single" w:sz="4" w:space="0" w:color="808080" w:themeColor="background1" w:themeShade="80"/>
            </w:tcBorders>
            <w:vAlign w:val="center"/>
            <w:hideMark/>
          </w:tcPr>
          <w:p w14:paraId="7716ABA2"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$98,169</w:t>
            </w:r>
          </w:p>
        </w:tc>
        <w:tc>
          <w:tcPr>
            <w:tcW w:w="852" w:type="pct"/>
            <w:vAlign w:val="center"/>
            <w:hideMark/>
          </w:tcPr>
          <w:p w14:paraId="3BC3653B"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-$24,294</w:t>
            </w:r>
          </w:p>
        </w:tc>
      </w:tr>
      <w:tr w:rsidR="00C5040A" w:rsidRPr="00A57397" w14:paraId="02EFA333" w14:textId="77777777" w:rsidTr="002F4C28">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2037712"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7</w:t>
            </w:r>
          </w:p>
        </w:tc>
        <w:tc>
          <w:tcPr>
            <w:tcW w:w="811" w:type="pct"/>
            <w:tcBorders>
              <w:left w:val="single" w:sz="4" w:space="0" w:color="808080" w:themeColor="background1" w:themeShade="80"/>
              <w:right w:val="single" w:sz="4" w:space="0" w:color="808080" w:themeColor="background1" w:themeShade="80"/>
            </w:tcBorders>
            <w:vAlign w:val="center"/>
            <w:hideMark/>
          </w:tcPr>
          <w:p w14:paraId="49FBB7A5"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$77,591</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58C10111"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$51,732</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F52D7FE"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-$25,859</w:t>
            </w:r>
          </w:p>
        </w:tc>
        <w:tc>
          <w:tcPr>
            <w:tcW w:w="989" w:type="pct"/>
            <w:tcBorders>
              <w:left w:val="single" w:sz="4" w:space="0" w:color="808080" w:themeColor="background1" w:themeShade="80"/>
            </w:tcBorders>
            <w:vAlign w:val="center"/>
            <w:hideMark/>
          </w:tcPr>
          <w:p w14:paraId="28351DEA"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$102,292</w:t>
            </w:r>
          </w:p>
        </w:tc>
        <w:tc>
          <w:tcPr>
            <w:tcW w:w="852" w:type="pct"/>
            <w:vAlign w:val="center"/>
            <w:hideMark/>
          </w:tcPr>
          <w:p w14:paraId="18C9708D"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$24,701</w:t>
            </w:r>
          </w:p>
        </w:tc>
      </w:tr>
      <w:tr w:rsidR="00C5040A" w:rsidRPr="00A57397" w14:paraId="4ED77F26" w14:textId="77777777" w:rsidTr="002F4C28">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E548410"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8</w:t>
            </w:r>
          </w:p>
        </w:tc>
        <w:tc>
          <w:tcPr>
            <w:tcW w:w="811" w:type="pct"/>
            <w:tcBorders>
              <w:left w:val="single" w:sz="4" w:space="0" w:color="808080" w:themeColor="background1" w:themeShade="80"/>
              <w:right w:val="single" w:sz="4" w:space="0" w:color="808080" w:themeColor="background1" w:themeShade="80"/>
            </w:tcBorders>
            <w:vAlign w:val="center"/>
            <w:hideMark/>
          </w:tcPr>
          <w:p w14:paraId="4B5B3DEB"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$80,850</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66344A1"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$53,905</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94C8950"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-$26,945</w:t>
            </w:r>
          </w:p>
        </w:tc>
        <w:tc>
          <w:tcPr>
            <w:tcW w:w="989" w:type="pct"/>
            <w:tcBorders>
              <w:left w:val="single" w:sz="4" w:space="0" w:color="808080" w:themeColor="background1" w:themeShade="80"/>
            </w:tcBorders>
            <w:vAlign w:val="center"/>
            <w:hideMark/>
          </w:tcPr>
          <w:p w14:paraId="783C9E12"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$106,589</w:t>
            </w:r>
          </w:p>
        </w:tc>
        <w:tc>
          <w:tcPr>
            <w:tcW w:w="852" w:type="pct"/>
            <w:vAlign w:val="center"/>
            <w:hideMark/>
          </w:tcPr>
          <w:p w14:paraId="48891AD7"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$25,739</w:t>
            </w:r>
          </w:p>
        </w:tc>
      </w:tr>
      <w:tr w:rsidR="00C5040A" w:rsidRPr="00A57397" w14:paraId="4A6A732E" w14:textId="77777777" w:rsidTr="002F4C28">
        <w:trPr>
          <w:trHeight w:val="270"/>
        </w:trPr>
        <w:tc>
          <w:tcPr>
            <w:tcW w:w="507"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C35B4DD"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9</w:t>
            </w:r>
          </w:p>
        </w:tc>
        <w:tc>
          <w:tcPr>
            <w:tcW w:w="811" w:type="pct"/>
            <w:tcBorders>
              <w:left w:val="single" w:sz="4" w:space="0" w:color="808080" w:themeColor="background1" w:themeShade="80"/>
              <w:right w:val="single" w:sz="4" w:space="0" w:color="808080" w:themeColor="background1" w:themeShade="80"/>
            </w:tcBorders>
            <w:vAlign w:val="center"/>
            <w:hideMark/>
          </w:tcPr>
          <w:p w14:paraId="736856E0"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$138,550</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vAlign w:val="center"/>
            <w:hideMark/>
          </w:tcPr>
          <w:p w14:paraId="04D9D25B"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$56,169</w:t>
            </w:r>
          </w:p>
        </w:tc>
        <w:tc>
          <w:tcPr>
            <w:tcW w:w="852"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3678DA7"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-$82,382</w:t>
            </w:r>
          </w:p>
        </w:tc>
        <w:tc>
          <w:tcPr>
            <w:tcW w:w="989" w:type="pct"/>
            <w:tcBorders>
              <w:left w:val="single" w:sz="4" w:space="0" w:color="808080" w:themeColor="background1" w:themeShade="80"/>
            </w:tcBorders>
            <w:vAlign w:val="center"/>
            <w:hideMark/>
          </w:tcPr>
          <w:p w14:paraId="26B21A09"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$111,065</w:t>
            </w:r>
          </w:p>
        </w:tc>
        <w:tc>
          <w:tcPr>
            <w:tcW w:w="852" w:type="pct"/>
            <w:vAlign w:val="center"/>
            <w:hideMark/>
          </w:tcPr>
          <w:p w14:paraId="199D80FF"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-$27,485</w:t>
            </w:r>
          </w:p>
        </w:tc>
      </w:tr>
      <w:tr w:rsidR="00C5040A" w:rsidRPr="00A57397" w14:paraId="06943F39" w14:textId="77777777" w:rsidTr="002F4C28">
        <w:trPr>
          <w:trHeight w:val="270"/>
        </w:trPr>
        <w:tc>
          <w:tcPr>
            <w:tcW w:w="507"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70D17C8E" w14:textId="77777777" w:rsidR="00C5040A" w:rsidRPr="00A57397" w:rsidRDefault="00C5040A" w:rsidP="002F4C28">
            <w:pPr>
              <w:spacing w:before="120" w:after="120" w:line="254" w:lineRule="auto"/>
              <w:jc w:val="center"/>
              <w:rPr>
                <w:rFonts w:ascii="Aptos Light" w:hAnsi="Aptos Light"/>
                <w:b/>
                <w:bCs/>
                <w:sz w:val="20"/>
                <w:szCs w:val="20"/>
              </w:rPr>
            </w:pPr>
            <w:r w:rsidRPr="00A57397">
              <w:rPr>
                <w:rFonts w:ascii="Aptos Light" w:hAnsi="Aptos Light"/>
                <w:b/>
                <w:bCs/>
                <w:sz w:val="20"/>
                <w:szCs w:val="20"/>
              </w:rPr>
              <w:t>Year 10</w:t>
            </w:r>
          </w:p>
        </w:tc>
        <w:tc>
          <w:tcPr>
            <w:tcW w:w="811" w:type="pct"/>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A4536A"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$87,784</w:t>
            </w:r>
          </w:p>
        </w:tc>
        <w:tc>
          <w:tcPr>
            <w:tcW w:w="989" w:type="pct"/>
            <w:tcBorders>
              <w:top w:val="single" w:sz="4" w:space="0" w:color="BFBFBF" w:themeColor="background1" w:themeShade="BF"/>
              <w:left w:val="single" w:sz="4" w:space="0" w:color="808080" w:themeColor="background1" w:themeShade="80"/>
              <w:bottom w:val="single" w:sz="4" w:space="0" w:color="808080" w:themeColor="background1" w:themeShade="80"/>
            </w:tcBorders>
            <w:vAlign w:val="center"/>
            <w:hideMark/>
          </w:tcPr>
          <w:p w14:paraId="4E20DEDA"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$58,528</w:t>
            </w:r>
          </w:p>
        </w:tc>
        <w:tc>
          <w:tcPr>
            <w:tcW w:w="852"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5E1226C3" w14:textId="77777777" w:rsidR="00C5040A" w:rsidRPr="00A57397" w:rsidRDefault="00C5040A" w:rsidP="002F4C28">
            <w:pPr>
              <w:spacing w:before="120" w:after="120" w:line="254" w:lineRule="auto"/>
              <w:jc w:val="center"/>
              <w:rPr>
                <w:rFonts w:ascii="Aptos Light" w:hAnsi="Aptos Light"/>
                <w:color w:val="C00000"/>
                <w:sz w:val="20"/>
                <w:szCs w:val="20"/>
              </w:rPr>
            </w:pPr>
            <w:r w:rsidRPr="00A57397">
              <w:rPr>
                <w:rFonts w:ascii="Aptos Light" w:hAnsi="Aptos Light"/>
                <w:color w:val="C00000"/>
                <w:sz w:val="20"/>
                <w:szCs w:val="20"/>
              </w:rPr>
              <w:t>-$29,256</w:t>
            </w:r>
          </w:p>
        </w:tc>
        <w:tc>
          <w:tcPr>
            <w:tcW w:w="989" w:type="pct"/>
            <w:tcBorders>
              <w:left w:val="single" w:sz="4" w:space="0" w:color="808080" w:themeColor="background1" w:themeShade="80"/>
              <w:bottom w:val="single" w:sz="4" w:space="0" w:color="808080" w:themeColor="background1" w:themeShade="80"/>
            </w:tcBorders>
            <w:vAlign w:val="center"/>
            <w:hideMark/>
          </w:tcPr>
          <w:p w14:paraId="7965F14F"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$115,730</w:t>
            </w:r>
          </w:p>
        </w:tc>
        <w:tc>
          <w:tcPr>
            <w:tcW w:w="852" w:type="pct"/>
            <w:tcBorders>
              <w:bottom w:val="single" w:sz="4" w:space="0" w:color="808080" w:themeColor="background1" w:themeShade="80"/>
            </w:tcBorders>
            <w:vAlign w:val="center"/>
            <w:hideMark/>
          </w:tcPr>
          <w:p w14:paraId="56E7682C" w14:textId="77777777" w:rsidR="00C5040A" w:rsidRPr="00A57397" w:rsidRDefault="00C5040A" w:rsidP="002F4C28">
            <w:pPr>
              <w:spacing w:before="120" w:after="120" w:line="254" w:lineRule="auto"/>
              <w:jc w:val="center"/>
              <w:rPr>
                <w:rFonts w:ascii="Aptos Light" w:hAnsi="Aptos Light"/>
                <w:sz w:val="20"/>
                <w:szCs w:val="20"/>
              </w:rPr>
            </w:pPr>
            <w:r w:rsidRPr="00A57397">
              <w:rPr>
                <w:rFonts w:ascii="Aptos Light" w:hAnsi="Aptos Light"/>
                <w:sz w:val="20"/>
                <w:szCs w:val="20"/>
              </w:rPr>
              <w:t>$27,946</w:t>
            </w:r>
          </w:p>
        </w:tc>
      </w:tr>
      <w:tr w:rsidR="00C5040A" w:rsidRPr="00A57397" w14:paraId="6C1B91D9" w14:textId="77777777" w:rsidTr="002F4C28">
        <w:trPr>
          <w:trHeight w:val="270"/>
        </w:trPr>
        <w:tc>
          <w:tcPr>
            <w:tcW w:w="50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004A1C04" w14:textId="77777777" w:rsidR="00C5040A" w:rsidRPr="00A57397" w:rsidRDefault="00C5040A" w:rsidP="002F4C28">
            <w:pPr>
              <w:spacing w:before="120" w:after="120" w:line="254" w:lineRule="auto"/>
              <w:jc w:val="center"/>
              <w:rPr>
                <w:rFonts w:ascii="Aptos Light" w:hAnsi="Aptos Light"/>
                <w:b/>
                <w:sz w:val="20"/>
                <w:szCs w:val="20"/>
              </w:rPr>
            </w:pPr>
            <w:r w:rsidRPr="00A57397">
              <w:rPr>
                <w:rFonts w:ascii="Aptos Light" w:hAnsi="Aptos Light"/>
                <w:b/>
                <w:sz w:val="20"/>
                <w:szCs w:val="20"/>
              </w:rPr>
              <w:t>Total</w:t>
            </w:r>
          </w:p>
        </w:tc>
        <w:tc>
          <w:tcPr>
            <w:tcW w:w="81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362182AC" w14:textId="77777777" w:rsidR="00C5040A" w:rsidRPr="00A57397" w:rsidRDefault="00C5040A" w:rsidP="002F4C28">
            <w:pPr>
              <w:spacing w:before="120" w:after="120" w:line="254" w:lineRule="auto"/>
              <w:jc w:val="center"/>
              <w:rPr>
                <w:rFonts w:ascii="Aptos Light" w:hAnsi="Aptos Light"/>
                <w:b/>
                <w:sz w:val="20"/>
                <w:szCs w:val="20"/>
              </w:rPr>
            </w:pPr>
            <w:r w:rsidRPr="00A57397">
              <w:rPr>
                <w:rFonts w:ascii="Aptos Light" w:hAnsi="Aptos Light"/>
                <w:b/>
                <w:sz w:val="20"/>
                <w:szCs w:val="20"/>
              </w:rPr>
              <w:t>$1,015,705</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3E9EC353" w14:textId="77777777" w:rsidR="00C5040A" w:rsidRPr="00A57397" w:rsidRDefault="00C5040A" w:rsidP="002F4C28">
            <w:pPr>
              <w:spacing w:before="120" w:after="120" w:line="254" w:lineRule="auto"/>
              <w:jc w:val="center"/>
              <w:rPr>
                <w:rFonts w:ascii="Aptos Light" w:hAnsi="Aptos Light"/>
                <w:b/>
                <w:sz w:val="20"/>
                <w:szCs w:val="20"/>
              </w:rPr>
            </w:pPr>
            <w:r w:rsidRPr="00A57397">
              <w:rPr>
                <w:rFonts w:ascii="Aptos Light" w:hAnsi="Aptos Light"/>
                <w:b/>
                <w:sz w:val="20"/>
                <w:szCs w:val="20"/>
              </w:rPr>
              <w:t>$489,763</w:t>
            </w:r>
          </w:p>
        </w:tc>
        <w:tc>
          <w:tcPr>
            <w:tcW w:w="852"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6BB809E9" w14:textId="77777777" w:rsidR="00C5040A" w:rsidRPr="00A57397" w:rsidRDefault="00C5040A" w:rsidP="002F4C28">
            <w:pPr>
              <w:spacing w:before="120" w:after="120" w:line="254" w:lineRule="auto"/>
              <w:jc w:val="center"/>
              <w:rPr>
                <w:rFonts w:ascii="Aptos Light" w:hAnsi="Aptos Light"/>
                <w:b/>
                <w:color w:val="C00000"/>
                <w:sz w:val="20"/>
                <w:szCs w:val="20"/>
              </w:rPr>
            </w:pPr>
            <w:r w:rsidRPr="00A57397">
              <w:rPr>
                <w:rFonts w:ascii="Aptos Light" w:hAnsi="Aptos Light"/>
                <w:b/>
                <w:color w:val="C00000"/>
                <w:sz w:val="20"/>
                <w:szCs w:val="20"/>
              </w:rPr>
              <w:t>-$525,942</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0E6129C8" w14:textId="77777777" w:rsidR="00C5040A" w:rsidRPr="00A57397" w:rsidRDefault="00C5040A" w:rsidP="002F4C28">
            <w:pPr>
              <w:spacing w:before="120" w:after="120" w:line="254" w:lineRule="auto"/>
              <w:jc w:val="center"/>
              <w:rPr>
                <w:rFonts w:ascii="Aptos Light" w:hAnsi="Aptos Light"/>
                <w:b/>
                <w:sz w:val="20"/>
                <w:szCs w:val="20"/>
              </w:rPr>
            </w:pPr>
            <w:r w:rsidRPr="00A57397">
              <w:rPr>
                <w:rFonts w:ascii="Aptos Light" w:hAnsi="Aptos Light"/>
                <w:b/>
                <w:sz w:val="20"/>
                <w:szCs w:val="20"/>
              </w:rPr>
              <w:t>$968,432</w:t>
            </w:r>
          </w:p>
        </w:tc>
        <w:tc>
          <w:tcPr>
            <w:tcW w:w="852" w:type="pct"/>
            <w:tcBorders>
              <w:top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408C9421" w14:textId="77777777" w:rsidR="00C5040A" w:rsidRPr="00A57397" w:rsidRDefault="00C5040A" w:rsidP="002F4C28">
            <w:pPr>
              <w:spacing w:before="120" w:after="120" w:line="254" w:lineRule="auto"/>
              <w:jc w:val="center"/>
              <w:rPr>
                <w:rFonts w:ascii="Aptos Light" w:hAnsi="Aptos Light"/>
                <w:b/>
                <w:color w:val="C00000"/>
                <w:sz w:val="20"/>
                <w:szCs w:val="20"/>
              </w:rPr>
            </w:pPr>
            <w:r w:rsidRPr="00A57397">
              <w:rPr>
                <w:rFonts w:ascii="Aptos Light" w:hAnsi="Aptos Light"/>
                <w:b/>
                <w:bCs/>
                <w:color w:val="C00000"/>
                <w:sz w:val="20"/>
                <w:szCs w:val="20"/>
              </w:rPr>
              <w:t>-$47,274</w:t>
            </w:r>
          </w:p>
        </w:tc>
      </w:tr>
    </w:tbl>
    <w:p w14:paraId="5D97DC6C" w14:textId="77777777" w:rsidR="00A106DB" w:rsidRDefault="00A106DB" w:rsidP="00A106DB">
      <w:pPr>
        <w:pStyle w:val="ABCBBody"/>
        <w:spacing w:before="240" w:line="254" w:lineRule="auto"/>
      </w:pPr>
    </w:p>
    <w:p w14:paraId="2CCF4047" w14:textId="001A755F" w:rsidR="007A3F9B" w:rsidRDefault="0031174D" w:rsidP="0031174D">
      <w:pPr>
        <w:pStyle w:val="AAUSEABCBHEADING3"/>
        <w:numPr>
          <w:ilvl w:val="2"/>
          <w:numId w:val="19"/>
        </w:numPr>
      </w:pPr>
      <w:bookmarkStart w:id="258" w:name="_Ref233367339"/>
      <w:r>
        <w:t>2D and Kit-of</w:t>
      </w:r>
      <w:r w:rsidR="00333BD3">
        <w:t>-P</w:t>
      </w:r>
      <w:r>
        <w:t>arts</w:t>
      </w:r>
      <w:bookmarkEnd w:id="258"/>
    </w:p>
    <w:p w14:paraId="34339771" w14:textId="0AF6CFCB" w:rsidR="00B656F1" w:rsidRDefault="00B656F1" w:rsidP="00B656F1">
      <w:pPr>
        <w:pStyle w:val="ABCBBody"/>
        <w:spacing w:before="240" w:line="254" w:lineRule="auto"/>
      </w:pPr>
      <w:r>
        <w:t xml:space="preserve">This section </w:t>
      </w:r>
      <w:r w:rsidR="004903C4">
        <w:t>presents</w:t>
      </w:r>
      <w:r>
        <w:t xml:space="preserve"> a series of scenarios outlining the financial benefits for 2D and kit</w:t>
      </w:r>
      <w:r w:rsidR="004903C4">
        <w:t>-</w:t>
      </w:r>
      <w:r>
        <w:t>of</w:t>
      </w:r>
      <w:r w:rsidR="004903C4">
        <w:t>-</w:t>
      </w:r>
      <w:r>
        <w:t xml:space="preserve">part manufacturing companies. Each scenario </w:t>
      </w:r>
      <w:r w:rsidR="004903C4">
        <w:t>assumes</w:t>
      </w:r>
      <w:r>
        <w:t xml:space="preserve"> a mature organisation experiencing </w:t>
      </w:r>
      <w:r w:rsidR="00DA633E">
        <w:t>the S</w:t>
      </w:r>
      <w:r>
        <w:t xml:space="preserve">cheme costs associated with </w:t>
      </w:r>
      <w:r w:rsidR="00DA633E">
        <w:t>that maturity level</w:t>
      </w:r>
      <w:r>
        <w:t xml:space="preserve">. The following </w:t>
      </w:r>
      <w:r w:rsidR="00717FE2">
        <w:t>base capacities</w:t>
      </w:r>
      <w:r>
        <w:t xml:space="preserve"> are presented: </w:t>
      </w:r>
    </w:p>
    <w:p w14:paraId="3A459461" w14:textId="77777777" w:rsidR="00B656F1" w:rsidRDefault="00B656F1" w:rsidP="00285D7B">
      <w:pPr>
        <w:pStyle w:val="ABCBBody"/>
        <w:numPr>
          <w:ilvl w:val="0"/>
          <w:numId w:val="60"/>
        </w:numPr>
        <w:spacing w:line="254" w:lineRule="auto"/>
        <w:ind w:left="714" w:hanging="357"/>
      </w:pPr>
      <w:r>
        <w:t>Base Capacity of 20 Builds per year</w:t>
      </w:r>
    </w:p>
    <w:p w14:paraId="1A5A2E46" w14:textId="77777777" w:rsidR="00B656F1" w:rsidRDefault="00B656F1" w:rsidP="00285D7B">
      <w:pPr>
        <w:pStyle w:val="ABCBBody"/>
        <w:numPr>
          <w:ilvl w:val="0"/>
          <w:numId w:val="60"/>
        </w:numPr>
        <w:spacing w:line="254" w:lineRule="auto"/>
        <w:ind w:left="714" w:hanging="357"/>
      </w:pPr>
      <w:r>
        <w:t>Base Capacity of 50 Builds per year</w:t>
      </w:r>
    </w:p>
    <w:p w14:paraId="10ADEF87" w14:textId="77777777" w:rsidR="00B656F1" w:rsidRDefault="00B656F1" w:rsidP="00285D7B">
      <w:pPr>
        <w:pStyle w:val="ABCBBody"/>
        <w:numPr>
          <w:ilvl w:val="0"/>
          <w:numId w:val="60"/>
        </w:numPr>
        <w:spacing w:line="254" w:lineRule="auto"/>
        <w:ind w:left="714" w:hanging="357"/>
      </w:pPr>
      <w:r>
        <w:t>Base Capacity of 100 Builds per year</w:t>
      </w:r>
    </w:p>
    <w:p w14:paraId="099868D7" w14:textId="2408579F" w:rsidR="0011014D" w:rsidRDefault="00285684" w:rsidP="0011014D">
      <w:pPr>
        <w:pStyle w:val="ABCBBody"/>
        <w:spacing w:before="240" w:line="254" w:lineRule="auto"/>
      </w:pPr>
      <w:r>
        <w:t>Each</w:t>
      </w:r>
      <w:r w:rsidR="00717FE2">
        <w:t xml:space="preserve"> base capacity includes </w:t>
      </w:r>
      <w:r w:rsidR="00FB177E">
        <w:t xml:space="preserve">scenarios on differing </w:t>
      </w:r>
      <w:r w:rsidR="004A3A23">
        <w:t>capacity uplift</w:t>
      </w:r>
      <w:r w:rsidR="00431A71">
        <w:t>.</w:t>
      </w:r>
    </w:p>
    <w:p w14:paraId="7BCAB514" w14:textId="5666155F" w:rsidR="00B656F1" w:rsidRDefault="00B656F1" w:rsidP="00B656F1">
      <w:pPr>
        <w:pStyle w:val="ABCBBody"/>
        <w:spacing w:before="240" w:line="254" w:lineRule="auto"/>
      </w:pPr>
      <w:r>
        <w:lastRenderedPageBreak/>
        <w:t xml:space="preserve">In each case it is assumed that a reduction in administrative burden increases the </w:t>
      </w:r>
      <w:r w:rsidR="00E62531">
        <w:t>number</w:t>
      </w:r>
      <w:r>
        <w:t xml:space="preserve"> of builds per year a manufacturer can construct.</w:t>
      </w:r>
    </w:p>
    <w:p w14:paraId="6EC53947" w14:textId="0EB7FAF3" w:rsidR="00C90BDA" w:rsidRPr="00273FA8" w:rsidRDefault="00C90BDA" w:rsidP="00B656F1">
      <w:pPr>
        <w:pStyle w:val="ABCBBody"/>
        <w:spacing w:before="240" w:line="254" w:lineRule="auto"/>
      </w:pPr>
      <w:r>
        <w:t xml:space="preserve">The cost structure </w:t>
      </w:r>
      <w:r w:rsidR="002F03B5">
        <w:t xml:space="preserve">underpinning each of the scenarios follows the cost structure underpinning the central case </w:t>
      </w:r>
      <w:r w:rsidR="000468F8">
        <w:t xml:space="preserve">as </w:t>
      </w:r>
      <w:r w:rsidR="00285684">
        <w:t>described</w:t>
      </w:r>
      <w:r w:rsidR="000468F8">
        <w:t xml:space="preserve"> in</w:t>
      </w:r>
      <w:r w:rsidR="00DB128A">
        <w:t xml:space="preserve"> </w:t>
      </w:r>
      <w:r w:rsidR="00DB128A" w:rsidRPr="00DB128A">
        <w:rPr>
          <w:b/>
          <w:bCs/>
          <w:color w:val="1C315A"/>
        </w:rPr>
        <w:fldChar w:fldCharType="begin"/>
      </w:r>
      <w:r w:rsidR="00DB128A" w:rsidRPr="00DB128A">
        <w:rPr>
          <w:b/>
          <w:bCs/>
          <w:color w:val="1C315A"/>
        </w:rPr>
        <w:instrText xml:space="preserve"> REF _Ref233020112 \r \h  \* MERGEFORMAT </w:instrText>
      </w:r>
      <w:r w:rsidR="00DB128A" w:rsidRPr="00DB128A">
        <w:rPr>
          <w:b/>
          <w:bCs/>
          <w:color w:val="1C315A"/>
        </w:rPr>
      </w:r>
      <w:r w:rsidR="00DB128A" w:rsidRPr="00DB128A">
        <w:rPr>
          <w:b/>
          <w:bCs/>
          <w:color w:val="1C315A"/>
        </w:rPr>
        <w:fldChar w:fldCharType="separate"/>
      </w:r>
      <w:r w:rsidR="001A1B35">
        <w:rPr>
          <w:b/>
          <w:bCs/>
          <w:color w:val="1C315A"/>
        </w:rPr>
        <w:t>5.4.1.1</w:t>
      </w:r>
      <w:r w:rsidR="00DB128A" w:rsidRPr="00DB128A">
        <w:rPr>
          <w:b/>
          <w:bCs/>
          <w:color w:val="1C315A"/>
        </w:rPr>
        <w:fldChar w:fldCharType="end"/>
      </w:r>
      <w:r w:rsidR="000468F8" w:rsidRPr="00DB128A">
        <w:rPr>
          <w:b/>
          <w:bCs/>
          <w:color w:val="1C315A"/>
        </w:rPr>
        <w:t xml:space="preserve"> </w:t>
      </w:r>
      <w:r w:rsidR="00DB128A" w:rsidRPr="00DB128A">
        <w:rPr>
          <w:b/>
          <w:bCs/>
          <w:color w:val="1C315A"/>
        </w:rPr>
        <w:fldChar w:fldCharType="begin"/>
      </w:r>
      <w:r w:rsidR="00DB128A" w:rsidRPr="00DB128A">
        <w:rPr>
          <w:b/>
          <w:bCs/>
          <w:color w:val="1C315A"/>
        </w:rPr>
        <w:instrText xml:space="preserve"> REF _Ref233020112 \h  \* MERGEFORMAT </w:instrText>
      </w:r>
      <w:r w:rsidR="00DB128A" w:rsidRPr="00DB128A">
        <w:rPr>
          <w:b/>
          <w:bCs/>
          <w:color w:val="1C315A"/>
        </w:rPr>
      </w:r>
      <w:r w:rsidR="00DB128A" w:rsidRPr="00DB128A">
        <w:rPr>
          <w:b/>
          <w:bCs/>
          <w:color w:val="1C315A"/>
        </w:rPr>
        <w:fldChar w:fldCharType="separate"/>
      </w:r>
      <w:r w:rsidR="001A1B35">
        <w:t>Central Case - 2D and Kit-of-Parts</w:t>
      </w:r>
      <w:r w:rsidR="00DB128A" w:rsidRPr="00DB128A">
        <w:rPr>
          <w:b/>
          <w:bCs/>
          <w:color w:val="1C315A"/>
        </w:rPr>
        <w:fldChar w:fldCharType="end"/>
      </w:r>
      <w:r w:rsidR="00273FA8" w:rsidRPr="00273FA8">
        <w:t>, and outlined below</w:t>
      </w:r>
      <w:r w:rsidR="004F3235" w:rsidRPr="00273FA8">
        <w:t>.</w:t>
      </w:r>
    </w:p>
    <w:p w14:paraId="4C12C5D4" w14:textId="0DED1949" w:rsidR="00B243BF" w:rsidRPr="00273FA8" w:rsidRDefault="00B243BF" w:rsidP="00B243BF">
      <w:pPr>
        <w:pStyle w:val="Caption"/>
        <w:keepNext/>
        <w:spacing w:before="240" w:after="120" w:line="254" w:lineRule="auto"/>
        <w:rPr>
          <w:rFonts w:ascii="Aptos Light" w:hAnsi="Aptos Light"/>
          <w:color w:val="1C315A"/>
          <w:sz w:val="20"/>
          <w:szCs w:val="20"/>
        </w:rPr>
      </w:pPr>
      <w:bookmarkStart w:id="259" w:name="_Toc233382077"/>
      <w:r w:rsidRPr="00273FA8">
        <w:rPr>
          <w:rFonts w:ascii="Aptos Light" w:hAnsi="Aptos Light"/>
          <w:color w:val="1C315A"/>
          <w:sz w:val="20"/>
          <w:szCs w:val="20"/>
        </w:rPr>
        <w:t xml:space="preserve">Table </w:t>
      </w:r>
      <w:r w:rsidRPr="00273FA8">
        <w:rPr>
          <w:rFonts w:ascii="Aptos Light" w:hAnsi="Aptos Light"/>
          <w:color w:val="1C315A"/>
          <w:sz w:val="20"/>
          <w:szCs w:val="20"/>
        </w:rPr>
        <w:fldChar w:fldCharType="begin"/>
      </w:r>
      <w:r w:rsidRPr="00273FA8">
        <w:rPr>
          <w:rFonts w:ascii="Aptos Light" w:hAnsi="Aptos Light"/>
          <w:color w:val="1C315A"/>
          <w:sz w:val="20"/>
          <w:szCs w:val="20"/>
        </w:rPr>
        <w:instrText xml:space="preserve"> SEQ Table \* ARABIC </w:instrText>
      </w:r>
      <w:r w:rsidRPr="00273FA8">
        <w:rPr>
          <w:rFonts w:ascii="Aptos Light" w:hAnsi="Aptos Light"/>
          <w:color w:val="1C315A"/>
          <w:sz w:val="20"/>
          <w:szCs w:val="20"/>
        </w:rPr>
        <w:fldChar w:fldCharType="separate"/>
      </w:r>
      <w:r w:rsidR="001A1B35">
        <w:rPr>
          <w:rFonts w:ascii="Aptos Light" w:hAnsi="Aptos Light"/>
          <w:noProof/>
          <w:color w:val="1C315A"/>
          <w:sz w:val="20"/>
          <w:szCs w:val="20"/>
        </w:rPr>
        <w:t>48</w:t>
      </w:r>
      <w:r w:rsidRPr="00273FA8">
        <w:rPr>
          <w:rFonts w:ascii="Aptos Light" w:hAnsi="Aptos Light"/>
          <w:color w:val="1C315A"/>
          <w:sz w:val="20"/>
          <w:szCs w:val="20"/>
        </w:rPr>
        <w:fldChar w:fldCharType="end"/>
      </w:r>
      <w:r w:rsidRPr="00273FA8">
        <w:rPr>
          <w:rFonts w:ascii="Aptos Light" w:hAnsi="Aptos Light"/>
          <w:color w:val="1C315A"/>
          <w:sz w:val="20"/>
          <w:szCs w:val="20"/>
        </w:rPr>
        <w:t xml:space="preserve"> </w:t>
      </w:r>
      <w:r w:rsidR="00273FA8">
        <w:rPr>
          <w:rFonts w:ascii="Aptos Light" w:hAnsi="Aptos Light"/>
          <w:color w:val="1C315A"/>
          <w:sz w:val="20"/>
          <w:szCs w:val="20"/>
        </w:rPr>
        <w:t>–</w:t>
      </w:r>
      <w:r w:rsidRPr="00273FA8">
        <w:rPr>
          <w:rFonts w:ascii="Aptos Light" w:hAnsi="Aptos Light"/>
          <w:color w:val="1C315A"/>
          <w:sz w:val="20"/>
          <w:szCs w:val="20"/>
        </w:rPr>
        <w:t xml:space="preserve"> </w:t>
      </w:r>
      <w:r w:rsidR="00273FA8">
        <w:rPr>
          <w:rFonts w:ascii="Aptos Light" w:hAnsi="Aptos Light"/>
          <w:color w:val="1C315A"/>
          <w:sz w:val="20"/>
          <w:szCs w:val="20"/>
        </w:rPr>
        <w:t>2D and Kit-of-Parts</w:t>
      </w:r>
      <w:r w:rsidRPr="00273FA8">
        <w:rPr>
          <w:rFonts w:ascii="Aptos Light" w:hAnsi="Aptos Light"/>
          <w:color w:val="1C315A"/>
          <w:sz w:val="20"/>
          <w:szCs w:val="20"/>
        </w:rPr>
        <w:t xml:space="preserve"> Cost Structure (Mature Manufacturer)</w:t>
      </w:r>
      <w:bookmarkEnd w:id="259"/>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02"/>
        <w:gridCol w:w="1825"/>
        <w:gridCol w:w="2049"/>
      </w:tblGrid>
      <w:tr w:rsidR="00B243BF" w:rsidRPr="006801B5" w14:paraId="668BBD41" w14:textId="77777777" w:rsidTr="003856DE">
        <w:trPr>
          <w:trHeight w:val="240"/>
          <w:tblHeader/>
        </w:trPr>
        <w:tc>
          <w:tcPr>
            <w:tcW w:w="2631" w:type="pct"/>
            <w:shd w:val="clear" w:color="auto" w:fill="1C315A"/>
            <w:vAlign w:val="bottom"/>
            <w:hideMark/>
          </w:tcPr>
          <w:p w14:paraId="073C3F85" w14:textId="77777777" w:rsidR="00B243BF" w:rsidRPr="006801B5" w:rsidRDefault="00B243BF">
            <w:pPr>
              <w:pStyle w:val="ABCBBody"/>
              <w:spacing w:line="254" w:lineRule="auto"/>
              <w:jc w:val="center"/>
              <w:rPr>
                <w:b/>
                <w:bCs/>
                <w:sz w:val="20"/>
                <w:szCs w:val="20"/>
              </w:rPr>
            </w:pPr>
            <w:r w:rsidRPr="006801B5">
              <w:rPr>
                <w:b/>
                <w:bCs/>
                <w:sz w:val="20"/>
                <w:szCs w:val="20"/>
              </w:rPr>
              <w:t>Cost category</w:t>
            </w:r>
          </w:p>
        </w:tc>
        <w:tc>
          <w:tcPr>
            <w:tcW w:w="1116" w:type="pct"/>
            <w:shd w:val="clear" w:color="auto" w:fill="1C315A"/>
            <w:vAlign w:val="bottom"/>
            <w:hideMark/>
          </w:tcPr>
          <w:p w14:paraId="2D5D7B34" w14:textId="77777777" w:rsidR="00B243BF" w:rsidRPr="006801B5" w:rsidRDefault="00B243BF">
            <w:pPr>
              <w:pStyle w:val="ABCBBody"/>
              <w:spacing w:line="254" w:lineRule="auto"/>
              <w:jc w:val="center"/>
              <w:rPr>
                <w:b/>
                <w:bCs/>
                <w:sz w:val="20"/>
                <w:szCs w:val="20"/>
              </w:rPr>
            </w:pPr>
            <w:r w:rsidRPr="006801B5">
              <w:rPr>
                <w:b/>
                <w:bCs/>
                <w:sz w:val="20"/>
                <w:szCs w:val="20"/>
              </w:rPr>
              <w:t>Frequency</w:t>
            </w:r>
          </w:p>
        </w:tc>
        <w:tc>
          <w:tcPr>
            <w:tcW w:w="1253" w:type="pct"/>
            <w:shd w:val="clear" w:color="auto" w:fill="1C315A"/>
            <w:vAlign w:val="bottom"/>
          </w:tcPr>
          <w:p w14:paraId="764C41F8" w14:textId="77777777" w:rsidR="00B243BF" w:rsidRPr="006801B5" w:rsidRDefault="00B243BF">
            <w:pPr>
              <w:pStyle w:val="ABCBBody"/>
              <w:spacing w:line="254" w:lineRule="auto"/>
              <w:jc w:val="center"/>
              <w:rPr>
                <w:b/>
                <w:bCs/>
                <w:sz w:val="20"/>
                <w:szCs w:val="20"/>
              </w:rPr>
            </w:pPr>
            <w:r w:rsidRPr="006801B5">
              <w:rPr>
                <w:b/>
                <w:bCs/>
                <w:sz w:val="20"/>
                <w:szCs w:val="20"/>
              </w:rPr>
              <w:t>Cost</w:t>
            </w:r>
          </w:p>
        </w:tc>
      </w:tr>
      <w:tr w:rsidR="00B243BF" w:rsidRPr="006801B5" w14:paraId="503D2C81" w14:textId="77777777">
        <w:trPr>
          <w:trHeight w:val="240"/>
        </w:trPr>
        <w:tc>
          <w:tcPr>
            <w:tcW w:w="2631" w:type="pct"/>
            <w:hideMark/>
          </w:tcPr>
          <w:p w14:paraId="19E851B0" w14:textId="77777777" w:rsidR="00B243BF" w:rsidRPr="006801B5" w:rsidRDefault="00B243BF">
            <w:pPr>
              <w:pStyle w:val="ABCBBody"/>
              <w:spacing w:line="254" w:lineRule="auto"/>
              <w:rPr>
                <w:sz w:val="20"/>
                <w:szCs w:val="20"/>
              </w:rPr>
            </w:pPr>
            <w:r w:rsidRPr="006801B5">
              <w:rPr>
                <w:sz w:val="20"/>
                <w:szCs w:val="20"/>
              </w:rPr>
              <w:t>Certification costs</w:t>
            </w:r>
          </w:p>
        </w:tc>
        <w:tc>
          <w:tcPr>
            <w:tcW w:w="1116" w:type="pct"/>
            <w:vAlign w:val="bottom"/>
            <w:hideMark/>
          </w:tcPr>
          <w:p w14:paraId="00929612" w14:textId="77777777" w:rsidR="00B243BF" w:rsidRPr="006801B5" w:rsidRDefault="00B243BF">
            <w:pPr>
              <w:pStyle w:val="ABCBBody"/>
              <w:spacing w:line="254" w:lineRule="auto"/>
              <w:jc w:val="center"/>
              <w:rPr>
                <w:sz w:val="20"/>
                <w:szCs w:val="20"/>
              </w:rPr>
            </w:pPr>
            <w:r w:rsidRPr="006801B5">
              <w:rPr>
                <w:sz w:val="20"/>
                <w:szCs w:val="20"/>
              </w:rPr>
              <w:t>Once-off</w:t>
            </w:r>
          </w:p>
        </w:tc>
        <w:tc>
          <w:tcPr>
            <w:tcW w:w="1253" w:type="pct"/>
            <w:shd w:val="clear" w:color="auto" w:fill="DAE9F7" w:themeFill="text2" w:themeFillTint="1A"/>
            <w:vAlign w:val="bottom"/>
          </w:tcPr>
          <w:p w14:paraId="1293EECF" w14:textId="77777777" w:rsidR="00B243BF" w:rsidRPr="006801B5" w:rsidRDefault="00B243BF">
            <w:pPr>
              <w:pStyle w:val="ABCBBody"/>
              <w:spacing w:line="254" w:lineRule="auto"/>
              <w:jc w:val="center"/>
              <w:rPr>
                <w:sz w:val="20"/>
                <w:szCs w:val="20"/>
              </w:rPr>
            </w:pPr>
            <w:r w:rsidRPr="006801B5">
              <w:rPr>
                <w:sz w:val="20"/>
                <w:szCs w:val="20"/>
              </w:rPr>
              <w:t>$25,000</w:t>
            </w:r>
          </w:p>
        </w:tc>
      </w:tr>
      <w:tr w:rsidR="00B243BF" w:rsidRPr="006801B5" w14:paraId="555BEB4E" w14:textId="77777777">
        <w:trPr>
          <w:trHeight w:val="240"/>
        </w:trPr>
        <w:tc>
          <w:tcPr>
            <w:tcW w:w="2631" w:type="pct"/>
            <w:hideMark/>
          </w:tcPr>
          <w:p w14:paraId="55E123C5" w14:textId="53CC9D18" w:rsidR="00B243BF" w:rsidRPr="006801B5" w:rsidRDefault="00B243BF">
            <w:pPr>
              <w:pStyle w:val="ABCBBody"/>
              <w:spacing w:line="254" w:lineRule="auto"/>
              <w:rPr>
                <w:sz w:val="20"/>
                <w:szCs w:val="20"/>
              </w:rPr>
            </w:pPr>
            <w:r w:rsidRPr="006801B5">
              <w:rPr>
                <w:sz w:val="20"/>
                <w:szCs w:val="20"/>
              </w:rPr>
              <w:t>Surveillance costs</w:t>
            </w:r>
          </w:p>
        </w:tc>
        <w:tc>
          <w:tcPr>
            <w:tcW w:w="1116" w:type="pct"/>
            <w:vAlign w:val="bottom"/>
            <w:hideMark/>
          </w:tcPr>
          <w:p w14:paraId="39262910" w14:textId="77777777" w:rsidR="00B243BF" w:rsidRPr="006801B5" w:rsidRDefault="00B243BF">
            <w:pPr>
              <w:pStyle w:val="ABCBBody"/>
              <w:spacing w:line="254" w:lineRule="auto"/>
              <w:jc w:val="center"/>
              <w:rPr>
                <w:sz w:val="20"/>
                <w:szCs w:val="20"/>
              </w:rPr>
            </w:pPr>
            <w:r w:rsidRPr="006801B5">
              <w:rPr>
                <w:sz w:val="20"/>
                <w:szCs w:val="20"/>
              </w:rPr>
              <w:t>Annual</w:t>
            </w:r>
          </w:p>
        </w:tc>
        <w:tc>
          <w:tcPr>
            <w:tcW w:w="1253" w:type="pct"/>
            <w:shd w:val="clear" w:color="auto" w:fill="DAE9F7" w:themeFill="text2" w:themeFillTint="1A"/>
            <w:vAlign w:val="bottom"/>
          </w:tcPr>
          <w:p w14:paraId="08022541" w14:textId="77777777" w:rsidR="00B243BF" w:rsidRPr="006801B5" w:rsidRDefault="00B243BF">
            <w:pPr>
              <w:pStyle w:val="ABCBBody"/>
              <w:spacing w:line="254" w:lineRule="auto"/>
              <w:jc w:val="center"/>
              <w:rPr>
                <w:sz w:val="20"/>
                <w:szCs w:val="20"/>
              </w:rPr>
            </w:pPr>
            <w:r w:rsidRPr="006801B5">
              <w:rPr>
                <w:sz w:val="20"/>
                <w:szCs w:val="20"/>
              </w:rPr>
              <w:t>$20,000</w:t>
            </w:r>
          </w:p>
        </w:tc>
      </w:tr>
      <w:tr w:rsidR="00B243BF" w:rsidRPr="006801B5" w14:paraId="6DF69EDC" w14:textId="77777777">
        <w:trPr>
          <w:trHeight w:val="240"/>
        </w:trPr>
        <w:tc>
          <w:tcPr>
            <w:tcW w:w="2631" w:type="pct"/>
            <w:hideMark/>
          </w:tcPr>
          <w:p w14:paraId="425EEE1F" w14:textId="77777777" w:rsidR="00B243BF" w:rsidRPr="006801B5" w:rsidRDefault="00B243BF">
            <w:pPr>
              <w:pStyle w:val="ABCBBody"/>
              <w:spacing w:line="254" w:lineRule="auto"/>
              <w:rPr>
                <w:sz w:val="20"/>
                <w:szCs w:val="20"/>
              </w:rPr>
            </w:pPr>
            <w:r w:rsidRPr="006801B5">
              <w:rPr>
                <w:sz w:val="20"/>
                <w:szCs w:val="20"/>
              </w:rPr>
              <w:t>Transitional and set-up costs</w:t>
            </w:r>
          </w:p>
        </w:tc>
        <w:tc>
          <w:tcPr>
            <w:tcW w:w="1116" w:type="pct"/>
            <w:vAlign w:val="bottom"/>
            <w:hideMark/>
          </w:tcPr>
          <w:p w14:paraId="4EE1EC7C" w14:textId="77777777" w:rsidR="00B243BF" w:rsidRPr="006801B5" w:rsidRDefault="00B243BF">
            <w:pPr>
              <w:pStyle w:val="ABCBBody"/>
              <w:spacing w:line="254" w:lineRule="auto"/>
              <w:jc w:val="center"/>
              <w:rPr>
                <w:sz w:val="20"/>
                <w:szCs w:val="20"/>
              </w:rPr>
            </w:pPr>
            <w:r w:rsidRPr="006801B5">
              <w:rPr>
                <w:sz w:val="20"/>
                <w:szCs w:val="20"/>
              </w:rPr>
              <w:t>Once-off</w:t>
            </w:r>
          </w:p>
        </w:tc>
        <w:tc>
          <w:tcPr>
            <w:tcW w:w="1253" w:type="pct"/>
            <w:shd w:val="clear" w:color="auto" w:fill="DAE9F7" w:themeFill="text2" w:themeFillTint="1A"/>
            <w:vAlign w:val="bottom"/>
          </w:tcPr>
          <w:p w14:paraId="4C3A26FD" w14:textId="77777777" w:rsidR="00B243BF" w:rsidRPr="006801B5" w:rsidRDefault="00B243BF">
            <w:pPr>
              <w:pStyle w:val="ABCBBody"/>
              <w:spacing w:line="254" w:lineRule="auto"/>
              <w:jc w:val="center"/>
              <w:rPr>
                <w:sz w:val="20"/>
                <w:szCs w:val="20"/>
              </w:rPr>
            </w:pPr>
            <w:r w:rsidRPr="006801B5">
              <w:rPr>
                <w:sz w:val="20"/>
                <w:szCs w:val="20"/>
              </w:rPr>
              <w:t>$1,500</w:t>
            </w:r>
          </w:p>
        </w:tc>
      </w:tr>
      <w:tr w:rsidR="00B243BF" w:rsidRPr="006801B5" w14:paraId="297F2FEA" w14:textId="77777777">
        <w:trPr>
          <w:trHeight w:val="240"/>
        </w:trPr>
        <w:tc>
          <w:tcPr>
            <w:tcW w:w="2631" w:type="pct"/>
            <w:hideMark/>
          </w:tcPr>
          <w:p w14:paraId="29394DCB" w14:textId="77777777" w:rsidR="00B243BF" w:rsidRPr="006801B5" w:rsidRDefault="00B243BF">
            <w:pPr>
              <w:pStyle w:val="ABCBBody"/>
              <w:spacing w:line="254" w:lineRule="auto"/>
              <w:rPr>
                <w:sz w:val="20"/>
                <w:szCs w:val="20"/>
              </w:rPr>
            </w:pPr>
            <w:r w:rsidRPr="006801B5">
              <w:rPr>
                <w:sz w:val="20"/>
                <w:szCs w:val="20"/>
              </w:rPr>
              <w:t>Traceability costs</w:t>
            </w:r>
          </w:p>
        </w:tc>
        <w:tc>
          <w:tcPr>
            <w:tcW w:w="1116" w:type="pct"/>
            <w:vAlign w:val="bottom"/>
            <w:hideMark/>
          </w:tcPr>
          <w:p w14:paraId="166A1F91" w14:textId="77777777" w:rsidR="00B243BF" w:rsidRPr="006801B5" w:rsidRDefault="00B243BF">
            <w:pPr>
              <w:pStyle w:val="ABCBBody"/>
              <w:spacing w:line="254" w:lineRule="auto"/>
              <w:jc w:val="center"/>
              <w:rPr>
                <w:sz w:val="20"/>
                <w:szCs w:val="20"/>
              </w:rPr>
            </w:pPr>
            <w:r w:rsidRPr="006801B5">
              <w:rPr>
                <w:sz w:val="20"/>
                <w:szCs w:val="20"/>
              </w:rPr>
              <w:t>Annual</w:t>
            </w:r>
          </w:p>
        </w:tc>
        <w:tc>
          <w:tcPr>
            <w:tcW w:w="1253" w:type="pct"/>
            <w:shd w:val="clear" w:color="auto" w:fill="DAE9F7" w:themeFill="text2" w:themeFillTint="1A"/>
            <w:vAlign w:val="bottom"/>
          </w:tcPr>
          <w:p w14:paraId="0049C7B6" w14:textId="77777777" w:rsidR="00B243BF" w:rsidRPr="006801B5" w:rsidRDefault="00B243BF">
            <w:pPr>
              <w:pStyle w:val="ABCBBody"/>
              <w:spacing w:line="254" w:lineRule="auto"/>
              <w:jc w:val="center"/>
              <w:rPr>
                <w:sz w:val="20"/>
                <w:szCs w:val="20"/>
              </w:rPr>
            </w:pPr>
            <w:r w:rsidRPr="006801B5">
              <w:rPr>
                <w:sz w:val="20"/>
                <w:szCs w:val="20"/>
              </w:rPr>
              <w:t>$675</w:t>
            </w:r>
          </w:p>
        </w:tc>
      </w:tr>
      <w:tr w:rsidR="00B243BF" w:rsidRPr="006801B5" w14:paraId="643BAFF4" w14:textId="77777777">
        <w:trPr>
          <w:trHeight w:val="240"/>
        </w:trPr>
        <w:tc>
          <w:tcPr>
            <w:tcW w:w="2631" w:type="pct"/>
            <w:hideMark/>
          </w:tcPr>
          <w:p w14:paraId="0F5DF097" w14:textId="77777777" w:rsidR="00B243BF" w:rsidRPr="006801B5" w:rsidRDefault="00B243BF">
            <w:pPr>
              <w:pStyle w:val="ABCBBody"/>
              <w:spacing w:line="254" w:lineRule="auto"/>
              <w:rPr>
                <w:sz w:val="20"/>
                <w:szCs w:val="20"/>
              </w:rPr>
            </w:pPr>
            <w:r w:rsidRPr="006801B5">
              <w:rPr>
                <w:sz w:val="20"/>
                <w:szCs w:val="20"/>
              </w:rPr>
              <w:t>Costs of re-certification</w:t>
            </w:r>
          </w:p>
        </w:tc>
        <w:tc>
          <w:tcPr>
            <w:tcW w:w="1116" w:type="pct"/>
            <w:vAlign w:val="bottom"/>
            <w:hideMark/>
          </w:tcPr>
          <w:p w14:paraId="21E384C8" w14:textId="787B1DC0" w:rsidR="00B243BF" w:rsidRPr="006801B5" w:rsidRDefault="00B243BF">
            <w:pPr>
              <w:pStyle w:val="ABCBBody"/>
              <w:spacing w:line="254" w:lineRule="auto"/>
              <w:jc w:val="center"/>
              <w:rPr>
                <w:sz w:val="20"/>
                <w:szCs w:val="20"/>
              </w:rPr>
            </w:pPr>
            <w:r w:rsidRPr="006801B5">
              <w:rPr>
                <w:sz w:val="20"/>
                <w:szCs w:val="20"/>
              </w:rPr>
              <w:t>Every</w:t>
            </w:r>
            <w:r w:rsidR="00A61BD1">
              <w:rPr>
                <w:sz w:val="20"/>
                <w:szCs w:val="20"/>
              </w:rPr>
              <w:t xml:space="preserve"> </w:t>
            </w:r>
            <w:r w:rsidRPr="006801B5">
              <w:rPr>
                <w:sz w:val="20"/>
                <w:szCs w:val="20"/>
              </w:rPr>
              <w:t>3</w:t>
            </w:r>
            <w:r w:rsidR="00A61BD1">
              <w:rPr>
                <w:sz w:val="20"/>
                <w:szCs w:val="20"/>
              </w:rPr>
              <w:t xml:space="preserve"> </w:t>
            </w:r>
            <w:r w:rsidRPr="006801B5">
              <w:rPr>
                <w:sz w:val="20"/>
                <w:szCs w:val="20"/>
              </w:rPr>
              <w:t>years</w:t>
            </w:r>
          </w:p>
        </w:tc>
        <w:tc>
          <w:tcPr>
            <w:tcW w:w="1253" w:type="pct"/>
            <w:shd w:val="clear" w:color="auto" w:fill="DAE9F7" w:themeFill="text2" w:themeFillTint="1A"/>
            <w:vAlign w:val="bottom"/>
          </w:tcPr>
          <w:p w14:paraId="3069C1C7" w14:textId="77777777" w:rsidR="00B243BF" w:rsidRPr="006801B5" w:rsidRDefault="00B243BF">
            <w:pPr>
              <w:pStyle w:val="ABCBBody"/>
              <w:spacing w:line="254" w:lineRule="auto"/>
              <w:jc w:val="center"/>
              <w:rPr>
                <w:sz w:val="20"/>
                <w:szCs w:val="20"/>
              </w:rPr>
            </w:pPr>
            <w:r w:rsidRPr="006801B5">
              <w:rPr>
                <w:sz w:val="20"/>
                <w:szCs w:val="20"/>
              </w:rPr>
              <w:t>$18,750</w:t>
            </w:r>
          </w:p>
        </w:tc>
      </w:tr>
      <w:tr w:rsidR="00B243BF" w:rsidRPr="006801B5" w14:paraId="35358579" w14:textId="77777777">
        <w:trPr>
          <w:trHeight w:val="240"/>
        </w:trPr>
        <w:tc>
          <w:tcPr>
            <w:tcW w:w="2631" w:type="pct"/>
            <w:hideMark/>
          </w:tcPr>
          <w:p w14:paraId="60DA1A7A" w14:textId="77777777" w:rsidR="00B243BF" w:rsidRPr="006801B5" w:rsidRDefault="00B243BF">
            <w:pPr>
              <w:pStyle w:val="ABCBBody"/>
              <w:spacing w:line="254" w:lineRule="auto"/>
              <w:rPr>
                <w:sz w:val="20"/>
                <w:szCs w:val="20"/>
              </w:rPr>
            </w:pPr>
            <w:r w:rsidRPr="006801B5">
              <w:rPr>
                <w:sz w:val="20"/>
                <w:szCs w:val="20"/>
              </w:rPr>
              <w:t>Insurance costs</w:t>
            </w:r>
          </w:p>
        </w:tc>
        <w:tc>
          <w:tcPr>
            <w:tcW w:w="1116" w:type="pct"/>
            <w:vAlign w:val="bottom"/>
            <w:hideMark/>
          </w:tcPr>
          <w:p w14:paraId="2A36974F" w14:textId="77777777" w:rsidR="00B243BF" w:rsidRPr="006801B5" w:rsidRDefault="00B243BF">
            <w:pPr>
              <w:pStyle w:val="ABCBBody"/>
              <w:spacing w:line="254" w:lineRule="auto"/>
              <w:jc w:val="center"/>
              <w:rPr>
                <w:sz w:val="20"/>
                <w:szCs w:val="20"/>
              </w:rPr>
            </w:pPr>
            <w:r w:rsidRPr="006801B5">
              <w:rPr>
                <w:sz w:val="20"/>
                <w:szCs w:val="20"/>
              </w:rPr>
              <w:t>Annual</w:t>
            </w:r>
          </w:p>
        </w:tc>
        <w:tc>
          <w:tcPr>
            <w:tcW w:w="1253" w:type="pct"/>
            <w:shd w:val="clear" w:color="auto" w:fill="DAE9F7" w:themeFill="text2" w:themeFillTint="1A"/>
            <w:vAlign w:val="bottom"/>
          </w:tcPr>
          <w:p w14:paraId="0B577523" w14:textId="77777777" w:rsidR="00B243BF" w:rsidRPr="006801B5" w:rsidRDefault="00B243BF">
            <w:pPr>
              <w:pStyle w:val="ABCBBody"/>
              <w:spacing w:line="254" w:lineRule="auto"/>
              <w:jc w:val="center"/>
              <w:rPr>
                <w:sz w:val="20"/>
                <w:szCs w:val="20"/>
              </w:rPr>
            </w:pPr>
            <w:r w:rsidRPr="006801B5">
              <w:rPr>
                <w:sz w:val="20"/>
                <w:szCs w:val="20"/>
              </w:rPr>
              <w:t>$7,500</w:t>
            </w:r>
          </w:p>
        </w:tc>
      </w:tr>
    </w:tbl>
    <w:p w14:paraId="38C5C6FE" w14:textId="77777777" w:rsidR="006E5641" w:rsidRDefault="002B551C" w:rsidP="00273FA8">
      <w:pPr>
        <w:pStyle w:val="ABCBBody"/>
        <w:spacing w:before="240" w:line="254" w:lineRule="auto"/>
      </w:pPr>
      <w:r>
        <w:t xml:space="preserve">In each scenario described below, the Scheme costs are subtracted </w:t>
      </w:r>
      <w:r w:rsidR="006E5641">
        <w:t>to calculate Net Revenue and Net Benefit while in the Scheme.</w:t>
      </w:r>
    </w:p>
    <w:p w14:paraId="2A91B275" w14:textId="3A71BF54" w:rsidR="00B656F1" w:rsidRPr="00273FA8" w:rsidRDefault="002B551C" w:rsidP="00273FA8">
      <w:pPr>
        <w:pStyle w:val="ABCBBody"/>
        <w:spacing w:before="240" w:line="254" w:lineRule="auto"/>
      </w:pPr>
      <w:r>
        <w:t xml:space="preserve"> </w:t>
      </w:r>
    </w:p>
    <w:p w14:paraId="116AC3FB" w14:textId="77777777" w:rsidR="000409D2" w:rsidRPr="001F7DA0" w:rsidRDefault="000409D2" w:rsidP="000409D2">
      <w:pPr>
        <w:pStyle w:val="AAUSEABCBHEADING4"/>
        <w:numPr>
          <w:ilvl w:val="3"/>
          <w:numId w:val="19"/>
        </w:numPr>
      </w:pPr>
      <w:r>
        <w:t>Scenarios Related to Base Capacity of 100 Builds Per Year</w:t>
      </w:r>
    </w:p>
    <w:p w14:paraId="47ED3FDC" w14:textId="77777777" w:rsidR="000409D2" w:rsidRDefault="000409D2" w:rsidP="000409D2">
      <w:pPr>
        <w:pStyle w:val="ABCBBody"/>
        <w:spacing w:before="240" w:line="254" w:lineRule="auto"/>
      </w:pPr>
      <w:r>
        <w:t xml:space="preserve">At a base capacity of 100 builds per year, net benefits scale further, returning $5,257,982 at 5%, $1,829,835 at 2.5% and $686,972 at 1%. Similar to the 50 build capacity, all three uplift levels remain </w:t>
      </w:r>
      <w:r w:rsidRPr="00011E6D">
        <w:rPr>
          <w:rFonts w:eastAsia="Aptos Light" w:cs="Aptos Light"/>
        </w:rPr>
        <w:t xml:space="preserve">financially beneficial </w:t>
      </w:r>
      <w:r>
        <w:t xml:space="preserve">over the 10-year period. </w:t>
      </w:r>
    </w:p>
    <w:p w14:paraId="73B7C64B" w14:textId="77777777" w:rsidR="000409D2" w:rsidRDefault="000409D2" w:rsidP="000409D2">
      <w:pPr>
        <w:pStyle w:val="ABCBBody"/>
        <w:spacing w:before="240" w:line="254" w:lineRule="auto"/>
        <w:rPr>
          <w:b/>
          <w:bCs/>
        </w:rPr>
      </w:pPr>
    </w:p>
    <w:p w14:paraId="6C3F103F" w14:textId="3842B9EF" w:rsidR="000409D2" w:rsidRPr="00CB5B8F" w:rsidRDefault="000409D2" w:rsidP="000409D2">
      <w:pPr>
        <w:pStyle w:val="AAUSEABCBHEADING5"/>
        <w:numPr>
          <w:ilvl w:val="4"/>
          <w:numId w:val="19"/>
        </w:numPr>
      </w:pPr>
      <w:bookmarkStart w:id="260" w:name="_Ref233365223"/>
      <w:r>
        <w:t xml:space="preserve">Scenario </w:t>
      </w:r>
      <w:r w:rsidR="00D228E1">
        <w:t>9</w:t>
      </w:r>
      <w:r>
        <w:t xml:space="preserve"> – Base Capacity 100 Builds, 5% Uplift</w:t>
      </w:r>
      <w:bookmarkEnd w:id="260"/>
    </w:p>
    <w:p w14:paraId="4A5F3B65" w14:textId="5FF84545" w:rsidR="000409D2" w:rsidRPr="00826112" w:rsidRDefault="000409D2" w:rsidP="000409D2">
      <w:pPr>
        <w:pStyle w:val="ABCBBody"/>
        <w:spacing w:before="240" w:line="254" w:lineRule="auto"/>
        <w:rPr>
          <w:u w:val="single"/>
        </w:rPr>
      </w:pPr>
      <w:r>
        <w:t>This scenario tests the effect of a 5% uplift, resulting in 5 extra builds completed each year. A mature manufacturer is expected to receive a net benefit o</w:t>
      </w:r>
      <w:r w:rsidRPr="1A8ED6CE">
        <w:rPr>
          <w:rFonts w:eastAsia="Aptos Light" w:cs="Aptos Light"/>
        </w:rPr>
        <w:t xml:space="preserve">f </w:t>
      </w:r>
      <w:r w:rsidRPr="1A8ED6CE">
        <w:rPr>
          <w:rFonts w:eastAsia="Aptos Light" w:cs="Aptos Light"/>
          <w:color w:val="000000" w:themeColor="text1"/>
        </w:rPr>
        <w:t>$5,257,982</w:t>
      </w:r>
      <w:r w:rsidRPr="1A8ED6CE">
        <w:rPr>
          <w:rFonts w:eastAsia="Aptos Light" w:cs="Aptos Light"/>
        </w:rPr>
        <w:t xml:space="preserve"> </w:t>
      </w:r>
      <w:r>
        <w:t xml:space="preserve">over 10 years. The full year-on-year breakdown is set out in </w:t>
      </w:r>
      <w:r w:rsidRPr="00D708B4">
        <w:rPr>
          <w:b/>
          <w:bCs/>
          <w:color w:val="1C315A"/>
        </w:rPr>
        <w:fldChar w:fldCharType="begin"/>
      </w:r>
      <w:r w:rsidRPr="00D708B4">
        <w:rPr>
          <w:b/>
          <w:bCs/>
          <w:color w:val="1C315A"/>
        </w:rPr>
        <w:instrText xml:space="preserve"> REF _Ref233021692 \h  \* MERGEFORMAT </w:instrText>
      </w:r>
      <w:r w:rsidRPr="00D708B4">
        <w:rPr>
          <w:b/>
          <w:bCs/>
          <w:color w:val="1C315A"/>
        </w:rPr>
      </w:r>
      <w:r w:rsidRPr="00D708B4">
        <w:rPr>
          <w:b/>
          <w:bCs/>
          <w:color w:val="1C315A"/>
        </w:rPr>
        <w:fldChar w:fldCharType="separate"/>
      </w:r>
      <w:r w:rsidR="001A1B35" w:rsidRPr="00D708B4">
        <w:rPr>
          <w:color w:val="1C315A"/>
          <w:sz w:val="20"/>
          <w:szCs w:val="20"/>
        </w:rPr>
        <w:t xml:space="preserve">Table </w:t>
      </w:r>
      <w:r w:rsidR="001A1B35">
        <w:rPr>
          <w:noProof/>
          <w:color w:val="1C315A"/>
          <w:sz w:val="20"/>
          <w:szCs w:val="20"/>
        </w:rPr>
        <w:t>49</w:t>
      </w:r>
      <w:r w:rsidRPr="00D708B4">
        <w:rPr>
          <w:b/>
          <w:bCs/>
          <w:color w:val="1C315A"/>
        </w:rPr>
        <w:fldChar w:fldCharType="end"/>
      </w:r>
      <w:r>
        <w:t xml:space="preserve"> below.</w:t>
      </w:r>
    </w:p>
    <w:p w14:paraId="42766AEE" w14:textId="0CC9C2F0" w:rsidR="000409D2" w:rsidRPr="00D708B4" w:rsidRDefault="000409D2" w:rsidP="000409D2">
      <w:pPr>
        <w:pStyle w:val="Caption"/>
        <w:keepNext/>
        <w:rPr>
          <w:rFonts w:ascii="Aptos Light" w:hAnsi="Aptos Light"/>
          <w:color w:val="1C315A"/>
          <w:sz w:val="20"/>
          <w:szCs w:val="20"/>
        </w:rPr>
      </w:pPr>
      <w:bookmarkStart w:id="261" w:name="_Ref233021692"/>
      <w:bookmarkStart w:id="262" w:name="_Toc233382078"/>
      <w:r w:rsidRPr="00D708B4">
        <w:rPr>
          <w:rFonts w:ascii="Aptos Light" w:hAnsi="Aptos Light"/>
          <w:color w:val="1C315A"/>
          <w:sz w:val="20"/>
          <w:szCs w:val="20"/>
        </w:rPr>
        <w:lastRenderedPageBreak/>
        <w:t xml:space="preserve">Table </w:t>
      </w:r>
      <w:r w:rsidRPr="00D708B4">
        <w:rPr>
          <w:rFonts w:ascii="Aptos Light" w:hAnsi="Aptos Light"/>
          <w:color w:val="1C315A"/>
          <w:sz w:val="20"/>
          <w:szCs w:val="20"/>
        </w:rPr>
        <w:fldChar w:fldCharType="begin"/>
      </w:r>
      <w:r w:rsidRPr="00D708B4">
        <w:rPr>
          <w:rFonts w:ascii="Aptos Light" w:hAnsi="Aptos Light"/>
          <w:color w:val="1C315A"/>
          <w:sz w:val="20"/>
          <w:szCs w:val="20"/>
        </w:rPr>
        <w:instrText xml:space="preserve"> SEQ Table \* ARABIC </w:instrText>
      </w:r>
      <w:r w:rsidRPr="00D708B4">
        <w:rPr>
          <w:rFonts w:ascii="Aptos Light" w:hAnsi="Aptos Light"/>
          <w:color w:val="1C315A"/>
          <w:sz w:val="20"/>
          <w:szCs w:val="20"/>
        </w:rPr>
        <w:fldChar w:fldCharType="separate"/>
      </w:r>
      <w:r w:rsidR="001A1B35">
        <w:rPr>
          <w:rFonts w:ascii="Aptos Light" w:hAnsi="Aptos Light"/>
          <w:noProof/>
          <w:color w:val="1C315A"/>
          <w:sz w:val="20"/>
          <w:szCs w:val="20"/>
        </w:rPr>
        <w:t>49</w:t>
      </w:r>
      <w:r w:rsidRPr="00D708B4">
        <w:rPr>
          <w:rFonts w:ascii="Aptos Light" w:hAnsi="Aptos Light"/>
          <w:color w:val="1C315A"/>
          <w:sz w:val="20"/>
          <w:szCs w:val="20"/>
        </w:rPr>
        <w:fldChar w:fldCharType="end"/>
      </w:r>
      <w:bookmarkEnd w:id="261"/>
      <w:r w:rsidRPr="00D708B4">
        <w:rPr>
          <w:rFonts w:ascii="Aptos Light" w:hAnsi="Aptos Light"/>
          <w:color w:val="1C315A"/>
          <w:sz w:val="20"/>
          <w:szCs w:val="20"/>
        </w:rPr>
        <w:t xml:space="preserve"> - Scenario </w:t>
      </w:r>
      <w:r w:rsidR="00D228E1">
        <w:rPr>
          <w:rFonts w:ascii="Aptos Light" w:hAnsi="Aptos Light"/>
          <w:color w:val="1C315A"/>
          <w:sz w:val="20"/>
          <w:szCs w:val="20"/>
        </w:rPr>
        <w:t>9</w:t>
      </w:r>
      <w:r>
        <w:rPr>
          <w:rFonts w:ascii="Aptos Light" w:hAnsi="Aptos Light"/>
          <w:color w:val="1C315A"/>
          <w:sz w:val="20"/>
          <w:szCs w:val="20"/>
        </w:rPr>
        <w:t xml:space="preserve"> </w:t>
      </w:r>
      <w:r w:rsidRPr="00D708B4">
        <w:rPr>
          <w:rFonts w:ascii="Aptos Light" w:hAnsi="Aptos Light"/>
          <w:color w:val="1C315A"/>
          <w:sz w:val="20"/>
          <w:szCs w:val="20"/>
        </w:rPr>
        <w:t>- Net Benefits by Year (2D and Kit-of-Parts)</w:t>
      </w:r>
      <w:bookmarkEnd w:id="262"/>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6"/>
        <w:gridCol w:w="912"/>
        <w:gridCol w:w="1583"/>
        <w:gridCol w:w="1617"/>
        <w:gridCol w:w="1715"/>
        <w:gridCol w:w="1503"/>
      </w:tblGrid>
      <w:tr w:rsidR="000409D2" w:rsidRPr="00826112" w14:paraId="0C58902E" w14:textId="77777777">
        <w:trPr>
          <w:trHeight w:val="1694"/>
          <w:tblHeader/>
        </w:trPr>
        <w:tc>
          <w:tcPr>
            <w:tcW w:w="51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53F1131D" w14:textId="77777777" w:rsidR="000409D2" w:rsidRPr="00826112" w:rsidRDefault="000409D2">
            <w:pPr>
              <w:spacing w:before="120" w:after="120" w:line="254" w:lineRule="auto"/>
              <w:jc w:val="center"/>
              <w:rPr>
                <w:rFonts w:ascii="Aptos Light" w:eastAsia="Times New Roman" w:hAnsi="Aptos Light" w:cs="Times New Roman"/>
                <w:color w:val="FFFFFF" w:themeColor="background1"/>
                <w:sz w:val="20"/>
                <w:szCs w:val="20"/>
                <w:lang w:eastAsia="en-AU"/>
                <w14:ligatures w14:val="none"/>
              </w:rPr>
            </w:pPr>
            <w:r w:rsidRPr="002B551C">
              <w:rPr>
                <w:rFonts w:ascii="Aptos Light" w:hAnsi="Aptos Light"/>
                <w:b/>
                <w:bCs/>
                <w:sz w:val="20"/>
                <w:szCs w:val="20"/>
              </w:rPr>
              <w:t>Year</w:t>
            </w:r>
          </w:p>
        </w:tc>
        <w:tc>
          <w:tcPr>
            <w:tcW w:w="558" w:type="pct"/>
            <w:tcBorders>
              <w:left w:val="single" w:sz="4" w:space="0" w:color="808080" w:themeColor="background1" w:themeShade="80"/>
            </w:tcBorders>
            <w:shd w:val="clear" w:color="auto" w:fill="1C315A"/>
            <w:vAlign w:val="center"/>
            <w:hideMark/>
          </w:tcPr>
          <w:p w14:paraId="62771387" w14:textId="77777777" w:rsidR="000409D2" w:rsidRPr="00124414"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Extra Builds </w:t>
            </w:r>
            <w:r>
              <w:rPr>
                <w:rFonts w:ascii="Aptos Light" w:eastAsia="Times New Roman" w:hAnsi="Aptos Light" w:cs="Times New Roman"/>
                <w:b/>
                <w:bCs/>
                <w:color w:val="FFFFFF" w:themeColor="background1"/>
                <w:sz w:val="20"/>
                <w:szCs w:val="20"/>
                <w:lang w:eastAsia="en-AU"/>
                <w14:ligatures w14:val="none"/>
              </w:rPr>
              <w:t>Each</w:t>
            </w:r>
            <w:r w:rsidRPr="002B551C">
              <w:rPr>
                <w:rFonts w:ascii="Aptos Light" w:eastAsia="Times New Roman" w:hAnsi="Aptos Light" w:cs="Times New Roman"/>
                <w:b/>
                <w:bCs/>
                <w:color w:val="FFFFFF" w:themeColor="background1"/>
                <w:sz w:val="20"/>
                <w:szCs w:val="20"/>
                <w:lang w:eastAsia="en-AU"/>
                <w14:ligatures w14:val="none"/>
              </w:rPr>
              <w:t xml:space="preserve"> Year</w:t>
            </w:r>
          </w:p>
        </w:tc>
        <w:tc>
          <w:tcPr>
            <w:tcW w:w="968" w:type="pct"/>
            <w:tcBorders>
              <w:right w:val="single" w:sz="4" w:space="0" w:color="808080" w:themeColor="background1" w:themeShade="80"/>
            </w:tcBorders>
            <w:shd w:val="clear" w:color="auto" w:fill="1C315A"/>
            <w:vAlign w:val="center"/>
            <w:hideMark/>
          </w:tcPr>
          <w:p w14:paraId="0D3513A3" w14:textId="77777777" w:rsidR="000409D2" w:rsidRPr="00124414"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Revenue while not in Scheme</w:t>
            </w:r>
          </w:p>
        </w:tc>
        <w:tc>
          <w:tcPr>
            <w:tcW w:w="989"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483F15C7" w14:textId="77777777" w:rsidR="000409D2" w:rsidRPr="00124414"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Estimated Revenue while in </w:t>
            </w:r>
            <w:r>
              <w:rPr>
                <w:rFonts w:ascii="Aptos Light" w:eastAsia="Times New Roman" w:hAnsi="Aptos Light" w:cs="Times New Roman"/>
                <w:b/>
                <w:bCs/>
                <w:color w:val="FFFFFF" w:themeColor="background1"/>
                <w:sz w:val="20"/>
                <w:szCs w:val="20"/>
                <w:lang w:eastAsia="en-AU"/>
                <w14:ligatures w14:val="none"/>
              </w:rPr>
              <w:t>S</w:t>
            </w:r>
            <w:r w:rsidRPr="002B551C">
              <w:rPr>
                <w:rFonts w:ascii="Aptos Light" w:eastAsia="Times New Roman" w:hAnsi="Aptos Light" w:cs="Times New Roman"/>
                <w:b/>
                <w:bCs/>
                <w:color w:val="FFFFFF" w:themeColor="background1"/>
                <w:sz w:val="20"/>
                <w:szCs w:val="20"/>
                <w:lang w:eastAsia="en-AU"/>
                <w14:ligatures w14:val="none"/>
              </w:rPr>
              <w:t>cheme with estimated Uplift</w:t>
            </w:r>
          </w:p>
        </w:tc>
        <w:tc>
          <w:tcPr>
            <w:tcW w:w="1049"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37334AA9" w14:textId="77777777" w:rsidR="000409D2" w:rsidRPr="00124414"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Revenue while in</w:t>
            </w:r>
            <w:r>
              <w:rPr>
                <w:rFonts w:ascii="Aptos Light" w:eastAsia="Times New Roman" w:hAnsi="Aptos Light" w:cs="Times New Roman"/>
                <w:b/>
                <w:bCs/>
                <w:color w:val="FFFFFF" w:themeColor="background1"/>
                <w:sz w:val="20"/>
                <w:szCs w:val="20"/>
                <w:lang w:eastAsia="en-AU"/>
                <w14:ligatures w14:val="none"/>
              </w:rPr>
              <w:t xml:space="preserve"> S</w:t>
            </w:r>
            <w:r w:rsidRPr="002B551C">
              <w:rPr>
                <w:rFonts w:ascii="Aptos Light" w:eastAsia="Times New Roman" w:hAnsi="Aptos Light" w:cs="Times New Roman"/>
                <w:b/>
                <w:bCs/>
                <w:color w:val="FFFFFF" w:themeColor="background1"/>
                <w:sz w:val="20"/>
                <w:szCs w:val="20"/>
                <w:lang w:eastAsia="en-AU"/>
                <w14:ligatures w14:val="none"/>
              </w:rPr>
              <w:t>cheme</w:t>
            </w:r>
          </w:p>
        </w:tc>
        <w:tc>
          <w:tcPr>
            <w:tcW w:w="920" w:type="pct"/>
            <w:tcBorders>
              <w:left w:val="single" w:sz="4" w:space="0" w:color="808080" w:themeColor="background1" w:themeShade="80"/>
            </w:tcBorders>
            <w:shd w:val="clear" w:color="auto" w:fill="1C315A"/>
            <w:vAlign w:val="center"/>
            <w:hideMark/>
          </w:tcPr>
          <w:p w14:paraId="45C4074B" w14:textId="77777777" w:rsidR="000409D2" w:rsidRPr="00124414"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Benefit Scheme vs Base Case</w:t>
            </w:r>
          </w:p>
        </w:tc>
      </w:tr>
      <w:tr w:rsidR="000409D2" w:rsidRPr="00826112" w14:paraId="3497D297"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3C9FF693"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1</w:t>
            </w:r>
          </w:p>
        </w:tc>
        <w:tc>
          <w:tcPr>
            <w:tcW w:w="558" w:type="pct"/>
            <w:tcBorders>
              <w:left w:val="single" w:sz="4" w:space="0" w:color="808080" w:themeColor="background1" w:themeShade="80"/>
            </w:tcBorders>
            <w:noWrap/>
            <w:vAlign w:val="center"/>
            <w:hideMark/>
          </w:tcPr>
          <w:p w14:paraId="5FC33247"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right w:val="single" w:sz="4" w:space="0" w:color="808080" w:themeColor="background1" w:themeShade="80"/>
            </w:tcBorders>
            <w:noWrap/>
            <w:vAlign w:val="center"/>
            <w:hideMark/>
          </w:tcPr>
          <w:p w14:paraId="5E6CB591"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$9,430,108</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0B7E6B79"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$9,901,613</w:t>
            </w:r>
          </w:p>
        </w:tc>
        <w:tc>
          <w:tcPr>
            <w:tcW w:w="104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BEDB4BC"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$9,844,642</w:t>
            </w:r>
          </w:p>
        </w:tc>
        <w:tc>
          <w:tcPr>
            <w:tcW w:w="920" w:type="pct"/>
            <w:tcBorders>
              <w:left w:val="single" w:sz="4" w:space="0" w:color="808080" w:themeColor="background1" w:themeShade="80"/>
            </w:tcBorders>
            <w:noWrap/>
            <w:vAlign w:val="center"/>
            <w:hideMark/>
          </w:tcPr>
          <w:p w14:paraId="393B577B"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$414,534</w:t>
            </w:r>
          </w:p>
        </w:tc>
      </w:tr>
      <w:tr w:rsidR="000409D2" w:rsidRPr="00826112" w14:paraId="6D0BF2AA"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3F76BA94"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2</w:t>
            </w:r>
          </w:p>
        </w:tc>
        <w:tc>
          <w:tcPr>
            <w:tcW w:w="558" w:type="pct"/>
            <w:tcBorders>
              <w:left w:val="single" w:sz="4" w:space="0" w:color="808080" w:themeColor="background1" w:themeShade="80"/>
            </w:tcBorders>
            <w:noWrap/>
            <w:vAlign w:val="center"/>
            <w:hideMark/>
          </w:tcPr>
          <w:p w14:paraId="48E0A3CB"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right w:val="single" w:sz="4" w:space="0" w:color="808080" w:themeColor="background1" w:themeShade="80"/>
            </w:tcBorders>
            <w:noWrap/>
            <w:vAlign w:val="center"/>
            <w:hideMark/>
          </w:tcPr>
          <w:p w14:paraId="6CF88F64"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$9,826,173</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16A1D7B5"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$10,317,481</w:t>
            </w:r>
          </w:p>
        </w:tc>
        <w:tc>
          <w:tcPr>
            <w:tcW w:w="104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59DCEF47"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$10,286,890</w:t>
            </w:r>
          </w:p>
        </w:tc>
        <w:tc>
          <w:tcPr>
            <w:tcW w:w="920" w:type="pct"/>
            <w:tcBorders>
              <w:left w:val="single" w:sz="4" w:space="0" w:color="808080" w:themeColor="background1" w:themeShade="80"/>
            </w:tcBorders>
            <w:noWrap/>
            <w:vAlign w:val="center"/>
            <w:hideMark/>
          </w:tcPr>
          <w:p w14:paraId="0BD45D4C"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$460,717</w:t>
            </w:r>
          </w:p>
        </w:tc>
      </w:tr>
      <w:tr w:rsidR="000409D2" w:rsidRPr="00826112" w14:paraId="55AD3B52"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7E695D96"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3</w:t>
            </w:r>
          </w:p>
        </w:tc>
        <w:tc>
          <w:tcPr>
            <w:tcW w:w="558" w:type="pct"/>
            <w:tcBorders>
              <w:left w:val="single" w:sz="4" w:space="0" w:color="808080" w:themeColor="background1" w:themeShade="80"/>
            </w:tcBorders>
            <w:noWrap/>
            <w:vAlign w:val="center"/>
            <w:hideMark/>
          </w:tcPr>
          <w:p w14:paraId="2B38512F"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right w:val="single" w:sz="4" w:space="0" w:color="808080" w:themeColor="background1" w:themeShade="80"/>
            </w:tcBorders>
            <w:noWrap/>
            <w:vAlign w:val="center"/>
            <w:hideMark/>
          </w:tcPr>
          <w:p w14:paraId="2A8F3E22"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$10,238,872</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544F71D2"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$10,750,815</w:t>
            </w:r>
          </w:p>
        </w:tc>
        <w:tc>
          <w:tcPr>
            <w:tcW w:w="104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6CE6C78"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$10,697,726</w:t>
            </w:r>
          </w:p>
        </w:tc>
        <w:tc>
          <w:tcPr>
            <w:tcW w:w="920" w:type="pct"/>
            <w:tcBorders>
              <w:left w:val="single" w:sz="4" w:space="0" w:color="808080" w:themeColor="background1" w:themeShade="80"/>
            </w:tcBorders>
            <w:noWrap/>
            <w:vAlign w:val="center"/>
            <w:hideMark/>
          </w:tcPr>
          <w:p w14:paraId="3823EFA4"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$458,854</w:t>
            </w:r>
          </w:p>
        </w:tc>
      </w:tr>
      <w:tr w:rsidR="000409D2" w:rsidRPr="00826112" w14:paraId="46FE63C8"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71C9A356"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4</w:t>
            </w:r>
          </w:p>
        </w:tc>
        <w:tc>
          <w:tcPr>
            <w:tcW w:w="558" w:type="pct"/>
            <w:tcBorders>
              <w:left w:val="single" w:sz="4" w:space="0" w:color="808080" w:themeColor="background1" w:themeShade="80"/>
            </w:tcBorders>
            <w:noWrap/>
            <w:vAlign w:val="center"/>
            <w:hideMark/>
          </w:tcPr>
          <w:p w14:paraId="5F8BFF52"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right w:val="single" w:sz="4" w:space="0" w:color="808080" w:themeColor="background1" w:themeShade="80"/>
            </w:tcBorders>
            <w:noWrap/>
            <w:vAlign w:val="center"/>
            <w:hideMark/>
          </w:tcPr>
          <w:p w14:paraId="18CEC7FB"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$10,668,904</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4FDA9DD5"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$11,202,350</w:t>
            </w:r>
          </w:p>
        </w:tc>
        <w:tc>
          <w:tcPr>
            <w:tcW w:w="104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0E5D052"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$11,169,135</w:t>
            </w:r>
          </w:p>
        </w:tc>
        <w:tc>
          <w:tcPr>
            <w:tcW w:w="920" w:type="pct"/>
            <w:tcBorders>
              <w:left w:val="single" w:sz="4" w:space="0" w:color="808080" w:themeColor="background1" w:themeShade="80"/>
            </w:tcBorders>
            <w:noWrap/>
            <w:vAlign w:val="center"/>
            <w:hideMark/>
          </w:tcPr>
          <w:p w14:paraId="5B758865"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$500,230</w:t>
            </w:r>
          </w:p>
        </w:tc>
      </w:tr>
      <w:tr w:rsidR="000409D2" w:rsidRPr="00826112" w14:paraId="4B37A368"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2846C860"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5</w:t>
            </w:r>
          </w:p>
        </w:tc>
        <w:tc>
          <w:tcPr>
            <w:tcW w:w="558" w:type="pct"/>
            <w:tcBorders>
              <w:left w:val="single" w:sz="4" w:space="0" w:color="808080" w:themeColor="background1" w:themeShade="80"/>
            </w:tcBorders>
            <w:noWrap/>
            <w:vAlign w:val="center"/>
            <w:hideMark/>
          </w:tcPr>
          <w:p w14:paraId="3E81C0C0"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right w:val="single" w:sz="4" w:space="0" w:color="808080" w:themeColor="background1" w:themeShade="80"/>
            </w:tcBorders>
            <w:noWrap/>
            <w:vAlign w:val="center"/>
            <w:hideMark/>
          </w:tcPr>
          <w:p w14:paraId="12CC503B"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$11,116,998</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432EB00A"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$11,672,848</w:t>
            </w:r>
          </w:p>
        </w:tc>
        <w:tc>
          <w:tcPr>
            <w:tcW w:w="104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712449D8"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$11,638,238</w:t>
            </w:r>
          </w:p>
        </w:tc>
        <w:tc>
          <w:tcPr>
            <w:tcW w:w="920" w:type="pct"/>
            <w:tcBorders>
              <w:left w:val="single" w:sz="4" w:space="0" w:color="808080" w:themeColor="background1" w:themeShade="80"/>
            </w:tcBorders>
            <w:noWrap/>
            <w:vAlign w:val="center"/>
            <w:hideMark/>
          </w:tcPr>
          <w:p w14:paraId="1831D7FC"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$521,240</w:t>
            </w:r>
          </w:p>
        </w:tc>
      </w:tr>
      <w:tr w:rsidR="000409D2" w:rsidRPr="00826112" w14:paraId="2AC3B80F"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3084A3D9"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6</w:t>
            </w:r>
          </w:p>
        </w:tc>
        <w:tc>
          <w:tcPr>
            <w:tcW w:w="558" w:type="pct"/>
            <w:tcBorders>
              <w:left w:val="single" w:sz="4" w:space="0" w:color="808080" w:themeColor="background1" w:themeShade="80"/>
            </w:tcBorders>
            <w:noWrap/>
            <w:vAlign w:val="center"/>
            <w:hideMark/>
          </w:tcPr>
          <w:p w14:paraId="6B8E9837"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right w:val="single" w:sz="4" w:space="0" w:color="808080" w:themeColor="background1" w:themeShade="80"/>
            </w:tcBorders>
            <w:noWrap/>
            <w:vAlign w:val="center"/>
            <w:hideMark/>
          </w:tcPr>
          <w:p w14:paraId="587274C2"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$11,583,912</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39F61D34"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$12,163,108</w:t>
            </w:r>
          </w:p>
        </w:tc>
        <w:tc>
          <w:tcPr>
            <w:tcW w:w="104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31CB2EDB"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$12,103,045</w:t>
            </w:r>
          </w:p>
        </w:tc>
        <w:tc>
          <w:tcPr>
            <w:tcW w:w="920" w:type="pct"/>
            <w:tcBorders>
              <w:left w:val="single" w:sz="4" w:space="0" w:color="808080" w:themeColor="background1" w:themeShade="80"/>
            </w:tcBorders>
            <w:noWrap/>
            <w:vAlign w:val="center"/>
            <w:hideMark/>
          </w:tcPr>
          <w:p w14:paraId="5AD14EAA"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$519,132</w:t>
            </w:r>
          </w:p>
        </w:tc>
      </w:tr>
      <w:tr w:rsidR="000409D2" w:rsidRPr="00826112" w14:paraId="21A4AC1E"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3178EB4C"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7</w:t>
            </w:r>
          </w:p>
        </w:tc>
        <w:tc>
          <w:tcPr>
            <w:tcW w:w="558" w:type="pct"/>
            <w:tcBorders>
              <w:left w:val="single" w:sz="4" w:space="0" w:color="808080" w:themeColor="background1" w:themeShade="80"/>
            </w:tcBorders>
            <w:noWrap/>
            <w:vAlign w:val="center"/>
            <w:hideMark/>
          </w:tcPr>
          <w:p w14:paraId="06E77FE8"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right w:val="single" w:sz="4" w:space="0" w:color="808080" w:themeColor="background1" w:themeShade="80"/>
            </w:tcBorders>
            <w:noWrap/>
            <w:vAlign w:val="center"/>
            <w:hideMark/>
          </w:tcPr>
          <w:p w14:paraId="7A228AB8"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$12,070,437</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1A30B1D4"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$12,673,959</w:t>
            </w:r>
          </w:p>
        </w:tc>
        <w:tc>
          <w:tcPr>
            <w:tcW w:w="104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5922C497"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$12,636,380</w:t>
            </w:r>
          </w:p>
        </w:tc>
        <w:tc>
          <w:tcPr>
            <w:tcW w:w="920" w:type="pct"/>
            <w:tcBorders>
              <w:left w:val="single" w:sz="4" w:space="0" w:color="808080" w:themeColor="background1" w:themeShade="80"/>
            </w:tcBorders>
            <w:noWrap/>
            <w:vAlign w:val="center"/>
            <w:hideMark/>
          </w:tcPr>
          <w:p w14:paraId="25DCC600"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$565,943</w:t>
            </w:r>
          </w:p>
        </w:tc>
      </w:tr>
      <w:tr w:rsidR="000409D2" w:rsidRPr="00826112" w14:paraId="53F7FD7E"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456BC4A1"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8</w:t>
            </w:r>
          </w:p>
        </w:tc>
        <w:tc>
          <w:tcPr>
            <w:tcW w:w="558" w:type="pct"/>
            <w:tcBorders>
              <w:left w:val="single" w:sz="4" w:space="0" w:color="808080" w:themeColor="background1" w:themeShade="80"/>
            </w:tcBorders>
            <w:noWrap/>
            <w:vAlign w:val="center"/>
            <w:hideMark/>
          </w:tcPr>
          <w:p w14:paraId="52632423"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right w:val="single" w:sz="4" w:space="0" w:color="808080" w:themeColor="background1" w:themeShade="80"/>
            </w:tcBorders>
            <w:noWrap/>
            <w:vAlign w:val="center"/>
            <w:hideMark/>
          </w:tcPr>
          <w:p w14:paraId="406E2FC7"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$12,577,395</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5E2BAFB2"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$13,206,265</w:t>
            </w:r>
          </w:p>
        </w:tc>
        <w:tc>
          <w:tcPr>
            <w:tcW w:w="104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4D0027AA"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$13,167,108</w:t>
            </w:r>
          </w:p>
        </w:tc>
        <w:tc>
          <w:tcPr>
            <w:tcW w:w="920" w:type="pct"/>
            <w:tcBorders>
              <w:left w:val="single" w:sz="4" w:space="0" w:color="808080" w:themeColor="background1" w:themeShade="80"/>
            </w:tcBorders>
            <w:noWrap/>
            <w:vAlign w:val="center"/>
            <w:hideMark/>
          </w:tcPr>
          <w:p w14:paraId="19FE8318"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$589,713</w:t>
            </w:r>
          </w:p>
        </w:tc>
      </w:tr>
      <w:tr w:rsidR="000409D2" w:rsidRPr="00826112" w14:paraId="452CA6B8"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6BC4B971"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9</w:t>
            </w:r>
          </w:p>
        </w:tc>
        <w:tc>
          <w:tcPr>
            <w:tcW w:w="558" w:type="pct"/>
            <w:tcBorders>
              <w:left w:val="single" w:sz="4" w:space="0" w:color="808080" w:themeColor="background1" w:themeShade="80"/>
            </w:tcBorders>
            <w:noWrap/>
            <w:vAlign w:val="center"/>
            <w:hideMark/>
          </w:tcPr>
          <w:p w14:paraId="750B08C0"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right w:val="single" w:sz="4" w:space="0" w:color="808080" w:themeColor="background1" w:themeShade="80"/>
            </w:tcBorders>
            <w:noWrap/>
            <w:vAlign w:val="center"/>
            <w:hideMark/>
          </w:tcPr>
          <w:p w14:paraId="435BB2BF"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$13,105,646</w:t>
            </w:r>
          </w:p>
        </w:tc>
        <w:tc>
          <w:tcPr>
            <w:tcW w:w="989"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2FE5331D"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$13,760,928</w:t>
            </w:r>
          </w:p>
        </w:tc>
        <w:tc>
          <w:tcPr>
            <w:tcW w:w="1049"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6E69E54"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$13,692,974</w:t>
            </w:r>
          </w:p>
        </w:tc>
        <w:tc>
          <w:tcPr>
            <w:tcW w:w="920" w:type="pct"/>
            <w:tcBorders>
              <w:left w:val="single" w:sz="4" w:space="0" w:color="808080" w:themeColor="background1" w:themeShade="80"/>
            </w:tcBorders>
            <w:noWrap/>
            <w:vAlign w:val="center"/>
            <w:hideMark/>
          </w:tcPr>
          <w:p w14:paraId="5854B83B"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$587,328</w:t>
            </w:r>
          </w:p>
        </w:tc>
      </w:tr>
      <w:tr w:rsidR="000409D2" w:rsidRPr="00826112" w14:paraId="590480ED" w14:textId="77777777">
        <w:trPr>
          <w:trHeight w:val="282"/>
        </w:trPr>
        <w:tc>
          <w:tcPr>
            <w:tcW w:w="517" w:type="pct"/>
            <w:tcBorders>
              <w:top w:val="single" w:sz="4" w:space="0" w:color="BFBFBF" w:themeColor="background1" w:themeShade="BF"/>
              <w:bottom w:val="single" w:sz="4" w:space="0" w:color="808080" w:themeColor="background1" w:themeShade="80"/>
              <w:right w:val="single" w:sz="4" w:space="0" w:color="808080" w:themeColor="background1" w:themeShade="80"/>
            </w:tcBorders>
            <w:noWrap/>
            <w:vAlign w:val="center"/>
            <w:hideMark/>
          </w:tcPr>
          <w:p w14:paraId="5D04C146"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b/>
                <w:bCs/>
                <w:sz w:val="20"/>
                <w:szCs w:val="20"/>
              </w:rPr>
              <w:t>Year 10</w:t>
            </w:r>
          </w:p>
        </w:tc>
        <w:tc>
          <w:tcPr>
            <w:tcW w:w="558" w:type="pct"/>
            <w:tcBorders>
              <w:left w:val="single" w:sz="4" w:space="0" w:color="808080" w:themeColor="background1" w:themeShade="80"/>
              <w:bottom w:val="single" w:sz="4" w:space="0" w:color="808080" w:themeColor="background1" w:themeShade="80"/>
            </w:tcBorders>
            <w:noWrap/>
            <w:vAlign w:val="center"/>
            <w:hideMark/>
          </w:tcPr>
          <w:p w14:paraId="1A7791DE"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5</w:t>
            </w:r>
          </w:p>
        </w:tc>
        <w:tc>
          <w:tcPr>
            <w:tcW w:w="968" w:type="pct"/>
            <w:tcBorders>
              <w:bottom w:val="single" w:sz="4" w:space="0" w:color="808080" w:themeColor="background1" w:themeShade="80"/>
              <w:right w:val="single" w:sz="4" w:space="0" w:color="808080" w:themeColor="background1" w:themeShade="80"/>
            </w:tcBorders>
            <w:noWrap/>
            <w:vAlign w:val="center"/>
            <w:hideMark/>
          </w:tcPr>
          <w:p w14:paraId="7823B9A7"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$13,656,083</w:t>
            </w:r>
          </w:p>
        </w:tc>
        <w:tc>
          <w:tcPr>
            <w:tcW w:w="989" w:type="pct"/>
            <w:tcBorders>
              <w:top w:val="single" w:sz="4" w:space="0" w:color="BFBFBF" w:themeColor="background1" w:themeShade="BF"/>
              <w:left w:val="single" w:sz="4" w:space="0" w:color="808080" w:themeColor="background1" w:themeShade="80"/>
              <w:bottom w:val="single" w:sz="4" w:space="0" w:color="808080" w:themeColor="background1" w:themeShade="80"/>
            </w:tcBorders>
            <w:noWrap/>
            <w:vAlign w:val="center"/>
            <w:hideMark/>
          </w:tcPr>
          <w:p w14:paraId="0D962ADD"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$14,338,887</w:t>
            </w:r>
          </w:p>
        </w:tc>
        <w:tc>
          <w:tcPr>
            <w:tcW w:w="1049" w:type="pct"/>
            <w:tcBorders>
              <w:top w:val="single" w:sz="4" w:space="0" w:color="BFBFBF" w:themeColor="background1" w:themeShade="BF"/>
              <w:bottom w:val="single" w:sz="4" w:space="0" w:color="808080" w:themeColor="background1" w:themeShade="80"/>
              <w:right w:val="single" w:sz="4" w:space="0" w:color="808080" w:themeColor="background1" w:themeShade="80"/>
            </w:tcBorders>
            <w:noWrap/>
            <w:vAlign w:val="center"/>
            <w:hideMark/>
          </w:tcPr>
          <w:p w14:paraId="54F7290A"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$14,296,372</w:t>
            </w:r>
          </w:p>
        </w:tc>
        <w:tc>
          <w:tcPr>
            <w:tcW w:w="920" w:type="pct"/>
            <w:tcBorders>
              <w:left w:val="single" w:sz="4" w:space="0" w:color="808080" w:themeColor="background1" w:themeShade="80"/>
              <w:bottom w:val="single" w:sz="4" w:space="0" w:color="808080" w:themeColor="background1" w:themeShade="80"/>
            </w:tcBorders>
            <w:noWrap/>
            <w:vAlign w:val="center"/>
            <w:hideMark/>
          </w:tcPr>
          <w:p w14:paraId="28EE4CC9" w14:textId="77777777" w:rsidR="000409D2" w:rsidRPr="00826112"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826112">
              <w:rPr>
                <w:rFonts w:ascii="Aptos Light" w:hAnsi="Aptos Light"/>
                <w:color w:val="000000"/>
                <w:sz w:val="20"/>
                <w:szCs w:val="20"/>
              </w:rPr>
              <w:t>$640,289</w:t>
            </w:r>
          </w:p>
        </w:tc>
      </w:tr>
      <w:tr w:rsidR="000409D2" w:rsidRPr="00826112" w14:paraId="3CF699FC" w14:textId="77777777">
        <w:trPr>
          <w:trHeight w:val="282"/>
        </w:trPr>
        <w:tc>
          <w:tcPr>
            <w:tcW w:w="51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noWrap/>
            <w:vAlign w:val="center"/>
            <w:hideMark/>
          </w:tcPr>
          <w:p w14:paraId="1CD2EFFF" w14:textId="77777777" w:rsidR="000409D2" w:rsidRPr="00124414"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124414">
              <w:rPr>
                <w:rFonts w:ascii="Aptos Light" w:eastAsia="Times New Roman" w:hAnsi="Aptos Light" w:cs="Times New Roman"/>
                <w:b/>
                <w:bCs/>
                <w:color w:val="FFFFFF" w:themeColor="background1"/>
                <w:sz w:val="20"/>
                <w:szCs w:val="20"/>
                <w:lang w:eastAsia="en-AU"/>
                <w14:ligatures w14:val="none"/>
              </w:rPr>
              <w:t>Total</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634DD2B1" w14:textId="77777777" w:rsidR="000409D2" w:rsidRPr="005547FC"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5547FC">
              <w:rPr>
                <w:rFonts w:ascii="Aptos Light" w:hAnsi="Aptos Light"/>
                <w:b/>
                <w:bCs/>
                <w:color w:val="000000" w:themeColor="text1"/>
                <w:sz w:val="20"/>
                <w:szCs w:val="20"/>
              </w:rPr>
              <w:t>50</w:t>
            </w:r>
          </w:p>
        </w:tc>
        <w:tc>
          <w:tcPr>
            <w:tcW w:w="96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3B98ADF6" w14:textId="77777777" w:rsidR="000409D2" w:rsidRPr="005547FC"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5547FC">
              <w:rPr>
                <w:rFonts w:ascii="Aptos Light" w:hAnsi="Aptos Light"/>
                <w:b/>
                <w:bCs/>
                <w:color w:val="000000" w:themeColor="text1"/>
                <w:sz w:val="20"/>
                <w:szCs w:val="20"/>
              </w:rPr>
              <w:t>$114,274,528</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6B569227" w14:textId="77777777" w:rsidR="000409D2" w:rsidRPr="005547FC"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5547FC">
              <w:rPr>
                <w:rFonts w:ascii="Aptos Light" w:hAnsi="Aptos Light"/>
                <w:b/>
                <w:bCs/>
                <w:color w:val="000000" w:themeColor="text1"/>
                <w:sz w:val="20"/>
                <w:szCs w:val="20"/>
              </w:rPr>
              <w:t>$119,988,255</w:t>
            </w:r>
          </w:p>
        </w:tc>
        <w:tc>
          <w:tcPr>
            <w:tcW w:w="1049"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7331CF8F" w14:textId="77777777" w:rsidR="000409D2" w:rsidRPr="005547FC"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5547FC">
              <w:rPr>
                <w:rFonts w:ascii="Aptos Light" w:hAnsi="Aptos Light"/>
                <w:b/>
                <w:bCs/>
                <w:color w:val="000000" w:themeColor="text1"/>
                <w:sz w:val="20"/>
                <w:szCs w:val="20"/>
              </w:rPr>
              <w:t>$119,532,510</w:t>
            </w:r>
          </w:p>
        </w:tc>
        <w:tc>
          <w:tcPr>
            <w:tcW w:w="920"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58F4A8A5" w14:textId="77777777" w:rsidR="000409D2" w:rsidRPr="005547FC"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5547FC">
              <w:rPr>
                <w:rFonts w:ascii="Aptos Light" w:hAnsi="Aptos Light"/>
                <w:b/>
                <w:bCs/>
                <w:color w:val="000000" w:themeColor="text1"/>
                <w:sz w:val="20"/>
                <w:szCs w:val="20"/>
              </w:rPr>
              <w:t>$5,257,982</w:t>
            </w:r>
          </w:p>
        </w:tc>
      </w:tr>
    </w:tbl>
    <w:p w14:paraId="5B7E1C6E" w14:textId="77777777" w:rsidR="000409D2" w:rsidRDefault="000409D2" w:rsidP="000409D2">
      <w:pPr>
        <w:pStyle w:val="ABCBBody"/>
        <w:spacing w:before="240" w:line="254" w:lineRule="auto"/>
        <w:rPr>
          <w:u w:val="single"/>
        </w:rPr>
      </w:pPr>
    </w:p>
    <w:p w14:paraId="10159788" w14:textId="5BD0F725" w:rsidR="000409D2" w:rsidRPr="00CB5B8F" w:rsidRDefault="000409D2" w:rsidP="000409D2">
      <w:pPr>
        <w:pStyle w:val="AAUSEABCBHEADING5"/>
        <w:numPr>
          <w:ilvl w:val="4"/>
          <w:numId w:val="19"/>
        </w:numPr>
      </w:pPr>
      <w:bookmarkStart w:id="263" w:name="_Ref233365224"/>
      <w:r>
        <w:t>Scenario 1</w:t>
      </w:r>
      <w:r w:rsidR="00D228E1">
        <w:t>0</w:t>
      </w:r>
      <w:r>
        <w:t xml:space="preserve"> – Base Capacity 100 Builds, 2.5% Uplift</w:t>
      </w:r>
      <w:bookmarkEnd w:id="263"/>
    </w:p>
    <w:p w14:paraId="276301A4" w14:textId="25D49CC9" w:rsidR="000409D2" w:rsidRPr="00AD122A" w:rsidRDefault="000409D2" w:rsidP="000409D2">
      <w:pPr>
        <w:pStyle w:val="ABCBBody"/>
        <w:spacing w:before="240" w:line="254" w:lineRule="auto"/>
        <w:rPr>
          <w:u w:val="single"/>
        </w:rPr>
      </w:pPr>
      <w:r>
        <w:t xml:space="preserve">This scenario tests the effect of a 2.5% uplift, resulting in 2 extra builds completed each year. A mature manufacturer is expected to receive a net benefit of </w:t>
      </w:r>
      <w:r w:rsidRPr="00002146">
        <w:rPr>
          <w:color w:val="000000" w:themeColor="text1"/>
        </w:rPr>
        <w:t>$</w:t>
      </w:r>
      <w:r>
        <w:rPr>
          <w:color w:val="000000" w:themeColor="text1"/>
        </w:rPr>
        <w:t>1</w:t>
      </w:r>
      <w:r w:rsidRPr="00002146">
        <w:rPr>
          <w:color w:val="000000" w:themeColor="text1"/>
        </w:rPr>
        <w:t>,</w:t>
      </w:r>
      <w:r>
        <w:rPr>
          <w:color w:val="000000" w:themeColor="text1"/>
        </w:rPr>
        <w:t>829</w:t>
      </w:r>
      <w:r w:rsidRPr="00002146">
        <w:rPr>
          <w:color w:val="000000" w:themeColor="text1"/>
        </w:rPr>
        <w:t>,</w:t>
      </w:r>
      <w:r>
        <w:rPr>
          <w:color w:val="000000" w:themeColor="text1"/>
        </w:rPr>
        <w:t>835</w:t>
      </w:r>
      <w:r>
        <w:t xml:space="preserve"> over 10 years. The full year-on-year breakdown is set out in </w:t>
      </w:r>
      <w:r w:rsidRPr="00480739">
        <w:rPr>
          <w:b/>
          <w:bCs/>
          <w:color w:val="1C315A"/>
        </w:rPr>
        <w:fldChar w:fldCharType="begin"/>
      </w:r>
      <w:r w:rsidRPr="00480739">
        <w:rPr>
          <w:b/>
          <w:bCs/>
        </w:rPr>
        <w:instrText xml:space="preserve"> REF _Ref233022123 \h </w:instrText>
      </w:r>
      <w:r w:rsidRPr="00480739">
        <w:rPr>
          <w:b/>
          <w:bCs/>
          <w:color w:val="1C315A"/>
        </w:rPr>
        <w:instrText xml:space="preserve"> \* MERGEFORMAT </w:instrText>
      </w:r>
      <w:r w:rsidRPr="00480739">
        <w:rPr>
          <w:b/>
          <w:bCs/>
          <w:color w:val="1C315A"/>
        </w:rPr>
      </w:r>
      <w:r w:rsidRPr="00480739">
        <w:rPr>
          <w:b/>
          <w:bCs/>
          <w:color w:val="1C315A"/>
        </w:rPr>
        <w:fldChar w:fldCharType="separate"/>
      </w:r>
      <w:r w:rsidR="001A1B35" w:rsidRPr="00480739">
        <w:rPr>
          <w:color w:val="1C315A"/>
          <w:sz w:val="20"/>
          <w:szCs w:val="20"/>
        </w:rPr>
        <w:t xml:space="preserve">Table </w:t>
      </w:r>
      <w:r w:rsidR="001A1B35">
        <w:rPr>
          <w:noProof/>
          <w:color w:val="1C315A"/>
          <w:sz w:val="20"/>
          <w:szCs w:val="20"/>
        </w:rPr>
        <w:t>50</w:t>
      </w:r>
      <w:r w:rsidRPr="00480739">
        <w:rPr>
          <w:b/>
          <w:bCs/>
          <w:color w:val="1C315A"/>
        </w:rPr>
        <w:fldChar w:fldCharType="end"/>
      </w:r>
      <w:r>
        <w:t xml:space="preserve"> below.</w:t>
      </w:r>
    </w:p>
    <w:p w14:paraId="1C42C420" w14:textId="54B94F11" w:rsidR="000409D2" w:rsidRPr="00480739" w:rsidRDefault="000409D2" w:rsidP="000409D2">
      <w:pPr>
        <w:pStyle w:val="Caption"/>
        <w:keepNext/>
        <w:rPr>
          <w:rFonts w:ascii="Aptos Light" w:hAnsi="Aptos Light"/>
          <w:sz w:val="20"/>
          <w:szCs w:val="20"/>
        </w:rPr>
      </w:pPr>
      <w:bookmarkStart w:id="264" w:name="_Ref233022123"/>
      <w:bookmarkStart w:id="265" w:name="_Toc233382079"/>
      <w:r w:rsidRPr="00480739">
        <w:rPr>
          <w:rFonts w:ascii="Aptos Light" w:hAnsi="Aptos Light"/>
          <w:color w:val="1C315A"/>
          <w:sz w:val="20"/>
          <w:szCs w:val="20"/>
        </w:rPr>
        <w:lastRenderedPageBreak/>
        <w:t xml:space="preserve">Table </w:t>
      </w:r>
      <w:r w:rsidRPr="00480739">
        <w:rPr>
          <w:rFonts w:ascii="Aptos Light" w:hAnsi="Aptos Light"/>
          <w:color w:val="1C315A"/>
          <w:sz w:val="20"/>
          <w:szCs w:val="20"/>
        </w:rPr>
        <w:fldChar w:fldCharType="begin"/>
      </w:r>
      <w:r w:rsidRPr="00480739">
        <w:rPr>
          <w:rFonts w:ascii="Aptos Light" w:hAnsi="Aptos Light"/>
          <w:color w:val="1C315A"/>
          <w:sz w:val="20"/>
          <w:szCs w:val="20"/>
        </w:rPr>
        <w:instrText xml:space="preserve"> SEQ Table \* ARABIC </w:instrText>
      </w:r>
      <w:r w:rsidRPr="00480739">
        <w:rPr>
          <w:rFonts w:ascii="Aptos Light" w:hAnsi="Aptos Light"/>
          <w:color w:val="1C315A"/>
          <w:sz w:val="20"/>
          <w:szCs w:val="20"/>
        </w:rPr>
        <w:fldChar w:fldCharType="separate"/>
      </w:r>
      <w:r w:rsidR="001A1B35">
        <w:rPr>
          <w:rFonts w:ascii="Aptos Light" w:hAnsi="Aptos Light"/>
          <w:noProof/>
          <w:color w:val="1C315A"/>
          <w:sz w:val="20"/>
          <w:szCs w:val="20"/>
        </w:rPr>
        <w:t>50</w:t>
      </w:r>
      <w:r w:rsidRPr="00480739">
        <w:rPr>
          <w:rFonts w:ascii="Aptos Light" w:hAnsi="Aptos Light"/>
          <w:color w:val="1C315A"/>
          <w:sz w:val="20"/>
          <w:szCs w:val="20"/>
        </w:rPr>
        <w:fldChar w:fldCharType="end"/>
      </w:r>
      <w:bookmarkEnd w:id="264"/>
      <w:r w:rsidRPr="00480739">
        <w:rPr>
          <w:rFonts w:ascii="Aptos Light" w:hAnsi="Aptos Light"/>
          <w:color w:val="1C315A"/>
          <w:sz w:val="20"/>
          <w:szCs w:val="20"/>
        </w:rPr>
        <w:t xml:space="preserve"> - Scenario 1</w:t>
      </w:r>
      <w:r w:rsidR="00D228E1">
        <w:rPr>
          <w:rFonts w:ascii="Aptos Light" w:hAnsi="Aptos Light"/>
          <w:color w:val="1C315A"/>
          <w:sz w:val="20"/>
          <w:szCs w:val="20"/>
        </w:rPr>
        <w:t>0</w:t>
      </w:r>
      <w:r w:rsidRPr="00480739">
        <w:rPr>
          <w:rFonts w:ascii="Aptos Light" w:hAnsi="Aptos Light"/>
          <w:color w:val="1C315A"/>
          <w:sz w:val="20"/>
          <w:szCs w:val="20"/>
        </w:rPr>
        <w:t xml:space="preserve"> - Net Benefits by Year (2D and Kit-of-Parts)</w:t>
      </w:r>
      <w:bookmarkEnd w:id="265"/>
    </w:p>
    <w:tbl>
      <w:tblPr>
        <w:tblW w:w="88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12"/>
        <w:gridCol w:w="1007"/>
        <w:gridCol w:w="1732"/>
        <w:gridCol w:w="1767"/>
        <w:gridCol w:w="1873"/>
        <w:gridCol w:w="1643"/>
      </w:tblGrid>
      <w:tr w:rsidR="000409D2" w:rsidRPr="00480739" w14:paraId="7F42CF61" w14:textId="77777777">
        <w:trPr>
          <w:trHeight w:val="1694"/>
          <w:tblHeader/>
        </w:trPr>
        <w:tc>
          <w:tcPr>
            <w:tcW w:w="812" w:type="dxa"/>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486AC768" w14:textId="77777777" w:rsidR="000409D2" w:rsidRPr="00480739"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hAnsi="Aptos Light"/>
                <w:b/>
                <w:bCs/>
                <w:sz w:val="20"/>
                <w:szCs w:val="20"/>
              </w:rPr>
              <w:t>Year</w:t>
            </w:r>
          </w:p>
        </w:tc>
        <w:tc>
          <w:tcPr>
            <w:tcW w:w="1007" w:type="dxa"/>
            <w:tcBorders>
              <w:left w:val="single" w:sz="4" w:space="0" w:color="808080" w:themeColor="background1" w:themeShade="80"/>
            </w:tcBorders>
            <w:shd w:val="clear" w:color="auto" w:fill="1C315A"/>
            <w:vAlign w:val="center"/>
            <w:hideMark/>
          </w:tcPr>
          <w:p w14:paraId="4370BB12" w14:textId="77777777" w:rsidR="000409D2" w:rsidRPr="00480739"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Extra Builds </w:t>
            </w:r>
            <w:r>
              <w:rPr>
                <w:rFonts w:ascii="Aptos Light" w:eastAsia="Times New Roman" w:hAnsi="Aptos Light" w:cs="Times New Roman"/>
                <w:b/>
                <w:bCs/>
                <w:color w:val="FFFFFF" w:themeColor="background1"/>
                <w:sz w:val="20"/>
                <w:szCs w:val="20"/>
                <w:lang w:eastAsia="en-AU"/>
                <w14:ligatures w14:val="none"/>
              </w:rPr>
              <w:t>Each</w:t>
            </w:r>
            <w:r w:rsidRPr="002B551C">
              <w:rPr>
                <w:rFonts w:ascii="Aptos Light" w:eastAsia="Times New Roman" w:hAnsi="Aptos Light" w:cs="Times New Roman"/>
                <w:b/>
                <w:bCs/>
                <w:color w:val="FFFFFF" w:themeColor="background1"/>
                <w:sz w:val="20"/>
                <w:szCs w:val="20"/>
                <w:lang w:eastAsia="en-AU"/>
                <w14:ligatures w14:val="none"/>
              </w:rPr>
              <w:t xml:space="preserve"> Year</w:t>
            </w:r>
          </w:p>
        </w:tc>
        <w:tc>
          <w:tcPr>
            <w:tcW w:w="1732" w:type="dxa"/>
            <w:tcBorders>
              <w:right w:val="single" w:sz="4" w:space="0" w:color="808080" w:themeColor="background1" w:themeShade="80"/>
            </w:tcBorders>
            <w:shd w:val="clear" w:color="auto" w:fill="1C315A"/>
            <w:vAlign w:val="center"/>
            <w:hideMark/>
          </w:tcPr>
          <w:p w14:paraId="56C576A8" w14:textId="77777777" w:rsidR="000409D2" w:rsidRPr="00480739"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Revenue while not in Scheme</w:t>
            </w:r>
          </w:p>
        </w:tc>
        <w:tc>
          <w:tcPr>
            <w:tcW w:w="1767" w:type="dxa"/>
            <w:tcBorders>
              <w:top w:val="single" w:sz="4" w:space="0" w:color="808080" w:themeColor="background1" w:themeShade="80"/>
              <w:left w:val="single" w:sz="4" w:space="0" w:color="808080" w:themeColor="background1" w:themeShade="80"/>
            </w:tcBorders>
            <w:shd w:val="clear" w:color="auto" w:fill="1C315A"/>
            <w:vAlign w:val="center"/>
            <w:hideMark/>
          </w:tcPr>
          <w:p w14:paraId="7065F20E" w14:textId="77777777" w:rsidR="000409D2" w:rsidRPr="00480739"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Estimated Revenue while in </w:t>
            </w:r>
            <w:r>
              <w:rPr>
                <w:rFonts w:ascii="Aptos Light" w:eastAsia="Times New Roman" w:hAnsi="Aptos Light" w:cs="Times New Roman"/>
                <w:b/>
                <w:bCs/>
                <w:color w:val="FFFFFF" w:themeColor="background1"/>
                <w:sz w:val="20"/>
                <w:szCs w:val="20"/>
                <w:lang w:eastAsia="en-AU"/>
                <w14:ligatures w14:val="none"/>
              </w:rPr>
              <w:t>S</w:t>
            </w:r>
            <w:r w:rsidRPr="002B551C">
              <w:rPr>
                <w:rFonts w:ascii="Aptos Light" w:eastAsia="Times New Roman" w:hAnsi="Aptos Light" w:cs="Times New Roman"/>
                <w:b/>
                <w:bCs/>
                <w:color w:val="FFFFFF" w:themeColor="background1"/>
                <w:sz w:val="20"/>
                <w:szCs w:val="20"/>
                <w:lang w:eastAsia="en-AU"/>
                <w14:ligatures w14:val="none"/>
              </w:rPr>
              <w:t>cheme with estimated Uplift</w:t>
            </w:r>
          </w:p>
        </w:tc>
        <w:tc>
          <w:tcPr>
            <w:tcW w:w="1873" w:type="dxa"/>
            <w:tcBorders>
              <w:top w:val="single" w:sz="4" w:space="0" w:color="808080" w:themeColor="background1" w:themeShade="80"/>
              <w:right w:val="single" w:sz="4" w:space="0" w:color="808080" w:themeColor="background1" w:themeShade="80"/>
            </w:tcBorders>
            <w:shd w:val="clear" w:color="auto" w:fill="1C315A"/>
            <w:vAlign w:val="center"/>
            <w:hideMark/>
          </w:tcPr>
          <w:p w14:paraId="1203F9ED" w14:textId="77777777" w:rsidR="000409D2" w:rsidRPr="00480739"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Revenue while in</w:t>
            </w:r>
            <w:r>
              <w:rPr>
                <w:rFonts w:ascii="Aptos Light" w:eastAsia="Times New Roman" w:hAnsi="Aptos Light" w:cs="Times New Roman"/>
                <w:b/>
                <w:bCs/>
                <w:color w:val="FFFFFF" w:themeColor="background1"/>
                <w:sz w:val="20"/>
                <w:szCs w:val="20"/>
                <w:lang w:eastAsia="en-AU"/>
                <w14:ligatures w14:val="none"/>
              </w:rPr>
              <w:t xml:space="preserve"> S</w:t>
            </w:r>
            <w:r w:rsidRPr="002B551C">
              <w:rPr>
                <w:rFonts w:ascii="Aptos Light" w:eastAsia="Times New Roman" w:hAnsi="Aptos Light" w:cs="Times New Roman"/>
                <w:b/>
                <w:bCs/>
                <w:color w:val="FFFFFF" w:themeColor="background1"/>
                <w:sz w:val="20"/>
                <w:szCs w:val="20"/>
                <w:lang w:eastAsia="en-AU"/>
                <w14:ligatures w14:val="none"/>
              </w:rPr>
              <w:t>cheme</w:t>
            </w:r>
          </w:p>
        </w:tc>
        <w:tc>
          <w:tcPr>
            <w:tcW w:w="1643" w:type="dxa"/>
            <w:tcBorders>
              <w:left w:val="single" w:sz="4" w:space="0" w:color="808080" w:themeColor="background1" w:themeShade="80"/>
            </w:tcBorders>
            <w:shd w:val="clear" w:color="auto" w:fill="1C315A"/>
            <w:vAlign w:val="center"/>
            <w:hideMark/>
          </w:tcPr>
          <w:p w14:paraId="3D97AFDF" w14:textId="77777777" w:rsidR="000409D2" w:rsidRPr="00480739"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Benefit Scheme vs Base Case</w:t>
            </w:r>
          </w:p>
        </w:tc>
      </w:tr>
      <w:tr w:rsidR="000409D2" w:rsidRPr="00480739" w14:paraId="688316E2"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411AC67B"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1</w:t>
            </w:r>
          </w:p>
        </w:tc>
        <w:tc>
          <w:tcPr>
            <w:tcW w:w="1007" w:type="dxa"/>
            <w:tcBorders>
              <w:left w:val="single" w:sz="4" w:space="0" w:color="808080" w:themeColor="background1" w:themeShade="80"/>
            </w:tcBorders>
            <w:noWrap/>
            <w:vAlign w:val="center"/>
            <w:hideMark/>
          </w:tcPr>
          <w:p w14:paraId="3B3D3B78"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right w:val="single" w:sz="4" w:space="0" w:color="808080" w:themeColor="background1" w:themeShade="80"/>
            </w:tcBorders>
            <w:noWrap/>
            <w:vAlign w:val="center"/>
            <w:hideMark/>
          </w:tcPr>
          <w:p w14:paraId="371F3BD1"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$9,430,475</w:t>
            </w:r>
          </w:p>
        </w:tc>
        <w:tc>
          <w:tcPr>
            <w:tcW w:w="1767" w:type="dxa"/>
            <w:tcBorders>
              <w:left w:val="single" w:sz="4" w:space="0" w:color="808080" w:themeColor="background1" w:themeShade="80"/>
            </w:tcBorders>
            <w:noWrap/>
            <w:vAlign w:val="center"/>
            <w:hideMark/>
          </w:tcPr>
          <w:p w14:paraId="444696DE"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$9,619,085</w:t>
            </w:r>
          </w:p>
        </w:tc>
        <w:tc>
          <w:tcPr>
            <w:tcW w:w="1873" w:type="dxa"/>
            <w:tcBorders>
              <w:right w:val="single" w:sz="4" w:space="0" w:color="808080" w:themeColor="background1" w:themeShade="80"/>
            </w:tcBorders>
            <w:noWrap/>
            <w:vAlign w:val="center"/>
            <w:hideMark/>
          </w:tcPr>
          <w:p w14:paraId="6316A999"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$9,562,113</w:t>
            </w:r>
          </w:p>
        </w:tc>
        <w:tc>
          <w:tcPr>
            <w:tcW w:w="1643" w:type="dxa"/>
            <w:tcBorders>
              <w:left w:val="single" w:sz="4" w:space="0" w:color="808080" w:themeColor="background1" w:themeShade="80"/>
            </w:tcBorders>
            <w:noWrap/>
            <w:vAlign w:val="center"/>
            <w:hideMark/>
          </w:tcPr>
          <w:p w14:paraId="77754272"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$131,638</w:t>
            </w:r>
          </w:p>
        </w:tc>
      </w:tr>
      <w:tr w:rsidR="000409D2" w:rsidRPr="00480739" w14:paraId="6C72BCE8"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811C588"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2</w:t>
            </w:r>
          </w:p>
        </w:tc>
        <w:tc>
          <w:tcPr>
            <w:tcW w:w="1007" w:type="dxa"/>
            <w:tcBorders>
              <w:left w:val="single" w:sz="4" w:space="0" w:color="808080" w:themeColor="background1" w:themeShade="80"/>
            </w:tcBorders>
            <w:noWrap/>
            <w:vAlign w:val="center"/>
            <w:hideMark/>
          </w:tcPr>
          <w:p w14:paraId="2CD39553"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right w:val="single" w:sz="4" w:space="0" w:color="808080" w:themeColor="background1" w:themeShade="80"/>
            </w:tcBorders>
            <w:noWrap/>
            <w:vAlign w:val="center"/>
            <w:hideMark/>
          </w:tcPr>
          <w:p w14:paraId="4C145D5B"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$9,826,555</w:t>
            </w:r>
          </w:p>
        </w:tc>
        <w:tc>
          <w:tcPr>
            <w:tcW w:w="1767" w:type="dxa"/>
            <w:tcBorders>
              <w:left w:val="single" w:sz="4" w:space="0" w:color="808080" w:themeColor="background1" w:themeShade="80"/>
            </w:tcBorders>
            <w:noWrap/>
            <w:vAlign w:val="center"/>
            <w:hideMark/>
          </w:tcPr>
          <w:p w14:paraId="444E3B7C"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$10,023,086</w:t>
            </w:r>
          </w:p>
        </w:tc>
        <w:tc>
          <w:tcPr>
            <w:tcW w:w="1873" w:type="dxa"/>
            <w:tcBorders>
              <w:right w:val="single" w:sz="4" w:space="0" w:color="808080" w:themeColor="background1" w:themeShade="80"/>
            </w:tcBorders>
            <w:noWrap/>
            <w:vAlign w:val="center"/>
            <w:hideMark/>
          </w:tcPr>
          <w:p w14:paraId="084CCC35"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$9,992,495</w:t>
            </w:r>
          </w:p>
        </w:tc>
        <w:tc>
          <w:tcPr>
            <w:tcW w:w="1643" w:type="dxa"/>
            <w:tcBorders>
              <w:left w:val="single" w:sz="4" w:space="0" w:color="808080" w:themeColor="background1" w:themeShade="80"/>
            </w:tcBorders>
            <w:noWrap/>
            <w:vAlign w:val="center"/>
            <w:hideMark/>
          </w:tcPr>
          <w:p w14:paraId="0542BDA9"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$165,940</w:t>
            </w:r>
          </w:p>
        </w:tc>
      </w:tr>
      <w:tr w:rsidR="000409D2" w:rsidRPr="00480739" w14:paraId="4EC5F451"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8C5F92F"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3</w:t>
            </w:r>
          </w:p>
        </w:tc>
        <w:tc>
          <w:tcPr>
            <w:tcW w:w="1007" w:type="dxa"/>
            <w:tcBorders>
              <w:left w:val="single" w:sz="4" w:space="0" w:color="808080" w:themeColor="background1" w:themeShade="80"/>
            </w:tcBorders>
            <w:noWrap/>
            <w:vAlign w:val="center"/>
            <w:hideMark/>
          </w:tcPr>
          <w:p w14:paraId="2DF53EF1"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right w:val="single" w:sz="4" w:space="0" w:color="808080" w:themeColor="background1" w:themeShade="80"/>
            </w:tcBorders>
            <w:noWrap/>
            <w:vAlign w:val="center"/>
            <w:hideMark/>
          </w:tcPr>
          <w:p w14:paraId="347C663D"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$10,239,270</w:t>
            </w:r>
          </w:p>
        </w:tc>
        <w:tc>
          <w:tcPr>
            <w:tcW w:w="1767" w:type="dxa"/>
            <w:tcBorders>
              <w:left w:val="single" w:sz="4" w:space="0" w:color="808080" w:themeColor="background1" w:themeShade="80"/>
            </w:tcBorders>
            <w:noWrap/>
            <w:vAlign w:val="center"/>
            <w:hideMark/>
          </w:tcPr>
          <w:p w14:paraId="236AFEF7"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$10,444,056</w:t>
            </w:r>
          </w:p>
        </w:tc>
        <w:tc>
          <w:tcPr>
            <w:tcW w:w="1873" w:type="dxa"/>
            <w:tcBorders>
              <w:right w:val="single" w:sz="4" w:space="0" w:color="808080" w:themeColor="background1" w:themeShade="80"/>
            </w:tcBorders>
            <w:noWrap/>
            <w:vAlign w:val="center"/>
            <w:hideMark/>
          </w:tcPr>
          <w:p w14:paraId="5AC4042C"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$10,390,966</w:t>
            </w:r>
          </w:p>
        </w:tc>
        <w:tc>
          <w:tcPr>
            <w:tcW w:w="1643" w:type="dxa"/>
            <w:tcBorders>
              <w:left w:val="single" w:sz="4" w:space="0" w:color="808080" w:themeColor="background1" w:themeShade="80"/>
            </w:tcBorders>
            <w:noWrap/>
            <w:vAlign w:val="center"/>
            <w:hideMark/>
          </w:tcPr>
          <w:p w14:paraId="2CE0FFE6"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$151,696</w:t>
            </w:r>
          </w:p>
        </w:tc>
      </w:tr>
      <w:tr w:rsidR="000409D2" w:rsidRPr="00480739" w14:paraId="7B08B7C4"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B3AB87F"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4</w:t>
            </w:r>
          </w:p>
        </w:tc>
        <w:tc>
          <w:tcPr>
            <w:tcW w:w="1007" w:type="dxa"/>
            <w:tcBorders>
              <w:left w:val="single" w:sz="4" w:space="0" w:color="808080" w:themeColor="background1" w:themeShade="80"/>
            </w:tcBorders>
            <w:noWrap/>
            <w:vAlign w:val="center"/>
            <w:hideMark/>
          </w:tcPr>
          <w:p w14:paraId="36C49749"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right w:val="single" w:sz="4" w:space="0" w:color="808080" w:themeColor="background1" w:themeShade="80"/>
            </w:tcBorders>
            <w:noWrap/>
            <w:vAlign w:val="center"/>
            <w:hideMark/>
          </w:tcPr>
          <w:p w14:paraId="2EEC995F"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$10,669,320</w:t>
            </w:r>
          </w:p>
        </w:tc>
        <w:tc>
          <w:tcPr>
            <w:tcW w:w="1767" w:type="dxa"/>
            <w:tcBorders>
              <w:left w:val="single" w:sz="4" w:space="0" w:color="808080" w:themeColor="background1" w:themeShade="80"/>
            </w:tcBorders>
            <w:noWrap/>
            <w:vAlign w:val="center"/>
            <w:hideMark/>
          </w:tcPr>
          <w:p w14:paraId="45C4A0C9"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$10,882,706</w:t>
            </w:r>
          </w:p>
        </w:tc>
        <w:tc>
          <w:tcPr>
            <w:tcW w:w="1873" w:type="dxa"/>
            <w:tcBorders>
              <w:right w:val="single" w:sz="4" w:space="0" w:color="808080" w:themeColor="background1" w:themeShade="80"/>
            </w:tcBorders>
            <w:noWrap/>
            <w:vAlign w:val="center"/>
            <w:hideMark/>
          </w:tcPr>
          <w:p w14:paraId="23591F9B"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$10,849,491</w:t>
            </w:r>
          </w:p>
        </w:tc>
        <w:tc>
          <w:tcPr>
            <w:tcW w:w="1643" w:type="dxa"/>
            <w:tcBorders>
              <w:left w:val="single" w:sz="4" w:space="0" w:color="808080" w:themeColor="background1" w:themeShade="80"/>
            </w:tcBorders>
            <w:noWrap/>
            <w:vAlign w:val="center"/>
            <w:hideMark/>
          </w:tcPr>
          <w:p w14:paraId="2D1E35F5"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$180,171</w:t>
            </w:r>
          </w:p>
        </w:tc>
      </w:tr>
      <w:tr w:rsidR="000409D2" w:rsidRPr="00480739" w14:paraId="35E880B3"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87ECA26"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5</w:t>
            </w:r>
          </w:p>
        </w:tc>
        <w:tc>
          <w:tcPr>
            <w:tcW w:w="1007" w:type="dxa"/>
            <w:tcBorders>
              <w:left w:val="single" w:sz="4" w:space="0" w:color="808080" w:themeColor="background1" w:themeShade="80"/>
            </w:tcBorders>
            <w:noWrap/>
            <w:vAlign w:val="center"/>
            <w:hideMark/>
          </w:tcPr>
          <w:p w14:paraId="531DD5AA"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right w:val="single" w:sz="4" w:space="0" w:color="808080" w:themeColor="background1" w:themeShade="80"/>
            </w:tcBorders>
            <w:noWrap/>
            <w:vAlign w:val="center"/>
            <w:hideMark/>
          </w:tcPr>
          <w:p w14:paraId="3A9ACE00"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$11,117,431</w:t>
            </w:r>
          </w:p>
        </w:tc>
        <w:tc>
          <w:tcPr>
            <w:tcW w:w="1767" w:type="dxa"/>
            <w:tcBorders>
              <w:left w:val="single" w:sz="4" w:space="0" w:color="808080" w:themeColor="background1" w:themeShade="80"/>
            </w:tcBorders>
            <w:noWrap/>
            <w:vAlign w:val="center"/>
            <w:hideMark/>
          </w:tcPr>
          <w:p w14:paraId="5FDD9769"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$11,339,780</w:t>
            </w:r>
          </w:p>
        </w:tc>
        <w:tc>
          <w:tcPr>
            <w:tcW w:w="1873" w:type="dxa"/>
            <w:tcBorders>
              <w:right w:val="single" w:sz="4" w:space="0" w:color="808080" w:themeColor="background1" w:themeShade="80"/>
            </w:tcBorders>
            <w:noWrap/>
            <w:vAlign w:val="center"/>
            <w:hideMark/>
          </w:tcPr>
          <w:p w14:paraId="530686F0"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$11,305,170</w:t>
            </w:r>
          </w:p>
        </w:tc>
        <w:tc>
          <w:tcPr>
            <w:tcW w:w="1643" w:type="dxa"/>
            <w:tcBorders>
              <w:left w:val="single" w:sz="4" w:space="0" w:color="808080" w:themeColor="background1" w:themeShade="80"/>
            </w:tcBorders>
            <w:noWrap/>
            <w:vAlign w:val="center"/>
            <w:hideMark/>
          </w:tcPr>
          <w:p w14:paraId="3C737F54"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$187,739</w:t>
            </w:r>
          </w:p>
        </w:tc>
      </w:tr>
      <w:tr w:rsidR="000409D2" w:rsidRPr="00480739" w14:paraId="49BE2705"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339E1BEF"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6</w:t>
            </w:r>
          </w:p>
        </w:tc>
        <w:tc>
          <w:tcPr>
            <w:tcW w:w="1007" w:type="dxa"/>
            <w:tcBorders>
              <w:left w:val="single" w:sz="4" w:space="0" w:color="808080" w:themeColor="background1" w:themeShade="80"/>
            </w:tcBorders>
            <w:noWrap/>
            <w:vAlign w:val="center"/>
            <w:hideMark/>
          </w:tcPr>
          <w:p w14:paraId="53A26F8C"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right w:val="single" w:sz="4" w:space="0" w:color="808080" w:themeColor="background1" w:themeShade="80"/>
            </w:tcBorders>
            <w:noWrap/>
            <w:vAlign w:val="center"/>
            <w:hideMark/>
          </w:tcPr>
          <w:p w14:paraId="199E31E4"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$11,584,363</w:t>
            </w:r>
          </w:p>
        </w:tc>
        <w:tc>
          <w:tcPr>
            <w:tcW w:w="1767" w:type="dxa"/>
            <w:tcBorders>
              <w:left w:val="single" w:sz="4" w:space="0" w:color="808080" w:themeColor="background1" w:themeShade="80"/>
            </w:tcBorders>
            <w:noWrap/>
            <w:vAlign w:val="center"/>
            <w:hideMark/>
          </w:tcPr>
          <w:p w14:paraId="64ECBE1C"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$11,816,051</w:t>
            </w:r>
          </w:p>
        </w:tc>
        <w:tc>
          <w:tcPr>
            <w:tcW w:w="1873" w:type="dxa"/>
            <w:tcBorders>
              <w:right w:val="single" w:sz="4" w:space="0" w:color="808080" w:themeColor="background1" w:themeShade="80"/>
            </w:tcBorders>
            <w:noWrap/>
            <w:vAlign w:val="center"/>
            <w:hideMark/>
          </w:tcPr>
          <w:p w14:paraId="6946208B"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$11,755,987</w:t>
            </w:r>
          </w:p>
        </w:tc>
        <w:tc>
          <w:tcPr>
            <w:tcW w:w="1643" w:type="dxa"/>
            <w:tcBorders>
              <w:left w:val="single" w:sz="4" w:space="0" w:color="808080" w:themeColor="background1" w:themeShade="80"/>
            </w:tcBorders>
            <w:noWrap/>
            <w:vAlign w:val="center"/>
            <w:hideMark/>
          </w:tcPr>
          <w:p w14:paraId="425B75AC"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$171,624</w:t>
            </w:r>
          </w:p>
        </w:tc>
      </w:tr>
      <w:tr w:rsidR="000409D2" w:rsidRPr="00480739" w14:paraId="4FF8DC72"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EEBB4FF"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7</w:t>
            </w:r>
          </w:p>
        </w:tc>
        <w:tc>
          <w:tcPr>
            <w:tcW w:w="1007" w:type="dxa"/>
            <w:tcBorders>
              <w:left w:val="single" w:sz="4" w:space="0" w:color="808080" w:themeColor="background1" w:themeShade="80"/>
            </w:tcBorders>
            <w:noWrap/>
            <w:vAlign w:val="center"/>
            <w:hideMark/>
          </w:tcPr>
          <w:p w14:paraId="538B6DBB"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right w:val="single" w:sz="4" w:space="0" w:color="808080" w:themeColor="background1" w:themeShade="80"/>
            </w:tcBorders>
            <w:noWrap/>
            <w:vAlign w:val="center"/>
            <w:hideMark/>
          </w:tcPr>
          <w:p w14:paraId="26FD89A2"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$12,070,907</w:t>
            </w:r>
          </w:p>
        </w:tc>
        <w:tc>
          <w:tcPr>
            <w:tcW w:w="1767" w:type="dxa"/>
            <w:tcBorders>
              <w:left w:val="single" w:sz="4" w:space="0" w:color="808080" w:themeColor="background1" w:themeShade="80"/>
            </w:tcBorders>
            <w:noWrap/>
            <w:vAlign w:val="center"/>
            <w:hideMark/>
          </w:tcPr>
          <w:p w14:paraId="6795D880"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$12,312,325</w:t>
            </w:r>
          </w:p>
        </w:tc>
        <w:tc>
          <w:tcPr>
            <w:tcW w:w="1873" w:type="dxa"/>
            <w:tcBorders>
              <w:right w:val="single" w:sz="4" w:space="0" w:color="808080" w:themeColor="background1" w:themeShade="80"/>
            </w:tcBorders>
            <w:noWrap/>
            <w:vAlign w:val="center"/>
            <w:hideMark/>
          </w:tcPr>
          <w:p w14:paraId="7A9F9FBB"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$12,274,746</w:t>
            </w:r>
          </w:p>
        </w:tc>
        <w:tc>
          <w:tcPr>
            <w:tcW w:w="1643" w:type="dxa"/>
            <w:tcBorders>
              <w:left w:val="single" w:sz="4" w:space="0" w:color="808080" w:themeColor="background1" w:themeShade="80"/>
            </w:tcBorders>
            <w:noWrap/>
            <w:vAlign w:val="center"/>
            <w:hideMark/>
          </w:tcPr>
          <w:p w14:paraId="58BFC517"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$203,840</w:t>
            </w:r>
          </w:p>
        </w:tc>
      </w:tr>
      <w:tr w:rsidR="000409D2" w:rsidRPr="00480739" w14:paraId="61FFFF46"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92DDA22"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8</w:t>
            </w:r>
          </w:p>
        </w:tc>
        <w:tc>
          <w:tcPr>
            <w:tcW w:w="1007" w:type="dxa"/>
            <w:tcBorders>
              <w:left w:val="single" w:sz="4" w:space="0" w:color="808080" w:themeColor="background1" w:themeShade="80"/>
            </w:tcBorders>
            <w:noWrap/>
            <w:vAlign w:val="center"/>
            <w:hideMark/>
          </w:tcPr>
          <w:p w14:paraId="0F16003A"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right w:val="single" w:sz="4" w:space="0" w:color="808080" w:themeColor="background1" w:themeShade="80"/>
            </w:tcBorders>
            <w:noWrap/>
            <w:vAlign w:val="center"/>
            <w:hideMark/>
          </w:tcPr>
          <w:p w14:paraId="5A137B8C"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$12,577,885</w:t>
            </w:r>
          </w:p>
        </w:tc>
        <w:tc>
          <w:tcPr>
            <w:tcW w:w="1767" w:type="dxa"/>
            <w:tcBorders>
              <w:left w:val="single" w:sz="4" w:space="0" w:color="808080" w:themeColor="background1" w:themeShade="80"/>
            </w:tcBorders>
            <w:noWrap/>
            <w:vAlign w:val="center"/>
            <w:hideMark/>
          </w:tcPr>
          <w:p w14:paraId="387798D4"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$12,829,442</w:t>
            </w:r>
          </w:p>
        </w:tc>
        <w:tc>
          <w:tcPr>
            <w:tcW w:w="1873" w:type="dxa"/>
            <w:tcBorders>
              <w:right w:val="single" w:sz="4" w:space="0" w:color="808080" w:themeColor="background1" w:themeShade="80"/>
            </w:tcBorders>
            <w:noWrap/>
            <w:vAlign w:val="center"/>
            <w:hideMark/>
          </w:tcPr>
          <w:p w14:paraId="5F2ED73A"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$12,790,286</w:t>
            </w:r>
          </w:p>
        </w:tc>
        <w:tc>
          <w:tcPr>
            <w:tcW w:w="1643" w:type="dxa"/>
            <w:tcBorders>
              <w:left w:val="single" w:sz="4" w:space="0" w:color="808080" w:themeColor="background1" w:themeShade="80"/>
            </w:tcBorders>
            <w:noWrap/>
            <w:vAlign w:val="center"/>
            <w:hideMark/>
          </w:tcPr>
          <w:p w14:paraId="2303C096"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$212,401</w:t>
            </w:r>
          </w:p>
        </w:tc>
      </w:tr>
      <w:tr w:rsidR="000409D2" w:rsidRPr="00480739" w14:paraId="2A1017C5"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34F116E4"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9</w:t>
            </w:r>
          </w:p>
        </w:tc>
        <w:tc>
          <w:tcPr>
            <w:tcW w:w="1007" w:type="dxa"/>
            <w:tcBorders>
              <w:left w:val="single" w:sz="4" w:space="0" w:color="808080" w:themeColor="background1" w:themeShade="80"/>
            </w:tcBorders>
            <w:noWrap/>
            <w:vAlign w:val="center"/>
            <w:hideMark/>
          </w:tcPr>
          <w:p w14:paraId="20080957"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right w:val="single" w:sz="4" w:space="0" w:color="808080" w:themeColor="background1" w:themeShade="80"/>
            </w:tcBorders>
            <w:noWrap/>
            <w:vAlign w:val="center"/>
            <w:hideMark/>
          </w:tcPr>
          <w:p w14:paraId="6F5B0048"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$13,106,156</w:t>
            </w:r>
          </w:p>
        </w:tc>
        <w:tc>
          <w:tcPr>
            <w:tcW w:w="1767" w:type="dxa"/>
            <w:tcBorders>
              <w:left w:val="single" w:sz="4" w:space="0" w:color="808080" w:themeColor="background1" w:themeShade="80"/>
            </w:tcBorders>
            <w:noWrap/>
            <w:vAlign w:val="center"/>
            <w:hideMark/>
          </w:tcPr>
          <w:p w14:paraId="1126B468"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$13,368,279</w:t>
            </w:r>
          </w:p>
        </w:tc>
        <w:tc>
          <w:tcPr>
            <w:tcW w:w="1873" w:type="dxa"/>
            <w:tcBorders>
              <w:right w:val="single" w:sz="4" w:space="0" w:color="808080" w:themeColor="background1" w:themeShade="80"/>
            </w:tcBorders>
            <w:noWrap/>
            <w:vAlign w:val="center"/>
            <w:hideMark/>
          </w:tcPr>
          <w:p w14:paraId="14E3C324"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$13,300,325</w:t>
            </w:r>
          </w:p>
        </w:tc>
        <w:tc>
          <w:tcPr>
            <w:tcW w:w="1643" w:type="dxa"/>
            <w:tcBorders>
              <w:left w:val="single" w:sz="4" w:space="0" w:color="808080" w:themeColor="background1" w:themeShade="80"/>
            </w:tcBorders>
            <w:noWrap/>
            <w:vAlign w:val="center"/>
            <w:hideMark/>
          </w:tcPr>
          <w:p w14:paraId="00C1E8E4"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$194,169</w:t>
            </w:r>
          </w:p>
        </w:tc>
      </w:tr>
      <w:tr w:rsidR="000409D2" w:rsidRPr="00480739" w14:paraId="7C485AD7" w14:textId="77777777">
        <w:trPr>
          <w:trHeight w:val="282"/>
        </w:trPr>
        <w:tc>
          <w:tcPr>
            <w:tcW w:w="812" w:type="dxa"/>
            <w:tcBorders>
              <w:top w:val="single" w:sz="4" w:space="0" w:color="BFBFBF" w:themeColor="background1" w:themeShade="BF"/>
              <w:bottom w:val="single" w:sz="4" w:space="0" w:color="808080" w:themeColor="background1" w:themeShade="80"/>
              <w:right w:val="single" w:sz="4" w:space="0" w:color="808080" w:themeColor="background1" w:themeShade="80"/>
            </w:tcBorders>
            <w:noWrap/>
            <w:vAlign w:val="center"/>
            <w:hideMark/>
          </w:tcPr>
          <w:p w14:paraId="466CA919"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10</w:t>
            </w:r>
          </w:p>
        </w:tc>
        <w:tc>
          <w:tcPr>
            <w:tcW w:w="1007" w:type="dxa"/>
            <w:tcBorders>
              <w:left w:val="single" w:sz="4" w:space="0" w:color="808080" w:themeColor="background1" w:themeShade="80"/>
              <w:bottom w:val="single" w:sz="4" w:space="0" w:color="808080" w:themeColor="background1" w:themeShade="80"/>
            </w:tcBorders>
            <w:noWrap/>
            <w:vAlign w:val="center"/>
            <w:hideMark/>
          </w:tcPr>
          <w:p w14:paraId="51A002D4"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w:t>
            </w:r>
          </w:p>
        </w:tc>
        <w:tc>
          <w:tcPr>
            <w:tcW w:w="1732" w:type="dxa"/>
            <w:tcBorders>
              <w:bottom w:val="single" w:sz="4" w:space="0" w:color="808080" w:themeColor="background1" w:themeShade="80"/>
              <w:right w:val="single" w:sz="4" w:space="0" w:color="808080" w:themeColor="background1" w:themeShade="80"/>
            </w:tcBorders>
            <w:noWrap/>
            <w:vAlign w:val="center"/>
            <w:hideMark/>
          </w:tcPr>
          <w:p w14:paraId="02995FFA"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$13,656,614</w:t>
            </w:r>
          </w:p>
        </w:tc>
        <w:tc>
          <w:tcPr>
            <w:tcW w:w="1767" w:type="dxa"/>
            <w:tcBorders>
              <w:left w:val="single" w:sz="4" w:space="0" w:color="808080" w:themeColor="background1" w:themeShade="80"/>
              <w:bottom w:val="single" w:sz="4" w:space="0" w:color="808080" w:themeColor="background1" w:themeShade="80"/>
            </w:tcBorders>
            <w:noWrap/>
            <w:vAlign w:val="center"/>
            <w:hideMark/>
          </w:tcPr>
          <w:p w14:paraId="5103AEF2"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$13,929,747</w:t>
            </w:r>
          </w:p>
        </w:tc>
        <w:tc>
          <w:tcPr>
            <w:tcW w:w="1873" w:type="dxa"/>
            <w:tcBorders>
              <w:bottom w:val="single" w:sz="4" w:space="0" w:color="808080" w:themeColor="background1" w:themeShade="80"/>
              <w:right w:val="single" w:sz="4" w:space="0" w:color="808080" w:themeColor="background1" w:themeShade="80"/>
            </w:tcBorders>
            <w:noWrap/>
            <w:vAlign w:val="center"/>
            <w:hideMark/>
          </w:tcPr>
          <w:p w14:paraId="155B4B71"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$13,887,232</w:t>
            </w:r>
          </w:p>
        </w:tc>
        <w:tc>
          <w:tcPr>
            <w:tcW w:w="1643" w:type="dxa"/>
            <w:tcBorders>
              <w:left w:val="single" w:sz="4" w:space="0" w:color="808080" w:themeColor="background1" w:themeShade="80"/>
              <w:bottom w:val="single" w:sz="4" w:space="0" w:color="808080" w:themeColor="background1" w:themeShade="80"/>
            </w:tcBorders>
            <w:noWrap/>
            <w:vAlign w:val="center"/>
            <w:hideMark/>
          </w:tcPr>
          <w:p w14:paraId="6A69EA24" w14:textId="77777777" w:rsidR="000409D2" w:rsidRPr="00480739"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color w:val="000000"/>
                <w:sz w:val="20"/>
                <w:szCs w:val="20"/>
              </w:rPr>
              <w:t>$230,617</w:t>
            </w:r>
          </w:p>
        </w:tc>
      </w:tr>
      <w:tr w:rsidR="000409D2" w:rsidRPr="00480739" w14:paraId="6A369472" w14:textId="77777777">
        <w:trPr>
          <w:trHeight w:val="282"/>
        </w:trPr>
        <w:tc>
          <w:tcPr>
            <w:tcW w:w="81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noWrap/>
            <w:vAlign w:val="center"/>
            <w:hideMark/>
          </w:tcPr>
          <w:p w14:paraId="7ED1DC4B" w14:textId="77777777" w:rsidR="000409D2" w:rsidRPr="00480739"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480739">
              <w:rPr>
                <w:rFonts w:ascii="Aptos Light" w:eastAsia="Times New Roman" w:hAnsi="Aptos Light" w:cs="Times New Roman"/>
                <w:b/>
                <w:bCs/>
                <w:color w:val="FFFFFF" w:themeColor="background1"/>
                <w:sz w:val="20"/>
                <w:szCs w:val="20"/>
                <w:lang w:eastAsia="en-AU"/>
                <w14:ligatures w14:val="none"/>
              </w:rPr>
              <w:t>Total</w:t>
            </w:r>
          </w:p>
        </w:tc>
        <w:tc>
          <w:tcPr>
            <w:tcW w:w="100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53FD228E" w14:textId="77777777" w:rsidR="000409D2" w:rsidRPr="00480739"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480739">
              <w:rPr>
                <w:rFonts w:ascii="Aptos Light" w:hAnsi="Aptos Light"/>
                <w:b/>
                <w:bCs/>
                <w:color w:val="000000" w:themeColor="text1"/>
                <w:sz w:val="20"/>
                <w:szCs w:val="20"/>
              </w:rPr>
              <w:t>20</w:t>
            </w:r>
          </w:p>
        </w:tc>
        <w:tc>
          <w:tcPr>
            <w:tcW w:w="173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31237E6C" w14:textId="77777777" w:rsidR="000409D2" w:rsidRPr="00480739"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480739">
              <w:rPr>
                <w:rFonts w:ascii="Aptos Light" w:hAnsi="Aptos Light"/>
                <w:b/>
                <w:bCs/>
                <w:color w:val="000000" w:themeColor="text1"/>
                <w:sz w:val="20"/>
                <w:szCs w:val="20"/>
              </w:rPr>
              <w:t>$114,278,977</w:t>
            </w:r>
          </w:p>
        </w:tc>
        <w:tc>
          <w:tcPr>
            <w:tcW w:w="17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39B5D119" w14:textId="77777777" w:rsidR="000409D2" w:rsidRPr="00480739"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480739">
              <w:rPr>
                <w:rFonts w:ascii="Aptos Light" w:hAnsi="Aptos Light"/>
                <w:b/>
                <w:bCs/>
                <w:color w:val="000000" w:themeColor="text1"/>
                <w:sz w:val="20"/>
                <w:szCs w:val="20"/>
              </w:rPr>
              <w:t>$116,564,556</w:t>
            </w:r>
          </w:p>
        </w:tc>
        <w:tc>
          <w:tcPr>
            <w:tcW w:w="187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0F237A16" w14:textId="77777777" w:rsidR="000409D2" w:rsidRPr="00480739"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480739">
              <w:rPr>
                <w:rFonts w:ascii="Aptos Light" w:hAnsi="Aptos Light"/>
                <w:b/>
                <w:bCs/>
                <w:color w:val="000000" w:themeColor="text1"/>
                <w:sz w:val="20"/>
                <w:szCs w:val="20"/>
              </w:rPr>
              <w:t>$116,108,812</w:t>
            </w:r>
          </w:p>
        </w:tc>
        <w:tc>
          <w:tcPr>
            <w:tcW w:w="164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5F0F54D7" w14:textId="77777777" w:rsidR="000409D2" w:rsidRPr="00480739"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480739">
              <w:rPr>
                <w:rFonts w:ascii="Aptos Light" w:hAnsi="Aptos Light"/>
                <w:b/>
                <w:bCs/>
                <w:color w:val="000000" w:themeColor="text1"/>
                <w:sz w:val="20"/>
                <w:szCs w:val="20"/>
              </w:rPr>
              <w:t>$1,829,835</w:t>
            </w:r>
          </w:p>
        </w:tc>
      </w:tr>
    </w:tbl>
    <w:p w14:paraId="4AE9B92C" w14:textId="77777777" w:rsidR="000409D2" w:rsidRDefault="000409D2" w:rsidP="000409D2">
      <w:pPr>
        <w:pStyle w:val="ABCBBody"/>
        <w:spacing w:before="240" w:line="254" w:lineRule="auto"/>
        <w:rPr>
          <w:u w:val="single"/>
        </w:rPr>
      </w:pPr>
    </w:p>
    <w:p w14:paraId="0371AC13" w14:textId="551F7A13" w:rsidR="000409D2" w:rsidRDefault="000409D2" w:rsidP="000409D2">
      <w:pPr>
        <w:pStyle w:val="AAUSEABCBHEADING5"/>
        <w:numPr>
          <w:ilvl w:val="4"/>
          <w:numId w:val="19"/>
        </w:numPr>
      </w:pPr>
      <w:bookmarkStart w:id="266" w:name="_Ref233365227"/>
      <w:r>
        <w:t>Scenario 1</w:t>
      </w:r>
      <w:r w:rsidR="00D228E1">
        <w:t>1</w:t>
      </w:r>
      <w:r>
        <w:t xml:space="preserve"> – Base Capacity 100 Builds, 1% Uplift</w:t>
      </w:r>
      <w:bookmarkEnd w:id="266"/>
    </w:p>
    <w:p w14:paraId="3AE2F546" w14:textId="479CEAFF" w:rsidR="000409D2" w:rsidRPr="00AD122A" w:rsidRDefault="000409D2" w:rsidP="000409D2">
      <w:pPr>
        <w:pStyle w:val="ABCBBody"/>
        <w:spacing w:before="240" w:line="254" w:lineRule="auto"/>
        <w:rPr>
          <w:u w:val="single"/>
        </w:rPr>
      </w:pPr>
      <w:r>
        <w:t xml:space="preserve">This scenario tests the effect of a 1% uplift, resulting in 1 extra build completed each year. A mature manufacturer is expected to receive a net benefit of </w:t>
      </w:r>
      <w:r w:rsidRPr="00002146">
        <w:rPr>
          <w:color w:val="000000" w:themeColor="text1"/>
        </w:rPr>
        <w:t>$</w:t>
      </w:r>
      <w:r>
        <w:rPr>
          <w:color w:val="000000" w:themeColor="text1"/>
        </w:rPr>
        <w:t>686</w:t>
      </w:r>
      <w:r w:rsidRPr="00002146">
        <w:rPr>
          <w:color w:val="000000" w:themeColor="text1"/>
        </w:rPr>
        <w:t>,</w:t>
      </w:r>
      <w:r>
        <w:rPr>
          <w:color w:val="000000" w:themeColor="text1"/>
        </w:rPr>
        <w:t>972</w:t>
      </w:r>
      <w:r>
        <w:t xml:space="preserve"> over 10 years. The full year-on-year breakdown is set out in </w:t>
      </w:r>
      <w:r w:rsidRPr="008B3A50">
        <w:rPr>
          <w:b/>
          <w:bCs/>
          <w:color w:val="1C315A"/>
          <w:sz w:val="24"/>
          <w:szCs w:val="24"/>
        </w:rPr>
        <w:fldChar w:fldCharType="begin"/>
      </w:r>
      <w:r w:rsidRPr="008B3A50">
        <w:rPr>
          <w:b/>
          <w:bCs/>
          <w:sz w:val="24"/>
          <w:szCs w:val="24"/>
        </w:rPr>
        <w:instrText xml:space="preserve"> REF _Ref233022731 \h </w:instrText>
      </w:r>
      <w:r w:rsidRPr="008B3A50">
        <w:rPr>
          <w:b/>
          <w:bCs/>
          <w:color w:val="1C315A"/>
          <w:sz w:val="24"/>
          <w:szCs w:val="24"/>
        </w:rPr>
        <w:instrText xml:space="preserve"> \* MERGEFORMAT </w:instrText>
      </w:r>
      <w:r w:rsidRPr="008B3A50">
        <w:rPr>
          <w:b/>
          <w:bCs/>
          <w:color w:val="1C315A"/>
          <w:sz w:val="24"/>
          <w:szCs w:val="24"/>
        </w:rPr>
      </w:r>
      <w:r w:rsidRPr="008B3A50">
        <w:rPr>
          <w:b/>
          <w:bCs/>
          <w:color w:val="1C315A"/>
          <w:sz w:val="24"/>
          <w:szCs w:val="24"/>
        </w:rPr>
        <w:fldChar w:fldCharType="separate"/>
      </w:r>
      <w:r w:rsidR="001A1B35" w:rsidRPr="005A386F">
        <w:rPr>
          <w:color w:val="1C315A"/>
          <w:sz w:val="20"/>
          <w:szCs w:val="20"/>
        </w:rPr>
        <w:t xml:space="preserve">Table </w:t>
      </w:r>
      <w:r w:rsidR="001A1B35">
        <w:rPr>
          <w:noProof/>
          <w:color w:val="1C315A"/>
          <w:sz w:val="20"/>
          <w:szCs w:val="20"/>
        </w:rPr>
        <w:t>51</w:t>
      </w:r>
      <w:r w:rsidRPr="008B3A50">
        <w:rPr>
          <w:b/>
          <w:bCs/>
          <w:color w:val="1C315A"/>
          <w:sz w:val="24"/>
          <w:szCs w:val="24"/>
        </w:rPr>
        <w:fldChar w:fldCharType="end"/>
      </w:r>
      <w:r>
        <w:t xml:space="preserve"> below.</w:t>
      </w:r>
    </w:p>
    <w:p w14:paraId="2FE843E4" w14:textId="7592652B" w:rsidR="000409D2" w:rsidRPr="005A386F" w:rsidRDefault="000409D2" w:rsidP="000409D2">
      <w:pPr>
        <w:pStyle w:val="Caption"/>
        <w:keepNext/>
        <w:rPr>
          <w:rFonts w:ascii="Aptos Light" w:hAnsi="Aptos Light"/>
          <w:color w:val="1C315A"/>
          <w:sz w:val="20"/>
          <w:szCs w:val="20"/>
        </w:rPr>
      </w:pPr>
      <w:bookmarkStart w:id="267" w:name="_Ref233022731"/>
      <w:bookmarkStart w:id="268" w:name="_Toc233382080"/>
      <w:r w:rsidRPr="005A386F">
        <w:rPr>
          <w:rFonts w:ascii="Aptos Light" w:hAnsi="Aptos Light"/>
          <w:color w:val="1C315A"/>
          <w:sz w:val="20"/>
          <w:szCs w:val="20"/>
        </w:rPr>
        <w:lastRenderedPageBreak/>
        <w:t xml:space="preserve">Table </w:t>
      </w:r>
      <w:r w:rsidRPr="005A386F">
        <w:rPr>
          <w:rFonts w:ascii="Aptos Light" w:hAnsi="Aptos Light"/>
          <w:color w:val="1C315A"/>
          <w:sz w:val="20"/>
          <w:szCs w:val="20"/>
        </w:rPr>
        <w:fldChar w:fldCharType="begin"/>
      </w:r>
      <w:r w:rsidRPr="005A386F">
        <w:rPr>
          <w:rFonts w:ascii="Aptos Light" w:hAnsi="Aptos Light"/>
          <w:color w:val="1C315A"/>
          <w:sz w:val="20"/>
          <w:szCs w:val="20"/>
        </w:rPr>
        <w:instrText xml:space="preserve"> SEQ Table \* ARABIC </w:instrText>
      </w:r>
      <w:r w:rsidRPr="005A386F">
        <w:rPr>
          <w:rFonts w:ascii="Aptos Light" w:hAnsi="Aptos Light"/>
          <w:color w:val="1C315A"/>
          <w:sz w:val="20"/>
          <w:szCs w:val="20"/>
        </w:rPr>
        <w:fldChar w:fldCharType="separate"/>
      </w:r>
      <w:r w:rsidR="001A1B35">
        <w:rPr>
          <w:rFonts w:ascii="Aptos Light" w:hAnsi="Aptos Light"/>
          <w:noProof/>
          <w:color w:val="1C315A"/>
          <w:sz w:val="20"/>
          <w:szCs w:val="20"/>
        </w:rPr>
        <w:t>51</w:t>
      </w:r>
      <w:r w:rsidRPr="005A386F">
        <w:rPr>
          <w:rFonts w:ascii="Aptos Light" w:hAnsi="Aptos Light"/>
          <w:color w:val="1C315A"/>
          <w:sz w:val="20"/>
          <w:szCs w:val="20"/>
        </w:rPr>
        <w:fldChar w:fldCharType="end"/>
      </w:r>
      <w:bookmarkEnd w:id="267"/>
      <w:r w:rsidRPr="005A386F">
        <w:rPr>
          <w:rFonts w:ascii="Aptos Light" w:hAnsi="Aptos Light"/>
          <w:color w:val="1C315A"/>
          <w:sz w:val="20"/>
          <w:szCs w:val="20"/>
        </w:rPr>
        <w:t xml:space="preserve"> - Scenario 1</w:t>
      </w:r>
      <w:r w:rsidR="00D228E1">
        <w:rPr>
          <w:rFonts w:ascii="Aptos Light" w:hAnsi="Aptos Light"/>
          <w:color w:val="1C315A"/>
          <w:sz w:val="20"/>
          <w:szCs w:val="20"/>
        </w:rPr>
        <w:t>1</w:t>
      </w:r>
      <w:r w:rsidRPr="005A386F">
        <w:rPr>
          <w:rFonts w:ascii="Aptos Light" w:hAnsi="Aptos Light"/>
          <w:color w:val="1C315A"/>
          <w:sz w:val="20"/>
          <w:szCs w:val="20"/>
        </w:rPr>
        <w:t xml:space="preserve"> - Net Benefits by Year (2D and Kit-of-Parts)</w:t>
      </w:r>
      <w:bookmarkEnd w:id="268"/>
    </w:p>
    <w:tbl>
      <w:tblPr>
        <w:tblW w:w="88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12"/>
        <w:gridCol w:w="1007"/>
        <w:gridCol w:w="1732"/>
        <w:gridCol w:w="1767"/>
        <w:gridCol w:w="1873"/>
        <w:gridCol w:w="1643"/>
      </w:tblGrid>
      <w:tr w:rsidR="000409D2" w:rsidRPr="005A386F" w14:paraId="70B5D259" w14:textId="77777777">
        <w:trPr>
          <w:trHeight w:val="1694"/>
          <w:tblHeader/>
        </w:trPr>
        <w:tc>
          <w:tcPr>
            <w:tcW w:w="812" w:type="dxa"/>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7C8143E9" w14:textId="77777777" w:rsidR="000409D2" w:rsidRPr="005A386F"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hAnsi="Aptos Light"/>
                <w:b/>
                <w:bCs/>
                <w:sz w:val="20"/>
                <w:szCs w:val="20"/>
              </w:rPr>
              <w:t>Year</w:t>
            </w:r>
          </w:p>
        </w:tc>
        <w:tc>
          <w:tcPr>
            <w:tcW w:w="1007" w:type="dxa"/>
            <w:tcBorders>
              <w:left w:val="single" w:sz="4" w:space="0" w:color="808080" w:themeColor="background1" w:themeShade="80"/>
            </w:tcBorders>
            <w:shd w:val="clear" w:color="auto" w:fill="1C315A"/>
            <w:vAlign w:val="center"/>
            <w:hideMark/>
          </w:tcPr>
          <w:p w14:paraId="061749CB" w14:textId="77777777" w:rsidR="000409D2" w:rsidRPr="005A386F"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Extra Builds </w:t>
            </w:r>
            <w:r>
              <w:rPr>
                <w:rFonts w:ascii="Aptos Light" w:eastAsia="Times New Roman" w:hAnsi="Aptos Light" w:cs="Times New Roman"/>
                <w:b/>
                <w:bCs/>
                <w:color w:val="FFFFFF" w:themeColor="background1"/>
                <w:sz w:val="20"/>
                <w:szCs w:val="20"/>
                <w:lang w:eastAsia="en-AU"/>
                <w14:ligatures w14:val="none"/>
              </w:rPr>
              <w:t>Each</w:t>
            </w:r>
            <w:r w:rsidRPr="002B551C">
              <w:rPr>
                <w:rFonts w:ascii="Aptos Light" w:eastAsia="Times New Roman" w:hAnsi="Aptos Light" w:cs="Times New Roman"/>
                <w:b/>
                <w:bCs/>
                <w:color w:val="FFFFFF" w:themeColor="background1"/>
                <w:sz w:val="20"/>
                <w:szCs w:val="20"/>
                <w:lang w:eastAsia="en-AU"/>
                <w14:ligatures w14:val="none"/>
              </w:rPr>
              <w:t xml:space="preserve"> Year</w:t>
            </w:r>
          </w:p>
        </w:tc>
        <w:tc>
          <w:tcPr>
            <w:tcW w:w="1732" w:type="dxa"/>
            <w:tcBorders>
              <w:right w:val="single" w:sz="4" w:space="0" w:color="808080" w:themeColor="background1" w:themeShade="80"/>
            </w:tcBorders>
            <w:shd w:val="clear" w:color="auto" w:fill="1C315A"/>
            <w:vAlign w:val="center"/>
            <w:hideMark/>
          </w:tcPr>
          <w:p w14:paraId="4676A5DF" w14:textId="77777777" w:rsidR="000409D2" w:rsidRPr="005A386F"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Revenue while not in Scheme</w:t>
            </w:r>
          </w:p>
        </w:tc>
        <w:tc>
          <w:tcPr>
            <w:tcW w:w="1767" w:type="dxa"/>
            <w:tcBorders>
              <w:top w:val="single" w:sz="4" w:space="0" w:color="808080" w:themeColor="background1" w:themeShade="80"/>
              <w:left w:val="single" w:sz="4" w:space="0" w:color="808080" w:themeColor="background1" w:themeShade="80"/>
            </w:tcBorders>
            <w:shd w:val="clear" w:color="auto" w:fill="1C315A"/>
            <w:vAlign w:val="center"/>
            <w:hideMark/>
          </w:tcPr>
          <w:p w14:paraId="50C62D88" w14:textId="77777777" w:rsidR="000409D2" w:rsidRPr="005A386F"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Estimated Revenue while in </w:t>
            </w:r>
            <w:r>
              <w:rPr>
                <w:rFonts w:ascii="Aptos Light" w:eastAsia="Times New Roman" w:hAnsi="Aptos Light" w:cs="Times New Roman"/>
                <w:b/>
                <w:bCs/>
                <w:color w:val="FFFFFF" w:themeColor="background1"/>
                <w:sz w:val="20"/>
                <w:szCs w:val="20"/>
                <w:lang w:eastAsia="en-AU"/>
                <w14:ligatures w14:val="none"/>
              </w:rPr>
              <w:t>S</w:t>
            </w:r>
            <w:r w:rsidRPr="002B551C">
              <w:rPr>
                <w:rFonts w:ascii="Aptos Light" w:eastAsia="Times New Roman" w:hAnsi="Aptos Light" w:cs="Times New Roman"/>
                <w:b/>
                <w:bCs/>
                <w:color w:val="FFFFFF" w:themeColor="background1"/>
                <w:sz w:val="20"/>
                <w:szCs w:val="20"/>
                <w:lang w:eastAsia="en-AU"/>
                <w14:ligatures w14:val="none"/>
              </w:rPr>
              <w:t>cheme with estimated Uplift</w:t>
            </w:r>
          </w:p>
        </w:tc>
        <w:tc>
          <w:tcPr>
            <w:tcW w:w="1873" w:type="dxa"/>
            <w:tcBorders>
              <w:top w:val="single" w:sz="4" w:space="0" w:color="808080" w:themeColor="background1" w:themeShade="80"/>
              <w:right w:val="single" w:sz="4" w:space="0" w:color="808080" w:themeColor="background1" w:themeShade="80"/>
            </w:tcBorders>
            <w:shd w:val="clear" w:color="auto" w:fill="1C315A"/>
            <w:vAlign w:val="center"/>
            <w:hideMark/>
          </w:tcPr>
          <w:p w14:paraId="5DCDAC39" w14:textId="77777777" w:rsidR="000409D2" w:rsidRPr="005A386F"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Revenue while in</w:t>
            </w:r>
            <w:r>
              <w:rPr>
                <w:rFonts w:ascii="Aptos Light" w:eastAsia="Times New Roman" w:hAnsi="Aptos Light" w:cs="Times New Roman"/>
                <w:b/>
                <w:bCs/>
                <w:color w:val="FFFFFF" w:themeColor="background1"/>
                <w:sz w:val="20"/>
                <w:szCs w:val="20"/>
                <w:lang w:eastAsia="en-AU"/>
                <w14:ligatures w14:val="none"/>
              </w:rPr>
              <w:t xml:space="preserve"> S</w:t>
            </w:r>
            <w:r w:rsidRPr="002B551C">
              <w:rPr>
                <w:rFonts w:ascii="Aptos Light" w:eastAsia="Times New Roman" w:hAnsi="Aptos Light" w:cs="Times New Roman"/>
                <w:b/>
                <w:bCs/>
                <w:color w:val="FFFFFF" w:themeColor="background1"/>
                <w:sz w:val="20"/>
                <w:szCs w:val="20"/>
                <w:lang w:eastAsia="en-AU"/>
                <w14:ligatures w14:val="none"/>
              </w:rPr>
              <w:t>cheme</w:t>
            </w:r>
          </w:p>
        </w:tc>
        <w:tc>
          <w:tcPr>
            <w:tcW w:w="1643" w:type="dxa"/>
            <w:tcBorders>
              <w:left w:val="single" w:sz="4" w:space="0" w:color="808080" w:themeColor="background1" w:themeShade="80"/>
            </w:tcBorders>
            <w:shd w:val="clear" w:color="auto" w:fill="1C315A"/>
            <w:vAlign w:val="center"/>
            <w:hideMark/>
          </w:tcPr>
          <w:p w14:paraId="3654DD2D" w14:textId="77777777" w:rsidR="000409D2" w:rsidRPr="005A386F"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Benefit Scheme vs Base Case</w:t>
            </w:r>
          </w:p>
        </w:tc>
      </w:tr>
      <w:tr w:rsidR="000409D2" w:rsidRPr="005A386F" w14:paraId="61830154"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A5399B8"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1</w:t>
            </w:r>
          </w:p>
        </w:tc>
        <w:tc>
          <w:tcPr>
            <w:tcW w:w="1007" w:type="dxa"/>
            <w:tcBorders>
              <w:left w:val="single" w:sz="4" w:space="0" w:color="808080" w:themeColor="background1" w:themeShade="80"/>
            </w:tcBorders>
            <w:noWrap/>
            <w:vAlign w:val="center"/>
            <w:hideMark/>
          </w:tcPr>
          <w:p w14:paraId="443CE536"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right w:val="single" w:sz="4" w:space="0" w:color="808080" w:themeColor="background1" w:themeShade="80"/>
            </w:tcBorders>
            <w:noWrap/>
            <w:vAlign w:val="center"/>
            <w:hideMark/>
          </w:tcPr>
          <w:p w14:paraId="6F321963"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$9,429,874</w:t>
            </w:r>
          </w:p>
        </w:tc>
        <w:tc>
          <w:tcPr>
            <w:tcW w:w="1767" w:type="dxa"/>
            <w:tcBorders>
              <w:left w:val="single" w:sz="4" w:space="0" w:color="808080" w:themeColor="background1" w:themeShade="80"/>
            </w:tcBorders>
            <w:noWrap/>
            <w:vAlign w:val="center"/>
            <w:hideMark/>
          </w:tcPr>
          <w:p w14:paraId="7004E3D2"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$9,524,173</w:t>
            </w:r>
          </w:p>
        </w:tc>
        <w:tc>
          <w:tcPr>
            <w:tcW w:w="1873" w:type="dxa"/>
            <w:tcBorders>
              <w:right w:val="single" w:sz="4" w:space="0" w:color="808080" w:themeColor="background1" w:themeShade="80"/>
            </w:tcBorders>
            <w:noWrap/>
            <w:vAlign w:val="center"/>
            <w:hideMark/>
          </w:tcPr>
          <w:p w14:paraId="06A4EF0C"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$9,467,201</w:t>
            </w:r>
          </w:p>
        </w:tc>
        <w:tc>
          <w:tcPr>
            <w:tcW w:w="1643" w:type="dxa"/>
            <w:tcBorders>
              <w:left w:val="single" w:sz="4" w:space="0" w:color="808080" w:themeColor="background1" w:themeShade="80"/>
            </w:tcBorders>
            <w:noWrap/>
            <w:vAlign w:val="center"/>
            <w:hideMark/>
          </w:tcPr>
          <w:p w14:paraId="0073474D"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$37,327</w:t>
            </w:r>
          </w:p>
        </w:tc>
      </w:tr>
      <w:tr w:rsidR="000409D2" w:rsidRPr="005A386F" w14:paraId="5EBBE411"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79D6E1BC"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2</w:t>
            </w:r>
          </w:p>
        </w:tc>
        <w:tc>
          <w:tcPr>
            <w:tcW w:w="1007" w:type="dxa"/>
            <w:tcBorders>
              <w:left w:val="single" w:sz="4" w:space="0" w:color="808080" w:themeColor="background1" w:themeShade="80"/>
            </w:tcBorders>
            <w:noWrap/>
            <w:vAlign w:val="center"/>
            <w:hideMark/>
          </w:tcPr>
          <w:p w14:paraId="439ED605"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right w:val="single" w:sz="4" w:space="0" w:color="808080" w:themeColor="background1" w:themeShade="80"/>
            </w:tcBorders>
            <w:noWrap/>
            <w:vAlign w:val="center"/>
            <w:hideMark/>
          </w:tcPr>
          <w:p w14:paraId="3F8546DF"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$9,825,929</w:t>
            </w:r>
          </w:p>
        </w:tc>
        <w:tc>
          <w:tcPr>
            <w:tcW w:w="1767" w:type="dxa"/>
            <w:tcBorders>
              <w:left w:val="single" w:sz="4" w:space="0" w:color="808080" w:themeColor="background1" w:themeShade="80"/>
            </w:tcBorders>
            <w:noWrap/>
            <w:vAlign w:val="center"/>
            <w:hideMark/>
          </w:tcPr>
          <w:p w14:paraId="76FCB6AB"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$9,924,188</w:t>
            </w:r>
          </w:p>
        </w:tc>
        <w:tc>
          <w:tcPr>
            <w:tcW w:w="1873" w:type="dxa"/>
            <w:tcBorders>
              <w:right w:val="single" w:sz="4" w:space="0" w:color="808080" w:themeColor="background1" w:themeShade="80"/>
            </w:tcBorders>
            <w:noWrap/>
            <w:vAlign w:val="center"/>
            <w:hideMark/>
          </w:tcPr>
          <w:p w14:paraId="57F8C045"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$9,893,596</w:t>
            </w:r>
          </w:p>
        </w:tc>
        <w:tc>
          <w:tcPr>
            <w:tcW w:w="1643" w:type="dxa"/>
            <w:tcBorders>
              <w:left w:val="single" w:sz="4" w:space="0" w:color="808080" w:themeColor="background1" w:themeShade="80"/>
            </w:tcBorders>
            <w:noWrap/>
            <w:vAlign w:val="center"/>
            <w:hideMark/>
          </w:tcPr>
          <w:p w14:paraId="7CF50489"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$67,668</w:t>
            </w:r>
          </w:p>
        </w:tc>
      </w:tr>
      <w:tr w:rsidR="000409D2" w:rsidRPr="005A386F" w14:paraId="7A618590"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69295A62"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3</w:t>
            </w:r>
          </w:p>
        </w:tc>
        <w:tc>
          <w:tcPr>
            <w:tcW w:w="1007" w:type="dxa"/>
            <w:tcBorders>
              <w:left w:val="single" w:sz="4" w:space="0" w:color="808080" w:themeColor="background1" w:themeShade="80"/>
            </w:tcBorders>
            <w:noWrap/>
            <w:vAlign w:val="center"/>
            <w:hideMark/>
          </w:tcPr>
          <w:p w14:paraId="727D4541"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right w:val="single" w:sz="4" w:space="0" w:color="808080" w:themeColor="background1" w:themeShade="80"/>
            </w:tcBorders>
            <w:noWrap/>
            <w:vAlign w:val="center"/>
            <w:hideMark/>
          </w:tcPr>
          <w:p w14:paraId="4AD6BEC8"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$10,238,618</w:t>
            </w:r>
          </w:p>
        </w:tc>
        <w:tc>
          <w:tcPr>
            <w:tcW w:w="1767" w:type="dxa"/>
            <w:tcBorders>
              <w:left w:val="single" w:sz="4" w:space="0" w:color="808080" w:themeColor="background1" w:themeShade="80"/>
            </w:tcBorders>
            <w:noWrap/>
            <w:vAlign w:val="center"/>
            <w:hideMark/>
          </w:tcPr>
          <w:p w14:paraId="2B61D55A"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$10,341,004</w:t>
            </w:r>
          </w:p>
        </w:tc>
        <w:tc>
          <w:tcPr>
            <w:tcW w:w="1873" w:type="dxa"/>
            <w:tcBorders>
              <w:right w:val="single" w:sz="4" w:space="0" w:color="808080" w:themeColor="background1" w:themeShade="80"/>
            </w:tcBorders>
            <w:noWrap/>
            <w:vAlign w:val="center"/>
            <w:hideMark/>
          </w:tcPr>
          <w:p w14:paraId="6342973D"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$10,287,914</w:t>
            </w:r>
          </w:p>
        </w:tc>
        <w:tc>
          <w:tcPr>
            <w:tcW w:w="1643" w:type="dxa"/>
            <w:tcBorders>
              <w:left w:val="single" w:sz="4" w:space="0" w:color="808080" w:themeColor="background1" w:themeShade="80"/>
            </w:tcBorders>
            <w:noWrap/>
            <w:vAlign w:val="center"/>
            <w:hideMark/>
          </w:tcPr>
          <w:p w14:paraId="0CB0EC2F"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$49,297</w:t>
            </w:r>
          </w:p>
        </w:tc>
      </w:tr>
      <w:tr w:rsidR="000409D2" w:rsidRPr="005A386F" w14:paraId="36A74CA7"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A4DD1E3"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4</w:t>
            </w:r>
          </w:p>
        </w:tc>
        <w:tc>
          <w:tcPr>
            <w:tcW w:w="1007" w:type="dxa"/>
            <w:tcBorders>
              <w:left w:val="single" w:sz="4" w:space="0" w:color="808080" w:themeColor="background1" w:themeShade="80"/>
            </w:tcBorders>
            <w:noWrap/>
            <w:vAlign w:val="center"/>
            <w:hideMark/>
          </w:tcPr>
          <w:p w14:paraId="6679AC95"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right w:val="single" w:sz="4" w:space="0" w:color="808080" w:themeColor="background1" w:themeShade="80"/>
            </w:tcBorders>
            <w:noWrap/>
            <w:vAlign w:val="center"/>
            <w:hideMark/>
          </w:tcPr>
          <w:p w14:paraId="64DEB608"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$10,668,639</w:t>
            </w:r>
          </w:p>
        </w:tc>
        <w:tc>
          <w:tcPr>
            <w:tcW w:w="1767" w:type="dxa"/>
            <w:tcBorders>
              <w:left w:val="single" w:sz="4" w:space="0" w:color="808080" w:themeColor="background1" w:themeShade="80"/>
            </w:tcBorders>
            <w:noWrap/>
            <w:vAlign w:val="center"/>
            <w:hideMark/>
          </w:tcPr>
          <w:p w14:paraId="4EFA2BF2"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$10,775,326</w:t>
            </w:r>
          </w:p>
        </w:tc>
        <w:tc>
          <w:tcPr>
            <w:tcW w:w="1873" w:type="dxa"/>
            <w:tcBorders>
              <w:right w:val="single" w:sz="4" w:space="0" w:color="808080" w:themeColor="background1" w:themeShade="80"/>
            </w:tcBorders>
            <w:noWrap/>
            <w:vAlign w:val="center"/>
            <w:hideMark/>
          </w:tcPr>
          <w:p w14:paraId="6E74B0FD"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$10,742,111</w:t>
            </w:r>
          </w:p>
        </w:tc>
        <w:tc>
          <w:tcPr>
            <w:tcW w:w="1643" w:type="dxa"/>
            <w:tcBorders>
              <w:left w:val="single" w:sz="4" w:space="0" w:color="808080" w:themeColor="background1" w:themeShade="80"/>
            </w:tcBorders>
            <w:noWrap/>
            <w:vAlign w:val="center"/>
            <w:hideMark/>
          </w:tcPr>
          <w:p w14:paraId="0DB6BE18"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$73,471</w:t>
            </w:r>
          </w:p>
        </w:tc>
      </w:tr>
      <w:tr w:rsidR="000409D2" w:rsidRPr="005A386F" w14:paraId="607F5D45"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4B346368"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5</w:t>
            </w:r>
          </w:p>
        </w:tc>
        <w:tc>
          <w:tcPr>
            <w:tcW w:w="1007" w:type="dxa"/>
            <w:tcBorders>
              <w:left w:val="single" w:sz="4" w:space="0" w:color="808080" w:themeColor="background1" w:themeShade="80"/>
            </w:tcBorders>
            <w:noWrap/>
            <w:vAlign w:val="center"/>
            <w:hideMark/>
          </w:tcPr>
          <w:p w14:paraId="33D66439"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right w:val="single" w:sz="4" w:space="0" w:color="808080" w:themeColor="background1" w:themeShade="80"/>
            </w:tcBorders>
            <w:noWrap/>
            <w:vAlign w:val="center"/>
            <w:hideMark/>
          </w:tcPr>
          <w:p w14:paraId="42CFB792"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$11,116,722</w:t>
            </w:r>
          </w:p>
        </w:tc>
        <w:tc>
          <w:tcPr>
            <w:tcW w:w="1767" w:type="dxa"/>
            <w:tcBorders>
              <w:left w:val="single" w:sz="4" w:space="0" w:color="808080" w:themeColor="background1" w:themeShade="80"/>
            </w:tcBorders>
            <w:noWrap/>
            <w:vAlign w:val="center"/>
            <w:hideMark/>
          </w:tcPr>
          <w:p w14:paraId="35C24637"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$11,227,890</w:t>
            </w:r>
          </w:p>
        </w:tc>
        <w:tc>
          <w:tcPr>
            <w:tcW w:w="1873" w:type="dxa"/>
            <w:tcBorders>
              <w:right w:val="single" w:sz="4" w:space="0" w:color="808080" w:themeColor="background1" w:themeShade="80"/>
            </w:tcBorders>
            <w:noWrap/>
            <w:vAlign w:val="center"/>
            <w:hideMark/>
          </w:tcPr>
          <w:p w14:paraId="790C6E37"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$11,193,279</w:t>
            </w:r>
          </w:p>
        </w:tc>
        <w:tc>
          <w:tcPr>
            <w:tcW w:w="1643" w:type="dxa"/>
            <w:tcBorders>
              <w:left w:val="single" w:sz="4" w:space="0" w:color="808080" w:themeColor="background1" w:themeShade="80"/>
            </w:tcBorders>
            <w:noWrap/>
            <w:vAlign w:val="center"/>
            <w:hideMark/>
          </w:tcPr>
          <w:p w14:paraId="6CED23B2"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$76,557</w:t>
            </w:r>
          </w:p>
        </w:tc>
      </w:tr>
      <w:tr w:rsidR="000409D2" w:rsidRPr="005A386F" w14:paraId="3EE62F8A"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12A18C7"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6</w:t>
            </w:r>
          </w:p>
        </w:tc>
        <w:tc>
          <w:tcPr>
            <w:tcW w:w="1007" w:type="dxa"/>
            <w:tcBorders>
              <w:left w:val="single" w:sz="4" w:space="0" w:color="808080" w:themeColor="background1" w:themeShade="80"/>
            </w:tcBorders>
            <w:noWrap/>
            <w:vAlign w:val="center"/>
            <w:hideMark/>
          </w:tcPr>
          <w:p w14:paraId="170555AC"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right w:val="single" w:sz="4" w:space="0" w:color="808080" w:themeColor="background1" w:themeShade="80"/>
            </w:tcBorders>
            <w:noWrap/>
            <w:vAlign w:val="center"/>
            <w:hideMark/>
          </w:tcPr>
          <w:p w14:paraId="42B476FC"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$11,583,625</w:t>
            </w:r>
          </w:p>
        </w:tc>
        <w:tc>
          <w:tcPr>
            <w:tcW w:w="1767" w:type="dxa"/>
            <w:tcBorders>
              <w:left w:val="single" w:sz="4" w:space="0" w:color="808080" w:themeColor="background1" w:themeShade="80"/>
            </w:tcBorders>
            <w:noWrap/>
            <w:vAlign w:val="center"/>
            <w:hideMark/>
          </w:tcPr>
          <w:p w14:paraId="204570AC"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$11,699,461</w:t>
            </w:r>
          </w:p>
        </w:tc>
        <w:tc>
          <w:tcPr>
            <w:tcW w:w="1873" w:type="dxa"/>
            <w:tcBorders>
              <w:right w:val="single" w:sz="4" w:space="0" w:color="808080" w:themeColor="background1" w:themeShade="80"/>
            </w:tcBorders>
            <w:noWrap/>
            <w:vAlign w:val="center"/>
            <w:hideMark/>
          </w:tcPr>
          <w:p w14:paraId="23004922"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$11,639,397</w:t>
            </w:r>
          </w:p>
        </w:tc>
        <w:tc>
          <w:tcPr>
            <w:tcW w:w="1643" w:type="dxa"/>
            <w:tcBorders>
              <w:left w:val="single" w:sz="4" w:space="0" w:color="808080" w:themeColor="background1" w:themeShade="80"/>
            </w:tcBorders>
            <w:noWrap/>
            <w:vAlign w:val="center"/>
            <w:hideMark/>
          </w:tcPr>
          <w:p w14:paraId="5D025E3D"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$55,773</w:t>
            </w:r>
          </w:p>
        </w:tc>
      </w:tr>
      <w:tr w:rsidR="000409D2" w:rsidRPr="005A386F" w14:paraId="2F5B2791"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FBA91C2"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7</w:t>
            </w:r>
          </w:p>
        </w:tc>
        <w:tc>
          <w:tcPr>
            <w:tcW w:w="1007" w:type="dxa"/>
            <w:tcBorders>
              <w:left w:val="single" w:sz="4" w:space="0" w:color="808080" w:themeColor="background1" w:themeShade="80"/>
            </w:tcBorders>
            <w:noWrap/>
            <w:vAlign w:val="center"/>
            <w:hideMark/>
          </w:tcPr>
          <w:p w14:paraId="53768409"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right w:val="single" w:sz="4" w:space="0" w:color="808080" w:themeColor="background1" w:themeShade="80"/>
            </w:tcBorders>
            <w:noWrap/>
            <w:vAlign w:val="center"/>
            <w:hideMark/>
          </w:tcPr>
          <w:p w14:paraId="04B42ED5"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$12,070,137</w:t>
            </w:r>
          </w:p>
        </w:tc>
        <w:tc>
          <w:tcPr>
            <w:tcW w:w="1767" w:type="dxa"/>
            <w:tcBorders>
              <w:left w:val="single" w:sz="4" w:space="0" w:color="808080" w:themeColor="background1" w:themeShade="80"/>
            </w:tcBorders>
            <w:noWrap/>
            <w:vAlign w:val="center"/>
            <w:hideMark/>
          </w:tcPr>
          <w:p w14:paraId="0F754187"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$12,190,838</w:t>
            </w:r>
          </w:p>
        </w:tc>
        <w:tc>
          <w:tcPr>
            <w:tcW w:w="1873" w:type="dxa"/>
            <w:tcBorders>
              <w:right w:val="single" w:sz="4" w:space="0" w:color="808080" w:themeColor="background1" w:themeShade="80"/>
            </w:tcBorders>
            <w:noWrap/>
            <w:vAlign w:val="center"/>
            <w:hideMark/>
          </w:tcPr>
          <w:p w14:paraId="205F8899"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$12,153,260</w:t>
            </w:r>
          </w:p>
        </w:tc>
        <w:tc>
          <w:tcPr>
            <w:tcW w:w="1643" w:type="dxa"/>
            <w:tcBorders>
              <w:left w:val="single" w:sz="4" w:space="0" w:color="808080" w:themeColor="background1" w:themeShade="80"/>
            </w:tcBorders>
            <w:noWrap/>
            <w:vAlign w:val="center"/>
            <w:hideMark/>
          </w:tcPr>
          <w:p w14:paraId="0C082409"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$83,123</w:t>
            </w:r>
          </w:p>
        </w:tc>
      </w:tr>
      <w:tr w:rsidR="000409D2" w:rsidRPr="005A386F" w14:paraId="00974615"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5709A54A"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8</w:t>
            </w:r>
          </w:p>
        </w:tc>
        <w:tc>
          <w:tcPr>
            <w:tcW w:w="1007" w:type="dxa"/>
            <w:tcBorders>
              <w:left w:val="single" w:sz="4" w:space="0" w:color="808080" w:themeColor="background1" w:themeShade="80"/>
            </w:tcBorders>
            <w:noWrap/>
            <w:vAlign w:val="center"/>
            <w:hideMark/>
          </w:tcPr>
          <w:p w14:paraId="2816E9E4"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right w:val="single" w:sz="4" w:space="0" w:color="808080" w:themeColor="background1" w:themeShade="80"/>
            </w:tcBorders>
            <w:noWrap/>
            <w:vAlign w:val="center"/>
            <w:hideMark/>
          </w:tcPr>
          <w:p w14:paraId="121799C9"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$12,577,083</w:t>
            </w:r>
          </w:p>
        </w:tc>
        <w:tc>
          <w:tcPr>
            <w:tcW w:w="1767" w:type="dxa"/>
            <w:tcBorders>
              <w:left w:val="single" w:sz="4" w:space="0" w:color="808080" w:themeColor="background1" w:themeShade="80"/>
            </w:tcBorders>
            <w:noWrap/>
            <w:vAlign w:val="center"/>
            <w:hideMark/>
          </w:tcPr>
          <w:p w14:paraId="2E737236"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$12,702,853</w:t>
            </w:r>
          </w:p>
        </w:tc>
        <w:tc>
          <w:tcPr>
            <w:tcW w:w="1873" w:type="dxa"/>
            <w:tcBorders>
              <w:right w:val="single" w:sz="4" w:space="0" w:color="808080" w:themeColor="background1" w:themeShade="80"/>
            </w:tcBorders>
            <w:noWrap/>
            <w:vAlign w:val="center"/>
            <w:hideMark/>
          </w:tcPr>
          <w:p w14:paraId="1DF15251"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$12,663,697</w:t>
            </w:r>
          </w:p>
        </w:tc>
        <w:tc>
          <w:tcPr>
            <w:tcW w:w="1643" w:type="dxa"/>
            <w:tcBorders>
              <w:left w:val="single" w:sz="4" w:space="0" w:color="808080" w:themeColor="background1" w:themeShade="80"/>
            </w:tcBorders>
            <w:noWrap/>
            <w:vAlign w:val="center"/>
            <w:hideMark/>
          </w:tcPr>
          <w:p w14:paraId="4DEFB8F4"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$86,614</w:t>
            </w:r>
          </w:p>
        </w:tc>
      </w:tr>
      <w:tr w:rsidR="000409D2" w:rsidRPr="005A386F" w14:paraId="0D6DBA44" w14:textId="77777777">
        <w:trPr>
          <w:trHeight w:val="282"/>
        </w:trPr>
        <w:tc>
          <w:tcPr>
            <w:tcW w:w="812" w:type="dxa"/>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46683426"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9</w:t>
            </w:r>
          </w:p>
        </w:tc>
        <w:tc>
          <w:tcPr>
            <w:tcW w:w="1007" w:type="dxa"/>
            <w:tcBorders>
              <w:left w:val="single" w:sz="4" w:space="0" w:color="808080" w:themeColor="background1" w:themeShade="80"/>
            </w:tcBorders>
            <w:noWrap/>
            <w:vAlign w:val="center"/>
            <w:hideMark/>
          </w:tcPr>
          <w:p w14:paraId="26A56934"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right w:val="single" w:sz="4" w:space="0" w:color="808080" w:themeColor="background1" w:themeShade="80"/>
            </w:tcBorders>
            <w:noWrap/>
            <w:vAlign w:val="center"/>
            <w:hideMark/>
          </w:tcPr>
          <w:p w14:paraId="32C1B533"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$13,105,320</w:t>
            </w:r>
          </w:p>
        </w:tc>
        <w:tc>
          <w:tcPr>
            <w:tcW w:w="1767" w:type="dxa"/>
            <w:tcBorders>
              <w:left w:val="single" w:sz="4" w:space="0" w:color="808080" w:themeColor="background1" w:themeShade="80"/>
            </w:tcBorders>
            <w:noWrap/>
            <w:vAlign w:val="center"/>
            <w:hideMark/>
          </w:tcPr>
          <w:p w14:paraId="4C51400A"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$13,236,373</w:t>
            </w:r>
          </w:p>
        </w:tc>
        <w:tc>
          <w:tcPr>
            <w:tcW w:w="1873" w:type="dxa"/>
            <w:tcBorders>
              <w:right w:val="single" w:sz="4" w:space="0" w:color="808080" w:themeColor="background1" w:themeShade="80"/>
            </w:tcBorders>
            <w:noWrap/>
            <w:vAlign w:val="center"/>
            <w:hideMark/>
          </w:tcPr>
          <w:p w14:paraId="6412A9A8"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$13,168,420</w:t>
            </w:r>
          </w:p>
        </w:tc>
        <w:tc>
          <w:tcPr>
            <w:tcW w:w="1643" w:type="dxa"/>
            <w:tcBorders>
              <w:left w:val="single" w:sz="4" w:space="0" w:color="808080" w:themeColor="background1" w:themeShade="80"/>
            </w:tcBorders>
            <w:noWrap/>
            <w:vAlign w:val="center"/>
            <w:hideMark/>
          </w:tcPr>
          <w:p w14:paraId="3B036CB2"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$63,099</w:t>
            </w:r>
          </w:p>
        </w:tc>
      </w:tr>
      <w:tr w:rsidR="000409D2" w:rsidRPr="005A386F" w14:paraId="7BBAA371" w14:textId="77777777">
        <w:trPr>
          <w:trHeight w:val="282"/>
        </w:trPr>
        <w:tc>
          <w:tcPr>
            <w:tcW w:w="812" w:type="dxa"/>
            <w:tcBorders>
              <w:top w:val="single" w:sz="4" w:space="0" w:color="BFBFBF" w:themeColor="background1" w:themeShade="BF"/>
              <w:bottom w:val="single" w:sz="4" w:space="0" w:color="808080" w:themeColor="background1" w:themeShade="80"/>
              <w:right w:val="single" w:sz="4" w:space="0" w:color="808080" w:themeColor="background1" w:themeShade="80"/>
            </w:tcBorders>
            <w:noWrap/>
            <w:vAlign w:val="center"/>
            <w:hideMark/>
          </w:tcPr>
          <w:p w14:paraId="458F6EC3"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480739">
              <w:rPr>
                <w:rFonts w:ascii="Aptos Light" w:hAnsi="Aptos Light"/>
                <w:b/>
                <w:bCs/>
                <w:sz w:val="20"/>
                <w:szCs w:val="20"/>
              </w:rPr>
              <w:t>Year 10</w:t>
            </w:r>
          </w:p>
        </w:tc>
        <w:tc>
          <w:tcPr>
            <w:tcW w:w="1007" w:type="dxa"/>
            <w:tcBorders>
              <w:left w:val="single" w:sz="4" w:space="0" w:color="808080" w:themeColor="background1" w:themeShade="80"/>
              <w:bottom w:val="single" w:sz="4" w:space="0" w:color="808080" w:themeColor="background1" w:themeShade="80"/>
            </w:tcBorders>
            <w:noWrap/>
            <w:vAlign w:val="center"/>
            <w:hideMark/>
          </w:tcPr>
          <w:p w14:paraId="2A990130"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w:t>
            </w:r>
          </w:p>
        </w:tc>
        <w:tc>
          <w:tcPr>
            <w:tcW w:w="1732" w:type="dxa"/>
            <w:tcBorders>
              <w:bottom w:val="single" w:sz="4" w:space="0" w:color="808080" w:themeColor="background1" w:themeShade="80"/>
              <w:right w:val="single" w:sz="4" w:space="0" w:color="808080" w:themeColor="background1" w:themeShade="80"/>
            </w:tcBorders>
            <w:noWrap/>
            <w:vAlign w:val="center"/>
            <w:hideMark/>
          </w:tcPr>
          <w:p w14:paraId="4ACF59D1"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$13,655,744</w:t>
            </w:r>
          </w:p>
        </w:tc>
        <w:tc>
          <w:tcPr>
            <w:tcW w:w="1767" w:type="dxa"/>
            <w:tcBorders>
              <w:left w:val="single" w:sz="4" w:space="0" w:color="808080" w:themeColor="background1" w:themeShade="80"/>
              <w:bottom w:val="single" w:sz="4" w:space="0" w:color="808080" w:themeColor="background1" w:themeShade="80"/>
            </w:tcBorders>
            <w:noWrap/>
            <w:vAlign w:val="center"/>
            <w:hideMark/>
          </w:tcPr>
          <w:p w14:paraId="0FB5766E"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$13,792,301</w:t>
            </w:r>
          </w:p>
        </w:tc>
        <w:tc>
          <w:tcPr>
            <w:tcW w:w="1873" w:type="dxa"/>
            <w:tcBorders>
              <w:bottom w:val="single" w:sz="4" w:space="0" w:color="808080" w:themeColor="background1" w:themeShade="80"/>
              <w:right w:val="single" w:sz="4" w:space="0" w:color="808080" w:themeColor="background1" w:themeShade="80"/>
            </w:tcBorders>
            <w:noWrap/>
            <w:vAlign w:val="center"/>
            <w:hideMark/>
          </w:tcPr>
          <w:p w14:paraId="3F8D02B9"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$13,749,786</w:t>
            </w:r>
          </w:p>
        </w:tc>
        <w:tc>
          <w:tcPr>
            <w:tcW w:w="1643" w:type="dxa"/>
            <w:tcBorders>
              <w:left w:val="single" w:sz="4" w:space="0" w:color="808080" w:themeColor="background1" w:themeShade="80"/>
              <w:bottom w:val="single" w:sz="4" w:space="0" w:color="808080" w:themeColor="background1" w:themeShade="80"/>
            </w:tcBorders>
            <w:noWrap/>
            <w:vAlign w:val="center"/>
            <w:hideMark/>
          </w:tcPr>
          <w:p w14:paraId="1FAE45DB" w14:textId="77777777" w:rsidR="000409D2" w:rsidRPr="005A386F"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5A386F">
              <w:rPr>
                <w:rFonts w:ascii="Aptos Light" w:hAnsi="Aptos Light"/>
                <w:color w:val="000000"/>
                <w:sz w:val="20"/>
                <w:szCs w:val="20"/>
              </w:rPr>
              <w:t>$94,043</w:t>
            </w:r>
          </w:p>
        </w:tc>
      </w:tr>
      <w:tr w:rsidR="000409D2" w:rsidRPr="005A386F" w14:paraId="4E676F49" w14:textId="77777777">
        <w:trPr>
          <w:trHeight w:val="282"/>
        </w:trPr>
        <w:tc>
          <w:tcPr>
            <w:tcW w:w="81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noWrap/>
            <w:vAlign w:val="center"/>
            <w:hideMark/>
          </w:tcPr>
          <w:p w14:paraId="421D31CB" w14:textId="77777777" w:rsidR="000409D2" w:rsidRPr="005A386F"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Pr>
                <w:rFonts w:ascii="Aptos Light" w:eastAsia="Times New Roman" w:hAnsi="Aptos Light" w:cs="Times New Roman"/>
                <w:b/>
                <w:bCs/>
                <w:color w:val="FFFFFF" w:themeColor="background1"/>
                <w:sz w:val="20"/>
                <w:szCs w:val="20"/>
                <w:lang w:eastAsia="en-AU"/>
                <w14:ligatures w14:val="none"/>
              </w:rPr>
              <w:t>Total</w:t>
            </w:r>
          </w:p>
        </w:tc>
        <w:tc>
          <w:tcPr>
            <w:tcW w:w="100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750C0971" w14:textId="77777777" w:rsidR="000409D2" w:rsidRPr="008B3A50"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8B3A50">
              <w:rPr>
                <w:rFonts w:ascii="Aptos Light" w:hAnsi="Aptos Light"/>
                <w:b/>
                <w:bCs/>
                <w:color w:val="000000" w:themeColor="text1"/>
                <w:sz w:val="20"/>
                <w:szCs w:val="20"/>
              </w:rPr>
              <w:t>10</w:t>
            </w:r>
          </w:p>
        </w:tc>
        <w:tc>
          <w:tcPr>
            <w:tcW w:w="173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69D325F1" w14:textId="77777777" w:rsidR="000409D2" w:rsidRPr="008B3A50"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bookmarkStart w:id="269" w:name="_Ref233359464"/>
            <w:r w:rsidRPr="008B3A50">
              <w:rPr>
                <w:rFonts w:ascii="Aptos Light" w:hAnsi="Aptos Light"/>
                <w:b/>
                <w:bCs/>
                <w:color w:val="000000" w:themeColor="text1"/>
                <w:sz w:val="20"/>
                <w:szCs w:val="20"/>
              </w:rPr>
              <w:t>$114,271,690</w:t>
            </w:r>
            <w:bookmarkEnd w:id="269"/>
          </w:p>
        </w:tc>
        <w:tc>
          <w:tcPr>
            <w:tcW w:w="17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64636BFC" w14:textId="77777777" w:rsidR="000409D2" w:rsidRPr="008B3A50"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8B3A50">
              <w:rPr>
                <w:rFonts w:ascii="Aptos Light" w:hAnsi="Aptos Light"/>
                <w:b/>
                <w:bCs/>
                <w:color w:val="000000" w:themeColor="text1"/>
                <w:sz w:val="20"/>
                <w:szCs w:val="20"/>
              </w:rPr>
              <w:t>$115,414,407</w:t>
            </w:r>
          </w:p>
        </w:tc>
        <w:tc>
          <w:tcPr>
            <w:tcW w:w="187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55328FCB" w14:textId="77777777" w:rsidR="000409D2" w:rsidRPr="008B3A50"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8B3A50">
              <w:rPr>
                <w:rFonts w:ascii="Aptos Light" w:hAnsi="Aptos Light"/>
                <w:b/>
                <w:bCs/>
                <w:color w:val="000000" w:themeColor="text1"/>
                <w:sz w:val="20"/>
                <w:szCs w:val="20"/>
              </w:rPr>
              <w:t>$114,958,662</w:t>
            </w:r>
          </w:p>
        </w:tc>
        <w:tc>
          <w:tcPr>
            <w:tcW w:w="164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0FC33225" w14:textId="77777777" w:rsidR="000409D2" w:rsidRPr="008B3A50"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8B3A50">
              <w:rPr>
                <w:rFonts w:ascii="Aptos Light" w:hAnsi="Aptos Light"/>
                <w:b/>
                <w:bCs/>
                <w:color w:val="000000" w:themeColor="text1"/>
                <w:sz w:val="20"/>
                <w:szCs w:val="20"/>
              </w:rPr>
              <w:t>$686,972</w:t>
            </w:r>
          </w:p>
        </w:tc>
      </w:tr>
    </w:tbl>
    <w:p w14:paraId="7125260C" w14:textId="77777777" w:rsidR="000409D2" w:rsidRPr="00563337" w:rsidRDefault="000409D2" w:rsidP="000409D2">
      <w:pPr>
        <w:pStyle w:val="ABCBBody"/>
        <w:spacing w:before="240" w:line="254" w:lineRule="auto"/>
        <w:rPr>
          <w:u w:val="single"/>
        </w:rPr>
      </w:pPr>
    </w:p>
    <w:p w14:paraId="39319518" w14:textId="77777777" w:rsidR="000409D2" w:rsidRDefault="000409D2" w:rsidP="000409D2">
      <w:pPr>
        <w:pStyle w:val="ABCBBody"/>
        <w:spacing w:before="240" w:line="254" w:lineRule="auto"/>
      </w:pPr>
    </w:p>
    <w:p w14:paraId="3E318193" w14:textId="77777777" w:rsidR="000409D2" w:rsidRDefault="000409D2" w:rsidP="000409D2">
      <w:pPr>
        <w:pStyle w:val="ABCBBody"/>
        <w:spacing w:before="240" w:line="254" w:lineRule="auto"/>
      </w:pPr>
      <w:r>
        <w:br w:type="page"/>
      </w:r>
    </w:p>
    <w:p w14:paraId="6335DBD0" w14:textId="77777777" w:rsidR="000409D2" w:rsidRPr="001F7DA0" w:rsidRDefault="000409D2" w:rsidP="000409D2">
      <w:pPr>
        <w:pStyle w:val="AAUSEABCBHEADING4"/>
        <w:numPr>
          <w:ilvl w:val="3"/>
          <w:numId w:val="19"/>
        </w:numPr>
      </w:pPr>
      <w:r>
        <w:lastRenderedPageBreak/>
        <w:t>Scenarios Related to Base Capacity of 50 Builds Per Year</w:t>
      </w:r>
    </w:p>
    <w:p w14:paraId="243EAA95" w14:textId="77777777" w:rsidR="000409D2" w:rsidRDefault="000409D2" w:rsidP="000409D2">
      <w:pPr>
        <w:pStyle w:val="ABCBBody"/>
      </w:pPr>
      <w:r>
        <w:t xml:space="preserve">At a base capacity of 50 builds per year, all uplift levels modelled return a positive net </w:t>
      </w:r>
      <w:r w:rsidRPr="1A8ED6CE">
        <w:rPr>
          <w:rFonts w:eastAsia="Aptos Light" w:cs="Aptos Light"/>
        </w:rPr>
        <w:t>be</w:t>
      </w:r>
      <w:r>
        <w:rPr>
          <w:rFonts w:eastAsia="Aptos Light" w:cs="Aptos Light"/>
        </w:rPr>
        <w:t>ne</w:t>
      </w:r>
      <w:r w:rsidRPr="1A8ED6CE">
        <w:rPr>
          <w:rFonts w:eastAsia="Aptos Light" w:cs="Aptos Light"/>
        </w:rPr>
        <w:t xml:space="preserve">fit </w:t>
      </w:r>
      <w:r>
        <w:t xml:space="preserve">over 10 years including $1,829,763 at 5% and $686, 911 at 2.5%. Note 1% uplift at base capacity of 50 builds per year represents the central case for 2D and kit-of-parts. </w:t>
      </w:r>
    </w:p>
    <w:p w14:paraId="1322DED0" w14:textId="77777777" w:rsidR="000409D2" w:rsidRDefault="000409D2" w:rsidP="000409D2">
      <w:pPr>
        <w:pStyle w:val="ABCBBody"/>
      </w:pPr>
    </w:p>
    <w:p w14:paraId="3BCA8C62" w14:textId="44528835" w:rsidR="000409D2" w:rsidRPr="00F55362" w:rsidRDefault="000409D2" w:rsidP="000409D2">
      <w:pPr>
        <w:pStyle w:val="AAUSEABCBHEADING5"/>
        <w:numPr>
          <w:ilvl w:val="4"/>
          <w:numId w:val="19"/>
        </w:numPr>
      </w:pPr>
      <w:bookmarkStart w:id="270" w:name="_Ref233365228"/>
      <w:r>
        <w:t>Scenario 1</w:t>
      </w:r>
      <w:r w:rsidR="00D228E1">
        <w:t>2</w:t>
      </w:r>
      <w:r>
        <w:t xml:space="preserve"> – Base Capacity 50 Builds, 5% Uplift</w:t>
      </w:r>
      <w:bookmarkEnd w:id="270"/>
    </w:p>
    <w:p w14:paraId="647855A1" w14:textId="2425E8E8" w:rsidR="000409D2" w:rsidRPr="00AD122A" w:rsidRDefault="000409D2" w:rsidP="000409D2">
      <w:pPr>
        <w:pStyle w:val="ABCBBody"/>
        <w:spacing w:before="240" w:line="254" w:lineRule="auto"/>
        <w:rPr>
          <w:b/>
          <w:bCs/>
          <w:color w:val="1C315A"/>
        </w:rPr>
      </w:pPr>
      <w:r>
        <w:t xml:space="preserve">This scenario tests the effect of a 5% uplift, resulting in 2 extra builds completed each year. A mature manufacturer is expected to receive a net benefit of </w:t>
      </w:r>
      <w:r w:rsidRPr="00122ECD">
        <w:t>$1,829,763</w:t>
      </w:r>
      <w:r>
        <w:t xml:space="preserve"> over 10 years. The full year-on-year breakdown is set out in </w:t>
      </w:r>
      <w:r w:rsidR="00C14EDB" w:rsidRPr="00C14EDB">
        <w:rPr>
          <w:b/>
          <w:bCs/>
          <w:color w:val="1C315A"/>
        </w:rPr>
        <w:fldChar w:fldCharType="begin"/>
      </w:r>
      <w:r w:rsidR="00C14EDB" w:rsidRPr="00C14EDB">
        <w:rPr>
          <w:b/>
          <w:bCs/>
        </w:rPr>
        <w:instrText xml:space="preserve"> REF _Ref233381174 \h </w:instrText>
      </w:r>
      <w:r w:rsidR="00C14EDB" w:rsidRPr="00C14EDB">
        <w:rPr>
          <w:b/>
          <w:bCs/>
          <w:color w:val="1C315A"/>
        </w:rPr>
        <w:instrText xml:space="preserve"> \* MERGEFORMAT </w:instrText>
      </w:r>
      <w:r w:rsidR="00C14EDB" w:rsidRPr="00C14EDB">
        <w:rPr>
          <w:b/>
          <w:bCs/>
          <w:color w:val="1C315A"/>
        </w:rPr>
      </w:r>
      <w:r w:rsidR="00C14EDB" w:rsidRPr="00C14EDB">
        <w:rPr>
          <w:b/>
          <w:bCs/>
          <w:color w:val="1C315A"/>
        </w:rPr>
        <w:fldChar w:fldCharType="separate"/>
      </w:r>
      <w:r w:rsidR="001A1B35" w:rsidRPr="00702F35">
        <w:rPr>
          <w:color w:val="1C315A"/>
          <w:sz w:val="20"/>
          <w:szCs w:val="20"/>
        </w:rPr>
        <w:t xml:space="preserve">Table </w:t>
      </w:r>
      <w:r w:rsidR="001A1B35">
        <w:rPr>
          <w:noProof/>
          <w:color w:val="1C315A"/>
          <w:sz w:val="20"/>
          <w:szCs w:val="20"/>
        </w:rPr>
        <w:t>52</w:t>
      </w:r>
      <w:r w:rsidR="00C14EDB" w:rsidRPr="00C14EDB">
        <w:rPr>
          <w:b/>
          <w:bCs/>
          <w:color w:val="1C315A"/>
        </w:rPr>
        <w:fldChar w:fldCharType="end"/>
      </w:r>
      <w:r>
        <w:t xml:space="preserve"> below.</w:t>
      </w:r>
    </w:p>
    <w:p w14:paraId="7779ED02" w14:textId="544915EF" w:rsidR="000409D2" w:rsidRPr="00702F35" w:rsidRDefault="000409D2" w:rsidP="000409D2">
      <w:pPr>
        <w:pStyle w:val="Caption"/>
        <w:keepNext/>
        <w:rPr>
          <w:rFonts w:ascii="Aptos Light" w:hAnsi="Aptos Light"/>
          <w:color w:val="1C315A"/>
          <w:sz w:val="20"/>
          <w:szCs w:val="20"/>
        </w:rPr>
      </w:pPr>
      <w:bookmarkStart w:id="271" w:name="_Ref233381174"/>
      <w:bookmarkStart w:id="272" w:name="_Toc233382081"/>
      <w:r w:rsidRPr="00702F35">
        <w:rPr>
          <w:rFonts w:ascii="Aptos Light" w:hAnsi="Aptos Light"/>
          <w:color w:val="1C315A"/>
          <w:sz w:val="20"/>
          <w:szCs w:val="20"/>
        </w:rPr>
        <w:t xml:space="preserve">Table </w:t>
      </w:r>
      <w:r w:rsidRPr="00702F35">
        <w:rPr>
          <w:rFonts w:ascii="Aptos Light" w:hAnsi="Aptos Light"/>
          <w:color w:val="1C315A"/>
          <w:sz w:val="20"/>
          <w:szCs w:val="20"/>
        </w:rPr>
        <w:fldChar w:fldCharType="begin"/>
      </w:r>
      <w:r w:rsidRPr="00702F35">
        <w:rPr>
          <w:rFonts w:ascii="Aptos Light" w:hAnsi="Aptos Light"/>
          <w:color w:val="1C315A"/>
          <w:sz w:val="20"/>
          <w:szCs w:val="20"/>
        </w:rPr>
        <w:instrText xml:space="preserve"> SEQ Table \* ARABIC </w:instrText>
      </w:r>
      <w:r w:rsidRPr="00702F35">
        <w:rPr>
          <w:rFonts w:ascii="Aptos Light" w:hAnsi="Aptos Light"/>
          <w:color w:val="1C315A"/>
          <w:sz w:val="20"/>
          <w:szCs w:val="20"/>
        </w:rPr>
        <w:fldChar w:fldCharType="separate"/>
      </w:r>
      <w:r w:rsidR="001A1B35">
        <w:rPr>
          <w:rFonts w:ascii="Aptos Light" w:hAnsi="Aptos Light"/>
          <w:noProof/>
          <w:color w:val="1C315A"/>
          <w:sz w:val="20"/>
          <w:szCs w:val="20"/>
        </w:rPr>
        <w:t>52</w:t>
      </w:r>
      <w:r w:rsidRPr="00702F35">
        <w:rPr>
          <w:rFonts w:ascii="Aptos Light" w:hAnsi="Aptos Light"/>
          <w:color w:val="1C315A"/>
          <w:sz w:val="20"/>
          <w:szCs w:val="20"/>
        </w:rPr>
        <w:fldChar w:fldCharType="end"/>
      </w:r>
      <w:bookmarkEnd w:id="271"/>
      <w:r w:rsidRPr="00702F35">
        <w:rPr>
          <w:rFonts w:ascii="Aptos Light" w:hAnsi="Aptos Light"/>
          <w:color w:val="1C315A"/>
          <w:sz w:val="20"/>
          <w:szCs w:val="20"/>
        </w:rPr>
        <w:t xml:space="preserve"> - Scenario </w:t>
      </w:r>
      <w:r>
        <w:rPr>
          <w:rFonts w:ascii="Aptos Light" w:hAnsi="Aptos Light"/>
          <w:color w:val="1C315A"/>
          <w:sz w:val="20"/>
          <w:szCs w:val="20"/>
        </w:rPr>
        <w:t>1</w:t>
      </w:r>
      <w:r w:rsidR="00D228E1">
        <w:rPr>
          <w:rFonts w:ascii="Aptos Light" w:hAnsi="Aptos Light"/>
          <w:color w:val="1C315A"/>
          <w:sz w:val="20"/>
          <w:szCs w:val="20"/>
        </w:rPr>
        <w:t>2</w:t>
      </w:r>
      <w:r w:rsidRPr="00702F35">
        <w:rPr>
          <w:rFonts w:ascii="Aptos Light" w:hAnsi="Aptos Light"/>
          <w:color w:val="1C315A"/>
          <w:sz w:val="20"/>
          <w:szCs w:val="20"/>
        </w:rPr>
        <w:t xml:space="preserve"> </w:t>
      </w:r>
      <w:r w:rsidR="00BB7DFE">
        <w:rPr>
          <w:rFonts w:ascii="Aptos Light" w:hAnsi="Aptos Light"/>
          <w:color w:val="1C315A"/>
          <w:sz w:val="20"/>
          <w:szCs w:val="20"/>
        </w:rPr>
        <w:t xml:space="preserve">- </w:t>
      </w:r>
      <w:r w:rsidRPr="00702F35">
        <w:rPr>
          <w:rFonts w:ascii="Aptos Light" w:hAnsi="Aptos Light"/>
          <w:color w:val="1C315A"/>
          <w:sz w:val="20"/>
          <w:szCs w:val="20"/>
        </w:rPr>
        <w:t>Net Benefits by Year (2D and Kit-of-Parts)</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12"/>
        <w:gridCol w:w="1583"/>
        <w:gridCol w:w="1617"/>
        <w:gridCol w:w="1715"/>
        <w:gridCol w:w="1503"/>
      </w:tblGrid>
      <w:tr w:rsidR="000409D2" w:rsidRPr="00AB181C" w14:paraId="22DE06F7" w14:textId="77777777" w:rsidTr="00C14EDB">
        <w:trPr>
          <w:trHeight w:val="1694"/>
          <w:tblHeader/>
        </w:trPr>
        <w:tc>
          <w:tcPr>
            <w:tcW w:w="517" w:type="pct"/>
            <w:shd w:val="clear" w:color="auto" w:fill="1C315A"/>
            <w:vAlign w:val="center"/>
            <w:hideMark/>
          </w:tcPr>
          <w:p w14:paraId="1B8658AB" w14:textId="77777777" w:rsidR="000409D2" w:rsidRPr="00AB181C" w:rsidRDefault="000409D2">
            <w:pPr>
              <w:spacing w:before="120" w:after="120" w:line="254" w:lineRule="auto"/>
              <w:jc w:val="center"/>
              <w:rPr>
                <w:rFonts w:ascii="Aptos Light" w:eastAsia="Times New Roman" w:hAnsi="Aptos Light" w:cs="Times New Roman"/>
                <w:color w:val="FFFFFF" w:themeColor="background1"/>
                <w:sz w:val="20"/>
                <w:szCs w:val="20"/>
                <w:lang w:eastAsia="en-AU"/>
                <w14:ligatures w14:val="none"/>
              </w:rPr>
            </w:pPr>
            <w:r w:rsidRPr="002B551C">
              <w:rPr>
                <w:rFonts w:ascii="Aptos Light" w:hAnsi="Aptos Light"/>
                <w:b/>
                <w:bCs/>
                <w:sz w:val="20"/>
                <w:szCs w:val="20"/>
              </w:rPr>
              <w:t>Year</w:t>
            </w:r>
          </w:p>
        </w:tc>
        <w:tc>
          <w:tcPr>
            <w:tcW w:w="558" w:type="pct"/>
            <w:shd w:val="clear" w:color="auto" w:fill="1C315A"/>
            <w:vAlign w:val="center"/>
            <w:hideMark/>
          </w:tcPr>
          <w:p w14:paraId="0C04642D" w14:textId="77777777" w:rsidR="000409D2" w:rsidRPr="00AB181C" w:rsidRDefault="000409D2">
            <w:pPr>
              <w:spacing w:before="120" w:after="120" w:line="254" w:lineRule="auto"/>
              <w:jc w:val="center"/>
              <w:rPr>
                <w:rFonts w:ascii="Aptos Light" w:eastAsia="Times New Roman" w:hAnsi="Aptos Light" w:cs="Times New Roman"/>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Extra Builds </w:t>
            </w:r>
            <w:r>
              <w:rPr>
                <w:rFonts w:ascii="Aptos Light" w:eastAsia="Times New Roman" w:hAnsi="Aptos Light" w:cs="Times New Roman"/>
                <w:b/>
                <w:bCs/>
                <w:color w:val="FFFFFF" w:themeColor="background1"/>
                <w:sz w:val="20"/>
                <w:szCs w:val="20"/>
                <w:lang w:eastAsia="en-AU"/>
                <w14:ligatures w14:val="none"/>
              </w:rPr>
              <w:t>Each</w:t>
            </w:r>
            <w:r w:rsidRPr="002B551C">
              <w:rPr>
                <w:rFonts w:ascii="Aptos Light" w:eastAsia="Times New Roman" w:hAnsi="Aptos Light" w:cs="Times New Roman"/>
                <w:b/>
                <w:bCs/>
                <w:color w:val="FFFFFF" w:themeColor="background1"/>
                <w:sz w:val="20"/>
                <w:szCs w:val="20"/>
                <w:lang w:eastAsia="en-AU"/>
                <w14:ligatures w14:val="none"/>
              </w:rPr>
              <w:t xml:space="preserve"> Year</w:t>
            </w:r>
          </w:p>
        </w:tc>
        <w:tc>
          <w:tcPr>
            <w:tcW w:w="968" w:type="pct"/>
            <w:shd w:val="clear" w:color="auto" w:fill="1C315A"/>
            <w:vAlign w:val="center"/>
            <w:hideMark/>
          </w:tcPr>
          <w:p w14:paraId="1F83D3D6" w14:textId="77777777" w:rsidR="000409D2" w:rsidRPr="00AB181C" w:rsidRDefault="000409D2">
            <w:pPr>
              <w:spacing w:before="120" w:after="120" w:line="254" w:lineRule="auto"/>
              <w:jc w:val="center"/>
              <w:rPr>
                <w:rFonts w:ascii="Aptos Light" w:eastAsia="Times New Roman" w:hAnsi="Aptos Light" w:cs="Times New Roman"/>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Revenue while not in Scheme</w:t>
            </w:r>
          </w:p>
        </w:tc>
        <w:tc>
          <w:tcPr>
            <w:tcW w:w="989" w:type="pct"/>
            <w:shd w:val="clear" w:color="auto" w:fill="1C315A"/>
            <w:vAlign w:val="center"/>
            <w:hideMark/>
          </w:tcPr>
          <w:p w14:paraId="1F628924" w14:textId="77777777" w:rsidR="000409D2" w:rsidRPr="00AB181C" w:rsidRDefault="000409D2">
            <w:pPr>
              <w:spacing w:before="120" w:after="120" w:line="254" w:lineRule="auto"/>
              <w:jc w:val="center"/>
              <w:rPr>
                <w:rFonts w:ascii="Aptos Light" w:eastAsia="Times New Roman" w:hAnsi="Aptos Light" w:cs="Times New Roman"/>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Estimated Revenue while in </w:t>
            </w:r>
            <w:r>
              <w:rPr>
                <w:rFonts w:ascii="Aptos Light" w:eastAsia="Times New Roman" w:hAnsi="Aptos Light" w:cs="Times New Roman"/>
                <w:b/>
                <w:bCs/>
                <w:color w:val="FFFFFF" w:themeColor="background1"/>
                <w:sz w:val="20"/>
                <w:szCs w:val="20"/>
                <w:lang w:eastAsia="en-AU"/>
                <w14:ligatures w14:val="none"/>
              </w:rPr>
              <w:t>S</w:t>
            </w:r>
            <w:r w:rsidRPr="002B551C">
              <w:rPr>
                <w:rFonts w:ascii="Aptos Light" w:eastAsia="Times New Roman" w:hAnsi="Aptos Light" w:cs="Times New Roman"/>
                <w:b/>
                <w:bCs/>
                <w:color w:val="FFFFFF" w:themeColor="background1"/>
                <w:sz w:val="20"/>
                <w:szCs w:val="20"/>
                <w:lang w:eastAsia="en-AU"/>
                <w14:ligatures w14:val="none"/>
              </w:rPr>
              <w:t>cheme with estimated Uplift</w:t>
            </w:r>
          </w:p>
        </w:tc>
        <w:tc>
          <w:tcPr>
            <w:tcW w:w="1049" w:type="pct"/>
            <w:shd w:val="clear" w:color="auto" w:fill="1C315A"/>
            <w:vAlign w:val="center"/>
            <w:hideMark/>
          </w:tcPr>
          <w:p w14:paraId="22340019" w14:textId="77777777" w:rsidR="000409D2" w:rsidRPr="00AB181C" w:rsidRDefault="000409D2">
            <w:pPr>
              <w:spacing w:before="120" w:after="120" w:line="254" w:lineRule="auto"/>
              <w:jc w:val="center"/>
              <w:rPr>
                <w:rFonts w:ascii="Aptos Light" w:eastAsia="Times New Roman" w:hAnsi="Aptos Light" w:cs="Times New Roman"/>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Revenue while in</w:t>
            </w:r>
            <w:r>
              <w:rPr>
                <w:rFonts w:ascii="Aptos Light" w:eastAsia="Times New Roman" w:hAnsi="Aptos Light" w:cs="Times New Roman"/>
                <w:b/>
                <w:bCs/>
                <w:color w:val="FFFFFF" w:themeColor="background1"/>
                <w:sz w:val="20"/>
                <w:szCs w:val="20"/>
                <w:lang w:eastAsia="en-AU"/>
                <w14:ligatures w14:val="none"/>
              </w:rPr>
              <w:t xml:space="preserve"> S</w:t>
            </w:r>
            <w:r w:rsidRPr="002B551C">
              <w:rPr>
                <w:rFonts w:ascii="Aptos Light" w:eastAsia="Times New Roman" w:hAnsi="Aptos Light" w:cs="Times New Roman"/>
                <w:b/>
                <w:bCs/>
                <w:color w:val="FFFFFF" w:themeColor="background1"/>
                <w:sz w:val="20"/>
                <w:szCs w:val="20"/>
                <w:lang w:eastAsia="en-AU"/>
                <w14:ligatures w14:val="none"/>
              </w:rPr>
              <w:t>cheme</w:t>
            </w:r>
          </w:p>
        </w:tc>
        <w:tc>
          <w:tcPr>
            <w:tcW w:w="919" w:type="pct"/>
            <w:shd w:val="clear" w:color="auto" w:fill="1C315A"/>
            <w:vAlign w:val="center"/>
            <w:hideMark/>
          </w:tcPr>
          <w:p w14:paraId="3FF486A4" w14:textId="77777777" w:rsidR="000409D2" w:rsidRPr="00AB181C" w:rsidRDefault="000409D2">
            <w:pPr>
              <w:spacing w:before="120" w:after="120" w:line="254" w:lineRule="auto"/>
              <w:jc w:val="center"/>
              <w:rPr>
                <w:rFonts w:ascii="Aptos Light" w:eastAsia="Times New Roman" w:hAnsi="Aptos Light" w:cs="Times New Roman"/>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Benefit Scheme vs Base Case</w:t>
            </w:r>
          </w:p>
        </w:tc>
      </w:tr>
      <w:tr w:rsidR="000409D2" w:rsidRPr="00AB181C" w14:paraId="0D670A2E" w14:textId="77777777">
        <w:trPr>
          <w:trHeight w:val="282"/>
        </w:trPr>
        <w:tc>
          <w:tcPr>
            <w:tcW w:w="517" w:type="pct"/>
            <w:noWrap/>
            <w:vAlign w:val="center"/>
            <w:hideMark/>
          </w:tcPr>
          <w:p w14:paraId="3ABDECD9"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1</w:t>
            </w:r>
          </w:p>
        </w:tc>
        <w:tc>
          <w:tcPr>
            <w:tcW w:w="558" w:type="pct"/>
            <w:noWrap/>
            <w:vAlign w:val="center"/>
            <w:hideMark/>
          </w:tcPr>
          <w:p w14:paraId="233426BD"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22BED556"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$4,715,089</w:t>
            </w:r>
          </w:p>
        </w:tc>
        <w:tc>
          <w:tcPr>
            <w:tcW w:w="989" w:type="pct"/>
            <w:noWrap/>
            <w:vAlign w:val="center"/>
            <w:hideMark/>
          </w:tcPr>
          <w:p w14:paraId="0E0B1252"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$4,903,692</w:t>
            </w:r>
          </w:p>
        </w:tc>
        <w:tc>
          <w:tcPr>
            <w:tcW w:w="1049" w:type="pct"/>
            <w:noWrap/>
            <w:vAlign w:val="center"/>
            <w:hideMark/>
          </w:tcPr>
          <w:p w14:paraId="59CA919B"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$4,846,721</w:t>
            </w:r>
          </w:p>
        </w:tc>
        <w:tc>
          <w:tcPr>
            <w:tcW w:w="919" w:type="pct"/>
            <w:noWrap/>
            <w:vAlign w:val="center"/>
            <w:hideMark/>
          </w:tcPr>
          <w:p w14:paraId="4B40BB87"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$131,632</w:t>
            </w:r>
          </w:p>
        </w:tc>
      </w:tr>
      <w:tr w:rsidR="000409D2" w:rsidRPr="00AB181C" w14:paraId="70016460" w14:textId="77777777">
        <w:trPr>
          <w:trHeight w:val="282"/>
        </w:trPr>
        <w:tc>
          <w:tcPr>
            <w:tcW w:w="517" w:type="pct"/>
            <w:noWrap/>
            <w:vAlign w:val="center"/>
            <w:hideMark/>
          </w:tcPr>
          <w:p w14:paraId="44FE3BE9"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2</w:t>
            </w:r>
          </w:p>
        </w:tc>
        <w:tc>
          <w:tcPr>
            <w:tcW w:w="558" w:type="pct"/>
            <w:noWrap/>
            <w:vAlign w:val="center"/>
            <w:hideMark/>
          </w:tcPr>
          <w:p w14:paraId="684D3222"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7489300B"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$4,913,122</w:t>
            </w:r>
          </w:p>
        </w:tc>
        <w:tc>
          <w:tcPr>
            <w:tcW w:w="989" w:type="pct"/>
            <w:noWrap/>
            <w:vAlign w:val="center"/>
            <w:hideMark/>
          </w:tcPr>
          <w:p w14:paraId="4E051333"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$5,109,647</w:t>
            </w:r>
          </w:p>
        </w:tc>
        <w:tc>
          <w:tcPr>
            <w:tcW w:w="1049" w:type="pct"/>
            <w:noWrap/>
            <w:vAlign w:val="center"/>
            <w:hideMark/>
          </w:tcPr>
          <w:p w14:paraId="33BE7973"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$5,079,056</w:t>
            </w:r>
          </w:p>
        </w:tc>
        <w:tc>
          <w:tcPr>
            <w:tcW w:w="919" w:type="pct"/>
            <w:noWrap/>
            <w:vAlign w:val="center"/>
            <w:hideMark/>
          </w:tcPr>
          <w:p w14:paraId="2D45F62A"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$165,933</w:t>
            </w:r>
          </w:p>
        </w:tc>
      </w:tr>
      <w:tr w:rsidR="000409D2" w:rsidRPr="00AB181C" w14:paraId="122A5A2D" w14:textId="77777777">
        <w:trPr>
          <w:trHeight w:val="282"/>
        </w:trPr>
        <w:tc>
          <w:tcPr>
            <w:tcW w:w="517" w:type="pct"/>
            <w:noWrap/>
            <w:vAlign w:val="center"/>
            <w:hideMark/>
          </w:tcPr>
          <w:p w14:paraId="00749CC8"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3</w:t>
            </w:r>
          </w:p>
        </w:tc>
        <w:tc>
          <w:tcPr>
            <w:tcW w:w="558" w:type="pct"/>
            <w:noWrap/>
            <w:vAlign w:val="center"/>
            <w:hideMark/>
          </w:tcPr>
          <w:p w14:paraId="14AF5955"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2602DFF5"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$5,119,473</w:t>
            </w:r>
          </w:p>
        </w:tc>
        <w:tc>
          <w:tcPr>
            <w:tcW w:w="989" w:type="pct"/>
            <w:noWrap/>
            <w:vAlign w:val="center"/>
            <w:hideMark/>
          </w:tcPr>
          <w:p w14:paraId="57568352"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$5,324,252</w:t>
            </w:r>
          </w:p>
        </w:tc>
        <w:tc>
          <w:tcPr>
            <w:tcW w:w="1049" w:type="pct"/>
            <w:noWrap/>
            <w:vAlign w:val="center"/>
            <w:hideMark/>
          </w:tcPr>
          <w:p w14:paraId="2CF8C3A9"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$5,271,163</w:t>
            </w:r>
          </w:p>
        </w:tc>
        <w:tc>
          <w:tcPr>
            <w:tcW w:w="919" w:type="pct"/>
            <w:noWrap/>
            <w:vAlign w:val="center"/>
            <w:hideMark/>
          </w:tcPr>
          <w:p w14:paraId="5E76E48A"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$151,690</w:t>
            </w:r>
          </w:p>
        </w:tc>
      </w:tr>
      <w:tr w:rsidR="000409D2" w:rsidRPr="00AB181C" w14:paraId="4474310C" w14:textId="77777777">
        <w:trPr>
          <w:trHeight w:val="282"/>
        </w:trPr>
        <w:tc>
          <w:tcPr>
            <w:tcW w:w="517" w:type="pct"/>
            <w:noWrap/>
            <w:vAlign w:val="center"/>
            <w:hideMark/>
          </w:tcPr>
          <w:p w14:paraId="7DD2343B"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4</w:t>
            </w:r>
          </w:p>
        </w:tc>
        <w:tc>
          <w:tcPr>
            <w:tcW w:w="558" w:type="pct"/>
            <w:noWrap/>
            <w:vAlign w:val="center"/>
            <w:hideMark/>
          </w:tcPr>
          <w:p w14:paraId="042AAB01"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73EF0AAB"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$5,334,491</w:t>
            </w:r>
          </w:p>
        </w:tc>
        <w:tc>
          <w:tcPr>
            <w:tcW w:w="989" w:type="pct"/>
            <w:noWrap/>
            <w:vAlign w:val="center"/>
            <w:hideMark/>
          </w:tcPr>
          <w:p w14:paraId="34794300"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$5,547,871</w:t>
            </w:r>
          </w:p>
        </w:tc>
        <w:tc>
          <w:tcPr>
            <w:tcW w:w="1049" w:type="pct"/>
            <w:noWrap/>
            <w:vAlign w:val="center"/>
            <w:hideMark/>
          </w:tcPr>
          <w:p w14:paraId="2B0C1AA9"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$5,514,656</w:t>
            </w:r>
          </w:p>
        </w:tc>
        <w:tc>
          <w:tcPr>
            <w:tcW w:w="919" w:type="pct"/>
            <w:noWrap/>
            <w:vAlign w:val="center"/>
            <w:hideMark/>
          </w:tcPr>
          <w:p w14:paraId="0A67A010"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$180,165</w:t>
            </w:r>
          </w:p>
        </w:tc>
      </w:tr>
      <w:tr w:rsidR="000409D2" w:rsidRPr="00AB181C" w14:paraId="136A68F0" w14:textId="77777777">
        <w:trPr>
          <w:trHeight w:val="282"/>
        </w:trPr>
        <w:tc>
          <w:tcPr>
            <w:tcW w:w="517" w:type="pct"/>
            <w:noWrap/>
            <w:vAlign w:val="center"/>
            <w:hideMark/>
          </w:tcPr>
          <w:p w14:paraId="388A6BC8"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5</w:t>
            </w:r>
          </w:p>
        </w:tc>
        <w:tc>
          <w:tcPr>
            <w:tcW w:w="558" w:type="pct"/>
            <w:noWrap/>
            <w:vAlign w:val="center"/>
            <w:hideMark/>
          </w:tcPr>
          <w:p w14:paraId="3155AA01"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3E67B3BE"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$5,558,540</w:t>
            </w:r>
          </w:p>
        </w:tc>
        <w:tc>
          <w:tcPr>
            <w:tcW w:w="989" w:type="pct"/>
            <w:noWrap/>
            <w:vAlign w:val="center"/>
            <w:hideMark/>
          </w:tcPr>
          <w:p w14:paraId="2B674F86"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$5,780,882</w:t>
            </w:r>
          </w:p>
        </w:tc>
        <w:tc>
          <w:tcPr>
            <w:tcW w:w="1049" w:type="pct"/>
            <w:noWrap/>
            <w:vAlign w:val="center"/>
            <w:hideMark/>
          </w:tcPr>
          <w:p w14:paraId="356296CE"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$5,746,271</w:t>
            </w:r>
          </w:p>
        </w:tc>
        <w:tc>
          <w:tcPr>
            <w:tcW w:w="919" w:type="pct"/>
            <w:noWrap/>
            <w:vAlign w:val="center"/>
            <w:hideMark/>
          </w:tcPr>
          <w:p w14:paraId="22402F7C"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$187,732</w:t>
            </w:r>
          </w:p>
        </w:tc>
      </w:tr>
      <w:tr w:rsidR="000409D2" w:rsidRPr="00AB181C" w14:paraId="78DDF2A1" w14:textId="77777777">
        <w:trPr>
          <w:trHeight w:val="282"/>
        </w:trPr>
        <w:tc>
          <w:tcPr>
            <w:tcW w:w="517" w:type="pct"/>
            <w:noWrap/>
            <w:vAlign w:val="center"/>
            <w:hideMark/>
          </w:tcPr>
          <w:p w14:paraId="74487E33"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6</w:t>
            </w:r>
          </w:p>
        </w:tc>
        <w:tc>
          <w:tcPr>
            <w:tcW w:w="558" w:type="pct"/>
            <w:noWrap/>
            <w:vAlign w:val="center"/>
            <w:hideMark/>
          </w:tcPr>
          <w:p w14:paraId="1C1E6184"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548FC983"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$5,791,999</w:t>
            </w:r>
          </w:p>
        </w:tc>
        <w:tc>
          <w:tcPr>
            <w:tcW w:w="989" w:type="pct"/>
            <w:noWrap/>
            <w:vAlign w:val="center"/>
            <w:hideMark/>
          </w:tcPr>
          <w:p w14:paraId="2B328826"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$6,023,679</w:t>
            </w:r>
          </w:p>
        </w:tc>
        <w:tc>
          <w:tcPr>
            <w:tcW w:w="1049" w:type="pct"/>
            <w:noWrap/>
            <w:vAlign w:val="center"/>
            <w:hideMark/>
          </w:tcPr>
          <w:p w14:paraId="4C9DE050"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$5,963,615</w:t>
            </w:r>
          </w:p>
        </w:tc>
        <w:tc>
          <w:tcPr>
            <w:tcW w:w="919" w:type="pct"/>
            <w:noWrap/>
            <w:vAlign w:val="center"/>
            <w:hideMark/>
          </w:tcPr>
          <w:p w14:paraId="5FB333FA"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$171,616</w:t>
            </w:r>
          </w:p>
        </w:tc>
      </w:tr>
      <w:tr w:rsidR="000409D2" w:rsidRPr="00AB181C" w14:paraId="44A88EC5" w14:textId="77777777">
        <w:trPr>
          <w:trHeight w:val="282"/>
        </w:trPr>
        <w:tc>
          <w:tcPr>
            <w:tcW w:w="517" w:type="pct"/>
            <w:noWrap/>
            <w:vAlign w:val="center"/>
            <w:hideMark/>
          </w:tcPr>
          <w:p w14:paraId="75B21182"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7</w:t>
            </w:r>
          </w:p>
        </w:tc>
        <w:tc>
          <w:tcPr>
            <w:tcW w:w="558" w:type="pct"/>
            <w:noWrap/>
            <w:vAlign w:val="center"/>
            <w:hideMark/>
          </w:tcPr>
          <w:p w14:paraId="4B568E5A"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52A002B6"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$6,035,263</w:t>
            </w:r>
          </w:p>
        </w:tc>
        <w:tc>
          <w:tcPr>
            <w:tcW w:w="989" w:type="pct"/>
            <w:noWrap/>
            <w:vAlign w:val="center"/>
            <w:hideMark/>
          </w:tcPr>
          <w:p w14:paraId="5F94EF29"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$6,276,673</w:t>
            </w:r>
          </w:p>
        </w:tc>
        <w:tc>
          <w:tcPr>
            <w:tcW w:w="1049" w:type="pct"/>
            <w:noWrap/>
            <w:vAlign w:val="center"/>
            <w:hideMark/>
          </w:tcPr>
          <w:p w14:paraId="6FA7D913"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$6,239,095</w:t>
            </w:r>
          </w:p>
        </w:tc>
        <w:tc>
          <w:tcPr>
            <w:tcW w:w="919" w:type="pct"/>
            <w:noWrap/>
            <w:vAlign w:val="center"/>
            <w:hideMark/>
          </w:tcPr>
          <w:p w14:paraId="153F9E4C"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$203,832</w:t>
            </w:r>
          </w:p>
        </w:tc>
      </w:tr>
      <w:tr w:rsidR="000409D2" w:rsidRPr="00AB181C" w14:paraId="2C160DF5" w14:textId="77777777">
        <w:trPr>
          <w:trHeight w:val="282"/>
        </w:trPr>
        <w:tc>
          <w:tcPr>
            <w:tcW w:w="517" w:type="pct"/>
            <w:noWrap/>
            <w:vAlign w:val="center"/>
            <w:hideMark/>
          </w:tcPr>
          <w:p w14:paraId="1179E825"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8</w:t>
            </w:r>
          </w:p>
        </w:tc>
        <w:tc>
          <w:tcPr>
            <w:tcW w:w="558" w:type="pct"/>
            <w:noWrap/>
            <w:vAlign w:val="center"/>
            <w:hideMark/>
          </w:tcPr>
          <w:p w14:paraId="0CCB9F59"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7AACCCE1"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$6,288,744</w:t>
            </w:r>
          </w:p>
        </w:tc>
        <w:tc>
          <w:tcPr>
            <w:tcW w:w="989" w:type="pct"/>
            <w:noWrap/>
            <w:vAlign w:val="center"/>
            <w:hideMark/>
          </w:tcPr>
          <w:p w14:paraId="523CD2BE"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$6,540,293</w:t>
            </w:r>
          </w:p>
        </w:tc>
        <w:tc>
          <w:tcPr>
            <w:tcW w:w="1049" w:type="pct"/>
            <w:noWrap/>
            <w:vAlign w:val="center"/>
            <w:hideMark/>
          </w:tcPr>
          <w:p w14:paraId="026D985F"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$6,501,137</w:t>
            </w:r>
          </w:p>
        </w:tc>
        <w:tc>
          <w:tcPr>
            <w:tcW w:w="919" w:type="pct"/>
            <w:noWrap/>
            <w:vAlign w:val="center"/>
            <w:hideMark/>
          </w:tcPr>
          <w:p w14:paraId="417B23B7"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$212,393</w:t>
            </w:r>
          </w:p>
        </w:tc>
      </w:tr>
      <w:tr w:rsidR="000409D2" w:rsidRPr="00AB181C" w14:paraId="40B0F7AF" w14:textId="77777777">
        <w:trPr>
          <w:trHeight w:val="282"/>
        </w:trPr>
        <w:tc>
          <w:tcPr>
            <w:tcW w:w="517" w:type="pct"/>
            <w:noWrap/>
            <w:vAlign w:val="center"/>
            <w:hideMark/>
          </w:tcPr>
          <w:p w14:paraId="65223EC0"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9</w:t>
            </w:r>
          </w:p>
        </w:tc>
        <w:tc>
          <w:tcPr>
            <w:tcW w:w="558" w:type="pct"/>
            <w:noWrap/>
            <w:vAlign w:val="center"/>
            <w:hideMark/>
          </w:tcPr>
          <w:p w14:paraId="6DCE4847"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1DB7C7A7"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$6,552,871</w:t>
            </w:r>
          </w:p>
        </w:tc>
        <w:tc>
          <w:tcPr>
            <w:tcW w:w="989" w:type="pct"/>
            <w:noWrap/>
            <w:vAlign w:val="center"/>
            <w:hideMark/>
          </w:tcPr>
          <w:p w14:paraId="2E730EE3"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$6,814,986</w:t>
            </w:r>
          </w:p>
        </w:tc>
        <w:tc>
          <w:tcPr>
            <w:tcW w:w="1049" w:type="pct"/>
            <w:noWrap/>
            <w:vAlign w:val="center"/>
            <w:hideMark/>
          </w:tcPr>
          <w:p w14:paraId="0F0EDD4E"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$6,747,032</w:t>
            </w:r>
          </w:p>
        </w:tc>
        <w:tc>
          <w:tcPr>
            <w:tcW w:w="919" w:type="pct"/>
            <w:noWrap/>
            <w:vAlign w:val="center"/>
            <w:hideMark/>
          </w:tcPr>
          <w:p w14:paraId="484CADB6"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$194,161</w:t>
            </w:r>
          </w:p>
        </w:tc>
      </w:tr>
      <w:tr w:rsidR="000409D2" w:rsidRPr="00AB181C" w14:paraId="040A0904" w14:textId="77777777">
        <w:trPr>
          <w:trHeight w:val="282"/>
        </w:trPr>
        <w:tc>
          <w:tcPr>
            <w:tcW w:w="517" w:type="pct"/>
            <w:noWrap/>
            <w:vAlign w:val="center"/>
            <w:hideMark/>
          </w:tcPr>
          <w:p w14:paraId="601AC2DF"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10</w:t>
            </w:r>
          </w:p>
        </w:tc>
        <w:tc>
          <w:tcPr>
            <w:tcW w:w="558" w:type="pct"/>
            <w:noWrap/>
            <w:vAlign w:val="center"/>
            <w:hideMark/>
          </w:tcPr>
          <w:p w14:paraId="7DB2DE18"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2</w:t>
            </w:r>
          </w:p>
        </w:tc>
        <w:tc>
          <w:tcPr>
            <w:tcW w:w="968" w:type="pct"/>
            <w:noWrap/>
            <w:vAlign w:val="center"/>
            <w:hideMark/>
          </w:tcPr>
          <w:p w14:paraId="51FF2CF0"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$6,828,091</w:t>
            </w:r>
          </w:p>
        </w:tc>
        <w:tc>
          <w:tcPr>
            <w:tcW w:w="989" w:type="pct"/>
            <w:noWrap/>
            <w:vAlign w:val="center"/>
            <w:hideMark/>
          </w:tcPr>
          <w:p w14:paraId="456BD485"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$7,101,215</w:t>
            </w:r>
          </w:p>
        </w:tc>
        <w:tc>
          <w:tcPr>
            <w:tcW w:w="1049" w:type="pct"/>
            <w:noWrap/>
            <w:vAlign w:val="center"/>
            <w:hideMark/>
          </w:tcPr>
          <w:p w14:paraId="54C4CA48" w14:textId="77777777" w:rsidR="000409D2" w:rsidRPr="00AB181C"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AB181C">
              <w:rPr>
                <w:rFonts w:ascii="Aptos Light" w:hAnsi="Aptos Light"/>
                <w:color w:val="000000"/>
                <w:sz w:val="20"/>
                <w:szCs w:val="20"/>
              </w:rPr>
              <w:t>$7,058,700</w:t>
            </w:r>
          </w:p>
        </w:tc>
        <w:tc>
          <w:tcPr>
            <w:tcW w:w="919" w:type="pct"/>
            <w:noWrap/>
            <w:vAlign w:val="center"/>
            <w:hideMark/>
          </w:tcPr>
          <w:p w14:paraId="1C910F70" w14:textId="77777777" w:rsidR="000409D2" w:rsidRPr="00AB181C"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AB181C">
              <w:rPr>
                <w:rFonts w:ascii="Aptos Light" w:hAnsi="Aptos Light"/>
                <w:color w:val="000000"/>
                <w:sz w:val="20"/>
                <w:szCs w:val="20"/>
              </w:rPr>
              <w:t>$230,609</w:t>
            </w:r>
          </w:p>
        </w:tc>
      </w:tr>
      <w:tr w:rsidR="000409D2" w:rsidRPr="00AB181C" w14:paraId="36AECC53" w14:textId="77777777">
        <w:trPr>
          <w:trHeight w:val="282"/>
        </w:trPr>
        <w:tc>
          <w:tcPr>
            <w:tcW w:w="517" w:type="pct"/>
            <w:shd w:val="clear" w:color="auto" w:fill="1C315A"/>
            <w:noWrap/>
            <w:vAlign w:val="center"/>
            <w:hideMark/>
          </w:tcPr>
          <w:p w14:paraId="1008A351" w14:textId="77777777" w:rsidR="000409D2" w:rsidRPr="00AB181C"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AB181C">
              <w:rPr>
                <w:rFonts w:ascii="Aptos Light" w:eastAsia="Times New Roman" w:hAnsi="Aptos Light" w:cs="Times New Roman"/>
                <w:b/>
                <w:bCs/>
                <w:color w:val="FFFFFF" w:themeColor="background1"/>
                <w:sz w:val="20"/>
                <w:szCs w:val="20"/>
                <w:lang w:eastAsia="en-AU"/>
                <w14:ligatures w14:val="none"/>
              </w:rPr>
              <w:t>Total</w:t>
            </w:r>
          </w:p>
        </w:tc>
        <w:tc>
          <w:tcPr>
            <w:tcW w:w="558" w:type="pct"/>
            <w:shd w:val="clear" w:color="auto" w:fill="DAE9F7" w:themeFill="text2" w:themeFillTint="1A"/>
            <w:noWrap/>
            <w:vAlign w:val="center"/>
            <w:hideMark/>
          </w:tcPr>
          <w:p w14:paraId="366E0B21" w14:textId="77777777" w:rsidR="000409D2" w:rsidRPr="00AB181C" w:rsidRDefault="000409D2">
            <w:pPr>
              <w:spacing w:before="120" w:after="120" w:line="254" w:lineRule="auto"/>
              <w:jc w:val="center"/>
              <w:rPr>
                <w:rFonts w:ascii="Aptos Light" w:eastAsia="Times New Roman" w:hAnsi="Aptos Light" w:cs="Times New Roman"/>
                <w:b/>
                <w:bCs/>
                <w:sz w:val="20"/>
                <w:szCs w:val="20"/>
                <w:lang w:eastAsia="en-AU"/>
                <w14:ligatures w14:val="none"/>
              </w:rPr>
            </w:pPr>
            <w:r w:rsidRPr="00AB181C">
              <w:rPr>
                <w:rFonts w:ascii="Aptos Light" w:hAnsi="Aptos Light"/>
                <w:b/>
                <w:bCs/>
                <w:sz w:val="20"/>
                <w:szCs w:val="20"/>
              </w:rPr>
              <w:t>20</w:t>
            </w:r>
          </w:p>
        </w:tc>
        <w:tc>
          <w:tcPr>
            <w:tcW w:w="968" w:type="pct"/>
            <w:shd w:val="clear" w:color="auto" w:fill="DAE9F7" w:themeFill="text2" w:themeFillTint="1A"/>
            <w:noWrap/>
            <w:vAlign w:val="center"/>
            <w:hideMark/>
          </w:tcPr>
          <w:p w14:paraId="36ADCD60" w14:textId="77777777" w:rsidR="000409D2" w:rsidRPr="00AB181C" w:rsidRDefault="000409D2">
            <w:pPr>
              <w:spacing w:before="120" w:after="120" w:line="254" w:lineRule="auto"/>
              <w:jc w:val="center"/>
              <w:rPr>
                <w:rFonts w:ascii="Aptos Light" w:eastAsia="Times New Roman" w:hAnsi="Aptos Light" w:cs="Times New Roman"/>
                <w:b/>
                <w:bCs/>
                <w:sz w:val="20"/>
                <w:szCs w:val="20"/>
                <w:lang w:eastAsia="en-AU"/>
                <w14:ligatures w14:val="none"/>
              </w:rPr>
            </w:pPr>
            <w:r w:rsidRPr="00AB181C">
              <w:rPr>
                <w:rFonts w:ascii="Aptos Light" w:hAnsi="Aptos Light"/>
                <w:b/>
                <w:bCs/>
                <w:sz w:val="20"/>
                <w:szCs w:val="20"/>
              </w:rPr>
              <w:t>$57,137,682</w:t>
            </w:r>
          </w:p>
        </w:tc>
        <w:tc>
          <w:tcPr>
            <w:tcW w:w="989" w:type="pct"/>
            <w:shd w:val="clear" w:color="auto" w:fill="DAE9F7" w:themeFill="text2" w:themeFillTint="1A"/>
            <w:noWrap/>
            <w:vAlign w:val="center"/>
            <w:hideMark/>
          </w:tcPr>
          <w:p w14:paraId="44ACB44A" w14:textId="77777777" w:rsidR="000409D2" w:rsidRPr="00AB181C" w:rsidRDefault="000409D2">
            <w:pPr>
              <w:spacing w:before="120" w:after="120" w:line="254" w:lineRule="auto"/>
              <w:jc w:val="center"/>
              <w:rPr>
                <w:rFonts w:ascii="Aptos Light" w:eastAsia="Times New Roman" w:hAnsi="Aptos Light" w:cs="Times New Roman"/>
                <w:b/>
                <w:bCs/>
                <w:sz w:val="20"/>
                <w:szCs w:val="20"/>
                <w:lang w:eastAsia="en-AU"/>
                <w14:ligatures w14:val="none"/>
              </w:rPr>
            </w:pPr>
            <w:r w:rsidRPr="00AB181C">
              <w:rPr>
                <w:rFonts w:ascii="Aptos Light" w:hAnsi="Aptos Light"/>
                <w:b/>
                <w:bCs/>
                <w:sz w:val="20"/>
                <w:szCs w:val="20"/>
              </w:rPr>
              <w:t>$59,423,189</w:t>
            </w:r>
          </w:p>
        </w:tc>
        <w:tc>
          <w:tcPr>
            <w:tcW w:w="1049" w:type="pct"/>
            <w:shd w:val="clear" w:color="auto" w:fill="DAE9F7" w:themeFill="text2" w:themeFillTint="1A"/>
            <w:noWrap/>
            <w:vAlign w:val="center"/>
            <w:hideMark/>
          </w:tcPr>
          <w:p w14:paraId="308D619C" w14:textId="77777777" w:rsidR="000409D2" w:rsidRPr="00AB181C" w:rsidRDefault="000409D2">
            <w:pPr>
              <w:spacing w:before="120" w:after="120" w:line="254" w:lineRule="auto"/>
              <w:jc w:val="center"/>
              <w:rPr>
                <w:rFonts w:ascii="Aptos Light" w:eastAsia="Times New Roman" w:hAnsi="Aptos Light" w:cs="Times New Roman"/>
                <w:b/>
                <w:bCs/>
                <w:sz w:val="20"/>
                <w:szCs w:val="20"/>
                <w:lang w:eastAsia="en-AU"/>
                <w14:ligatures w14:val="none"/>
              </w:rPr>
            </w:pPr>
            <w:r w:rsidRPr="00AB181C">
              <w:rPr>
                <w:rFonts w:ascii="Aptos Light" w:hAnsi="Aptos Light"/>
                <w:b/>
                <w:bCs/>
                <w:sz w:val="20"/>
                <w:szCs w:val="20"/>
              </w:rPr>
              <w:t>$58,967,445</w:t>
            </w:r>
          </w:p>
        </w:tc>
        <w:tc>
          <w:tcPr>
            <w:tcW w:w="919" w:type="pct"/>
            <w:shd w:val="clear" w:color="auto" w:fill="DAE9F7" w:themeFill="text2" w:themeFillTint="1A"/>
            <w:noWrap/>
            <w:vAlign w:val="center"/>
            <w:hideMark/>
          </w:tcPr>
          <w:p w14:paraId="3AE678A3" w14:textId="77777777" w:rsidR="000409D2" w:rsidRPr="00AB181C" w:rsidRDefault="000409D2">
            <w:pPr>
              <w:spacing w:before="120" w:after="120" w:line="254" w:lineRule="auto"/>
              <w:jc w:val="center"/>
              <w:rPr>
                <w:rFonts w:ascii="Aptos Light" w:eastAsia="Times New Roman" w:hAnsi="Aptos Light" w:cs="Times New Roman"/>
                <w:b/>
                <w:bCs/>
                <w:sz w:val="20"/>
                <w:szCs w:val="20"/>
                <w:lang w:eastAsia="en-AU"/>
                <w14:ligatures w14:val="none"/>
              </w:rPr>
            </w:pPr>
            <w:r w:rsidRPr="00AB181C">
              <w:rPr>
                <w:rFonts w:ascii="Aptos Light" w:hAnsi="Aptos Light"/>
                <w:b/>
                <w:bCs/>
                <w:sz w:val="20"/>
                <w:szCs w:val="20"/>
              </w:rPr>
              <w:t>$1,829,763</w:t>
            </w:r>
          </w:p>
        </w:tc>
      </w:tr>
    </w:tbl>
    <w:p w14:paraId="607D9C33" w14:textId="21AC3BCB" w:rsidR="000409D2" w:rsidRPr="00F55362" w:rsidRDefault="000409D2" w:rsidP="000409D2">
      <w:pPr>
        <w:pStyle w:val="AAUSEABCBHEADING5"/>
        <w:numPr>
          <w:ilvl w:val="4"/>
          <w:numId w:val="19"/>
        </w:numPr>
      </w:pPr>
      <w:bookmarkStart w:id="273" w:name="_Ref233365229"/>
      <w:r>
        <w:lastRenderedPageBreak/>
        <w:t>Scenario 1</w:t>
      </w:r>
      <w:r w:rsidR="00D228E1">
        <w:t>3</w:t>
      </w:r>
      <w:r>
        <w:t xml:space="preserve"> – Base Capacity 50 Builds, 2.5% Uplift</w:t>
      </w:r>
      <w:bookmarkEnd w:id="273"/>
    </w:p>
    <w:p w14:paraId="4DDE3442" w14:textId="62483C6E" w:rsidR="000409D2" w:rsidRPr="00752C56" w:rsidRDefault="000409D2" w:rsidP="000409D2">
      <w:pPr>
        <w:pStyle w:val="ABCBBody"/>
        <w:spacing w:before="240" w:line="254" w:lineRule="auto"/>
        <w:rPr>
          <w:u w:val="single"/>
        </w:rPr>
      </w:pPr>
      <w:r>
        <w:t xml:space="preserve">This scenario tests the effect of a 2.5% uplift, resulting in 1 extra build completed each year. A mature manufacturer is expected to receive a net benefit of </w:t>
      </w:r>
      <w:r w:rsidRPr="00122ECD">
        <w:t>$</w:t>
      </w:r>
      <w:r w:rsidRPr="00217971">
        <w:t>686,911</w:t>
      </w:r>
      <w:r>
        <w:t xml:space="preserve"> over 10 years. The full year-on-year breakdown is set out in </w:t>
      </w:r>
      <w:r w:rsidR="00B05BEB" w:rsidRPr="00B05BEB">
        <w:rPr>
          <w:b/>
          <w:bCs/>
          <w:color w:val="1C315A"/>
        </w:rPr>
        <w:fldChar w:fldCharType="begin"/>
      </w:r>
      <w:r w:rsidR="00B05BEB" w:rsidRPr="00B05BEB">
        <w:rPr>
          <w:b/>
          <w:bCs/>
          <w:color w:val="1C315A"/>
        </w:rPr>
        <w:instrText xml:space="preserve"> REF _Ref233381377 \h  \* MERGEFORMAT </w:instrText>
      </w:r>
      <w:r w:rsidR="00B05BEB" w:rsidRPr="00B05BEB">
        <w:rPr>
          <w:b/>
          <w:bCs/>
          <w:color w:val="1C315A"/>
        </w:rPr>
      </w:r>
      <w:r w:rsidR="00B05BEB" w:rsidRPr="00B05BEB">
        <w:rPr>
          <w:b/>
          <w:bCs/>
          <w:color w:val="1C315A"/>
        </w:rPr>
        <w:fldChar w:fldCharType="separate"/>
      </w:r>
      <w:r w:rsidR="001A1B35" w:rsidRPr="00752C56">
        <w:rPr>
          <w:sz w:val="20"/>
          <w:szCs w:val="20"/>
        </w:rPr>
        <w:t xml:space="preserve">Table </w:t>
      </w:r>
      <w:r w:rsidR="001A1B35">
        <w:rPr>
          <w:noProof/>
          <w:sz w:val="20"/>
          <w:szCs w:val="20"/>
        </w:rPr>
        <w:t>53</w:t>
      </w:r>
      <w:r w:rsidR="00B05BEB" w:rsidRPr="00B05BEB">
        <w:rPr>
          <w:b/>
          <w:bCs/>
          <w:color w:val="1C315A"/>
        </w:rPr>
        <w:fldChar w:fldCharType="end"/>
      </w:r>
      <w:r>
        <w:rPr>
          <w:b/>
          <w:bCs/>
          <w:color w:val="1C315A"/>
        </w:rPr>
        <w:t xml:space="preserve"> </w:t>
      </w:r>
      <w:r>
        <w:t>below.</w:t>
      </w:r>
    </w:p>
    <w:p w14:paraId="608798BF" w14:textId="1C0BF645" w:rsidR="000409D2" w:rsidRPr="00752C56" w:rsidRDefault="000409D2" w:rsidP="000409D2">
      <w:pPr>
        <w:pStyle w:val="Caption"/>
        <w:keepNext/>
        <w:rPr>
          <w:rFonts w:ascii="Aptos Light" w:hAnsi="Aptos Light"/>
          <w:sz w:val="20"/>
          <w:szCs w:val="20"/>
        </w:rPr>
      </w:pPr>
      <w:bookmarkStart w:id="274" w:name="_Ref233381377"/>
      <w:bookmarkStart w:id="275" w:name="_Toc233382082"/>
      <w:r w:rsidRPr="00752C56">
        <w:rPr>
          <w:rFonts w:ascii="Aptos Light" w:hAnsi="Aptos Light"/>
          <w:sz w:val="20"/>
          <w:szCs w:val="20"/>
        </w:rPr>
        <w:t xml:space="preserve">Table </w:t>
      </w:r>
      <w:r w:rsidRPr="00752C56">
        <w:rPr>
          <w:rFonts w:ascii="Aptos Light" w:hAnsi="Aptos Light"/>
          <w:sz w:val="20"/>
          <w:szCs w:val="20"/>
        </w:rPr>
        <w:fldChar w:fldCharType="begin"/>
      </w:r>
      <w:r w:rsidRPr="00752C56">
        <w:rPr>
          <w:rFonts w:ascii="Aptos Light" w:hAnsi="Aptos Light"/>
          <w:sz w:val="20"/>
          <w:szCs w:val="20"/>
        </w:rPr>
        <w:instrText xml:space="preserve"> SEQ Table \* ARABIC </w:instrText>
      </w:r>
      <w:r w:rsidRPr="00752C56">
        <w:rPr>
          <w:rFonts w:ascii="Aptos Light" w:hAnsi="Aptos Light"/>
          <w:sz w:val="20"/>
          <w:szCs w:val="20"/>
        </w:rPr>
        <w:fldChar w:fldCharType="separate"/>
      </w:r>
      <w:r w:rsidR="001A1B35">
        <w:rPr>
          <w:rFonts w:ascii="Aptos Light" w:hAnsi="Aptos Light"/>
          <w:noProof/>
          <w:sz w:val="20"/>
          <w:szCs w:val="20"/>
        </w:rPr>
        <w:t>53</w:t>
      </w:r>
      <w:r w:rsidRPr="00752C56">
        <w:rPr>
          <w:rFonts w:ascii="Aptos Light" w:hAnsi="Aptos Light"/>
          <w:sz w:val="20"/>
          <w:szCs w:val="20"/>
        </w:rPr>
        <w:fldChar w:fldCharType="end"/>
      </w:r>
      <w:bookmarkEnd w:id="274"/>
      <w:r w:rsidRPr="00752C56">
        <w:rPr>
          <w:rFonts w:ascii="Aptos Light" w:hAnsi="Aptos Light"/>
          <w:sz w:val="20"/>
          <w:szCs w:val="20"/>
        </w:rPr>
        <w:t xml:space="preserve"> - Scenario 1</w:t>
      </w:r>
      <w:r w:rsidR="00D228E1">
        <w:rPr>
          <w:rFonts w:ascii="Aptos Light" w:hAnsi="Aptos Light"/>
          <w:sz w:val="20"/>
          <w:szCs w:val="20"/>
        </w:rPr>
        <w:t>3</w:t>
      </w:r>
      <w:r w:rsidRPr="00752C56">
        <w:rPr>
          <w:rFonts w:ascii="Aptos Light" w:hAnsi="Aptos Light"/>
          <w:sz w:val="20"/>
          <w:szCs w:val="20"/>
        </w:rPr>
        <w:t xml:space="preserve"> - Net Benefits by Year (2D and Kit-of-Parts)</w:t>
      </w:r>
      <w:bookmarkEnd w:id="275"/>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6"/>
        <w:gridCol w:w="912"/>
        <w:gridCol w:w="1583"/>
        <w:gridCol w:w="1617"/>
        <w:gridCol w:w="1715"/>
        <w:gridCol w:w="1503"/>
      </w:tblGrid>
      <w:tr w:rsidR="000409D2" w:rsidRPr="00752C56" w14:paraId="0A638710" w14:textId="77777777" w:rsidTr="00C14EDB">
        <w:trPr>
          <w:trHeight w:val="1694"/>
          <w:tblHeader/>
        </w:trPr>
        <w:tc>
          <w:tcPr>
            <w:tcW w:w="51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4CFBD03F" w14:textId="77777777" w:rsidR="000409D2" w:rsidRPr="00752C56"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hAnsi="Aptos Light"/>
                <w:b/>
                <w:bCs/>
                <w:sz w:val="20"/>
                <w:szCs w:val="20"/>
              </w:rPr>
              <w:t>Year</w:t>
            </w:r>
          </w:p>
        </w:tc>
        <w:tc>
          <w:tcPr>
            <w:tcW w:w="558" w:type="pct"/>
            <w:tcBorders>
              <w:left w:val="single" w:sz="4" w:space="0" w:color="808080" w:themeColor="background1" w:themeShade="80"/>
            </w:tcBorders>
            <w:shd w:val="clear" w:color="auto" w:fill="1C315A"/>
            <w:vAlign w:val="center"/>
            <w:hideMark/>
          </w:tcPr>
          <w:p w14:paraId="7370DA33" w14:textId="77777777" w:rsidR="000409D2" w:rsidRPr="00752C56"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Extra Builds </w:t>
            </w:r>
            <w:r>
              <w:rPr>
                <w:rFonts w:ascii="Aptos Light" w:eastAsia="Times New Roman" w:hAnsi="Aptos Light" w:cs="Times New Roman"/>
                <w:b/>
                <w:bCs/>
                <w:color w:val="FFFFFF" w:themeColor="background1"/>
                <w:sz w:val="20"/>
                <w:szCs w:val="20"/>
                <w:lang w:eastAsia="en-AU"/>
                <w14:ligatures w14:val="none"/>
              </w:rPr>
              <w:t>Each</w:t>
            </w:r>
            <w:r w:rsidRPr="002B551C">
              <w:rPr>
                <w:rFonts w:ascii="Aptos Light" w:eastAsia="Times New Roman" w:hAnsi="Aptos Light" w:cs="Times New Roman"/>
                <w:b/>
                <w:bCs/>
                <w:color w:val="FFFFFF" w:themeColor="background1"/>
                <w:sz w:val="20"/>
                <w:szCs w:val="20"/>
                <w:lang w:eastAsia="en-AU"/>
                <w14:ligatures w14:val="none"/>
              </w:rPr>
              <w:t xml:space="preserve"> Year</w:t>
            </w:r>
          </w:p>
        </w:tc>
        <w:tc>
          <w:tcPr>
            <w:tcW w:w="968" w:type="pct"/>
            <w:tcBorders>
              <w:right w:val="single" w:sz="4" w:space="0" w:color="808080" w:themeColor="background1" w:themeShade="80"/>
            </w:tcBorders>
            <w:shd w:val="clear" w:color="auto" w:fill="1C315A"/>
            <w:vAlign w:val="center"/>
            <w:hideMark/>
          </w:tcPr>
          <w:p w14:paraId="4B6FC426" w14:textId="77777777" w:rsidR="000409D2" w:rsidRPr="00752C56"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Revenue while not in Scheme</w:t>
            </w:r>
          </w:p>
        </w:tc>
        <w:tc>
          <w:tcPr>
            <w:tcW w:w="989" w:type="pct"/>
            <w:tcBorders>
              <w:top w:val="single" w:sz="4" w:space="0" w:color="808080" w:themeColor="background1" w:themeShade="80"/>
              <w:left w:val="single" w:sz="4" w:space="0" w:color="808080" w:themeColor="background1" w:themeShade="80"/>
            </w:tcBorders>
            <w:shd w:val="clear" w:color="auto" w:fill="1C315A"/>
            <w:vAlign w:val="center"/>
            <w:hideMark/>
          </w:tcPr>
          <w:p w14:paraId="19C4B5C1" w14:textId="77777777" w:rsidR="000409D2" w:rsidRPr="00752C56"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Estimated Revenue while in </w:t>
            </w:r>
            <w:r>
              <w:rPr>
                <w:rFonts w:ascii="Aptos Light" w:eastAsia="Times New Roman" w:hAnsi="Aptos Light" w:cs="Times New Roman"/>
                <w:b/>
                <w:bCs/>
                <w:color w:val="FFFFFF" w:themeColor="background1"/>
                <w:sz w:val="20"/>
                <w:szCs w:val="20"/>
                <w:lang w:eastAsia="en-AU"/>
                <w14:ligatures w14:val="none"/>
              </w:rPr>
              <w:t>S</w:t>
            </w:r>
            <w:r w:rsidRPr="002B551C">
              <w:rPr>
                <w:rFonts w:ascii="Aptos Light" w:eastAsia="Times New Roman" w:hAnsi="Aptos Light" w:cs="Times New Roman"/>
                <w:b/>
                <w:bCs/>
                <w:color w:val="FFFFFF" w:themeColor="background1"/>
                <w:sz w:val="20"/>
                <w:szCs w:val="20"/>
                <w:lang w:eastAsia="en-AU"/>
                <w14:ligatures w14:val="none"/>
              </w:rPr>
              <w:t>cheme with estimated Uplift</w:t>
            </w:r>
          </w:p>
        </w:tc>
        <w:tc>
          <w:tcPr>
            <w:tcW w:w="1049" w:type="pct"/>
            <w:tcBorders>
              <w:top w:val="single" w:sz="4" w:space="0" w:color="808080" w:themeColor="background1" w:themeShade="80"/>
              <w:right w:val="single" w:sz="4" w:space="0" w:color="808080" w:themeColor="background1" w:themeShade="80"/>
            </w:tcBorders>
            <w:shd w:val="clear" w:color="auto" w:fill="1C315A"/>
            <w:vAlign w:val="center"/>
            <w:hideMark/>
          </w:tcPr>
          <w:p w14:paraId="2A7D7FB0" w14:textId="77777777" w:rsidR="000409D2" w:rsidRPr="00752C56"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Revenue while in</w:t>
            </w:r>
            <w:r>
              <w:rPr>
                <w:rFonts w:ascii="Aptos Light" w:eastAsia="Times New Roman" w:hAnsi="Aptos Light" w:cs="Times New Roman"/>
                <w:b/>
                <w:bCs/>
                <w:color w:val="FFFFFF" w:themeColor="background1"/>
                <w:sz w:val="20"/>
                <w:szCs w:val="20"/>
                <w:lang w:eastAsia="en-AU"/>
                <w14:ligatures w14:val="none"/>
              </w:rPr>
              <w:t xml:space="preserve"> S</w:t>
            </w:r>
            <w:r w:rsidRPr="002B551C">
              <w:rPr>
                <w:rFonts w:ascii="Aptos Light" w:eastAsia="Times New Roman" w:hAnsi="Aptos Light" w:cs="Times New Roman"/>
                <w:b/>
                <w:bCs/>
                <w:color w:val="FFFFFF" w:themeColor="background1"/>
                <w:sz w:val="20"/>
                <w:szCs w:val="20"/>
                <w:lang w:eastAsia="en-AU"/>
                <w14:ligatures w14:val="none"/>
              </w:rPr>
              <w:t>cheme</w:t>
            </w:r>
          </w:p>
        </w:tc>
        <w:tc>
          <w:tcPr>
            <w:tcW w:w="919" w:type="pct"/>
            <w:tcBorders>
              <w:left w:val="single" w:sz="4" w:space="0" w:color="808080" w:themeColor="background1" w:themeShade="80"/>
            </w:tcBorders>
            <w:shd w:val="clear" w:color="auto" w:fill="1C315A"/>
            <w:vAlign w:val="center"/>
            <w:hideMark/>
          </w:tcPr>
          <w:p w14:paraId="2B983CDC" w14:textId="77777777" w:rsidR="000409D2" w:rsidRPr="00752C56"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Benefit Scheme vs Base Case</w:t>
            </w:r>
          </w:p>
        </w:tc>
      </w:tr>
      <w:tr w:rsidR="000409D2" w:rsidRPr="00752C56" w14:paraId="36BD9FB4"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27411AB3"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1</w:t>
            </w:r>
          </w:p>
        </w:tc>
        <w:tc>
          <w:tcPr>
            <w:tcW w:w="558" w:type="pct"/>
            <w:tcBorders>
              <w:left w:val="single" w:sz="4" w:space="0" w:color="808080" w:themeColor="background1" w:themeShade="80"/>
            </w:tcBorders>
            <w:noWrap/>
            <w:vAlign w:val="center"/>
            <w:hideMark/>
          </w:tcPr>
          <w:p w14:paraId="07AA0D1D"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right w:val="single" w:sz="4" w:space="0" w:color="808080" w:themeColor="background1" w:themeShade="80"/>
            </w:tcBorders>
            <w:noWrap/>
            <w:vAlign w:val="center"/>
            <w:hideMark/>
          </w:tcPr>
          <w:p w14:paraId="21C5BAF9"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$4,714,685</w:t>
            </w:r>
          </w:p>
        </w:tc>
        <w:tc>
          <w:tcPr>
            <w:tcW w:w="989" w:type="pct"/>
            <w:tcBorders>
              <w:left w:val="single" w:sz="4" w:space="0" w:color="808080" w:themeColor="background1" w:themeShade="80"/>
            </w:tcBorders>
            <w:noWrap/>
            <w:vAlign w:val="center"/>
            <w:hideMark/>
          </w:tcPr>
          <w:p w14:paraId="39A2A718"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$4,808,979</w:t>
            </w:r>
          </w:p>
        </w:tc>
        <w:tc>
          <w:tcPr>
            <w:tcW w:w="1049" w:type="pct"/>
            <w:tcBorders>
              <w:right w:val="single" w:sz="4" w:space="0" w:color="808080" w:themeColor="background1" w:themeShade="80"/>
            </w:tcBorders>
            <w:noWrap/>
            <w:vAlign w:val="center"/>
            <w:hideMark/>
          </w:tcPr>
          <w:p w14:paraId="2FF105E2"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$4,752,008</w:t>
            </w:r>
          </w:p>
        </w:tc>
        <w:tc>
          <w:tcPr>
            <w:tcW w:w="919" w:type="pct"/>
            <w:tcBorders>
              <w:left w:val="single" w:sz="4" w:space="0" w:color="808080" w:themeColor="background1" w:themeShade="80"/>
            </w:tcBorders>
            <w:noWrap/>
            <w:vAlign w:val="center"/>
            <w:hideMark/>
          </w:tcPr>
          <w:p w14:paraId="4C7B717D"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$37,322</w:t>
            </w:r>
          </w:p>
        </w:tc>
      </w:tr>
      <w:tr w:rsidR="000409D2" w:rsidRPr="00752C56" w14:paraId="4B13E5AD"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23A48752"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2</w:t>
            </w:r>
          </w:p>
        </w:tc>
        <w:tc>
          <w:tcPr>
            <w:tcW w:w="558" w:type="pct"/>
            <w:tcBorders>
              <w:left w:val="single" w:sz="4" w:space="0" w:color="808080" w:themeColor="background1" w:themeShade="80"/>
            </w:tcBorders>
            <w:noWrap/>
            <w:vAlign w:val="center"/>
            <w:hideMark/>
          </w:tcPr>
          <w:p w14:paraId="79E820D7"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right w:val="single" w:sz="4" w:space="0" w:color="808080" w:themeColor="background1" w:themeShade="80"/>
            </w:tcBorders>
            <w:noWrap/>
            <w:vAlign w:val="center"/>
            <w:hideMark/>
          </w:tcPr>
          <w:p w14:paraId="5940BFF4"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$4,912,702</w:t>
            </w:r>
          </w:p>
        </w:tc>
        <w:tc>
          <w:tcPr>
            <w:tcW w:w="989" w:type="pct"/>
            <w:tcBorders>
              <w:left w:val="single" w:sz="4" w:space="0" w:color="808080" w:themeColor="background1" w:themeShade="80"/>
            </w:tcBorders>
            <w:noWrap/>
            <w:vAlign w:val="center"/>
            <w:hideMark/>
          </w:tcPr>
          <w:p w14:paraId="2410EA8E"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$5,010,956</w:t>
            </w:r>
          </w:p>
        </w:tc>
        <w:tc>
          <w:tcPr>
            <w:tcW w:w="1049" w:type="pct"/>
            <w:tcBorders>
              <w:right w:val="single" w:sz="4" w:space="0" w:color="808080" w:themeColor="background1" w:themeShade="80"/>
            </w:tcBorders>
            <w:noWrap/>
            <w:vAlign w:val="center"/>
            <w:hideMark/>
          </w:tcPr>
          <w:p w14:paraId="3803072E"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$4,980,365</w:t>
            </w:r>
          </w:p>
        </w:tc>
        <w:tc>
          <w:tcPr>
            <w:tcW w:w="919" w:type="pct"/>
            <w:tcBorders>
              <w:left w:val="single" w:sz="4" w:space="0" w:color="808080" w:themeColor="background1" w:themeShade="80"/>
            </w:tcBorders>
            <w:noWrap/>
            <w:vAlign w:val="center"/>
            <w:hideMark/>
          </w:tcPr>
          <w:p w14:paraId="67372F06"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$67,663</w:t>
            </w:r>
          </w:p>
        </w:tc>
      </w:tr>
      <w:tr w:rsidR="000409D2" w:rsidRPr="00752C56" w14:paraId="726E39AA"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555EF849"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3</w:t>
            </w:r>
          </w:p>
        </w:tc>
        <w:tc>
          <w:tcPr>
            <w:tcW w:w="558" w:type="pct"/>
            <w:tcBorders>
              <w:left w:val="single" w:sz="4" w:space="0" w:color="808080" w:themeColor="background1" w:themeShade="80"/>
            </w:tcBorders>
            <w:noWrap/>
            <w:vAlign w:val="center"/>
            <w:hideMark/>
          </w:tcPr>
          <w:p w14:paraId="3767EB93"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right w:val="single" w:sz="4" w:space="0" w:color="808080" w:themeColor="background1" w:themeShade="80"/>
            </w:tcBorders>
            <w:noWrap/>
            <w:vAlign w:val="center"/>
            <w:hideMark/>
          </w:tcPr>
          <w:p w14:paraId="28C54530"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$5,119,035</w:t>
            </w:r>
          </w:p>
        </w:tc>
        <w:tc>
          <w:tcPr>
            <w:tcW w:w="989" w:type="pct"/>
            <w:tcBorders>
              <w:left w:val="single" w:sz="4" w:space="0" w:color="808080" w:themeColor="background1" w:themeShade="80"/>
            </w:tcBorders>
            <w:noWrap/>
            <w:vAlign w:val="center"/>
            <w:hideMark/>
          </w:tcPr>
          <w:p w14:paraId="32FC13A9"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$5,221,416</w:t>
            </w:r>
          </w:p>
        </w:tc>
        <w:tc>
          <w:tcPr>
            <w:tcW w:w="1049" w:type="pct"/>
            <w:tcBorders>
              <w:right w:val="single" w:sz="4" w:space="0" w:color="808080" w:themeColor="background1" w:themeShade="80"/>
            </w:tcBorders>
            <w:noWrap/>
            <w:vAlign w:val="center"/>
            <w:hideMark/>
          </w:tcPr>
          <w:p w14:paraId="0B8B1057"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$5,168,327</w:t>
            </w:r>
          </w:p>
        </w:tc>
        <w:tc>
          <w:tcPr>
            <w:tcW w:w="919" w:type="pct"/>
            <w:tcBorders>
              <w:left w:val="single" w:sz="4" w:space="0" w:color="808080" w:themeColor="background1" w:themeShade="80"/>
            </w:tcBorders>
            <w:noWrap/>
            <w:vAlign w:val="center"/>
            <w:hideMark/>
          </w:tcPr>
          <w:p w14:paraId="70FE9A31"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$49,291</w:t>
            </w:r>
          </w:p>
        </w:tc>
      </w:tr>
      <w:tr w:rsidR="000409D2" w:rsidRPr="00752C56" w14:paraId="47745050"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9A7364F"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4</w:t>
            </w:r>
          </w:p>
        </w:tc>
        <w:tc>
          <w:tcPr>
            <w:tcW w:w="558" w:type="pct"/>
            <w:tcBorders>
              <w:left w:val="single" w:sz="4" w:space="0" w:color="808080" w:themeColor="background1" w:themeShade="80"/>
            </w:tcBorders>
            <w:noWrap/>
            <w:vAlign w:val="center"/>
            <w:hideMark/>
          </w:tcPr>
          <w:p w14:paraId="6EDB1870"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right w:val="single" w:sz="4" w:space="0" w:color="808080" w:themeColor="background1" w:themeShade="80"/>
            </w:tcBorders>
            <w:noWrap/>
            <w:vAlign w:val="center"/>
            <w:hideMark/>
          </w:tcPr>
          <w:p w14:paraId="6645732D"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$5,334,035</w:t>
            </w:r>
          </w:p>
        </w:tc>
        <w:tc>
          <w:tcPr>
            <w:tcW w:w="989" w:type="pct"/>
            <w:tcBorders>
              <w:left w:val="single" w:sz="4" w:space="0" w:color="808080" w:themeColor="background1" w:themeShade="80"/>
            </w:tcBorders>
            <w:noWrap/>
            <w:vAlign w:val="center"/>
            <w:hideMark/>
          </w:tcPr>
          <w:p w14:paraId="1160742B"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$5,440,716</w:t>
            </w:r>
          </w:p>
        </w:tc>
        <w:tc>
          <w:tcPr>
            <w:tcW w:w="1049" w:type="pct"/>
            <w:tcBorders>
              <w:right w:val="single" w:sz="4" w:space="0" w:color="808080" w:themeColor="background1" w:themeShade="80"/>
            </w:tcBorders>
            <w:noWrap/>
            <w:vAlign w:val="center"/>
            <w:hideMark/>
          </w:tcPr>
          <w:p w14:paraId="3C5561E6"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$5,407,501</w:t>
            </w:r>
          </w:p>
        </w:tc>
        <w:tc>
          <w:tcPr>
            <w:tcW w:w="919" w:type="pct"/>
            <w:tcBorders>
              <w:left w:val="single" w:sz="4" w:space="0" w:color="808080" w:themeColor="background1" w:themeShade="80"/>
            </w:tcBorders>
            <w:noWrap/>
            <w:vAlign w:val="center"/>
            <w:hideMark/>
          </w:tcPr>
          <w:p w14:paraId="32998AF3"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$73,466</w:t>
            </w:r>
          </w:p>
        </w:tc>
      </w:tr>
      <w:tr w:rsidR="000409D2" w:rsidRPr="00752C56" w14:paraId="2C2E3F3F"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5439E434"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5</w:t>
            </w:r>
          </w:p>
        </w:tc>
        <w:tc>
          <w:tcPr>
            <w:tcW w:w="558" w:type="pct"/>
            <w:tcBorders>
              <w:left w:val="single" w:sz="4" w:space="0" w:color="808080" w:themeColor="background1" w:themeShade="80"/>
            </w:tcBorders>
            <w:noWrap/>
            <w:vAlign w:val="center"/>
            <w:hideMark/>
          </w:tcPr>
          <w:p w14:paraId="4BF4823F"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right w:val="single" w:sz="4" w:space="0" w:color="808080" w:themeColor="background1" w:themeShade="80"/>
            </w:tcBorders>
            <w:noWrap/>
            <w:vAlign w:val="center"/>
            <w:hideMark/>
          </w:tcPr>
          <w:p w14:paraId="7E357F2D"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$5,558,064</w:t>
            </w:r>
          </w:p>
        </w:tc>
        <w:tc>
          <w:tcPr>
            <w:tcW w:w="989" w:type="pct"/>
            <w:tcBorders>
              <w:left w:val="single" w:sz="4" w:space="0" w:color="808080" w:themeColor="background1" w:themeShade="80"/>
            </w:tcBorders>
            <w:noWrap/>
            <w:vAlign w:val="center"/>
            <w:hideMark/>
          </w:tcPr>
          <w:p w14:paraId="655CEECF"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$5,669,226</w:t>
            </w:r>
          </w:p>
        </w:tc>
        <w:tc>
          <w:tcPr>
            <w:tcW w:w="1049" w:type="pct"/>
            <w:tcBorders>
              <w:right w:val="single" w:sz="4" w:space="0" w:color="808080" w:themeColor="background1" w:themeShade="80"/>
            </w:tcBorders>
            <w:noWrap/>
            <w:vAlign w:val="center"/>
            <w:hideMark/>
          </w:tcPr>
          <w:p w14:paraId="39427901"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$5,634,616</w:t>
            </w:r>
          </w:p>
        </w:tc>
        <w:tc>
          <w:tcPr>
            <w:tcW w:w="919" w:type="pct"/>
            <w:tcBorders>
              <w:left w:val="single" w:sz="4" w:space="0" w:color="808080" w:themeColor="background1" w:themeShade="80"/>
            </w:tcBorders>
            <w:noWrap/>
            <w:vAlign w:val="center"/>
            <w:hideMark/>
          </w:tcPr>
          <w:p w14:paraId="4628F43A"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$76,551</w:t>
            </w:r>
          </w:p>
        </w:tc>
      </w:tr>
      <w:tr w:rsidR="000409D2" w:rsidRPr="00752C56" w14:paraId="6B0D2EC1"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53D1621"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6</w:t>
            </w:r>
          </w:p>
        </w:tc>
        <w:tc>
          <w:tcPr>
            <w:tcW w:w="558" w:type="pct"/>
            <w:tcBorders>
              <w:left w:val="single" w:sz="4" w:space="0" w:color="808080" w:themeColor="background1" w:themeShade="80"/>
            </w:tcBorders>
            <w:noWrap/>
            <w:vAlign w:val="center"/>
            <w:hideMark/>
          </w:tcPr>
          <w:p w14:paraId="138692FC"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right w:val="single" w:sz="4" w:space="0" w:color="808080" w:themeColor="background1" w:themeShade="80"/>
            </w:tcBorders>
            <w:noWrap/>
            <w:vAlign w:val="center"/>
            <w:hideMark/>
          </w:tcPr>
          <w:p w14:paraId="2CC17A5B"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$5,791,503</w:t>
            </w:r>
          </w:p>
        </w:tc>
        <w:tc>
          <w:tcPr>
            <w:tcW w:w="989" w:type="pct"/>
            <w:tcBorders>
              <w:left w:val="single" w:sz="4" w:space="0" w:color="808080" w:themeColor="background1" w:themeShade="80"/>
            </w:tcBorders>
            <w:noWrap/>
            <w:vAlign w:val="center"/>
            <w:hideMark/>
          </w:tcPr>
          <w:p w14:paraId="157FC05D"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$5,907,333</w:t>
            </w:r>
          </w:p>
        </w:tc>
        <w:tc>
          <w:tcPr>
            <w:tcW w:w="1049" w:type="pct"/>
            <w:tcBorders>
              <w:right w:val="single" w:sz="4" w:space="0" w:color="808080" w:themeColor="background1" w:themeShade="80"/>
            </w:tcBorders>
            <w:noWrap/>
            <w:vAlign w:val="center"/>
            <w:hideMark/>
          </w:tcPr>
          <w:p w14:paraId="61037850"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$5,847,270</w:t>
            </w:r>
          </w:p>
        </w:tc>
        <w:tc>
          <w:tcPr>
            <w:tcW w:w="919" w:type="pct"/>
            <w:tcBorders>
              <w:left w:val="single" w:sz="4" w:space="0" w:color="808080" w:themeColor="background1" w:themeShade="80"/>
            </w:tcBorders>
            <w:noWrap/>
            <w:vAlign w:val="center"/>
            <w:hideMark/>
          </w:tcPr>
          <w:p w14:paraId="5D2B8EAB"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$55,767</w:t>
            </w:r>
          </w:p>
        </w:tc>
      </w:tr>
      <w:tr w:rsidR="000409D2" w:rsidRPr="00752C56" w14:paraId="5C212041"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73C78CE2"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7</w:t>
            </w:r>
          </w:p>
        </w:tc>
        <w:tc>
          <w:tcPr>
            <w:tcW w:w="558" w:type="pct"/>
            <w:tcBorders>
              <w:left w:val="single" w:sz="4" w:space="0" w:color="808080" w:themeColor="background1" w:themeShade="80"/>
            </w:tcBorders>
            <w:noWrap/>
            <w:vAlign w:val="center"/>
            <w:hideMark/>
          </w:tcPr>
          <w:p w14:paraId="4974B429"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right w:val="single" w:sz="4" w:space="0" w:color="808080" w:themeColor="background1" w:themeShade="80"/>
            </w:tcBorders>
            <w:noWrap/>
            <w:vAlign w:val="center"/>
            <w:hideMark/>
          </w:tcPr>
          <w:p w14:paraId="1D305EB1"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$6,034,746</w:t>
            </w:r>
          </w:p>
        </w:tc>
        <w:tc>
          <w:tcPr>
            <w:tcW w:w="989" w:type="pct"/>
            <w:tcBorders>
              <w:left w:val="single" w:sz="4" w:space="0" w:color="808080" w:themeColor="background1" w:themeShade="80"/>
            </w:tcBorders>
            <w:noWrap/>
            <w:vAlign w:val="center"/>
            <w:hideMark/>
          </w:tcPr>
          <w:p w14:paraId="63AD5EF3"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$6,155,441</w:t>
            </w:r>
          </w:p>
        </w:tc>
        <w:tc>
          <w:tcPr>
            <w:tcW w:w="1049" w:type="pct"/>
            <w:tcBorders>
              <w:right w:val="single" w:sz="4" w:space="0" w:color="808080" w:themeColor="background1" w:themeShade="80"/>
            </w:tcBorders>
            <w:noWrap/>
            <w:vAlign w:val="center"/>
            <w:hideMark/>
          </w:tcPr>
          <w:p w14:paraId="0D208864"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$6,117,863</w:t>
            </w:r>
          </w:p>
        </w:tc>
        <w:tc>
          <w:tcPr>
            <w:tcW w:w="919" w:type="pct"/>
            <w:tcBorders>
              <w:left w:val="single" w:sz="4" w:space="0" w:color="808080" w:themeColor="background1" w:themeShade="80"/>
            </w:tcBorders>
            <w:noWrap/>
            <w:vAlign w:val="center"/>
            <w:hideMark/>
          </w:tcPr>
          <w:p w14:paraId="341D1E53"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$83,117</w:t>
            </w:r>
          </w:p>
        </w:tc>
      </w:tr>
      <w:tr w:rsidR="000409D2" w:rsidRPr="00752C56" w14:paraId="4A89CCF6"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7DDF501A"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8</w:t>
            </w:r>
          </w:p>
        </w:tc>
        <w:tc>
          <w:tcPr>
            <w:tcW w:w="558" w:type="pct"/>
            <w:tcBorders>
              <w:left w:val="single" w:sz="4" w:space="0" w:color="808080" w:themeColor="background1" w:themeShade="80"/>
            </w:tcBorders>
            <w:noWrap/>
            <w:vAlign w:val="center"/>
            <w:hideMark/>
          </w:tcPr>
          <w:p w14:paraId="7B10E443"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right w:val="single" w:sz="4" w:space="0" w:color="808080" w:themeColor="background1" w:themeShade="80"/>
            </w:tcBorders>
            <w:noWrap/>
            <w:vAlign w:val="center"/>
            <w:hideMark/>
          </w:tcPr>
          <w:p w14:paraId="5211D10E"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$6,288,206</w:t>
            </w:r>
          </w:p>
        </w:tc>
        <w:tc>
          <w:tcPr>
            <w:tcW w:w="989" w:type="pct"/>
            <w:tcBorders>
              <w:left w:val="single" w:sz="4" w:space="0" w:color="808080" w:themeColor="background1" w:themeShade="80"/>
            </w:tcBorders>
            <w:noWrap/>
            <w:vAlign w:val="center"/>
            <w:hideMark/>
          </w:tcPr>
          <w:p w14:paraId="108DE386"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$6,413,970</w:t>
            </w:r>
          </w:p>
        </w:tc>
        <w:tc>
          <w:tcPr>
            <w:tcW w:w="1049" w:type="pct"/>
            <w:tcBorders>
              <w:right w:val="single" w:sz="4" w:space="0" w:color="808080" w:themeColor="background1" w:themeShade="80"/>
            </w:tcBorders>
            <w:noWrap/>
            <w:vAlign w:val="center"/>
            <w:hideMark/>
          </w:tcPr>
          <w:p w14:paraId="2E5E5290"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$6,374,813</w:t>
            </w:r>
          </w:p>
        </w:tc>
        <w:tc>
          <w:tcPr>
            <w:tcW w:w="919" w:type="pct"/>
            <w:tcBorders>
              <w:left w:val="single" w:sz="4" w:space="0" w:color="808080" w:themeColor="background1" w:themeShade="80"/>
            </w:tcBorders>
            <w:noWrap/>
            <w:vAlign w:val="center"/>
            <w:hideMark/>
          </w:tcPr>
          <w:p w14:paraId="739231B4"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$86,607</w:t>
            </w:r>
          </w:p>
        </w:tc>
      </w:tr>
      <w:tr w:rsidR="000409D2" w:rsidRPr="00752C56" w14:paraId="0BBDAA36" w14:textId="77777777">
        <w:trPr>
          <w:trHeight w:val="282"/>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2388DBE6"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9</w:t>
            </w:r>
          </w:p>
        </w:tc>
        <w:tc>
          <w:tcPr>
            <w:tcW w:w="558" w:type="pct"/>
            <w:tcBorders>
              <w:left w:val="single" w:sz="4" w:space="0" w:color="808080" w:themeColor="background1" w:themeShade="80"/>
            </w:tcBorders>
            <w:noWrap/>
            <w:vAlign w:val="center"/>
            <w:hideMark/>
          </w:tcPr>
          <w:p w14:paraId="5468DAEC"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right w:val="single" w:sz="4" w:space="0" w:color="808080" w:themeColor="background1" w:themeShade="80"/>
            </w:tcBorders>
            <w:noWrap/>
            <w:vAlign w:val="center"/>
            <w:hideMark/>
          </w:tcPr>
          <w:p w14:paraId="55A37DCE"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$6,552,310</w:t>
            </w:r>
          </w:p>
        </w:tc>
        <w:tc>
          <w:tcPr>
            <w:tcW w:w="989" w:type="pct"/>
            <w:tcBorders>
              <w:left w:val="single" w:sz="4" w:space="0" w:color="808080" w:themeColor="background1" w:themeShade="80"/>
            </w:tcBorders>
            <w:noWrap/>
            <w:vAlign w:val="center"/>
            <w:hideMark/>
          </w:tcPr>
          <w:p w14:paraId="7C1E1B27"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$6,683,356</w:t>
            </w:r>
          </w:p>
        </w:tc>
        <w:tc>
          <w:tcPr>
            <w:tcW w:w="1049" w:type="pct"/>
            <w:tcBorders>
              <w:right w:val="single" w:sz="4" w:space="0" w:color="808080" w:themeColor="background1" w:themeShade="80"/>
            </w:tcBorders>
            <w:noWrap/>
            <w:vAlign w:val="center"/>
            <w:hideMark/>
          </w:tcPr>
          <w:p w14:paraId="2A04A6C6"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$6,615,403</w:t>
            </w:r>
          </w:p>
        </w:tc>
        <w:tc>
          <w:tcPr>
            <w:tcW w:w="919" w:type="pct"/>
            <w:tcBorders>
              <w:left w:val="single" w:sz="4" w:space="0" w:color="808080" w:themeColor="background1" w:themeShade="80"/>
            </w:tcBorders>
            <w:noWrap/>
            <w:vAlign w:val="center"/>
            <w:hideMark/>
          </w:tcPr>
          <w:p w14:paraId="0F7EBA4C"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$63,092</w:t>
            </w:r>
          </w:p>
        </w:tc>
      </w:tr>
      <w:tr w:rsidR="000409D2" w:rsidRPr="00752C56" w14:paraId="4E97F80E" w14:textId="77777777">
        <w:trPr>
          <w:trHeight w:val="282"/>
        </w:trPr>
        <w:tc>
          <w:tcPr>
            <w:tcW w:w="517" w:type="pct"/>
            <w:tcBorders>
              <w:top w:val="single" w:sz="4" w:space="0" w:color="BFBFBF" w:themeColor="background1" w:themeShade="BF"/>
              <w:bottom w:val="single" w:sz="4" w:space="0" w:color="808080" w:themeColor="background1" w:themeShade="80"/>
              <w:right w:val="single" w:sz="4" w:space="0" w:color="808080" w:themeColor="background1" w:themeShade="80"/>
            </w:tcBorders>
            <w:noWrap/>
            <w:vAlign w:val="center"/>
            <w:hideMark/>
          </w:tcPr>
          <w:p w14:paraId="0637A0BA" w14:textId="77777777" w:rsidR="000409D2" w:rsidRPr="00752C56" w:rsidRDefault="000409D2">
            <w:pPr>
              <w:spacing w:before="120" w:after="120" w:line="254" w:lineRule="auto"/>
              <w:jc w:val="center"/>
              <w:rPr>
                <w:rFonts w:ascii="Aptos Light" w:eastAsia="Times New Roman" w:hAnsi="Aptos Light" w:cs="Times New Roman"/>
                <w:b/>
                <w:bCs/>
                <w:color w:val="000000"/>
                <w:sz w:val="20"/>
                <w:szCs w:val="20"/>
                <w:lang w:eastAsia="en-AU"/>
                <w14:ligatures w14:val="none"/>
              </w:rPr>
            </w:pPr>
            <w:r w:rsidRPr="00752C56">
              <w:rPr>
                <w:rFonts w:ascii="Aptos Light" w:hAnsi="Aptos Light"/>
                <w:b/>
                <w:bCs/>
                <w:sz w:val="20"/>
                <w:szCs w:val="20"/>
              </w:rPr>
              <w:t>Year 10</w:t>
            </w:r>
          </w:p>
        </w:tc>
        <w:tc>
          <w:tcPr>
            <w:tcW w:w="558" w:type="pct"/>
            <w:tcBorders>
              <w:left w:val="single" w:sz="4" w:space="0" w:color="808080" w:themeColor="background1" w:themeShade="80"/>
              <w:bottom w:val="single" w:sz="4" w:space="0" w:color="808080" w:themeColor="background1" w:themeShade="80"/>
            </w:tcBorders>
            <w:noWrap/>
            <w:vAlign w:val="center"/>
            <w:hideMark/>
          </w:tcPr>
          <w:p w14:paraId="1F1DC182"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1</w:t>
            </w:r>
          </w:p>
        </w:tc>
        <w:tc>
          <w:tcPr>
            <w:tcW w:w="968" w:type="pct"/>
            <w:tcBorders>
              <w:bottom w:val="single" w:sz="4" w:space="0" w:color="808080" w:themeColor="background1" w:themeShade="80"/>
              <w:right w:val="single" w:sz="4" w:space="0" w:color="808080" w:themeColor="background1" w:themeShade="80"/>
            </w:tcBorders>
            <w:noWrap/>
            <w:vAlign w:val="center"/>
            <w:hideMark/>
          </w:tcPr>
          <w:p w14:paraId="53956C12"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$6,827,507</w:t>
            </w:r>
          </w:p>
        </w:tc>
        <w:tc>
          <w:tcPr>
            <w:tcW w:w="989" w:type="pct"/>
            <w:tcBorders>
              <w:left w:val="single" w:sz="4" w:space="0" w:color="808080" w:themeColor="background1" w:themeShade="80"/>
              <w:bottom w:val="single" w:sz="4" w:space="0" w:color="808080" w:themeColor="background1" w:themeShade="80"/>
            </w:tcBorders>
            <w:noWrap/>
            <w:vAlign w:val="center"/>
            <w:hideMark/>
          </w:tcPr>
          <w:p w14:paraId="265FD232"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$6,964,057</w:t>
            </w:r>
          </w:p>
        </w:tc>
        <w:tc>
          <w:tcPr>
            <w:tcW w:w="1049" w:type="pct"/>
            <w:tcBorders>
              <w:bottom w:val="single" w:sz="4" w:space="0" w:color="808080" w:themeColor="background1" w:themeShade="80"/>
              <w:right w:val="single" w:sz="4" w:space="0" w:color="808080" w:themeColor="background1" w:themeShade="80"/>
            </w:tcBorders>
            <w:noWrap/>
            <w:vAlign w:val="center"/>
            <w:hideMark/>
          </w:tcPr>
          <w:p w14:paraId="450F91F8" w14:textId="77777777" w:rsidR="000409D2" w:rsidRPr="00752C56" w:rsidRDefault="000409D2">
            <w:pPr>
              <w:spacing w:before="120" w:after="120" w:line="254" w:lineRule="auto"/>
              <w:jc w:val="center"/>
              <w:rPr>
                <w:rFonts w:ascii="Aptos Light" w:eastAsia="Times New Roman" w:hAnsi="Aptos Light" w:cs="Times New Roman"/>
                <w:color w:val="000000"/>
                <w:sz w:val="20"/>
                <w:szCs w:val="20"/>
                <w:lang w:eastAsia="en-AU"/>
                <w14:ligatures w14:val="none"/>
              </w:rPr>
            </w:pPr>
            <w:r w:rsidRPr="00752C56">
              <w:rPr>
                <w:rFonts w:ascii="Aptos Light" w:hAnsi="Aptos Light"/>
                <w:color w:val="000000"/>
                <w:sz w:val="20"/>
                <w:szCs w:val="20"/>
              </w:rPr>
              <w:t>$6,921,543</w:t>
            </w:r>
          </w:p>
        </w:tc>
        <w:tc>
          <w:tcPr>
            <w:tcW w:w="919" w:type="pct"/>
            <w:tcBorders>
              <w:left w:val="single" w:sz="4" w:space="0" w:color="808080" w:themeColor="background1" w:themeShade="80"/>
              <w:bottom w:val="single" w:sz="4" w:space="0" w:color="808080" w:themeColor="background1" w:themeShade="80"/>
            </w:tcBorders>
            <w:noWrap/>
            <w:vAlign w:val="center"/>
            <w:hideMark/>
          </w:tcPr>
          <w:p w14:paraId="015FADB7" w14:textId="77777777" w:rsidR="000409D2" w:rsidRPr="00752C56" w:rsidRDefault="000409D2">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752C56">
              <w:rPr>
                <w:rFonts w:ascii="Aptos Light" w:hAnsi="Aptos Light"/>
                <w:color w:val="000000"/>
                <w:sz w:val="20"/>
                <w:szCs w:val="20"/>
              </w:rPr>
              <w:t>$94,035</w:t>
            </w:r>
          </w:p>
        </w:tc>
      </w:tr>
      <w:tr w:rsidR="000409D2" w:rsidRPr="00752C56" w14:paraId="2A1D161D" w14:textId="77777777">
        <w:trPr>
          <w:trHeight w:val="282"/>
        </w:trPr>
        <w:tc>
          <w:tcPr>
            <w:tcW w:w="517"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noWrap/>
            <w:vAlign w:val="center"/>
            <w:hideMark/>
          </w:tcPr>
          <w:p w14:paraId="3714223B" w14:textId="77777777" w:rsidR="000409D2" w:rsidRPr="00752C56" w:rsidRDefault="000409D2">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752C56">
              <w:rPr>
                <w:rFonts w:ascii="Aptos Light" w:eastAsia="Times New Roman" w:hAnsi="Aptos Light" w:cs="Times New Roman"/>
                <w:b/>
                <w:bCs/>
                <w:color w:val="FFFFFF" w:themeColor="background1"/>
                <w:sz w:val="20"/>
                <w:szCs w:val="20"/>
                <w:lang w:eastAsia="en-AU"/>
                <w14:ligatures w14:val="none"/>
              </w:rPr>
              <w:t>Total</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1A71FB04" w14:textId="77777777" w:rsidR="000409D2" w:rsidRPr="00752C56"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752C56">
              <w:rPr>
                <w:rFonts w:ascii="Aptos Light" w:hAnsi="Aptos Light"/>
                <w:b/>
                <w:bCs/>
                <w:color w:val="000000" w:themeColor="text1"/>
                <w:sz w:val="20"/>
                <w:szCs w:val="20"/>
              </w:rPr>
              <w:t>10</w:t>
            </w:r>
          </w:p>
        </w:tc>
        <w:tc>
          <w:tcPr>
            <w:tcW w:w="96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21B78A2B" w14:textId="77777777" w:rsidR="000409D2" w:rsidRPr="00752C56"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752C56">
              <w:rPr>
                <w:rFonts w:ascii="Aptos Light" w:hAnsi="Aptos Light"/>
                <w:b/>
                <w:bCs/>
                <w:color w:val="000000" w:themeColor="text1"/>
                <w:sz w:val="20"/>
                <w:szCs w:val="20"/>
              </w:rPr>
              <w:t>$57,132,795</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193C5290" w14:textId="77777777" w:rsidR="000409D2" w:rsidRPr="00752C56"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752C56">
              <w:rPr>
                <w:rFonts w:ascii="Aptos Light" w:hAnsi="Aptos Light"/>
                <w:b/>
                <w:bCs/>
                <w:color w:val="000000" w:themeColor="text1"/>
                <w:sz w:val="20"/>
                <w:szCs w:val="20"/>
              </w:rPr>
              <w:t>$58,275,451</w:t>
            </w:r>
          </w:p>
        </w:tc>
        <w:tc>
          <w:tcPr>
            <w:tcW w:w="1049"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3A3827F8" w14:textId="77777777" w:rsidR="000409D2" w:rsidRPr="00752C56"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752C56">
              <w:rPr>
                <w:rFonts w:ascii="Aptos Light" w:hAnsi="Aptos Light"/>
                <w:b/>
                <w:bCs/>
                <w:color w:val="000000" w:themeColor="text1"/>
                <w:sz w:val="20"/>
                <w:szCs w:val="20"/>
              </w:rPr>
              <w:t>$57,819,706</w:t>
            </w:r>
          </w:p>
        </w:tc>
        <w:tc>
          <w:tcPr>
            <w:tcW w:w="91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17621DC7" w14:textId="77777777" w:rsidR="000409D2" w:rsidRPr="00752C56" w:rsidRDefault="000409D2">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752C56">
              <w:rPr>
                <w:rFonts w:ascii="Aptos Light" w:hAnsi="Aptos Light"/>
                <w:b/>
                <w:bCs/>
                <w:color w:val="000000" w:themeColor="text1"/>
                <w:sz w:val="20"/>
                <w:szCs w:val="20"/>
              </w:rPr>
              <w:t>$686,911</w:t>
            </w:r>
          </w:p>
        </w:tc>
      </w:tr>
    </w:tbl>
    <w:p w14:paraId="38E62091" w14:textId="5D23C989" w:rsidR="00EC376B" w:rsidRDefault="00EC376B" w:rsidP="000409D2">
      <w:pPr>
        <w:pStyle w:val="ABCBBody"/>
        <w:spacing w:before="240" w:line="254" w:lineRule="auto"/>
      </w:pPr>
      <w:r>
        <w:br w:type="page"/>
      </w:r>
    </w:p>
    <w:p w14:paraId="32780573" w14:textId="66BA0817" w:rsidR="00B656F1" w:rsidRDefault="00961A05" w:rsidP="00F55362">
      <w:pPr>
        <w:pStyle w:val="AAUSEABCBHEADING4"/>
        <w:numPr>
          <w:ilvl w:val="3"/>
          <w:numId w:val="19"/>
        </w:numPr>
      </w:pPr>
      <w:r>
        <w:lastRenderedPageBreak/>
        <w:t>Scenario</w:t>
      </w:r>
      <w:r w:rsidR="00506E3F">
        <w:t xml:space="preserve">s Related to </w:t>
      </w:r>
      <w:r>
        <w:t>Base Capacity of 20 Builds Per Year</w:t>
      </w:r>
    </w:p>
    <w:p w14:paraId="738194DE" w14:textId="180D43B5" w:rsidR="00B7581D" w:rsidRDefault="00832DD9" w:rsidP="00A02D8D">
      <w:pPr>
        <w:pStyle w:val="ABCBBody"/>
        <w:spacing w:before="240" w:line="254" w:lineRule="auto"/>
      </w:pPr>
      <w:r>
        <w:t xml:space="preserve">At a base capacity of 20 builds per year, the Scheme is </w:t>
      </w:r>
      <w:r w:rsidR="00011E6D" w:rsidRPr="00011E6D">
        <w:t xml:space="preserve">financially beneficial </w:t>
      </w:r>
      <w:r w:rsidR="001830A3">
        <w:t>at 5% and 2.5% uplift, returning a 10-year net benefit of $6</w:t>
      </w:r>
      <w:r w:rsidR="009A070F">
        <w:t xml:space="preserve">86,971 and $127,406 respectively. </w:t>
      </w:r>
      <w:r w:rsidR="008B00FF">
        <w:t>At 1% uplift</w:t>
      </w:r>
      <w:r w:rsidR="00A270E9">
        <w:t xml:space="preserve">, the additional build (one </w:t>
      </w:r>
      <w:r w:rsidR="00570209">
        <w:t>build</w:t>
      </w:r>
      <w:r w:rsidR="00A270E9">
        <w:t xml:space="preserve"> every 5 years) is insufficient to offset Scheme costs over the same period, resulting in a net loss of $20</w:t>
      </w:r>
      <w:r w:rsidR="00E460C3">
        <w:t>8,005.</w:t>
      </w:r>
    </w:p>
    <w:p w14:paraId="56F07CC4" w14:textId="77777777" w:rsidR="00A02D8D" w:rsidRDefault="00A02D8D" w:rsidP="00A02D8D">
      <w:pPr>
        <w:pStyle w:val="ABCBBody"/>
        <w:spacing w:before="240" w:line="254" w:lineRule="auto"/>
      </w:pPr>
    </w:p>
    <w:p w14:paraId="4175E98A" w14:textId="36339EAE" w:rsidR="00B656F1" w:rsidRPr="00F55362" w:rsidRDefault="0010638A" w:rsidP="00F55362">
      <w:pPr>
        <w:pStyle w:val="AAUSEABCBHEADING5"/>
        <w:numPr>
          <w:ilvl w:val="4"/>
          <w:numId w:val="19"/>
        </w:numPr>
      </w:pPr>
      <w:bookmarkStart w:id="276" w:name="_Ref233365233"/>
      <w:r>
        <w:t xml:space="preserve">Scenario </w:t>
      </w:r>
      <w:r w:rsidR="00D228E1">
        <w:t xml:space="preserve">14 </w:t>
      </w:r>
      <w:r w:rsidR="00F55362">
        <w:t>–</w:t>
      </w:r>
      <w:r>
        <w:t xml:space="preserve"> </w:t>
      </w:r>
      <w:r w:rsidR="00F55362">
        <w:t>Base Capacity 20 Builds, 5% Uplift</w:t>
      </w:r>
      <w:bookmarkEnd w:id="276"/>
    </w:p>
    <w:p w14:paraId="135B840F" w14:textId="6D7962C8" w:rsidR="005C3318" w:rsidRPr="00B4518C" w:rsidRDefault="00B4518C" w:rsidP="00A02D8D">
      <w:pPr>
        <w:pStyle w:val="ABCBBody"/>
        <w:spacing w:before="240" w:line="254" w:lineRule="auto"/>
      </w:pPr>
      <w:r>
        <w:t xml:space="preserve">This scenario tests </w:t>
      </w:r>
      <w:r w:rsidR="00961A05">
        <w:t xml:space="preserve">the effect of a 5% uplift, resulting in </w:t>
      </w:r>
      <w:r w:rsidR="00E07411">
        <w:t xml:space="preserve">1 extra build completed each year. A mature manufacturer </w:t>
      </w:r>
      <w:r w:rsidR="00A61BD1">
        <w:t xml:space="preserve">is expected to receive a net benefit of $686,971 </w:t>
      </w:r>
      <w:r w:rsidR="007D0434">
        <w:t>over 10 years.</w:t>
      </w:r>
      <w:r w:rsidR="00431750">
        <w:t xml:space="preserve"> The full year-on-year breakdown is set out in </w:t>
      </w:r>
      <w:r w:rsidR="00431750" w:rsidRPr="00431750">
        <w:rPr>
          <w:b/>
          <w:bCs/>
        </w:rPr>
        <w:fldChar w:fldCharType="begin"/>
      </w:r>
      <w:r w:rsidR="00431750" w:rsidRPr="00431750">
        <w:rPr>
          <w:b/>
          <w:bCs/>
        </w:rPr>
        <w:instrText xml:space="preserve"> REF _Ref233014024 \h  \* MERGEFORMAT </w:instrText>
      </w:r>
      <w:r w:rsidR="00431750" w:rsidRPr="00431750">
        <w:rPr>
          <w:b/>
          <w:bCs/>
        </w:rPr>
      </w:r>
      <w:r w:rsidR="00431750" w:rsidRPr="00431750">
        <w:rPr>
          <w:b/>
          <w:bCs/>
        </w:rPr>
        <w:fldChar w:fldCharType="separate"/>
      </w:r>
      <w:r w:rsidR="001A1B35" w:rsidRPr="006E5641">
        <w:rPr>
          <w:color w:val="1C315A"/>
          <w:sz w:val="20"/>
          <w:szCs w:val="20"/>
        </w:rPr>
        <w:t xml:space="preserve">Table </w:t>
      </w:r>
      <w:r w:rsidR="001A1B35">
        <w:rPr>
          <w:noProof/>
          <w:color w:val="1C315A"/>
          <w:sz w:val="20"/>
          <w:szCs w:val="20"/>
        </w:rPr>
        <w:t>54</w:t>
      </w:r>
      <w:r w:rsidR="00431750" w:rsidRPr="00431750">
        <w:rPr>
          <w:b/>
          <w:bCs/>
        </w:rPr>
        <w:fldChar w:fldCharType="end"/>
      </w:r>
      <w:r w:rsidR="00124414">
        <w:rPr>
          <w:b/>
          <w:bCs/>
        </w:rPr>
        <w:t xml:space="preserve"> </w:t>
      </w:r>
      <w:r w:rsidR="00124414">
        <w:t>below.</w:t>
      </w:r>
    </w:p>
    <w:p w14:paraId="0E1D3BEF" w14:textId="3B0D792C" w:rsidR="006E5641" w:rsidRPr="006E5641" w:rsidRDefault="006E5641" w:rsidP="006E5641">
      <w:pPr>
        <w:pStyle w:val="Caption"/>
        <w:keepNext/>
        <w:rPr>
          <w:rFonts w:ascii="Aptos Light" w:hAnsi="Aptos Light"/>
          <w:color w:val="1C315A"/>
          <w:sz w:val="20"/>
          <w:szCs w:val="20"/>
        </w:rPr>
      </w:pPr>
      <w:bookmarkStart w:id="277" w:name="_Ref233014024"/>
      <w:bookmarkStart w:id="278" w:name="_Toc233382083"/>
      <w:r w:rsidRPr="006E5641">
        <w:rPr>
          <w:rFonts w:ascii="Aptos Light" w:hAnsi="Aptos Light"/>
          <w:color w:val="1C315A"/>
          <w:sz w:val="20"/>
          <w:szCs w:val="20"/>
        </w:rPr>
        <w:t xml:space="preserve">Table </w:t>
      </w:r>
      <w:r w:rsidRPr="006E5641">
        <w:rPr>
          <w:rFonts w:ascii="Aptos Light" w:hAnsi="Aptos Light"/>
          <w:color w:val="1C315A"/>
          <w:sz w:val="20"/>
          <w:szCs w:val="20"/>
        </w:rPr>
        <w:fldChar w:fldCharType="begin"/>
      </w:r>
      <w:r w:rsidRPr="006E5641">
        <w:rPr>
          <w:rFonts w:ascii="Aptos Light" w:hAnsi="Aptos Light"/>
          <w:color w:val="1C315A"/>
          <w:sz w:val="20"/>
          <w:szCs w:val="20"/>
        </w:rPr>
        <w:instrText xml:space="preserve"> SEQ Table \* ARABIC </w:instrText>
      </w:r>
      <w:r w:rsidRPr="006E5641">
        <w:rPr>
          <w:rFonts w:ascii="Aptos Light" w:hAnsi="Aptos Light"/>
          <w:color w:val="1C315A"/>
          <w:sz w:val="20"/>
          <w:szCs w:val="20"/>
        </w:rPr>
        <w:fldChar w:fldCharType="separate"/>
      </w:r>
      <w:r w:rsidR="001A1B35">
        <w:rPr>
          <w:rFonts w:ascii="Aptos Light" w:hAnsi="Aptos Light"/>
          <w:noProof/>
          <w:color w:val="1C315A"/>
          <w:sz w:val="20"/>
          <w:szCs w:val="20"/>
        </w:rPr>
        <w:t>54</w:t>
      </w:r>
      <w:r w:rsidRPr="006E5641">
        <w:rPr>
          <w:rFonts w:ascii="Aptos Light" w:hAnsi="Aptos Light"/>
          <w:color w:val="1C315A"/>
          <w:sz w:val="20"/>
          <w:szCs w:val="20"/>
        </w:rPr>
        <w:fldChar w:fldCharType="end"/>
      </w:r>
      <w:bookmarkEnd w:id="277"/>
      <w:r w:rsidRPr="006E5641">
        <w:rPr>
          <w:rFonts w:ascii="Aptos Light" w:hAnsi="Aptos Light"/>
          <w:color w:val="1C315A"/>
          <w:sz w:val="20"/>
          <w:szCs w:val="20"/>
        </w:rPr>
        <w:t xml:space="preserve"> - Scenario </w:t>
      </w:r>
      <w:r w:rsidR="00D228E1">
        <w:rPr>
          <w:rFonts w:ascii="Aptos Light" w:hAnsi="Aptos Light"/>
          <w:color w:val="1C315A"/>
          <w:sz w:val="20"/>
          <w:szCs w:val="20"/>
        </w:rPr>
        <w:t>14</w:t>
      </w:r>
      <w:r w:rsidR="00D228E1" w:rsidRPr="006E5641">
        <w:rPr>
          <w:rFonts w:ascii="Aptos Light" w:hAnsi="Aptos Light"/>
          <w:color w:val="1C315A"/>
          <w:sz w:val="20"/>
          <w:szCs w:val="20"/>
        </w:rPr>
        <w:t xml:space="preserve"> </w:t>
      </w:r>
      <w:r w:rsidR="00BB7DFE">
        <w:rPr>
          <w:rFonts w:ascii="Aptos Light" w:hAnsi="Aptos Light"/>
          <w:color w:val="1C315A"/>
          <w:sz w:val="20"/>
          <w:szCs w:val="20"/>
        </w:rPr>
        <w:t xml:space="preserve">- </w:t>
      </w:r>
      <w:r w:rsidRPr="006E5641">
        <w:rPr>
          <w:rFonts w:ascii="Aptos Light" w:hAnsi="Aptos Light"/>
          <w:color w:val="1C315A"/>
          <w:sz w:val="20"/>
          <w:szCs w:val="20"/>
        </w:rPr>
        <w:t>Net Benefits</w:t>
      </w:r>
      <w:r>
        <w:rPr>
          <w:rFonts w:ascii="Aptos Light" w:hAnsi="Aptos Light"/>
          <w:color w:val="1C315A"/>
          <w:sz w:val="20"/>
          <w:szCs w:val="20"/>
        </w:rPr>
        <w:t xml:space="preserve"> by Year</w:t>
      </w:r>
      <w:r w:rsidR="00431750">
        <w:rPr>
          <w:rFonts w:ascii="Aptos Light" w:hAnsi="Aptos Light"/>
          <w:color w:val="1C315A"/>
          <w:sz w:val="20"/>
          <w:szCs w:val="20"/>
        </w:rPr>
        <w:t xml:space="preserve"> </w:t>
      </w:r>
      <w:r w:rsidR="00097C00">
        <w:rPr>
          <w:rFonts w:ascii="Aptos Light" w:hAnsi="Aptos Light"/>
          <w:color w:val="1C315A"/>
          <w:sz w:val="20"/>
          <w:szCs w:val="20"/>
        </w:rPr>
        <w:t>(2D and Kit-of-Parts)</w:t>
      </w:r>
      <w:bookmarkEnd w:id="278"/>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5"/>
        <w:gridCol w:w="1018"/>
        <w:gridCol w:w="1593"/>
        <w:gridCol w:w="1593"/>
        <w:gridCol w:w="1351"/>
        <w:gridCol w:w="1776"/>
      </w:tblGrid>
      <w:tr w:rsidR="005F7518" w:rsidRPr="002B551C" w14:paraId="02769275" w14:textId="77777777" w:rsidTr="005F7518">
        <w:trPr>
          <w:trHeight w:val="1450"/>
          <w:tblHeader/>
        </w:trPr>
        <w:tc>
          <w:tcPr>
            <w:tcW w:w="517"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769FF714" w14:textId="7A2E22A1" w:rsidR="005F7518" w:rsidRPr="002B551C"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hAnsi="Aptos Light"/>
                <w:b/>
                <w:bCs/>
                <w:sz w:val="20"/>
                <w:szCs w:val="20"/>
              </w:rPr>
              <w:t>Year</w:t>
            </w:r>
          </w:p>
        </w:tc>
        <w:tc>
          <w:tcPr>
            <w:tcW w:w="623" w:type="pct"/>
            <w:tcBorders>
              <w:left w:val="single" w:sz="4" w:space="0" w:color="808080" w:themeColor="background1" w:themeShade="80"/>
            </w:tcBorders>
            <w:shd w:val="clear" w:color="auto" w:fill="1C315A"/>
            <w:vAlign w:val="center"/>
            <w:hideMark/>
          </w:tcPr>
          <w:p w14:paraId="71D6AEA0" w14:textId="658B3B43" w:rsidR="005F7518" w:rsidRPr="002B551C"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Extra Builds </w:t>
            </w:r>
            <w:r>
              <w:rPr>
                <w:rFonts w:ascii="Aptos Light" w:eastAsia="Times New Roman" w:hAnsi="Aptos Light" w:cs="Times New Roman"/>
                <w:b/>
                <w:bCs/>
                <w:color w:val="FFFFFF" w:themeColor="background1"/>
                <w:sz w:val="20"/>
                <w:szCs w:val="20"/>
                <w:lang w:eastAsia="en-AU"/>
                <w14:ligatures w14:val="none"/>
              </w:rPr>
              <w:t>Each</w:t>
            </w:r>
            <w:r w:rsidRPr="002B551C">
              <w:rPr>
                <w:rFonts w:ascii="Aptos Light" w:eastAsia="Times New Roman" w:hAnsi="Aptos Light" w:cs="Times New Roman"/>
                <w:b/>
                <w:bCs/>
                <w:color w:val="FFFFFF" w:themeColor="background1"/>
                <w:sz w:val="20"/>
                <w:szCs w:val="20"/>
                <w:lang w:eastAsia="en-AU"/>
                <w14:ligatures w14:val="none"/>
              </w:rPr>
              <w:t xml:space="preserve"> Year</w:t>
            </w:r>
          </w:p>
        </w:tc>
        <w:tc>
          <w:tcPr>
            <w:tcW w:w="974" w:type="pct"/>
            <w:tcBorders>
              <w:right w:val="single" w:sz="4" w:space="0" w:color="808080" w:themeColor="background1" w:themeShade="80"/>
            </w:tcBorders>
            <w:shd w:val="clear" w:color="auto" w:fill="1C315A"/>
            <w:vAlign w:val="center"/>
            <w:hideMark/>
          </w:tcPr>
          <w:p w14:paraId="53F633C6" w14:textId="77777777" w:rsidR="005F7518" w:rsidRPr="002B551C"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Revenue while not in Scheme</w:t>
            </w:r>
          </w:p>
        </w:tc>
        <w:tc>
          <w:tcPr>
            <w:tcW w:w="974" w:type="pct"/>
            <w:tcBorders>
              <w:top w:val="single" w:sz="4" w:space="0" w:color="808080" w:themeColor="background1" w:themeShade="80"/>
              <w:left w:val="single" w:sz="4" w:space="0" w:color="808080" w:themeColor="background1" w:themeShade="80"/>
              <w:bottom w:val="single" w:sz="4" w:space="0" w:color="BFBFBF" w:themeColor="background1" w:themeShade="BF"/>
            </w:tcBorders>
            <w:shd w:val="clear" w:color="auto" w:fill="1C315A"/>
            <w:vAlign w:val="center"/>
            <w:hideMark/>
          </w:tcPr>
          <w:p w14:paraId="272D1251" w14:textId="37444E42" w:rsidR="005F7518" w:rsidRPr="002B551C"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Estimated Revenue while in </w:t>
            </w:r>
            <w:r>
              <w:rPr>
                <w:rFonts w:ascii="Aptos Light" w:eastAsia="Times New Roman" w:hAnsi="Aptos Light" w:cs="Times New Roman"/>
                <w:b/>
                <w:bCs/>
                <w:color w:val="FFFFFF" w:themeColor="background1"/>
                <w:sz w:val="20"/>
                <w:szCs w:val="20"/>
                <w:lang w:eastAsia="en-AU"/>
                <w14:ligatures w14:val="none"/>
              </w:rPr>
              <w:t>S</w:t>
            </w:r>
            <w:r w:rsidRPr="002B551C">
              <w:rPr>
                <w:rFonts w:ascii="Aptos Light" w:eastAsia="Times New Roman" w:hAnsi="Aptos Light" w:cs="Times New Roman"/>
                <w:b/>
                <w:bCs/>
                <w:color w:val="FFFFFF" w:themeColor="background1"/>
                <w:sz w:val="20"/>
                <w:szCs w:val="20"/>
                <w:lang w:eastAsia="en-AU"/>
                <w14:ligatures w14:val="none"/>
              </w:rPr>
              <w:t>cheme with estimated Uplift</w:t>
            </w:r>
          </w:p>
        </w:tc>
        <w:tc>
          <w:tcPr>
            <w:tcW w:w="826"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072469AC" w14:textId="787C95E6" w:rsidR="005F7518" w:rsidRPr="002B551C"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Revenue while in</w:t>
            </w:r>
            <w:r>
              <w:rPr>
                <w:rFonts w:ascii="Aptos Light" w:eastAsia="Times New Roman" w:hAnsi="Aptos Light" w:cs="Times New Roman"/>
                <w:b/>
                <w:bCs/>
                <w:color w:val="FFFFFF" w:themeColor="background1"/>
                <w:sz w:val="20"/>
                <w:szCs w:val="20"/>
                <w:lang w:eastAsia="en-AU"/>
                <w14:ligatures w14:val="none"/>
              </w:rPr>
              <w:t xml:space="preserve"> S</w:t>
            </w:r>
            <w:r w:rsidRPr="002B551C">
              <w:rPr>
                <w:rFonts w:ascii="Aptos Light" w:eastAsia="Times New Roman" w:hAnsi="Aptos Light" w:cs="Times New Roman"/>
                <w:b/>
                <w:bCs/>
                <w:color w:val="FFFFFF" w:themeColor="background1"/>
                <w:sz w:val="20"/>
                <w:szCs w:val="20"/>
                <w:lang w:eastAsia="en-AU"/>
                <w14:ligatures w14:val="none"/>
              </w:rPr>
              <w:t>cheme</w:t>
            </w:r>
          </w:p>
        </w:tc>
        <w:tc>
          <w:tcPr>
            <w:tcW w:w="1086" w:type="pct"/>
            <w:tcBorders>
              <w:left w:val="single" w:sz="4" w:space="0" w:color="808080" w:themeColor="background1" w:themeShade="80"/>
            </w:tcBorders>
            <w:shd w:val="clear" w:color="auto" w:fill="1C315A"/>
            <w:vAlign w:val="center"/>
            <w:hideMark/>
          </w:tcPr>
          <w:p w14:paraId="1AF6A076" w14:textId="7F5C3B7C" w:rsidR="005F7518" w:rsidRPr="002B551C"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Benefit Scheme vs Base Case</w:t>
            </w:r>
          </w:p>
        </w:tc>
      </w:tr>
      <w:tr w:rsidR="002B551C" w:rsidRPr="002B551C" w14:paraId="60EE875F" w14:textId="77777777" w:rsidTr="005F7518">
        <w:trPr>
          <w:trHeight w:val="290"/>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9DD3FD7" w14:textId="5588AC1E"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1</w:t>
            </w:r>
          </w:p>
        </w:tc>
        <w:tc>
          <w:tcPr>
            <w:tcW w:w="623" w:type="pct"/>
            <w:tcBorders>
              <w:left w:val="single" w:sz="4" w:space="0" w:color="808080" w:themeColor="background1" w:themeShade="80"/>
            </w:tcBorders>
            <w:noWrap/>
            <w:vAlign w:val="center"/>
            <w:hideMark/>
          </w:tcPr>
          <w:p w14:paraId="57E6CA76"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right w:val="single" w:sz="4" w:space="0" w:color="808080" w:themeColor="background1" w:themeShade="80"/>
            </w:tcBorders>
            <w:noWrap/>
            <w:vAlign w:val="center"/>
            <w:hideMark/>
          </w:tcPr>
          <w:p w14:paraId="4BF1F9EB"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$1,885,972</w:t>
            </w:r>
          </w:p>
        </w:tc>
        <w:tc>
          <w:tcPr>
            <w:tcW w:w="974"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1D0D792D"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$1,980,271</w:t>
            </w:r>
          </w:p>
        </w:tc>
        <w:tc>
          <w:tcPr>
            <w:tcW w:w="826"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28EE6DCB"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$1,923,300</w:t>
            </w:r>
          </w:p>
        </w:tc>
        <w:tc>
          <w:tcPr>
            <w:tcW w:w="1086" w:type="pct"/>
            <w:tcBorders>
              <w:left w:val="single" w:sz="4" w:space="0" w:color="808080" w:themeColor="background1" w:themeShade="80"/>
            </w:tcBorders>
            <w:noWrap/>
            <w:vAlign w:val="center"/>
            <w:hideMark/>
          </w:tcPr>
          <w:p w14:paraId="5DF6D24C"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$37,327</w:t>
            </w:r>
          </w:p>
        </w:tc>
      </w:tr>
      <w:tr w:rsidR="002B551C" w:rsidRPr="002B551C" w14:paraId="42BE19EB" w14:textId="77777777" w:rsidTr="005F7518">
        <w:trPr>
          <w:trHeight w:val="290"/>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39CC3894" w14:textId="662D4FB4"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2</w:t>
            </w:r>
          </w:p>
        </w:tc>
        <w:tc>
          <w:tcPr>
            <w:tcW w:w="623" w:type="pct"/>
            <w:tcBorders>
              <w:left w:val="single" w:sz="4" w:space="0" w:color="808080" w:themeColor="background1" w:themeShade="80"/>
            </w:tcBorders>
            <w:noWrap/>
            <w:vAlign w:val="center"/>
            <w:hideMark/>
          </w:tcPr>
          <w:p w14:paraId="6AA36346"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right w:val="single" w:sz="4" w:space="0" w:color="808080" w:themeColor="background1" w:themeShade="80"/>
            </w:tcBorders>
            <w:noWrap/>
            <w:vAlign w:val="center"/>
            <w:hideMark/>
          </w:tcPr>
          <w:p w14:paraId="192468A5"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$1,965,183</w:t>
            </w:r>
          </w:p>
        </w:tc>
        <w:tc>
          <w:tcPr>
            <w:tcW w:w="974"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24CF5138"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$2,063,442</w:t>
            </w:r>
          </w:p>
        </w:tc>
        <w:tc>
          <w:tcPr>
            <w:tcW w:w="826"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406B8B90"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$2,032,851</w:t>
            </w:r>
          </w:p>
        </w:tc>
        <w:tc>
          <w:tcPr>
            <w:tcW w:w="1086" w:type="pct"/>
            <w:tcBorders>
              <w:left w:val="single" w:sz="4" w:space="0" w:color="808080" w:themeColor="background1" w:themeShade="80"/>
            </w:tcBorders>
            <w:noWrap/>
            <w:vAlign w:val="center"/>
            <w:hideMark/>
          </w:tcPr>
          <w:p w14:paraId="78D5F252"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$67,668</w:t>
            </w:r>
          </w:p>
        </w:tc>
      </w:tr>
      <w:tr w:rsidR="002B551C" w:rsidRPr="002B551C" w14:paraId="5115C85A" w14:textId="77777777" w:rsidTr="005F7518">
        <w:trPr>
          <w:trHeight w:val="290"/>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1F51607" w14:textId="006C0F9C"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3</w:t>
            </w:r>
          </w:p>
        </w:tc>
        <w:tc>
          <w:tcPr>
            <w:tcW w:w="623" w:type="pct"/>
            <w:tcBorders>
              <w:left w:val="single" w:sz="4" w:space="0" w:color="808080" w:themeColor="background1" w:themeShade="80"/>
            </w:tcBorders>
            <w:noWrap/>
            <w:vAlign w:val="center"/>
            <w:hideMark/>
          </w:tcPr>
          <w:p w14:paraId="025AD33A"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right w:val="single" w:sz="4" w:space="0" w:color="808080" w:themeColor="background1" w:themeShade="80"/>
            </w:tcBorders>
            <w:noWrap/>
            <w:vAlign w:val="center"/>
            <w:hideMark/>
          </w:tcPr>
          <w:p w14:paraId="716612E3"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$2,047,721</w:t>
            </w:r>
          </w:p>
        </w:tc>
        <w:tc>
          <w:tcPr>
            <w:tcW w:w="974"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73EF7EDB"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$2,150,107</w:t>
            </w:r>
          </w:p>
        </w:tc>
        <w:tc>
          <w:tcPr>
            <w:tcW w:w="826"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45E29A29"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$2,097,018</w:t>
            </w:r>
          </w:p>
        </w:tc>
        <w:tc>
          <w:tcPr>
            <w:tcW w:w="1086" w:type="pct"/>
            <w:tcBorders>
              <w:left w:val="single" w:sz="4" w:space="0" w:color="808080" w:themeColor="background1" w:themeShade="80"/>
            </w:tcBorders>
            <w:noWrap/>
            <w:vAlign w:val="center"/>
            <w:hideMark/>
          </w:tcPr>
          <w:p w14:paraId="2140E173"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$49,297</w:t>
            </w:r>
          </w:p>
        </w:tc>
      </w:tr>
      <w:tr w:rsidR="002B551C" w:rsidRPr="002B551C" w14:paraId="2E55B771" w14:textId="77777777" w:rsidTr="005F7518">
        <w:trPr>
          <w:trHeight w:val="290"/>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4BB3FACA" w14:textId="1DAC1E84"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4</w:t>
            </w:r>
          </w:p>
        </w:tc>
        <w:tc>
          <w:tcPr>
            <w:tcW w:w="623" w:type="pct"/>
            <w:tcBorders>
              <w:left w:val="single" w:sz="4" w:space="0" w:color="808080" w:themeColor="background1" w:themeShade="80"/>
            </w:tcBorders>
            <w:noWrap/>
            <w:vAlign w:val="center"/>
            <w:hideMark/>
          </w:tcPr>
          <w:p w14:paraId="52A8E5E8"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right w:val="single" w:sz="4" w:space="0" w:color="808080" w:themeColor="background1" w:themeShade="80"/>
            </w:tcBorders>
            <w:noWrap/>
            <w:vAlign w:val="center"/>
            <w:hideMark/>
          </w:tcPr>
          <w:p w14:paraId="3488DCE8"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$2,133,725</w:t>
            </w:r>
          </w:p>
        </w:tc>
        <w:tc>
          <w:tcPr>
            <w:tcW w:w="974"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018F9224"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$2,240,411</w:t>
            </w:r>
          </w:p>
        </w:tc>
        <w:tc>
          <w:tcPr>
            <w:tcW w:w="826"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7BE62B18"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$2,207,196</w:t>
            </w:r>
          </w:p>
        </w:tc>
        <w:tc>
          <w:tcPr>
            <w:tcW w:w="1086" w:type="pct"/>
            <w:tcBorders>
              <w:left w:val="single" w:sz="4" w:space="0" w:color="808080" w:themeColor="background1" w:themeShade="80"/>
            </w:tcBorders>
            <w:noWrap/>
            <w:vAlign w:val="center"/>
            <w:hideMark/>
          </w:tcPr>
          <w:p w14:paraId="48102484"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$73,471</w:t>
            </w:r>
          </w:p>
        </w:tc>
      </w:tr>
      <w:tr w:rsidR="002B551C" w:rsidRPr="002B551C" w14:paraId="75EA985D" w14:textId="77777777" w:rsidTr="005F7518">
        <w:trPr>
          <w:trHeight w:val="290"/>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296B3B93" w14:textId="0BF3826A"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5</w:t>
            </w:r>
          </w:p>
        </w:tc>
        <w:tc>
          <w:tcPr>
            <w:tcW w:w="623" w:type="pct"/>
            <w:tcBorders>
              <w:left w:val="single" w:sz="4" w:space="0" w:color="808080" w:themeColor="background1" w:themeShade="80"/>
            </w:tcBorders>
            <w:noWrap/>
            <w:vAlign w:val="center"/>
            <w:hideMark/>
          </w:tcPr>
          <w:p w14:paraId="11D941DC"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right w:val="single" w:sz="4" w:space="0" w:color="808080" w:themeColor="background1" w:themeShade="80"/>
            </w:tcBorders>
            <w:noWrap/>
            <w:vAlign w:val="center"/>
            <w:hideMark/>
          </w:tcPr>
          <w:p w14:paraId="56C04506"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$2,223,342</w:t>
            </w:r>
          </w:p>
        </w:tc>
        <w:tc>
          <w:tcPr>
            <w:tcW w:w="974"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2924E88C"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$2,334,509</w:t>
            </w:r>
          </w:p>
        </w:tc>
        <w:tc>
          <w:tcPr>
            <w:tcW w:w="826"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7FA15E2"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$2,299,899</w:t>
            </w:r>
          </w:p>
        </w:tc>
        <w:tc>
          <w:tcPr>
            <w:tcW w:w="1086" w:type="pct"/>
            <w:tcBorders>
              <w:left w:val="single" w:sz="4" w:space="0" w:color="808080" w:themeColor="background1" w:themeShade="80"/>
            </w:tcBorders>
            <w:noWrap/>
            <w:vAlign w:val="center"/>
            <w:hideMark/>
          </w:tcPr>
          <w:p w14:paraId="20263C78"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$76,557</w:t>
            </w:r>
          </w:p>
        </w:tc>
      </w:tr>
      <w:tr w:rsidR="002B551C" w:rsidRPr="002B551C" w14:paraId="3A7E33B9" w14:textId="77777777" w:rsidTr="005F7518">
        <w:trPr>
          <w:trHeight w:val="290"/>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43E420A5" w14:textId="5D3661AE"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6</w:t>
            </w:r>
          </w:p>
        </w:tc>
        <w:tc>
          <w:tcPr>
            <w:tcW w:w="623" w:type="pct"/>
            <w:tcBorders>
              <w:left w:val="single" w:sz="4" w:space="0" w:color="808080" w:themeColor="background1" w:themeShade="80"/>
            </w:tcBorders>
            <w:noWrap/>
            <w:vAlign w:val="center"/>
            <w:hideMark/>
          </w:tcPr>
          <w:p w14:paraId="21C53355"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right w:val="single" w:sz="4" w:space="0" w:color="808080" w:themeColor="background1" w:themeShade="80"/>
            </w:tcBorders>
            <w:noWrap/>
            <w:vAlign w:val="center"/>
            <w:hideMark/>
          </w:tcPr>
          <w:p w14:paraId="254F121B"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$2,316,722</w:t>
            </w:r>
          </w:p>
        </w:tc>
        <w:tc>
          <w:tcPr>
            <w:tcW w:w="974"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6576618F"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$2,432,558</w:t>
            </w:r>
          </w:p>
        </w:tc>
        <w:tc>
          <w:tcPr>
            <w:tcW w:w="826"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09899D4B"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$2,372,495</w:t>
            </w:r>
          </w:p>
        </w:tc>
        <w:tc>
          <w:tcPr>
            <w:tcW w:w="1086" w:type="pct"/>
            <w:tcBorders>
              <w:left w:val="single" w:sz="4" w:space="0" w:color="808080" w:themeColor="background1" w:themeShade="80"/>
            </w:tcBorders>
            <w:noWrap/>
            <w:vAlign w:val="center"/>
            <w:hideMark/>
          </w:tcPr>
          <w:p w14:paraId="7F6400C3"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$55,773</w:t>
            </w:r>
          </w:p>
        </w:tc>
      </w:tr>
      <w:tr w:rsidR="002B551C" w:rsidRPr="002B551C" w14:paraId="110C61C6" w14:textId="77777777" w:rsidTr="005F7518">
        <w:trPr>
          <w:trHeight w:val="290"/>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169315DA" w14:textId="738D87F2"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7</w:t>
            </w:r>
          </w:p>
        </w:tc>
        <w:tc>
          <w:tcPr>
            <w:tcW w:w="623" w:type="pct"/>
            <w:tcBorders>
              <w:left w:val="single" w:sz="4" w:space="0" w:color="808080" w:themeColor="background1" w:themeShade="80"/>
            </w:tcBorders>
            <w:noWrap/>
            <w:vAlign w:val="center"/>
            <w:hideMark/>
          </w:tcPr>
          <w:p w14:paraId="23BA1747"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right w:val="single" w:sz="4" w:space="0" w:color="808080" w:themeColor="background1" w:themeShade="80"/>
            </w:tcBorders>
            <w:noWrap/>
            <w:vAlign w:val="center"/>
            <w:hideMark/>
          </w:tcPr>
          <w:p w14:paraId="351BB26B"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$2,414,024</w:t>
            </w:r>
          </w:p>
        </w:tc>
        <w:tc>
          <w:tcPr>
            <w:tcW w:w="974"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0298927C"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$2,534,726</w:t>
            </w:r>
          </w:p>
        </w:tc>
        <w:tc>
          <w:tcPr>
            <w:tcW w:w="826"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323849D5"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$2,497,147</w:t>
            </w:r>
          </w:p>
        </w:tc>
        <w:tc>
          <w:tcPr>
            <w:tcW w:w="1086" w:type="pct"/>
            <w:tcBorders>
              <w:left w:val="single" w:sz="4" w:space="0" w:color="808080" w:themeColor="background1" w:themeShade="80"/>
            </w:tcBorders>
            <w:noWrap/>
            <w:vAlign w:val="center"/>
            <w:hideMark/>
          </w:tcPr>
          <w:p w14:paraId="34753F5B"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$83,123</w:t>
            </w:r>
          </w:p>
        </w:tc>
      </w:tr>
      <w:tr w:rsidR="002B551C" w:rsidRPr="002B551C" w14:paraId="2F13E85A" w14:textId="77777777" w:rsidTr="005F7518">
        <w:trPr>
          <w:trHeight w:val="290"/>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230FA8FF" w14:textId="37B1737F"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8</w:t>
            </w:r>
          </w:p>
        </w:tc>
        <w:tc>
          <w:tcPr>
            <w:tcW w:w="623" w:type="pct"/>
            <w:tcBorders>
              <w:left w:val="single" w:sz="4" w:space="0" w:color="808080" w:themeColor="background1" w:themeShade="80"/>
            </w:tcBorders>
            <w:noWrap/>
            <w:vAlign w:val="center"/>
            <w:hideMark/>
          </w:tcPr>
          <w:p w14:paraId="2AD2FDBA"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right w:val="single" w:sz="4" w:space="0" w:color="808080" w:themeColor="background1" w:themeShade="80"/>
            </w:tcBorders>
            <w:noWrap/>
            <w:vAlign w:val="center"/>
            <w:hideMark/>
          </w:tcPr>
          <w:p w14:paraId="7B5CA028"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$2,515,413</w:t>
            </w:r>
          </w:p>
        </w:tc>
        <w:tc>
          <w:tcPr>
            <w:tcW w:w="974"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2B792BB3"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$2,641,184</w:t>
            </w:r>
          </w:p>
        </w:tc>
        <w:tc>
          <w:tcPr>
            <w:tcW w:w="826"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628E2D98"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$2,602,027</w:t>
            </w:r>
          </w:p>
        </w:tc>
        <w:tc>
          <w:tcPr>
            <w:tcW w:w="1086" w:type="pct"/>
            <w:tcBorders>
              <w:left w:val="single" w:sz="4" w:space="0" w:color="808080" w:themeColor="background1" w:themeShade="80"/>
            </w:tcBorders>
            <w:noWrap/>
            <w:vAlign w:val="center"/>
            <w:hideMark/>
          </w:tcPr>
          <w:p w14:paraId="03780992"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$86,614</w:t>
            </w:r>
          </w:p>
        </w:tc>
      </w:tr>
      <w:tr w:rsidR="002B551C" w:rsidRPr="002B551C" w14:paraId="4AD08002" w14:textId="77777777" w:rsidTr="005F7518">
        <w:trPr>
          <w:trHeight w:val="290"/>
        </w:trPr>
        <w:tc>
          <w:tcPr>
            <w:tcW w:w="517"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29C59505" w14:textId="39EBB60E"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9</w:t>
            </w:r>
          </w:p>
        </w:tc>
        <w:tc>
          <w:tcPr>
            <w:tcW w:w="623" w:type="pct"/>
            <w:tcBorders>
              <w:left w:val="single" w:sz="4" w:space="0" w:color="808080" w:themeColor="background1" w:themeShade="80"/>
            </w:tcBorders>
            <w:noWrap/>
            <w:vAlign w:val="center"/>
            <w:hideMark/>
          </w:tcPr>
          <w:p w14:paraId="1BF2AFDE"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right w:val="single" w:sz="4" w:space="0" w:color="808080" w:themeColor="background1" w:themeShade="80"/>
            </w:tcBorders>
            <w:noWrap/>
            <w:vAlign w:val="center"/>
            <w:hideMark/>
          </w:tcPr>
          <w:p w14:paraId="4851A353"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$2,621,061</w:t>
            </w:r>
          </w:p>
        </w:tc>
        <w:tc>
          <w:tcPr>
            <w:tcW w:w="974" w:type="pct"/>
            <w:tcBorders>
              <w:top w:val="single" w:sz="4" w:space="0" w:color="BFBFBF" w:themeColor="background1" w:themeShade="BF"/>
              <w:left w:val="single" w:sz="4" w:space="0" w:color="808080" w:themeColor="background1" w:themeShade="80"/>
              <w:bottom w:val="single" w:sz="4" w:space="0" w:color="BFBFBF" w:themeColor="background1" w:themeShade="BF"/>
            </w:tcBorders>
            <w:noWrap/>
            <w:vAlign w:val="center"/>
            <w:hideMark/>
          </w:tcPr>
          <w:p w14:paraId="7EF39285"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$2,752,114</w:t>
            </w:r>
          </w:p>
        </w:tc>
        <w:tc>
          <w:tcPr>
            <w:tcW w:w="826" w:type="pct"/>
            <w:tcBorders>
              <w:top w:val="single" w:sz="4" w:space="0" w:color="BFBFBF" w:themeColor="background1" w:themeShade="BF"/>
              <w:bottom w:val="single" w:sz="4" w:space="0" w:color="BFBFBF" w:themeColor="background1" w:themeShade="BF"/>
              <w:right w:val="single" w:sz="4" w:space="0" w:color="808080" w:themeColor="background1" w:themeShade="80"/>
            </w:tcBorders>
            <w:noWrap/>
            <w:vAlign w:val="center"/>
            <w:hideMark/>
          </w:tcPr>
          <w:p w14:paraId="614903AE"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$2,684,160</w:t>
            </w:r>
          </w:p>
        </w:tc>
        <w:tc>
          <w:tcPr>
            <w:tcW w:w="1086" w:type="pct"/>
            <w:tcBorders>
              <w:left w:val="single" w:sz="4" w:space="0" w:color="808080" w:themeColor="background1" w:themeShade="80"/>
            </w:tcBorders>
            <w:noWrap/>
            <w:vAlign w:val="center"/>
            <w:hideMark/>
          </w:tcPr>
          <w:p w14:paraId="491F24B8"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$63,099</w:t>
            </w:r>
          </w:p>
        </w:tc>
      </w:tr>
      <w:tr w:rsidR="002B551C" w:rsidRPr="002B551C" w14:paraId="0FB3A875" w14:textId="77777777" w:rsidTr="005F7518">
        <w:trPr>
          <w:trHeight w:val="290"/>
        </w:trPr>
        <w:tc>
          <w:tcPr>
            <w:tcW w:w="517" w:type="pct"/>
            <w:tcBorders>
              <w:top w:val="single" w:sz="4" w:space="0" w:color="BFBFBF" w:themeColor="background1" w:themeShade="BF"/>
              <w:bottom w:val="single" w:sz="4" w:space="0" w:color="808080" w:themeColor="background1" w:themeShade="80"/>
              <w:right w:val="single" w:sz="4" w:space="0" w:color="808080" w:themeColor="background1" w:themeShade="80"/>
            </w:tcBorders>
            <w:noWrap/>
            <w:vAlign w:val="center"/>
            <w:hideMark/>
          </w:tcPr>
          <w:p w14:paraId="3BCBAC69" w14:textId="6EB85FC3"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hAnsi="Aptos Light"/>
                <w:b/>
                <w:bCs/>
                <w:sz w:val="20"/>
                <w:szCs w:val="20"/>
              </w:rPr>
              <w:t>Year 10</w:t>
            </w:r>
          </w:p>
        </w:tc>
        <w:tc>
          <w:tcPr>
            <w:tcW w:w="623" w:type="pct"/>
            <w:tcBorders>
              <w:left w:val="single" w:sz="4" w:space="0" w:color="808080" w:themeColor="background1" w:themeShade="80"/>
              <w:bottom w:val="single" w:sz="4" w:space="0" w:color="808080" w:themeColor="background1" w:themeShade="80"/>
            </w:tcBorders>
            <w:noWrap/>
            <w:vAlign w:val="center"/>
            <w:hideMark/>
          </w:tcPr>
          <w:p w14:paraId="0FA21043"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1</w:t>
            </w:r>
          </w:p>
        </w:tc>
        <w:tc>
          <w:tcPr>
            <w:tcW w:w="974" w:type="pct"/>
            <w:tcBorders>
              <w:bottom w:val="single" w:sz="4" w:space="0" w:color="808080" w:themeColor="background1" w:themeShade="80"/>
              <w:right w:val="single" w:sz="4" w:space="0" w:color="808080" w:themeColor="background1" w:themeShade="80"/>
            </w:tcBorders>
            <w:noWrap/>
            <w:vAlign w:val="center"/>
            <w:hideMark/>
          </w:tcPr>
          <w:p w14:paraId="5756A531"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$2,731,145</w:t>
            </w:r>
          </w:p>
        </w:tc>
        <w:tc>
          <w:tcPr>
            <w:tcW w:w="974" w:type="pct"/>
            <w:tcBorders>
              <w:top w:val="single" w:sz="4" w:space="0" w:color="BFBFBF" w:themeColor="background1" w:themeShade="BF"/>
              <w:left w:val="single" w:sz="4" w:space="0" w:color="808080" w:themeColor="background1" w:themeShade="80"/>
              <w:bottom w:val="single" w:sz="4" w:space="0" w:color="808080" w:themeColor="background1" w:themeShade="80"/>
            </w:tcBorders>
            <w:noWrap/>
            <w:vAlign w:val="center"/>
            <w:hideMark/>
          </w:tcPr>
          <w:p w14:paraId="320C3440"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$2,867,703</w:t>
            </w:r>
          </w:p>
        </w:tc>
        <w:tc>
          <w:tcPr>
            <w:tcW w:w="826" w:type="pct"/>
            <w:tcBorders>
              <w:top w:val="single" w:sz="4" w:space="0" w:color="BFBFBF" w:themeColor="background1" w:themeShade="BF"/>
              <w:bottom w:val="single" w:sz="4" w:space="0" w:color="808080" w:themeColor="background1" w:themeShade="80"/>
              <w:right w:val="single" w:sz="4" w:space="0" w:color="808080" w:themeColor="background1" w:themeShade="80"/>
            </w:tcBorders>
            <w:noWrap/>
            <w:vAlign w:val="center"/>
            <w:hideMark/>
          </w:tcPr>
          <w:p w14:paraId="193D40DC"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$2,825,188</w:t>
            </w:r>
          </w:p>
        </w:tc>
        <w:tc>
          <w:tcPr>
            <w:tcW w:w="1086" w:type="pct"/>
            <w:tcBorders>
              <w:left w:val="single" w:sz="4" w:space="0" w:color="808080" w:themeColor="background1" w:themeShade="80"/>
              <w:bottom w:val="single" w:sz="4" w:space="0" w:color="808080" w:themeColor="background1" w:themeShade="80"/>
            </w:tcBorders>
            <w:noWrap/>
            <w:vAlign w:val="center"/>
            <w:hideMark/>
          </w:tcPr>
          <w:p w14:paraId="5DEE07F2" w14:textId="77777777" w:rsidR="002B551C" w:rsidRPr="002B551C" w:rsidRDefault="002B551C" w:rsidP="002B551C">
            <w:pPr>
              <w:spacing w:before="120" w:after="120" w:line="254" w:lineRule="auto"/>
              <w:jc w:val="center"/>
              <w:rPr>
                <w:rFonts w:ascii="Aptos Light" w:eastAsia="Times New Roman" w:hAnsi="Aptos Light" w:cs="Times New Roman"/>
                <w:color w:val="000000"/>
                <w:sz w:val="20"/>
                <w:szCs w:val="20"/>
                <w:lang w:eastAsia="en-AU"/>
                <w14:ligatures w14:val="none"/>
              </w:rPr>
            </w:pPr>
            <w:r w:rsidRPr="002B551C">
              <w:rPr>
                <w:rFonts w:ascii="Aptos Light" w:eastAsia="Times New Roman" w:hAnsi="Aptos Light" w:cs="Times New Roman"/>
                <w:color w:val="000000"/>
                <w:sz w:val="20"/>
                <w:szCs w:val="20"/>
                <w:lang w:eastAsia="en-AU"/>
                <w14:ligatures w14:val="none"/>
              </w:rPr>
              <w:t>$94,042</w:t>
            </w:r>
          </w:p>
        </w:tc>
      </w:tr>
      <w:tr w:rsidR="00B656F1" w:rsidRPr="002B551C" w14:paraId="38A2B7EA" w14:textId="77777777" w:rsidTr="005F7518">
        <w:trPr>
          <w:trHeight w:val="290"/>
        </w:trPr>
        <w:tc>
          <w:tcPr>
            <w:tcW w:w="517" w:type="pct"/>
            <w:tcBorders>
              <w:top w:val="single" w:sz="4" w:space="0" w:color="808080" w:themeColor="background1" w:themeShade="80"/>
              <w:bottom w:val="single" w:sz="4" w:space="0" w:color="808080" w:themeColor="background1" w:themeShade="80"/>
            </w:tcBorders>
            <w:shd w:val="clear" w:color="auto" w:fill="1C315A"/>
            <w:noWrap/>
            <w:vAlign w:val="center"/>
            <w:hideMark/>
          </w:tcPr>
          <w:p w14:paraId="7A52464D" w14:textId="77777777" w:rsidR="00B656F1" w:rsidRPr="002B551C" w:rsidRDefault="00B656F1" w:rsidP="002B551C">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Total</w:t>
            </w:r>
          </w:p>
        </w:tc>
        <w:tc>
          <w:tcPr>
            <w:tcW w:w="623" w:type="pct"/>
            <w:tcBorders>
              <w:top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415FE1D9" w14:textId="77777777" w:rsidR="00B656F1" w:rsidRPr="002B551C" w:rsidRDefault="00B656F1" w:rsidP="002B551C">
            <w:pPr>
              <w:spacing w:before="120" w:after="120" w:line="254" w:lineRule="auto"/>
              <w:jc w:val="center"/>
              <w:rPr>
                <w:rFonts w:ascii="Aptos Light" w:eastAsia="Times New Roman" w:hAnsi="Aptos Light" w:cs="Times New Roman"/>
                <w:b/>
                <w:bCs/>
                <w:sz w:val="20"/>
                <w:szCs w:val="20"/>
                <w:lang w:eastAsia="en-AU"/>
                <w14:ligatures w14:val="none"/>
              </w:rPr>
            </w:pPr>
            <w:r w:rsidRPr="002B551C">
              <w:rPr>
                <w:rFonts w:ascii="Aptos Light" w:eastAsia="Times New Roman" w:hAnsi="Aptos Light" w:cs="Times New Roman"/>
                <w:b/>
                <w:bCs/>
                <w:sz w:val="20"/>
                <w:szCs w:val="20"/>
                <w:lang w:eastAsia="en-AU"/>
                <w14:ligatures w14:val="none"/>
              </w:rPr>
              <w:t>10</w:t>
            </w:r>
          </w:p>
        </w:tc>
        <w:tc>
          <w:tcPr>
            <w:tcW w:w="974"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16680EA3" w14:textId="77777777" w:rsidR="00B656F1" w:rsidRPr="002B551C" w:rsidRDefault="00B656F1" w:rsidP="002B551C">
            <w:pPr>
              <w:spacing w:before="120" w:after="120" w:line="254" w:lineRule="auto"/>
              <w:jc w:val="center"/>
              <w:rPr>
                <w:rFonts w:ascii="Aptos Light" w:eastAsia="Times New Roman" w:hAnsi="Aptos Light" w:cs="Times New Roman"/>
                <w:b/>
                <w:bCs/>
                <w:sz w:val="20"/>
                <w:szCs w:val="20"/>
                <w:lang w:eastAsia="en-AU"/>
                <w14:ligatures w14:val="none"/>
              </w:rPr>
            </w:pPr>
            <w:r w:rsidRPr="002B551C">
              <w:rPr>
                <w:rFonts w:ascii="Aptos Light" w:eastAsia="Times New Roman" w:hAnsi="Aptos Light" w:cs="Times New Roman"/>
                <w:b/>
                <w:bCs/>
                <w:sz w:val="20"/>
                <w:szCs w:val="20"/>
                <w:lang w:eastAsia="en-AU"/>
                <w14:ligatures w14:val="none"/>
              </w:rPr>
              <w:t>$22,854,309</w:t>
            </w:r>
          </w:p>
        </w:tc>
        <w:tc>
          <w:tcPr>
            <w:tcW w:w="974"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31063DA9" w14:textId="77777777" w:rsidR="00B656F1" w:rsidRPr="002B551C" w:rsidRDefault="00B656F1" w:rsidP="002B551C">
            <w:pPr>
              <w:spacing w:before="120" w:after="120" w:line="254" w:lineRule="auto"/>
              <w:jc w:val="center"/>
              <w:rPr>
                <w:rFonts w:ascii="Aptos Light" w:eastAsia="Times New Roman" w:hAnsi="Aptos Light" w:cs="Times New Roman"/>
                <w:b/>
                <w:bCs/>
                <w:sz w:val="20"/>
                <w:szCs w:val="20"/>
                <w:lang w:eastAsia="en-AU"/>
                <w14:ligatures w14:val="none"/>
              </w:rPr>
            </w:pPr>
            <w:r w:rsidRPr="002B551C">
              <w:rPr>
                <w:rFonts w:ascii="Aptos Light" w:eastAsia="Times New Roman" w:hAnsi="Aptos Light" w:cs="Times New Roman"/>
                <w:b/>
                <w:bCs/>
                <w:sz w:val="20"/>
                <w:szCs w:val="20"/>
                <w:lang w:eastAsia="en-AU"/>
                <w14:ligatures w14:val="none"/>
              </w:rPr>
              <w:t>$23,997,025</w:t>
            </w:r>
          </w:p>
        </w:tc>
        <w:tc>
          <w:tcPr>
            <w:tcW w:w="826"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577849F2" w14:textId="77777777" w:rsidR="00B656F1" w:rsidRPr="002B551C" w:rsidRDefault="00B656F1" w:rsidP="002B551C">
            <w:pPr>
              <w:spacing w:before="120" w:after="120" w:line="254" w:lineRule="auto"/>
              <w:jc w:val="center"/>
              <w:rPr>
                <w:rFonts w:ascii="Aptos Light" w:eastAsia="Times New Roman" w:hAnsi="Aptos Light" w:cs="Times New Roman"/>
                <w:b/>
                <w:bCs/>
                <w:sz w:val="20"/>
                <w:szCs w:val="20"/>
                <w:lang w:eastAsia="en-AU"/>
                <w14:ligatures w14:val="none"/>
              </w:rPr>
            </w:pPr>
            <w:r w:rsidRPr="002B551C">
              <w:rPr>
                <w:rFonts w:ascii="Aptos Light" w:eastAsia="Times New Roman" w:hAnsi="Aptos Light" w:cs="Times New Roman"/>
                <w:b/>
                <w:bCs/>
                <w:sz w:val="20"/>
                <w:szCs w:val="20"/>
                <w:lang w:eastAsia="en-AU"/>
                <w14:ligatures w14:val="none"/>
              </w:rPr>
              <w:t>$23,541,280</w:t>
            </w:r>
          </w:p>
        </w:tc>
        <w:tc>
          <w:tcPr>
            <w:tcW w:w="1086"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3CB9A2AE" w14:textId="77777777" w:rsidR="00B656F1" w:rsidRPr="002B551C" w:rsidRDefault="00B656F1" w:rsidP="002B551C">
            <w:pPr>
              <w:spacing w:before="120" w:after="120" w:line="254" w:lineRule="auto"/>
              <w:jc w:val="center"/>
              <w:rPr>
                <w:rFonts w:ascii="Aptos Light" w:eastAsia="Times New Roman" w:hAnsi="Aptos Light" w:cs="Times New Roman"/>
                <w:b/>
                <w:bCs/>
                <w:sz w:val="20"/>
                <w:szCs w:val="20"/>
                <w:lang w:eastAsia="en-AU"/>
                <w14:ligatures w14:val="none"/>
              </w:rPr>
            </w:pPr>
            <w:r w:rsidRPr="002B551C">
              <w:rPr>
                <w:rFonts w:ascii="Aptos Light" w:eastAsia="Times New Roman" w:hAnsi="Aptos Light" w:cs="Times New Roman"/>
                <w:b/>
                <w:bCs/>
                <w:sz w:val="20"/>
                <w:szCs w:val="20"/>
                <w:lang w:eastAsia="en-AU"/>
                <w14:ligatures w14:val="none"/>
              </w:rPr>
              <w:t>$686,971</w:t>
            </w:r>
          </w:p>
        </w:tc>
      </w:tr>
    </w:tbl>
    <w:p w14:paraId="29BAD2B4" w14:textId="7E97BAF6" w:rsidR="009A79D6" w:rsidRPr="00F55362" w:rsidRDefault="009A79D6" w:rsidP="009A79D6">
      <w:pPr>
        <w:pStyle w:val="AAUSEABCBHEADING5"/>
        <w:numPr>
          <w:ilvl w:val="4"/>
          <w:numId w:val="19"/>
        </w:numPr>
      </w:pPr>
      <w:bookmarkStart w:id="279" w:name="_Ref233365234"/>
      <w:r>
        <w:lastRenderedPageBreak/>
        <w:t xml:space="preserve">Scenario </w:t>
      </w:r>
      <w:r w:rsidR="00D228E1">
        <w:t xml:space="preserve">15 </w:t>
      </w:r>
      <w:r>
        <w:t>– Base Capacity 20 Builds, 2.5% Uplift</w:t>
      </w:r>
      <w:bookmarkEnd w:id="279"/>
    </w:p>
    <w:p w14:paraId="72875DF7" w14:textId="30A6840F" w:rsidR="00B36BEC" w:rsidRDefault="0019106F" w:rsidP="00B656F1">
      <w:pPr>
        <w:pStyle w:val="ABCBBody"/>
        <w:spacing w:before="240" w:line="254" w:lineRule="auto"/>
      </w:pPr>
      <w:r>
        <w:t>This scenario tests the effect of a 2.5% uplift, resulting in 1 extra build completed every 2 years. A mature manufacturer is expected to receive a net benefit of $127,406 over 10 years. The full year-on-year breakdown is set out in</w:t>
      </w:r>
      <w:r w:rsidR="00023119">
        <w:t xml:space="preserve"> </w:t>
      </w:r>
      <w:r w:rsidR="00023119" w:rsidRPr="00023119">
        <w:rPr>
          <w:b/>
          <w:bCs/>
          <w:color w:val="1C315A"/>
        </w:rPr>
        <w:fldChar w:fldCharType="begin"/>
      </w:r>
      <w:r w:rsidR="00023119" w:rsidRPr="00023119">
        <w:rPr>
          <w:b/>
          <w:bCs/>
          <w:color w:val="1C315A"/>
        </w:rPr>
        <w:instrText xml:space="preserve"> REF _Ref233020168 \h  \* MERGEFORMAT </w:instrText>
      </w:r>
      <w:r w:rsidR="00023119" w:rsidRPr="00023119">
        <w:rPr>
          <w:b/>
          <w:bCs/>
          <w:color w:val="1C315A"/>
        </w:rPr>
      </w:r>
      <w:r w:rsidR="00023119" w:rsidRPr="00023119">
        <w:rPr>
          <w:b/>
          <w:bCs/>
          <w:color w:val="1C315A"/>
        </w:rPr>
        <w:fldChar w:fldCharType="separate"/>
      </w:r>
      <w:r w:rsidR="001A1B35" w:rsidRPr="0019106F">
        <w:rPr>
          <w:color w:val="1C315A"/>
          <w:sz w:val="20"/>
          <w:szCs w:val="20"/>
        </w:rPr>
        <w:t xml:space="preserve">Table </w:t>
      </w:r>
      <w:r w:rsidR="001A1B35">
        <w:rPr>
          <w:noProof/>
          <w:color w:val="1C315A"/>
          <w:sz w:val="20"/>
          <w:szCs w:val="20"/>
        </w:rPr>
        <w:t>55</w:t>
      </w:r>
      <w:r w:rsidR="00023119" w:rsidRPr="00023119">
        <w:rPr>
          <w:b/>
          <w:bCs/>
          <w:color w:val="1C315A"/>
        </w:rPr>
        <w:fldChar w:fldCharType="end"/>
      </w:r>
      <w:r w:rsidR="00023119" w:rsidRPr="00023119">
        <w:t xml:space="preserve"> below.</w:t>
      </w:r>
    </w:p>
    <w:p w14:paraId="190F913D" w14:textId="73892DC9" w:rsidR="0019106F" w:rsidRPr="0019106F" w:rsidRDefault="0019106F" w:rsidP="0019106F">
      <w:pPr>
        <w:pStyle w:val="Caption"/>
        <w:keepNext/>
        <w:rPr>
          <w:rFonts w:ascii="Aptos Light" w:hAnsi="Aptos Light"/>
          <w:color w:val="1C315A"/>
          <w:sz w:val="20"/>
          <w:szCs w:val="20"/>
        </w:rPr>
      </w:pPr>
      <w:bookmarkStart w:id="280" w:name="_Ref233020168"/>
      <w:bookmarkStart w:id="281" w:name="_Toc233382084"/>
      <w:r w:rsidRPr="0019106F">
        <w:rPr>
          <w:rFonts w:ascii="Aptos Light" w:hAnsi="Aptos Light"/>
          <w:color w:val="1C315A"/>
          <w:sz w:val="20"/>
          <w:szCs w:val="20"/>
        </w:rPr>
        <w:t xml:space="preserve">Table </w:t>
      </w:r>
      <w:r w:rsidRPr="0019106F">
        <w:rPr>
          <w:rFonts w:ascii="Aptos Light" w:hAnsi="Aptos Light"/>
          <w:color w:val="1C315A"/>
          <w:sz w:val="20"/>
          <w:szCs w:val="20"/>
        </w:rPr>
        <w:fldChar w:fldCharType="begin"/>
      </w:r>
      <w:r w:rsidRPr="0019106F">
        <w:rPr>
          <w:rFonts w:ascii="Aptos Light" w:hAnsi="Aptos Light"/>
          <w:color w:val="1C315A"/>
          <w:sz w:val="20"/>
          <w:szCs w:val="20"/>
        </w:rPr>
        <w:instrText xml:space="preserve"> SEQ Table \* ARABIC </w:instrText>
      </w:r>
      <w:r w:rsidRPr="0019106F">
        <w:rPr>
          <w:rFonts w:ascii="Aptos Light" w:hAnsi="Aptos Light"/>
          <w:color w:val="1C315A"/>
          <w:sz w:val="20"/>
          <w:szCs w:val="20"/>
        </w:rPr>
        <w:fldChar w:fldCharType="separate"/>
      </w:r>
      <w:r w:rsidR="001A1B35">
        <w:rPr>
          <w:rFonts w:ascii="Aptos Light" w:hAnsi="Aptos Light"/>
          <w:noProof/>
          <w:color w:val="1C315A"/>
          <w:sz w:val="20"/>
          <w:szCs w:val="20"/>
        </w:rPr>
        <w:t>55</w:t>
      </w:r>
      <w:r w:rsidRPr="0019106F">
        <w:rPr>
          <w:rFonts w:ascii="Aptos Light" w:hAnsi="Aptos Light"/>
          <w:color w:val="1C315A"/>
          <w:sz w:val="20"/>
          <w:szCs w:val="20"/>
        </w:rPr>
        <w:fldChar w:fldCharType="end"/>
      </w:r>
      <w:bookmarkEnd w:id="280"/>
      <w:r w:rsidRPr="0019106F">
        <w:rPr>
          <w:rFonts w:ascii="Aptos Light" w:hAnsi="Aptos Light"/>
          <w:color w:val="1C315A"/>
          <w:sz w:val="20"/>
          <w:szCs w:val="20"/>
        </w:rPr>
        <w:t xml:space="preserve"> - Scenario </w:t>
      </w:r>
      <w:r w:rsidR="00D228E1">
        <w:rPr>
          <w:rFonts w:ascii="Aptos Light" w:hAnsi="Aptos Light"/>
          <w:color w:val="1C315A"/>
          <w:sz w:val="20"/>
          <w:szCs w:val="20"/>
        </w:rPr>
        <w:t>15</w:t>
      </w:r>
      <w:r w:rsidR="00813360">
        <w:rPr>
          <w:rFonts w:ascii="Aptos Light" w:hAnsi="Aptos Light"/>
          <w:color w:val="1C315A"/>
          <w:sz w:val="20"/>
          <w:szCs w:val="20"/>
        </w:rPr>
        <w:t xml:space="preserve"> -</w:t>
      </w:r>
      <w:r w:rsidR="00D228E1">
        <w:rPr>
          <w:rFonts w:ascii="Aptos Light" w:hAnsi="Aptos Light"/>
          <w:color w:val="1C315A"/>
          <w:sz w:val="20"/>
          <w:szCs w:val="20"/>
        </w:rPr>
        <w:t xml:space="preserve"> </w:t>
      </w:r>
      <w:r w:rsidR="00D228E1" w:rsidRPr="0019106F">
        <w:rPr>
          <w:rFonts w:ascii="Aptos Light" w:hAnsi="Aptos Light"/>
          <w:color w:val="1C315A"/>
          <w:sz w:val="20"/>
          <w:szCs w:val="20"/>
        </w:rPr>
        <w:t xml:space="preserve">Net </w:t>
      </w:r>
      <w:r w:rsidRPr="0019106F">
        <w:rPr>
          <w:rFonts w:ascii="Aptos Light" w:hAnsi="Aptos Light"/>
          <w:color w:val="1C315A"/>
          <w:sz w:val="20"/>
          <w:szCs w:val="20"/>
        </w:rPr>
        <w:t>Benefits by Year (2D and Kit-of-Parts)</w:t>
      </w:r>
      <w:bookmarkEnd w:id="28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81"/>
        <w:gridCol w:w="921"/>
        <w:gridCol w:w="1470"/>
        <w:gridCol w:w="1671"/>
        <w:gridCol w:w="1653"/>
        <w:gridCol w:w="1580"/>
      </w:tblGrid>
      <w:tr w:rsidR="005F7518" w:rsidRPr="003068F1" w14:paraId="658C1537" w14:textId="77777777" w:rsidTr="00333BD3">
        <w:trPr>
          <w:trHeight w:val="1740"/>
        </w:trPr>
        <w:tc>
          <w:tcPr>
            <w:tcW w:w="539" w:type="pct"/>
            <w:tcBorders>
              <w:top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1C315A"/>
            <w:vAlign w:val="center"/>
            <w:hideMark/>
          </w:tcPr>
          <w:p w14:paraId="4D60FCF0" w14:textId="4130FDE7" w:rsidR="005F7518" w:rsidRPr="003068F1"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hAnsi="Aptos Light"/>
                <w:b/>
                <w:bCs/>
                <w:sz w:val="20"/>
                <w:szCs w:val="20"/>
              </w:rPr>
              <w:t>Year</w:t>
            </w:r>
          </w:p>
        </w:tc>
        <w:tc>
          <w:tcPr>
            <w:tcW w:w="563" w:type="pct"/>
            <w:tcBorders>
              <w:left w:val="single" w:sz="4" w:space="0" w:color="808080" w:themeColor="background1" w:themeShade="80"/>
            </w:tcBorders>
            <w:shd w:val="clear" w:color="auto" w:fill="1C315A"/>
            <w:vAlign w:val="center"/>
            <w:hideMark/>
          </w:tcPr>
          <w:p w14:paraId="1CD46951" w14:textId="4DBC63C3" w:rsidR="005F7518" w:rsidRPr="003068F1"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Extra Builds </w:t>
            </w:r>
            <w:r>
              <w:rPr>
                <w:rFonts w:ascii="Aptos Light" w:eastAsia="Times New Roman" w:hAnsi="Aptos Light" w:cs="Times New Roman"/>
                <w:b/>
                <w:bCs/>
                <w:color w:val="FFFFFF" w:themeColor="background1"/>
                <w:sz w:val="20"/>
                <w:szCs w:val="20"/>
                <w:lang w:eastAsia="en-AU"/>
                <w14:ligatures w14:val="none"/>
              </w:rPr>
              <w:t>Each</w:t>
            </w:r>
            <w:r w:rsidRPr="002B551C">
              <w:rPr>
                <w:rFonts w:ascii="Aptos Light" w:eastAsia="Times New Roman" w:hAnsi="Aptos Light" w:cs="Times New Roman"/>
                <w:b/>
                <w:bCs/>
                <w:color w:val="FFFFFF" w:themeColor="background1"/>
                <w:sz w:val="20"/>
                <w:szCs w:val="20"/>
                <w:lang w:eastAsia="en-AU"/>
                <w14:ligatures w14:val="none"/>
              </w:rPr>
              <w:t xml:space="preserve"> Year</w:t>
            </w:r>
          </w:p>
        </w:tc>
        <w:tc>
          <w:tcPr>
            <w:tcW w:w="899" w:type="pct"/>
            <w:tcBorders>
              <w:right w:val="single" w:sz="4" w:space="0" w:color="808080" w:themeColor="background1" w:themeShade="80"/>
            </w:tcBorders>
            <w:shd w:val="clear" w:color="auto" w:fill="1C315A"/>
            <w:vAlign w:val="center"/>
            <w:hideMark/>
          </w:tcPr>
          <w:p w14:paraId="1BD91202" w14:textId="77777777" w:rsidR="005F7518" w:rsidRPr="003068F1"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Revenue while not in Scheme</w:t>
            </w:r>
          </w:p>
        </w:tc>
        <w:tc>
          <w:tcPr>
            <w:tcW w:w="1022" w:type="pct"/>
            <w:tcBorders>
              <w:top w:val="single" w:sz="4" w:space="0" w:color="808080" w:themeColor="background1" w:themeShade="80"/>
              <w:left w:val="single" w:sz="4" w:space="0" w:color="808080" w:themeColor="background1" w:themeShade="80"/>
            </w:tcBorders>
            <w:shd w:val="clear" w:color="auto" w:fill="1C315A"/>
            <w:vAlign w:val="center"/>
            <w:hideMark/>
          </w:tcPr>
          <w:p w14:paraId="71949870" w14:textId="6A6656B7" w:rsidR="005F7518" w:rsidRPr="003068F1"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Estimated Revenue while in </w:t>
            </w:r>
            <w:r>
              <w:rPr>
                <w:rFonts w:ascii="Aptos Light" w:eastAsia="Times New Roman" w:hAnsi="Aptos Light" w:cs="Times New Roman"/>
                <w:b/>
                <w:bCs/>
                <w:color w:val="FFFFFF" w:themeColor="background1"/>
                <w:sz w:val="20"/>
                <w:szCs w:val="20"/>
                <w:lang w:eastAsia="en-AU"/>
                <w14:ligatures w14:val="none"/>
              </w:rPr>
              <w:t>S</w:t>
            </w:r>
            <w:r w:rsidRPr="002B551C">
              <w:rPr>
                <w:rFonts w:ascii="Aptos Light" w:eastAsia="Times New Roman" w:hAnsi="Aptos Light" w:cs="Times New Roman"/>
                <w:b/>
                <w:bCs/>
                <w:color w:val="FFFFFF" w:themeColor="background1"/>
                <w:sz w:val="20"/>
                <w:szCs w:val="20"/>
                <w:lang w:eastAsia="en-AU"/>
                <w14:ligatures w14:val="none"/>
              </w:rPr>
              <w:t>cheme with estimated Uplift</w:t>
            </w:r>
          </w:p>
        </w:tc>
        <w:tc>
          <w:tcPr>
            <w:tcW w:w="1011" w:type="pct"/>
            <w:tcBorders>
              <w:top w:val="single" w:sz="4" w:space="0" w:color="808080" w:themeColor="background1" w:themeShade="80"/>
              <w:right w:val="single" w:sz="4" w:space="0" w:color="808080" w:themeColor="background1" w:themeShade="80"/>
            </w:tcBorders>
            <w:shd w:val="clear" w:color="auto" w:fill="1C315A"/>
            <w:vAlign w:val="center"/>
            <w:hideMark/>
          </w:tcPr>
          <w:p w14:paraId="6CA8E5FD" w14:textId="3A3D12AE" w:rsidR="005F7518" w:rsidRPr="003068F1"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Revenue while in</w:t>
            </w:r>
            <w:r>
              <w:rPr>
                <w:rFonts w:ascii="Aptos Light" w:eastAsia="Times New Roman" w:hAnsi="Aptos Light" w:cs="Times New Roman"/>
                <w:b/>
                <w:bCs/>
                <w:color w:val="FFFFFF" w:themeColor="background1"/>
                <w:sz w:val="20"/>
                <w:szCs w:val="20"/>
                <w:lang w:eastAsia="en-AU"/>
                <w14:ligatures w14:val="none"/>
              </w:rPr>
              <w:t xml:space="preserve"> S</w:t>
            </w:r>
            <w:r w:rsidRPr="002B551C">
              <w:rPr>
                <w:rFonts w:ascii="Aptos Light" w:eastAsia="Times New Roman" w:hAnsi="Aptos Light" w:cs="Times New Roman"/>
                <w:b/>
                <w:bCs/>
                <w:color w:val="FFFFFF" w:themeColor="background1"/>
                <w:sz w:val="20"/>
                <w:szCs w:val="20"/>
                <w:lang w:eastAsia="en-AU"/>
                <w14:ligatures w14:val="none"/>
              </w:rPr>
              <w:t>cheme</w:t>
            </w:r>
          </w:p>
        </w:tc>
        <w:tc>
          <w:tcPr>
            <w:tcW w:w="966" w:type="pct"/>
            <w:tcBorders>
              <w:left w:val="single" w:sz="4" w:space="0" w:color="808080" w:themeColor="background1" w:themeShade="80"/>
            </w:tcBorders>
            <w:shd w:val="clear" w:color="auto" w:fill="1C315A"/>
            <w:vAlign w:val="center"/>
            <w:hideMark/>
          </w:tcPr>
          <w:p w14:paraId="268C0AEE" w14:textId="7ABE2080" w:rsidR="005F7518" w:rsidRPr="003068F1"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Benefit Scheme vs Base Case</w:t>
            </w:r>
          </w:p>
        </w:tc>
      </w:tr>
      <w:tr w:rsidR="0019106F" w:rsidRPr="003068F1" w14:paraId="0FCB1242" w14:textId="77777777" w:rsidTr="00333BD3">
        <w:trPr>
          <w:trHeight w:val="290"/>
        </w:trPr>
        <w:tc>
          <w:tcPr>
            <w:tcW w:w="53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4A16C721" w14:textId="1CDFC842" w:rsidR="0019106F" w:rsidRPr="003068F1" w:rsidRDefault="0019106F" w:rsidP="003068F1">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1</w:t>
            </w:r>
          </w:p>
        </w:tc>
        <w:tc>
          <w:tcPr>
            <w:tcW w:w="563" w:type="pct"/>
            <w:tcBorders>
              <w:left w:val="single" w:sz="4" w:space="0" w:color="808080" w:themeColor="background1" w:themeShade="80"/>
            </w:tcBorders>
            <w:vAlign w:val="center"/>
            <w:hideMark/>
          </w:tcPr>
          <w:p w14:paraId="66E22942" w14:textId="53685011" w:rsidR="0019106F" w:rsidRPr="003068F1" w:rsidRDefault="000F23EB" w:rsidP="003068F1">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0</w:t>
            </w:r>
          </w:p>
        </w:tc>
        <w:tc>
          <w:tcPr>
            <w:tcW w:w="899" w:type="pct"/>
            <w:tcBorders>
              <w:right w:val="single" w:sz="4" w:space="0" w:color="808080" w:themeColor="background1" w:themeShade="80"/>
            </w:tcBorders>
            <w:vAlign w:val="center"/>
            <w:hideMark/>
          </w:tcPr>
          <w:p w14:paraId="0D55B4E0" w14:textId="77777777" w:rsidR="0019106F" w:rsidRPr="003068F1" w:rsidRDefault="0019106F" w:rsidP="003068F1">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$1,886,105</w:t>
            </w:r>
          </w:p>
        </w:tc>
        <w:tc>
          <w:tcPr>
            <w:tcW w:w="1022" w:type="pct"/>
            <w:tcBorders>
              <w:left w:val="single" w:sz="4" w:space="0" w:color="808080" w:themeColor="background1" w:themeShade="80"/>
            </w:tcBorders>
            <w:vAlign w:val="center"/>
            <w:hideMark/>
          </w:tcPr>
          <w:p w14:paraId="2C08BE6E" w14:textId="77777777" w:rsidR="0019106F" w:rsidRPr="003068F1" w:rsidRDefault="0019106F" w:rsidP="003068F1">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$1,886,105</w:t>
            </w:r>
          </w:p>
        </w:tc>
        <w:tc>
          <w:tcPr>
            <w:tcW w:w="1011" w:type="pct"/>
            <w:tcBorders>
              <w:right w:val="single" w:sz="4" w:space="0" w:color="808080" w:themeColor="background1" w:themeShade="80"/>
            </w:tcBorders>
            <w:vAlign w:val="center"/>
            <w:hideMark/>
          </w:tcPr>
          <w:p w14:paraId="667E5F9F" w14:textId="77777777" w:rsidR="0019106F" w:rsidRPr="003068F1" w:rsidRDefault="0019106F" w:rsidP="003068F1">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$1,829,134</w:t>
            </w:r>
          </w:p>
        </w:tc>
        <w:tc>
          <w:tcPr>
            <w:tcW w:w="966" w:type="pct"/>
            <w:tcBorders>
              <w:left w:val="single" w:sz="4" w:space="0" w:color="808080" w:themeColor="background1" w:themeShade="80"/>
            </w:tcBorders>
            <w:vAlign w:val="center"/>
            <w:hideMark/>
          </w:tcPr>
          <w:p w14:paraId="1927328D" w14:textId="77777777" w:rsidR="0019106F" w:rsidRPr="0035583F" w:rsidRDefault="0019106F" w:rsidP="003068F1">
            <w:pPr>
              <w:spacing w:before="120" w:after="120" w:line="254" w:lineRule="auto"/>
              <w:jc w:val="center"/>
              <w:rPr>
                <w:rFonts w:ascii="Aptos Light" w:eastAsia="Times New Roman" w:hAnsi="Aptos Light" w:cs="Times New Roman"/>
                <w:color w:val="C00000"/>
                <w:sz w:val="20"/>
                <w:szCs w:val="20"/>
                <w:lang w:eastAsia="en-AU"/>
                <w14:ligatures w14:val="none"/>
              </w:rPr>
            </w:pPr>
            <w:r w:rsidRPr="0035583F">
              <w:rPr>
                <w:rFonts w:ascii="Aptos Light" w:eastAsia="Times New Roman" w:hAnsi="Aptos Light" w:cs="Times New Roman"/>
                <w:color w:val="C00000"/>
                <w:sz w:val="20"/>
                <w:szCs w:val="20"/>
                <w:lang w:eastAsia="en-AU"/>
                <w14:ligatures w14:val="none"/>
              </w:rPr>
              <w:t>-$56,971</w:t>
            </w:r>
          </w:p>
        </w:tc>
      </w:tr>
      <w:tr w:rsidR="001009EC" w:rsidRPr="003068F1" w14:paraId="62F02AA0" w14:textId="77777777" w:rsidTr="00333BD3">
        <w:trPr>
          <w:trHeight w:val="290"/>
        </w:trPr>
        <w:tc>
          <w:tcPr>
            <w:tcW w:w="53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C8828F1" w14:textId="6AF02A95" w:rsidR="001009EC" w:rsidRPr="003068F1" w:rsidRDefault="001009EC"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2</w:t>
            </w:r>
          </w:p>
        </w:tc>
        <w:tc>
          <w:tcPr>
            <w:tcW w:w="563" w:type="pct"/>
            <w:tcBorders>
              <w:left w:val="single" w:sz="4" w:space="0" w:color="808080" w:themeColor="background1" w:themeShade="80"/>
            </w:tcBorders>
            <w:vAlign w:val="center"/>
            <w:hideMark/>
          </w:tcPr>
          <w:p w14:paraId="0E97A3E2" w14:textId="6AAEB2E1" w:rsidR="001009EC" w:rsidRPr="003068F1" w:rsidRDefault="000F23EB"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1</w:t>
            </w:r>
          </w:p>
        </w:tc>
        <w:tc>
          <w:tcPr>
            <w:tcW w:w="899" w:type="pct"/>
            <w:tcBorders>
              <w:right w:val="single" w:sz="4" w:space="0" w:color="808080" w:themeColor="background1" w:themeShade="80"/>
            </w:tcBorders>
            <w:vAlign w:val="center"/>
            <w:hideMark/>
          </w:tcPr>
          <w:p w14:paraId="6A76D22A" w14:textId="77777777" w:rsidR="001009EC" w:rsidRPr="003068F1" w:rsidRDefault="001009EC"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$1,965,322</w:t>
            </w:r>
          </w:p>
        </w:tc>
        <w:tc>
          <w:tcPr>
            <w:tcW w:w="1022" w:type="pct"/>
            <w:tcBorders>
              <w:left w:val="single" w:sz="4" w:space="0" w:color="808080" w:themeColor="background1" w:themeShade="80"/>
            </w:tcBorders>
            <w:vAlign w:val="center"/>
            <w:hideMark/>
          </w:tcPr>
          <w:p w14:paraId="6B6996E2" w14:textId="77777777" w:rsidR="001009EC" w:rsidRPr="003068F1" w:rsidRDefault="001009EC"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$2,063,588</w:t>
            </w:r>
          </w:p>
        </w:tc>
        <w:tc>
          <w:tcPr>
            <w:tcW w:w="1011" w:type="pct"/>
            <w:tcBorders>
              <w:right w:val="single" w:sz="4" w:space="0" w:color="808080" w:themeColor="background1" w:themeShade="80"/>
            </w:tcBorders>
            <w:vAlign w:val="center"/>
            <w:hideMark/>
          </w:tcPr>
          <w:p w14:paraId="4CCE3F15" w14:textId="77777777" w:rsidR="001009EC" w:rsidRPr="003068F1" w:rsidRDefault="001009EC"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$2,032,997</w:t>
            </w:r>
          </w:p>
        </w:tc>
        <w:tc>
          <w:tcPr>
            <w:tcW w:w="966" w:type="pct"/>
            <w:tcBorders>
              <w:left w:val="single" w:sz="4" w:space="0" w:color="808080" w:themeColor="background1" w:themeShade="80"/>
            </w:tcBorders>
            <w:vAlign w:val="center"/>
            <w:hideMark/>
          </w:tcPr>
          <w:p w14:paraId="1F56E086" w14:textId="77777777" w:rsidR="001009EC" w:rsidRPr="003068F1" w:rsidRDefault="001009EC" w:rsidP="001009E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068F1">
              <w:rPr>
                <w:rFonts w:ascii="Aptos Light" w:eastAsia="Times New Roman" w:hAnsi="Aptos Light" w:cs="Times New Roman"/>
                <w:color w:val="000000" w:themeColor="text1"/>
                <w:sz w:val="20"/>
                <w:szCs w:val="20"/>
                <w:lang w:eastAsia="en-AU"/>
                <w14:ligatures w14:val="none"/>
              </w:rPr>
              <w:t>$67,675</w:t>
            </w:r>
          </w:p>
        </w:tc>
      </w:tr>
      <w:tr w:rsidR="000F23EB" w:rsidRPr="003068F1" w14:paraId="3D0D1B26" w14:textId="77777777" w:rsidTr="00333BD3">
        <w:trPr>
          <w:trHeight w:val="290"/>
        </w:trPr>
        <w:tc>
          <w:tcPr>
            <w:tcW w:w="53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2A033F0" w14:textId="4CAA3E49"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3</w:t>
            </w:r>
          </w:p>
        </w:tc>
        <w:tc>
          <w:tcPr>
            <w:tcW w:w="563" w:type="pct"/>
            <w:tcBorders>
              <w:left w:val="single" w:sz="4" w:space="0" w:color="808080" w:themeColor="background1" w:themeShade="80"/>
            </w:tcBorders>
            <w:vAlign w:val="center"/>
            <w:hideMark/>
          </w:tcPr>
          <w:p w14:paraId="46F542AC" w14:textId="2377242D"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0</w:t>
            </w:r>
          </w:p>
        </w:tc>
        <w:tc>
          <w:tcPr>
            <w:tcW w:w="899" w:type="pct"/>
            <w:tcBorders>
              <w:right w:val="single" w:sz="4" w:space="0" w:color="808080" w:themeColor="background1" w:themeShade="80"/>
            </w:tcBorders>
            <w:vAlign w:val="center"/>
            <w:hideMark/>
          </w:tcPr>
          <w:p w14:paraId="4A0B9B13"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$2,047,865</w:t>
            </w:r>
          </w:p>
        </w:tc>
        <w:tc>
          <w:tcPr>
            <w:tcW w:w="1022" w:type="pct"/>
            <w:tcBorders>
              <w:left w:val="single" w:sz="4" w:space="0" w:color="808080" w:themeColor="background1" w:themeShade="80"/>
            </w:tcBorders>
            <w:vAlign w:val="center"/>
            <w:hideMark/>
          </w:tcPr>
          <w:p w14:paraId="3A48F288"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$2,047,865</w:t>
            </w:r>
          </w:p>
        </w:tc>
        <w:tc>
          <w:tcPr>
            <w:tcW w:w="1011" w:type="pct"/>
            <w:tcBorders>
              <w:right w:val="single" w:sz="4" w:space="0" w:color="808080" w:themeColor="background1" w:themeShade="80"/>
            </w:tcBorders>
            <w:vAlign w:val="center"/>
            <w:hideMark/>
          </w:tcPr>
          <w:p w14:paraId="1B8D21F3"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$1,994,776</w:t>
            </w:r>
          </w:p>
        </w:tc>
        <w:tc>
          <w:tcPr>
            <w:tcW w:w="966" w:type="pct"/>
            <w:tcBorders>
              <w:left w:val="single" w:sz="4" w:space="0" w:color="808080" w:themeColor="background1" w:themeShade="80"/>
            </w:tcBorders>
            <w:vAlign w:val="center"/>
            <w:hideMark/>
          </w:tcPr>
          <w:p w14:paraId="105C3941" w14:textId="77777777" w:rsidR="000F23EB" w:rsidRPr="0035583F" w:rsidRDefault="000F23EB" w:rsidP="000F23EB">
            <w:pPr>
              <w:spacing w:before="120" w:after="120" w:line="254" w:lineRule="auto"/>
              <w:jc w:val="center"/>
              <w:rPr>
                <w:rFonts w:ascii="Aptos Light" w:eastAsia="Times New Roman" w:hAnsi="Aptos Light" w:cs="Times New Roman"/>
                <w:color w:val="C00000"/>
                <w:sz w:val="20"/>
                <w:szCs w:val="20"/>
                <w:lang w:eastAsia="en-AU"/>
                <w14:ligatures w14:val="none"/>
              </w:rPr>
            </w:pPr>
            <w:r w:rsidRPr="0035583F">
              <w:rPr>
                <w:rFonts w:ascii="Aptos Light" w:eastAsia="Times New Roman" w:hAnsi="Aptos Light" w:cs="Times New Roman"/>
                <w:color w:val="C00000"/>
                <w:sz w:val="20"/>
                <w:szCs w:val="20"/>
                <w:lang w:eastAsia="en-AU"/>
                <w14:ligatures w14:val="none"/>
              </w:rPr>
              <w:t>-$53,089</w:t>
            </w:r>
          </w:p>
        </w:tc>
      </w:tr>
      <w:tr w:rsidR="000F23EB" w:rsidRPr="003068F1" w14:paraId="5CF327BD" w14:textId="77777777" w:rsidTr="00333BD3">
        <w:trPr>
          <w:trHeight w:val="290"/>
        </w:trPr>
        <w:tc>
          <w:tcPr>
            <w:tcW w:w="53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3AD764E9" w14:textId="2095AF4A"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4</w:t>
            </w:r>
          </w:p>
        </w:tc>
        <w:tc>
          <w:tcPr>
            <w:tcW w:w="563" w:type="pct"/>
            <w:tcBorders>
              <w:left w:val="single" w:sz="4" w:space="0" w:color="808080" w:themeColor="background1" w:themeShade="80"/>
            </w:tcBorders>
            <w:vAlign w:val="center"/>
            <w:hideMark/>
          </w:tcPr>
          <w:p w14:paraId="74470BE5" w14:textId="7FE22D25"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1</w:t>
            </w:r>
          </w:p>
        </w:tc>
        <w:tc>
          <w:tcPr>
            <w:tcW w:w="899" w:type="pct"/>
            <w:tcBorders>
              <w:right w:val="single" w:sz="4" w:space="0" w:color="808080" w:themeColor="background1" w:themeShade="80"/>
            </w:tcBorders>
            <w:vAlign w:val="center"/>
            <w:hideMark/>
          </w:tcPr>
          <w:p w14:paraId="64A03472"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$2,133,876</w:t>
            </w:r>
          </w:p>
        </w:tc>
        <w:tc>
          <w:tcPr>
            <w:tcW w:w="1022" w:type="pct"/>
            <w:tcBorders>
              <w:left w:val="single" w:sz="4" w:space="0" w:color="808080" w:themeColor="background1" w:themeShade="80"/>
            </w:tcBorders>
            <w:vAlign w:val="center"/>
            <w:hideMark/>
          </w:tcPr>
          <w:p w14:paraId="7108D4C0"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$2,240,570</w:t>
            </w:r>
          </w:p>
        </w:tc>
        <w:tc>
          <w:tcPr>
            <w:tcW w:w="1011" w:type="pct"/>
            <w:tcBorders>
              <w:right w:val="single" w:sz="4" w:space="0" w:color="808080" w:themeColor="background1" w:themeShade="80"/>
            </w:tcBorders>
            <w:vAlign w:val="center"/>
            <w:hideMark/>
          </w:tcPr>
          <w:p w14:paraId="7AD6B3B2"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$2,207,355</w:t>
            </w:r>
          </w:p>
        </w:tc>
        <w:tc>
          <w:tcPr>
            <w:tcW w:w="966" w:type="pct"/>
            <w:tcBorders>
              <w:left w:val="single" w:sz="4" w:space="0" w:color="808080" w:themeColor="background1" w:themeShade="80"/>
            </w:tcBorders>
            <w:vAlign w:val="center"/>
            <w:hideMark/>
          </w:tcPr>
          <w:p w14:paraId="19B8ADE0" w14:textId="77777777" w:rsidR="000F23EB" w:rsidRPr="003068F1" w:rsidRDefault="000F23EB" w:rsidP="000F23EB">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068F1">
              <w:rPr>
                <w:rFonts w:ascii="Aptos Light" w:eastAsia="Times New Roman" w:hAnsi="Aptos Light" w:cs="Times New Roman"/>
                <w:color w:val="000000" w:themeColor="text1"/>
                <w:sz w:val="20"/>
                <w:szCs w:val="20"/>
                <w:lang w:eastAsia="en-AU"/>
                <w14:ligatures w14:val="none"/>
              </w:rPr>
              <w:t>$73,479</w:t>
            </w:r>
          </w:p>
        </w:tc>
      </w:tr>
      <w:tr w:rsidR="000F23EB" w:rsidRPr="003068F1" w14:paraId="11CDE783" w14:textId="77777777" w:rsidTr="00333BD3">
        <w:trPr>
          <w:trHeight w:val="290"/>
        </w:trPr>
        <w:tc>
          <w:tcPr>
            <w:tcW w:w="53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74874CB" w14:textId="289608FE"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5</w:t>
            </w:r>
          </w:p>
        </w:tc>
        <w:tc>
          <w:tcPr>
            <w:tcW w:w="563" w:type="pct"/>
            <w:tcBorders>
              <w:left w:val="single" w:sz="4" w:space="0" w:color="808080" w:themeColor="background1" w:themeShade="80"/>
            </w:tcBorders>
            <w:vAlign w:val="center"/>
            <w:hideMark/>
          </w:tcPr>
          <w:p w14:paraId="31B5889B" w14:textId="2EAB8D85"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0</w:t>
            </w:r>
          </w:p>
        </w:tc>
        <w:tc>
          <w:tcPr>
            <w:tcW w:w="899" w:type="pct"/>
            <w:tcBorders>
              <w:right w:val="single" w:sz="4" w:space="0" w:color="808080" w:themeColor="background1" w:themeShade="80"/>
            </w:tcBorders>
            <w:vAlign w:val="center"/>
            <w:hideMark/>
          </w:tcPr>
          <w:p w14:paraId="1C467BB3"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$2,223,499</w:t>
            </w:r>
          </w:p>
        </w:tc>
        <w:tc>
          <w:tcPr>
            <w:tcW w:w="1022" w:type="pct"/>
            <w:tcBorders>
              <w:left w:val="single" w:sz="4" w:space="0" w:color="808080" w:themeColor="background1" w:themeShade="80"/>
            </w:tcBorders>
            <w:vAlign w:val="center"/>
            <w:hideMark/>
          </w:tcPr>
          <w:p w14:paraId="57045040"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$2,223,499</w:t>
            </w:r>
          </w:p>
        </w:tc>
        <w:tc>
          <w:tcPr>
            <w:tcW w:w="1011" w:type="pct"/>
            <w:tcBorders>
              <w:right w:val="single" w:sz="4" w:space="0" w:color="808080" w:themeColor="background1" w:themeShade="80"/>
            </w:tcBorders>
            <w:vAlign w:val="center"/>
            <w:hideMark/>
          </w:tcPr>
          <w:p w14:paraId="5B87995D"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$2,188,889</w:t>
            </w:r>
          </w:p>
        </w:tc>
        <w:tc>
          <w:tcPr>
            <w:tcW w:w="966" w:type="pct"/>
            <w:tcBorders>
              <w:left w:val="single" w:sz="4" w:space="0" w:color="808080" w:themeColor="background1" w:themeShade="80"/>
            </w:tcBorders>
            <w:vAlign w:val="center"/>
            <w:hideMark/>
          </w:tcPr>
          <w:p w14:paraId="7C13771F" w14:textId="77777777" w:rsidR="000F23EB" w:rsidRPr="0035583F" w:rsidRDefault="000F23EB" w:rsidP="000F23EB">
            <w:pPr>
              <w:spacing w:before="120" w:after="120" w:line="254" w:lineRule="auto"/>
              <w:jc w:val="center"/>
              <w:rPr>
                <w:rFonts w:ascii="Aptos Light" w:eastAsia="Times New Roman" w:hAnsi="Aptos Light" w:cs="Times New Roman"/>
                <w:color w:val="C00000"/>
                <w:sz w:val="20"/>
                <w:szCs w:val="20"/>
                <w:lang w:eastAsia="en-AU"/>
                <w14:ligatures w14:val="none"/>
              </w:rPr>
            </w:pPr>
            <w:r w:rsidRPr="0035583F">
              <w:rPr>
                <w:rFonts w:ascii="Aptos Light" w:eastAsia="Times New Roman" w:hAnsi="Aptos Light" w:cs="Times New Roman"/>
                <w:color w:val="C00000"/>
                <w:sz w:val="20"/>
                <w:szCs w:val="20"/>
                <w:lang w:eastAsia="en-AU"/>
                <w14:ligatures w14:val="none"/>
              </w:rPr>
              <w:t>-$34,610</w:t>
            </w:r>
          </w:p>
        </w:tc>
      </w:tr>
      <w:tr w:rsidR="000F23EB" w:rsidRPr="003068F1" w14:paraId="2D6E8F18" w14:textId="77777777" w:rsidTr="00333BD3">
        <w:trPr>
          <w:trHeight w:val="290"/>
        </w:trPr>
        <w:tc>
          <w:tcPr>
            <w:tcW w:w="53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23373AD3" w14:textId="24681B10"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6</w:t>
            </w:r>
          </w:p>
        </w:tc>
        <w:tc>
          <w:tcPr>
            <w:tcW w:w="563" w:type="pct"/>
            <w:tcBorders>
              <w:left w:val="single" w:sz="4" w:space="0" w:color="808080" w:themeColor="background1" w:themeShade="80"/>
            </w:tcBorders>
            <w:vAlign w:val="center"/>
            <w:hideMark/>
          </w:tcPr>
          <w:p w14:paraId="18D866E7" w14:textId="51A456A5"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1</w:t>
            </w:r>
          </w:p>
        </w:tc>
        <w:tc>
          <w:tcPr>
            <w:tcW w:w="899" w:type="pct"/>
            <w:tcBorders>
              <w:right w:val="single" w:sz="4" w:space="0" w:color="808080" w:themeColor="background1" w:themeShade="80"/>
            </w:tcBorders>
            <w:vAlign w:val="center"/>
            <w:hideMark/>
          </w:tcPr>
          <w:p w14:paraId="40F072E0"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$2,316,886</w:t>
            </w:r>
          </w:p>
        </w:tc>
        <w:tc>
          <w:tcPr>
            <w:tcW w:w="1022" w:type="pct"/>
            <w:tcBorders>
              <w:left w:val="single" w:sz="4" w:space="0" w:color="808080" w:themeColor="background1" w:themeShade="80"/>
            </w:tcBorders>
            <w:vAlign w:val="center"/>
            <w:hideMark/>
          </w:tcPr>
          <w:p w14:paraId="6373D5BD"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$2,432,730</w:t>
            </w:r>
          </w:p>
        </w:tc>
        <w:tc>
          <w:tcPr>
            <w:tcW w:w="1011" w:type="pct"/>
            <w:tcBorders>
              <w:right w:val="single" w:sz="4" w:space="0" w:color="808080" w:themeColor="background1" w:themeShade="80"/>
            </w:tcBorders>
            <w:vAlign w:val="center"/>
            <w:hideMark/>
          </w:tcPr>
          <w:p w14:paraId="6DDB8FBF"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$2,372,666</w:t>
            </w:r>
          </w:p>
        </w:tc>
        <w:tc>
          <w:tcPr>
            <w:tcW w:w="966" w:type="pct"/>
            <w:tcBorders>
              <w:left w:val="single" w:sz="4" w:space="0" w:color="808080" w:themeColor="background1" w:themeShade="80"/>
            </w:tcBorders>
            <w:vAlign w:val="center"/>
            <w:hideMark/>
          </w:tcPr>
          <w:p w14:paraId="1B26754B" w14:textId="77777777" w:rsidR="000F23EB" w:rsidRPr="003068F1" w:rsidRDefault="000F23EB" w:rsidP="000F23EB">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068F1">
              <w:rPr>
                <w:rFonts w:ascii="Aptos Light" w:eastAsia="Times New Roman" w:hAnsi="Aptos Light" w:cs="Times New Roman"/>
                <w:color w:val="000000" w:themeColor="text1"/>
                <w:sz w:val="20"/>
                <w:szCs w:val="20"/>
                <w:lang w:eastAsia="en-AU"/>
                <w14:ligatures w14:val="none"/>
              </w:rPr>
              <w:t>$55,781</w:t>
            </w:r>
          </w:p>
        </w:tc>
      </w:tr>
      <w:tr w:rsidR="000F23EB" w:rsidRPr="003068F1" w14:paraId="04DECC55" w14:textId="77777777" w:rsidTr="00333BD3">
        <w:trPr>
          <w:trHeight w:val="290"/>
        </w:trPr>
        <w:tc>
          <w:tcPr>
            <w:tcW w:w="53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05746530" w14:textId="47E1636B"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7</w:t>
            </w:r>
          </w:p>
        </w:tc>
        <w:tc>
          <w:tcPr>
            <w:tcW w:w="563" w:type="pct"/>
            <w:tcBorders>
              <w:left w:val="single" w:sz="4" w:space="0" w:color="808080" w:themeColor="background1" w:themeShade="80"/>
            </w:tcBorders>
            <w:vAlign w:val="center"/>
            <w:hideMark/>
          </w:tcPr>
          <w:p w14:paraId="5D5A9144" w14:textId="124BFDDE"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0</w:t>
            </w:r>
          </w:p>
        </w:tc>
        <w:tc>
          <w:tcPr>
            <w:tcW w:w="899" w:type="pct"/>
            <w:tcBorders>
              <w:right w:val="single" w:sz="4" w:space="0" w:color="808080" w:themeColor="background1" w:themeShade="80"/>
            </w:tcBorders>
            <w:vAlign w:val="center"/>
            <w:hideMark/>
          </w:tcPr>
          <w:p w14:paraId="7683CBB2"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$2,414,195</w:t>
            </w:r>
          </w:p>
        </w:tc>
        <w:tc>
          <w:tcPr>
            <w:tcW w:w="1022" w:type="pct"/>
            <w:tcBorders>
              <w:left w:val="single" w:sz="4" w:space="0" w:color="808080" w:themeColor="background1" w:themeShade="80"/>
            </w:tcBorders>
            <w:vAlign w:val="center"/>
            <w:hideMark/>
          </w:tcPr>
          <w:p w14:paraId="392A5E61"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$2,414,195</w:t>
            </w:r>
          </w:p>
        </w:tc>
        <w:tc>
          <w:tcPr>
            <w:tcW w:w="1011" w:type="pct"/>
            <w:tcBorders>
              <w:right w:val="single" w:sz="4" w:space="0" w:color="808080" w:themeColor="background1" w:themeShade="80"/>
            </w:tcBorders>
            <w:vAlign w:val="center"/>
            <w:hideMark/>
          </w:tcPr>
          <w:p w14:paraId="29738CAD"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$2,376,616</w:t>
            </w:r>
          </w:p>
        </w:tc>
        <w:tc>
          <w:tcPr>
            <w:tcW w:w="966" w:type="pct"/>
            <w:tcBorders>
              <w:left w:val="single" w:sz="4" w:space="0" w:color="808080" w:themeColor="background1" w:themeShade="80"/>
            </w:tcBorders>
            <w:vAlign w:val="center"/>
            <w:hideMark/>
          </w:tcPr>
          <w:p w14:paraId="50E88FBB" w14:textId="77777777" w:rsidR="000F23EB" w:rsidRPr="0035583F" w:rsidRDefault="000F23EB" w:rsidP="000F23EB">
            <w:pPr>
              <w:spacing w:before="120" w:after="120" w:line="254" w:lineRule="auto"/>
              <w:jc w:val="center"/>
              <w:rPr>
                <w:rFonts w:ascii="Aptos Light" w:eastAsia="Times New Roman" w:hAnsi="Aptos Light" w:cs="Times New Roman"/>
                <w:color w:val="C00000"/>
                <w:sz w:val="20"/>
                <w:szCs w:val="20"/>
                <w:lang w:eastAsia="en-AU"/>
                <w14:ligatures w14:val="none"/>
              </w:rPr>
            </w:pPr>
            <w:r w:rsidRPr="0035583F">
              <w:rPr>
                <w:rFonts w:ascii="Aptos Light" w:eastAsia="Times New Roman" w:hAnsi="Aptos Light" w:cs="Times New Roman"/>
                <w:color w:val="C00000"/>
                <w:sz w:val="20"/>
                <w:szCs w:val="20"/>
                <w:lang w:eastAsia="en-AU"/>
                <w14:ligatures w14:val="none"/>
              </w:rPr>
              <w:t>-$37,578</w:t>
            </w:r>
          </w:p>
        </w:tc>
      </w:tr>
      <w:tr w:rsidR="000F23EB" w:rsidRPr="003068F1" w14:paraId="6B9F51A1" w14:textId="77777777" w:rsidTr="00333BD3">
        <w:trPr>
          <w:trHeight w:val="290"/>
        </w:trPr>
        <w:tc>
          <w:tcPr>
            <w:tcW w:w="53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725192B9" w14:textId="741CEBCF"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8</w:t>
            </w:r>
          </w:p>
        </w:tc>
        <w:tc>
          <w:tcPr>
            <w:tcW w:w="563" w:type="pct"/>
            <w:tcBorders>
              <w:left w:val="single" w:sz="4" w:space="0" w:color="808080" w:themeColor="background1" w:themeShade="80"/>
            </w:tcBorders>
            <w:vAlign w:val="center"/>
            <w:hideMark/>
          </w:tcPr>
          <w:p w14:paraId="3E76A5BD" w14:textId="094C2BB0"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1</w:t>
            </w:r>
          </w:p>
        </w:tc>
        <w:tc>
          <w:tcPr>
            <w:tcW w:w="899" w:type="pct"/>
            <w:tcBorders>
              <w:right w:val="single" w:sz="4" w:space="0" w:color="808080" w:themeColor="background1" w:themeShade="80"/>
            </w:tcBorders>
            <w:vAlign w:val="center"/>
            <w:hideMark/>
          </w:tcPr>
          <w:p w14:paraId="68C1181A"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$2,515,591</w:t>
            </w:r>
          </w:p>
        </w:tc>
        <w:tc>
          <w:tcPr>
            <w:tcW w:w="1022" w:type="pct"/>
            <w:tcBorders>
              <w:left w:val="single" w:sz="4" w:space="0" w:color="808080" w:themeColor="background1" w:themeShade="80"/>
            </w:tcBorders>
            <w:vAlign w:val="center"/>
            <w:hideMark/>
          </w:tcPr>
          <w:p w14:paraId="52C6927C"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$2,641,370</w:t>
            </w:r>
          </w:p>
        </w:tc>
        <w:tc>
          <w:tcPr>
            <w:tcW w:w="1011" w:type="pct"/>
            <w:tcBorders>
              <w:right w:val="single" w:sz="4" w:space="0" w:color="808080" w:themeColor="background1" w:themeShade="80"/>
            </w:tcBorders>
            <w:vAlign w:val="center"/>
            <w:hideMark/>
          </w:tcPr>
          <w:p w14:paraId="26EE6E3F"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$2,602,214</w:t>
            </w:r>
          </w:p>
        </w:tc>
        <w:tc>
          <w:tcPr>
            <w:tcW w:w="966" w:type="pct"/>
            <w:tcBorders>
              <w:left w:val="single" w:sz="4" w:space="0" w:color="808080" w:themeColor="background1" w:themeShade="80"/>
            </w:tcBorders>
            <w:vAlign w:val="center"/>
            <w:hideMark/>
          </w:tcPr>
          <w:p w14:paraId="24084081" w14:textId="77777777" w:rsidR="000F23EB" w:rsidRPr="003068F1" w:rsidRDefault="000F23EB" w:rsidP="000F23EB">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068F1">
              <w:rPr>
                <w:rFonts w:ascii="Aptos Light" w:eastAsia="Times New Roman" w:hAnsi="Aptos Light" w:cs="Times New Roman"/>
                <w:color w:val="000000" w:themeColor="text1"/>
                <w:sz w:val="20"/>
                <w:szCs w:val="20"/>
                <w:lang w:eastAsia="en-AU"/>
                <w14:ligatures w14:val="none"/>
              </w:rPr>
              <w:t>$86,623</w:t>
            </w:r>
          </w:p>
        </w:tc>
      </w:tr>
      <w:tr w:rsidR="000F23EB" w:rsidRPr="003068F1" w14:paraId="5C383DD2" w14:textId="77777777" w:rsidTr="00333BD3">
        <w:trPr>
          <w:trHeight w:val="290"/>
        </w:trPr>
        <w:tc>
          <w:tcPr>
            <w:tcW w:w="539" w:type="pct"/>
            <w:tcBorders>
              <w:top w:val="single" w:sz="4" w:space="0" w:color="BFBFBF" w:themeColor="background1" w:themeShade="BF"/>
              <w:bottom w:val="single" w:sz="4" w:space="0" w:color="BFBFBF" w:themeColor="background1" w:themeShade="BF"/>
              <w:right w:val="single" w:sz="4" w:space="0" w:color="808080" w:themeColor="background1" w:themeShade="80"/>
            </w:tcBorders>
            <w:vAlign w:val="center"/>
            <w:hideMark/>
          </w:tcPr>
          <w:p w14:paraId="5A0B733D" w14:textId="59B88FDC"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9</w:t>
            </w:r>
          </w:p>
        </w:tc>
        <w:tc>
          <w:tcPr>
            <w:tcW w:w="563" w:type="pct"/>
            <w:tcBorders>
              <w:left w:val="single" w:sz="4" w:space="0" w:color="808080" w:themeColor="background1" w:themeShade="80"/>
            </w:tcBorders>
            <w:vAlign w:val="center"/>
            <w:hideMark/>
          </w:tcPr>
          <w:p w14:paraId="0450DEC7" w14:textId="1734374D"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0</w:t>
            </w:r>
          </w:p>
        </w:tc>
        <w:tc>
          <w:tcPr>
            <w:tcW w:w="899" w:type="pct"/>
            <w:tcBorders>
              <w:right w:val="single" w:sz="4" w:space="0" w:color="808080" w:themeColor="background1" w:themeShade="80"/>
            </w:tcBorders>
            <w:vAlign w:val="center"/>
            <w:hideMark/>
          </w:tcPr>
          <w:p w14:paraId="2D7F362F"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$2,621,246</w:t>
            </w:r>
          </w:p>
        </w:tc>
        <w:tc>
          <w:tcPr>
            <w:tcW w:w="1022" w:type="pct"/>
            <w:tcBorders>
              <w:left w:val="single" w:sz="4" w:space="0" w:color="808080" w:themeColor="background1" w:themeShade="80"/>
            </w:tcBorders>
            <w:vAlign w:val="center"/>
            <w:hideMark/>
          </w:tcPr>
          <w:p w14:paraId="044E8444"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$2,621,246</w:t>
            </w:r>
          </w:p>
        </w:tc>
        <w:tc>
          <w:tcPr>
            <w:tcW w:w="1011" w:type="pct"/>
            <w:tcBorders>
              <w:right w:val="single" w:sz="4" w:space="0" w:color="808080" w:themeColor="background1" w:themeShade="80"/>
            </w:tcBorders>
            <w:vAlign w:val="center"/>
            <w:hideMark/>
          </w:tcPr>
          <w:p w14:paraId="5334DA5A"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$2,553,292</w:t>
            </w:r>
          </w:p>
        </w:tc>
        <w:tc>
          <w:tcPr>
            <w:tcW w:w="966" w:type="pct"/>
            <w:tcBorders>
              <w:left w:val="single" w:sz="4" w:space="0" w:color="808080" w:themeColor="background1" w:themeShade="80"/>
            </w:tcBorders>
            <w:vAlign w:val="center"/>
            <w:hideMark/>
          </w:tcPr>
          <w:p w14:paraId="2DA98AA2" w14:textId="77777777" w:rsidR="000F23EB" w:rsidRPr="0035583F" w:rsidRDefault="000F23EB" w:rsidP="000F23EB">
            <w:pPr>
              <w:spacing w:before="120" w:after="120" w:line="254" w:lineRule="auto"/>
              <w:jc w:val="center"/>
              <w:rPr>
                <w:rFonts w:ascii="Aptos Light" w:eastAsia="Times New Roman" w:hAnsi="Aptos Light" w:cs="Times New Roman"/>
                <w:color w:val="C00000"/>
                <w:sz w:val="20"/>
                <w:szCs w:val="20"/>
                <w:lang w:eastAsia="en-AU"/>
                <w14:ligatures w14:val="none"/>
              </w:rPr>
            </w:pPr>
            <w:r w:rsidRPr="0035583F">
              <w:rPr>
                <w:rFonts w:ascii="Aptos Light" w:eastAsia="Times New Roman" w:hAnsi="Aptos Light" w:cs="Times New Roman"/>
                <w:color w:val="C00000"/>
                <w:sz w:val="20"/>
                <w:szCs w:val="20"/>
                <w:lang w:eastAsia="en-AU"/>
                <w14:ligatures w14:val="none"/>
              </w:rPr>
              <w:t>-$67,954</w:t>
            </w:r>
          </w:p>
        </w:tc>
      </w:tr>
      <w:tr w:rsidR="000F23EB" w:rsidRPr="003068F1" w14:paraId="6CF3AD33" w14:textId="77777777" w:rsidTr="00333BD3">
        <w:trPr>
          <w:trHeight w:val="290"/>
        </w:trPr>
        <w:tc>
          <w:tcPr>
            <w:tcW w:w="539" w:type="pct"/>
            <w:tcBorders>
              <w:top w:val="single" w:sz="4" w:space="0" w:color="BFBFBF" w:themeColor="background1" w:themeShade="BF"/>
              <w:bottom w:val="single" w:sz="4" w:space="0" w:color="808080" w:themeColor="background1" w:themeShade="80"/>
              <w:right w:val="single" w:sz="4" w:space="0" w:color="808080" w:themeColor="background1" w:themeShade="80"/>
            </w:tcBorders>
            <w:vAlign w:val="center"/>
            <w:hideMark/>
          </w:tcPr>
          <w:p w14:paraId="74A87A60" w14:textId="2D9ACFA4"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hAnsi="Aptos Light"/>
                <w:b/>
                <w:bCs/>
                <w:sz w:val="20"/>
                <w:szCs w:val="20"/>
              </w:rPr>
              <w:t>Year 10</w:t>
            </w:r>
          </w:p>
        </w:tc>
        <w:tc>
          <w:tcPr>
            <w:tcW w:w="563" w:type="pct"/>
            <w:tcBorders>
              <w:left w:val="single" w:sz="4" w:space="0" w:color="808080" w:themeColor="background1" w:themeShade="80"/>
              <w:bottom w:val="single" w:sz="4" w:space="0" w:color="808080" w:themeColor="background1" w:themeShade="80"/>
            </w:tcBorders>
            <w:vAlign w:val="center"/>
            <w:hideMark/>
          </w:tcPr>
          <w:p w14:paraId="7E6BB3F3" w14:textId="5AA2994B"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1</w:t>
            </w:r>
          </w:p>
        </w:tc>
        <w:tc>
          <w:tcPr>
            <w:tcW w:w="899" w:type="pct"/>
            <w:tcBorders>
              <w:bottom w:val="single" w:sz="4" w:space="0" w:color="808080" w:themeColor="background1" w:themeShade="80"/>
              <w:right w:val="single" w:sz="4" w:space="0" w:color="808080" w:themeColor="background1" w:themeShade="80"/>
            </w:tcBorders>
            <w:vAlign w:val="center"/>
            <w:hideMark/>
          </w:tcPr>
          <w:p w14:paraId="04E373E2"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$2,731,338</w:t>
            </w:r>
          </w:p>
        </w:tc>
        <w:tc>
          <w:tcPr>
            <w:tcW w:w="1022" w:type="pct"/>
            <w:tcBorders>
              <w:left w:val="single" w:sz="4" w:space="0" w:color="808080" w:themeColor="background1" w:themeShade="80"/>
              <w:bottom w:val="single" w:sz="4" w:space="0" w:color="808080" w:themeColor="background1" w:themeShade="80"/>
            </w:tcBorders>
            <w:vAlign w:val="center"/>
            <w:hideMark/>
          </w:tcPr>
          <w:p w14:paraId="24E1494B"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$2,867,905</w:t>
            </w:r>
          </w:p>
        </w:tc>
        <w:tc>
          <w:tcPr>
            <w:tcW w:w="1011" w:type="pct"/>
            <w:tcBorders>
              <w:bottom w:val="single" w:sz="4" w:space="0" w:color="808080" w:themeColor="background1" w:themeShade="80"/>
              <w:right w:val="single" w:sz="4" w:space="0" w:color="808080" w:themeColor="background1" w:themeShade="80"/>
            </w:tcBorders>
            <w:vAlign w:val="center"/>
            <w:hideMark/>
          </w:tcPr>
          <w:p w14:paraId="71C591D1" w14:textId="77777777" w:rsidR="000F23EB" w:rsidRPr="003068F1"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3068F1">
              <w:rPr>
                <w:rFonts w:ascii="Aptos Light" w:eastAsia="Times New Roman" w:hAnsi="Aptos Light" w:cs="Times New Roman"/>
                <w:color w:val="000000"/>
                <w:sz w:val="20"/>
                <w:szCs w:val="20"/>
                <w:lang w:eastAsia="en-AU"/>
                <w14:ligatures w14:val="none"/>
              </w:rPr>
              <w:t>$2,825,390</w:t>
            </w:r>
          </w:p>
        </w:tc>
        <w:tc>
          <w:tcPr>
            <w:tcW w:w="966" w:type="pct"/>
            <w:tcBorders>
              <w:left w:val="single" w:sz="4" w:space="0" w:color="808080" w:themeColor="background1" w:themeShade="80"/>
              <w:bottom w:val="single" w:sz="4" w:space="0" w:color="808080" w:themeColor="background1" w:themeShade="80"/>
            </w:tcBorders>
            <w:vAlign w:val="center"/>
            <w:hideMark/>
          </w:tcPr>
          <w:p w14:paraId="4377FB62" w14:textId="77777777" w:rsidR="000F23EB" w:rsidRPr="003068F1" w:rsidRDefault="000F23EB" w:rsidP="000F23EB">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3068F1">
              <w:rPr>
                <w:rFonts w:ascii="Aptos Light" w:eastAsia="Times New Roman" w:hAnsi="Aptos Light" w:cs="Times New Roman"/>
                <w:color w:val="000000" w:themeColor="text1"/>
                <w:sz w:val="20"/>
                <w:szCs w:val="20"/>
                <w:lang w:eastAsia="en-AU"/>
                <w14:ligatures w14:val="none"/>
              </w:rPr>
              <w:t>$94,052</w:t>
            </w:r>
          </w:p>
        </w:tc>
      </w:tr>
      <w:tr w:rsidR="00B656F1" w:rsidRPr="003068F1" w14:paraId="5629DB35" w14:textId="77777777" w:rsidTr="00333BD3">
        <w:trPr>
          <w:trHeight w:val="290"/>
        </w:trPr>
        <w:tc>
          <w:tcPr>
            <w:tcW w:w="539"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vAlign w:val="center"/>
            <w:hideMark/>
          </w:tcPr>
          <w:p w14:paraId="5B486C1F" w14:textId="77777777" w:rsidR="00B656F1" w:rsidRPr="003068F1" w:rsidRDefault="00B656F1" w:rsidP="003068F1">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3068F1">
              <w:rPr>
                <w:rFonts w:ascii="Aptos Light" w:eastAsia="Times New Roman" w:hAnsi="Aptos Light" w:cs="Times New Roman"/>
                <w:b/>
                <w:bCs/>
                <w:color w:val="FFFFFF" w:themeColor="background1"/>
                <w:sz w:val="20"/>
                <w:szCs w:val="20"/>
                <w:lang w:eastAsia="en-AU"/>
                <w14:ligatures w14:val="none"/>
              </w:rPr>
              <w:t>Total</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0468BF00" w14:textId="77777777" w:rsidR="00B656F1" w:rsidRPr="003068F1" w:rsidRDefault="00B656F1" w:rsidP="003068F1">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068F1">
              <w:rPr>
                <w:rFonts w:ascii="Aptos Light" w:eastAsia="Times New Roman" w:hAnsi="Aptos Light" w:cs="Times New Roman"/>
                <w:b/>
                <w:bCs/>
                <w:color w:val="000000" w:themeColor="text1"/>
                <w:sz w:val="20"/>
                <w:szCs w:val="20"/>
                <w:lang w:eastAsia="en-AU"/>
                <w14:ligatures w14:val="none"/>
              </w:rPr>
              <w:t>5</w:t>
            </w:r>
          </w:p>
        </w:tc>
        <w:tc>
          <w:tcPr>
            <w:tcW w:w="899"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41741F64" w14:textId="77777777" w:rsidR="00B656F1" w:rsidRPr="003068F1" w:rsidRDefault="00B656F1" w:rsidP="003068F1">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068F1">
              <w:rPr>
                <w:rFonts w:ascii="Aptos Light" w:eastAsia="Times New Roman" w:hAnsi="Aptos Light" w:cs="Times New Roman"/>
                <w:b/>
                <w:bCs/>
                <w:color w:val="000000" w:themeColor="text1"/>
                <w:sz w:val="20"/>
                <w:szCs w:val="20"/>
                <w:lang w:eastAsia="en-AU"/>
                <w14:ligatures w14:val="none"/>
              </w:rPr>
              <w:t>$22,855,922</w:t>
            </w:r>
          </w:p>
        </w:tc>
        <w:tc>
          <w:tcPr>
            <w:tcW w:w="1022"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1EE5289B" w14:textId="77777777" w:rsidR="00B656F1" w:rsidRPr="003068F1" w:rsidRDefault="00B656F1" w:rsidP="003068F1">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068F1">
              <w:rPr>
                <w:rFonts w:ascii="Aptos Light" w:eastAsia="Times New Roman" w:hAnsi="Aptos Light" w:cs="Times New Roman"/>
                <w:b/>
                <w:bCs/>
                <w:color w:val="000000" w:themeColor="text1"/>
                <w:sz w:val="20"/>
                <w:szCs w:val="20"/>
                <w:lang w:eastAsia="en-AU"/>
                <w14:ligatures w14:val="none"/>
              </w:rPr>
              <w:t>$23,439,073</w:t>
            </w:r>
          </w:p>
        </w:tc>
        <w:tc>
          <w:tcPr>
            <w:tcW w:w="101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vAlign w:val="center"/>
            <w:hideMark/>
          </w:tcPr>
          <w:p w14:paraId="58537DA7" w14:textId="77777777" w:rsidR="00B656F1" w:rsidRPr="003068F1" w:rsidRDefault="00B656F1" w:rsidP="003068F1">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068F1">
              <w:rPr>
                <w:rFonts w:ascii="Aptos Light" w:eastAsia="Times New Roman" w:hAnsi="Aptos Light" w:cs="Times New Roman"/>
                <w:b/>
                <w:bCs/>
                <w:color w:val="000000" w:themeColor="text1"/>
                <w:sz w:val="20"/>
                <w:szCs w:val="20"/>
                <w:lang w:eastAsia="en-AU"/>
                <w14:ligatures w14:val="none"/>
              </w:rPr>
              <w:t>$22,983,328</w:t>
            </w:r>
          </w:p>
        </w:tc>
        <w:tc>
          <w:tcPr>
            <w:tcW w:w="966"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vAlign w:val="center"/>
            <w:hideMark/>
          </w:tcPr>
          <w:p w14:paraId="1608441D" w14:textId="77777777" w:rsidR="00B656F1" w:rsidRPr="003068F1" w:rsidRDefault="00B656F1" w:rsidP="003068F1">
            <w:pPr>
              <w:spacing w:before="120" w:after="120" w:line="254" w:lineRule="auto"/>
              <w:jc w:val="center"/>
              <w:rPr>
                <w:rFonts w:ascii="Aptos Light" w:eastAsia="Times New Roman" w:hAnsi="Aptos Light" w:cs="Times New Roman"/>
                <w:b/>
                <w:bCs/>
                <w:color w:val="000000" w:themeColor="text1"/>
                <w:sz w:val="20"/>
                <w:szCs w:val="20"/>
                <w:lang w:eastAsia="en-AU"/>
                <w14:ligatures w14:val="none"/>
              </w:rPr>
            </w:pPr>
            <w:r w:rsidRPr="003068F1">
              <w:rPr>
                <w:rFonts w:ascii="Aptos Light" w:eastAsia="Times New Roman" w:hAnsi="Aptos Light" w:cs="Times New Roman"/>
                <w:b/>
                <w:bCs/>
                <w:color w:val="000000" w:themeColor="text1"/>
                <w:sz w:val="20"/>
                <w:szCs w:val="20"/>
                <w:lang w:eastAsia="en-AU"/>
                <w14:ligatures w14:val="none"/>
              </w:rPr>
              <w:t>$127,406</w:t>
            </w:r>
          </w:p>
        </w:tc>
      </w:tr>
    </w:tbl>
    <w:p w14:paraId="1ECB75D2" w14:textId="6A81E21E" w:rsidR="00EC376B" w:rsidRDefault="00EC376B" w:rsidP="00B656F1">
      <w:pPr>
        <w:pStyle w:val="ABCBBody"/>
        <w:spacing w:before="240" w:line="254" w:lineRule="auto"/>
      </w:pPr>
      <w:r>
        <w:br w:type="page"/>
      </w:r>
    </w:p>
    <w:p w14:paraId="4C6CA65A" w14:textId="5964EB6A" w:rsidR="00763F5F" w:rsidRPr="00F55362" w:rsidRDefault="00763F5F" w:rsidP="00763F5F">
      <w:pPr>
        <w:pStyle w:val="AAUSEABCBHEADING5"/>
        <w:numPr>
          <w:ilvl w:val="4"/>
          <w:numId w:val="19"/>
        </w:numPr>
      </w:pPr>
      <w:bookmarkStart w:id="282" w:name="_Ref233365235"/>
      <w:r>
        <w:lastRenderedPageBreak/>
        <w:t xml:space="preserve">Scenario </w:t>
      </w:r>
      <w:r w:rsidR="00D228E1">
        <w:t xml:space="preserve">16 </w:t>
      </w:r>
      <w:r>
        <w:t>– Base Capacity 20 Builds, 1% Uplift</w:t>
      </w:r>
      <w:bookmarkEnd w:id="282"/>
    </w:p>
    <w:p w14:paraId="43C44B1A" w14:textId="4D28041B" w:rsidR="00B36BEC" w:rsidRDefault="00F452F2" w:rsidP="00B656F1">
      <w:pPr>
        <w:pStyle w:val="ABCBBody"/>
        <w:spacing w:before="240" w:line="254" w:lineRule="auto"/>
      </w:pPr>
      <w:r>
        <w:t xml:space="preserve">This scenario tests the effect of a 1% uplift, resulting in 1 extra build completed every 5 years. This scenario is not </w:t>
      </w:r>
      <w:r w:rsidR="00011E6D" w:rsidRPr="00011E6D">
        <w:t>financially beneficial</w:t>
      </w:r>
      <w:r w:rsidR="00730F8F">
        <w:t>,</w:t>
      </w:r>
      <w:r w:rsidR="00982621">
        <w:t xml:space="preserve"> with an expected net loss of $20</w:t>
      </w:r>
      <w:r w:rsidR="00233264">
        <w:t>8,005 over 10 years</w:t>
      </w:r>
      <w:r w:rsidR="00084EF4">
        <w:t xml:space="preserve">. </w:t>
      </w:r>
      <w:r>
        <w:t xml:space="preserve">The full year-on-year breakdown is set out in </w:t>
      </w:r>
      <w:r w:rsidR="00084EF4" w:rsidRPr="00084EF4">
        <w:rPr>
          <w:b/>
          <w:bCs/>
          <w:color w:val="1C315A"/>
        </w:rPr>
        <w:fldChar w:fldCharType="begin"/>
      </w:r>
      <w:r w:rsidR="00084EF4" w:rsidRPr="00084EF4">
        <w:rPr>
          <w:b/>
          <w:bCs/>
          <w:color w:val="1C315A"/>
        </w:rPr>
        <w:instrText xml:space="preserve"> REF _Ref233020386 \h  \* MERGEFORMAT </w:instrText>
      </w:r>
      <w:r w:rsidR="00084EF4" w:rsidRPr="00084EF4">
        <w:rPr>
          <w:b/>
          <w:bCs/>
          <w:color w:val="1C315A"/>
        </w:rPr>
      </w:r>
      <w:r w:rsidR="00084EF4" w:rsidRPr="00084EF4">
        <w:rPr>
          <w:b/>
          <w:bCs/>
          <w:color w:val="1C315A"/>
        </w:rPr>
        <w:fldChar w:fldCharType="separate"/>
      </w:r>
      <w:r w:rsidR="001A1B35" w:rsidRPr="00F452F2">
        <w:rPr>
          <w:color w:val="1C315A"/>
          <w:sz w:val="20"/>
          <w:szCs w:val="20"/>
        </w:rPr>
        <w:t xml:space="preserve">Table </w:t>
      </w:r>
      <w:r w:rsidR="001A1B35">
        <w:rPr>
          <w:noProof/>
          <w:color w:val="1C315A"/>
          <w:sz w:val="20"/>
          <w:szCs w:val="20"/>
        </w:rPr>
        <w:t>56</w:t>
      </w:r>
      <w:r w:rsidR="00084EF4" w:rsidRPr="00084EF4">
        <w:rPr>
          <w:b/>
          <w:bCs/>
          <w:color w:val="1C315A"/>
        </w:rPr>
        <w:fldChar w:fldCharType="end"/>
      </w:r>
      <w:r w:rsidRPr="00023119">
        <w:t xml:space="preserve"> below.</w:t>
      </w:r>
    </w:p>
    <w:p w14:paraId="22F30451" w14:textId="635C07B3" w:rsidR="00F452F2" w:rsidRPr="00F452F2" w:rsidRDefault="00F452F2" w:rsidP="00F452F2">
      <w:pPr>
        <w:pStyle w:val="Caption"/>
        <w:keepNext/>
        <w:rPr>
          <w:rFonts w:ascii="Aptos Light" w:hAnsi="Aptos Light"/>
          <w:color w:val="1C315A"/>
          <w:sz w:val="20"/>
          <w:szCs w:val="20"/>
        </w:rPr>
      </w:pPr>
      <w:bookmarkStart w:id="283" w:name="_Ref233020386"/>
      <w:bookmarkStart w:id="284" w:name="_Toc233382085"/>
      <w:r w:rsidRPr="00F452F2">
        <w:rPr>
          <w:rFonts w:ascii="Aptos Light" w:hAnsi="Aptos Light"/>
          <w:color w:val="1C315A"/>
          <w:sz w:val="20"/>
          <w:szCs w:val="20"/>
        </w:rPr>
        <w:t xml:space="preserve">Table </w:t>
      </w:r>
      <w:r w:rsidRPr="00F452F2">
        <w:rPr>
          <w:rFonts w:ascii="Aptos Light" w:hAnsi="Aptos Light"/>
          <w:color w:val="1C315A"/>
          <w:sz w:val="20"/>
          <w:szCs w:val="20"/>
        </w:rPr>
        <w:fldChar w:fldCharType="begin"/>
      </w:r>
      <w:r w:rsidRPr="00F452F2">
        <w:rPr>
          <w:rFonts w:ascii="Aptos Light" w:hAnsi="Aptos Light"/>
          <w:color w:val="1C315A"/>
          <w:sz w:val="20"/>
          <w:szCs w:val="20"/>
        </w:rPr>
        <w:instrText xml:space="preserve"> SEQ Table \* ARABIC </w:instrText>
      </w:r>
      <w:r w:rsidRPr="00F452F2">
        <w:rPr>
          <w:rFonts w:ascii="Aptos Light" w:hAnsi="Aptos Light"/>
          <w:color w:val="1C315A"/>
          <w:sz w:val="20"/>
          <w:szCs w:val="20"/>
        </w:rPr>
        <w:fldChar w:fldCharType="separate"/>
      </w:r>
      <w:r w:rsidR="001A1B35">
        <w:rPr>
          <w:rFonts w:ascii="Aptos Light" w:hAnsi="Aptos Light"/>
          <w:noProof/>
          <w:color w:val="1C315A"/>
          <w:sz w:val="20"/>
          <w:szCs w:val="20"/>
        </w:rPr>
        <w:t>56</w:t>
      </w:r>
      <w:r w:rsidRPr="00F452F2">
        <w:rPr>
          <w:rFonts w:ascii="Aptos Light" w:hAnsi="Aptos Light"/>
          <w:color w:val="1C315A"/>
          <w:sz w:val="20"/>
          <w:szCs w:val="20"/>
        </w:rPr>
        <w:fldChar w:fldCharType="end"/>
      </w:r>
      <w:bookmarkEnd w:id="283"/>
      <w:r w:rsidRPr="00F452F2">
        <w:rPr>
          <w:rFonts w:ascii="Aptos Light" w:hAnsi="Aptos Light"/>
          <w:color w:val="1C315A"/>
          <w:sz w:val="20"/>
          <w:szCs w:val="20"/>
        </w:rPr>
        <w:t xml:space="preserve"> - Scenario </w:t>
      </w:r>
      <w:r w:rsidR="00D228E1">
        <w:rPr>
          <w:rFonts w:ascii="Aptos Light" w:hAnsi="Aptos Light"/>
          <w:color w:val="1C315A"/>
          <w:sz w:val="20"/>
          <w:szCs w:val="20"/>
        </w:rPr>
        <w:t>16</w:t>
      </w:r>
      <w:r w:rsidR="00D228E1" w:rsidRPr="00F452F2">
        <w:rPr>
          <w:rFonts w:ascii="Aptos Light" w:hAnsi="Aptos Light"/>
          <w:color w:val="1C315A"/>
          <w:sz w:val="20"/>
          <w:szCs w:val="20"/>
        </w:rPr>
        <w:t xml:space="preserve"> </w:t>
      </w:r>
      <w:r w:rsidR="00BB7DFE">
        <w:rPr>
          <w:rFonts w:ascii="Aptos Light" w:hAnsi="Aptos Light"/>
          <w:color w:val="1C315A"/>
          <w:sz w:val="20"/>
          <w:szCs w:val="20"/>
        </w:rPr>
        <w:t xml:space="preserve">- </w:t>
      </w:r>
      <w:r w:rsidRPr="00F452F2">
        <w:rPr>
          <w:rFonts w:ascii="Aptos Light" w:hAnsi="Aptos Light"/>
          <w:color w:val="1C315A"/>
          <w:sz w:val="20"/>
          <w:szCs w:val="20"/>
        </w:rPr>
        <w:t>Net Benefits by Year (2D and Kit-of-Parts)</w:t>
      </w:r>
      <w:bookmarkEnd w:id="28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6"/>
        <w:gridCol w:w="912"/>
        <w:gridCol w:w="1583"/>
        <w:gridCol w:w="1617"/>
        <w:gridCol w:w="1715"/>
        <w:gridCol w:w="1503"/>
      </w:tblGrid>
      <w:tr w:rsidR="005F7518" w:rsidRPr="00C23945" w14:paraId="2EE2DDB1" w14:textId="77777777" w:rsidTr="00333BD3">
        <w:trPr>
          <w:trHeight w:val="1694"/>
        </w:trPr>
        <w:tc>
          <w:tcPr>
            <w:tcW w:w="517" w:type="pc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1C315A"/>
            <w:vAlign w:val="center"/>
            <w:hideMark/>
          </w:tcPr>
          <w:p w14:paraId="3912AAB1" w14:textId="4C507227" w:rsidR="005F7518" w:rsidRPr="00C23945"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hAnsi="Aptos Light"/>
                <w:b/>
                <w:bCs/>
                <w:sz w:val="20"/>
                <w:szCs w:val="20"/>
              </w:rPr>
              <w:t>Year</w:t>
            </w:r>
          </w:p>
        </w:tc>
        <w:tc>
          <w:tcPr>
            <w:tcW w:w="558" w:type="pct"/>
            <w:tcBorders>
              <w:top w:val="single" w:sz="4" w:space="0" w:color="808080" w:themeColor="background1" w:themeShade="80"/>
              <w:left w:val="single" w:sz="4" w:space="0" w:color="808080" w:themeColor="background1" w:themeShade="80"/>
            </w:tcBorders>
            <w:shd w:val="clear" w:color="auto" w:fill="1C315A"/>
            <w:vAlign w:val="center"/>
            <w:hideMark/>
          </w:tcPr>
          <w:p w14:paraId="1C2B1AA6" w14:textId="60CA5CAE" w:rsidR="005F7518" w:rsidRPr="00C23945"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Extra Builds </w:t>
            </w:r>
            <w:r>
              <w:rPr>
                <w:rFonts w:ascii="Aptos Light" w:eastAsia="Times New Roman" w:hAnsi="Aptos Light" w:cs="Times New Roman"/>
                <w:b/>
                <w:bCs/>
                <w:color w:val="FFFFFF" w:themeColor="background1"/>
                <w:sz w:val="20"/>
                <w:szCs w:val="20"/>
                <w:lang w:eastAsia="en-AU"/>
                <w14:ligatures w14:val="none"/>
              </w:rPr>
              <w:t>Each</w:t>
            </w:r>
            <w:r w:rsidRPr="002B551C">
              <w:rPr>
                <w:rFonts w:ascii="Aptos Light" w:eastAsia="Times New Roman" w:hAnsi="Aptos Light" w:cs="Times New Roman"/>
                <w:b/>
                <w:bCs/>
                <w:color w:val="FFFFFF" w:themeColor="background1"/>
                <w:sz w:val="20"/>
                <w:szCs w:val="20"/>
                <w:lang w:eastAsia="en-AU"/>
                <w14:ligatures w14:val="none"/>
              </w:rPr>
              <w:t xml:space="preserve"> Year</w:t>
            </w:r>
          </w:p>
        </w:tc>
        <w:tc>
          <w:tcPr>
            <w:tcW w:w="968" w:type="pct"/>
            <w:tcBorders>
              <w:top w:val="single" w:sz="4" w:space="0" w:color="808080" w:themeColor="background1" w:themeShade="80"/>
              <w:right w:val="single" w:sz="4" w:space="0" w:color="808080" w:themeColor="background1" w:themeShade="80"/>
            </w:tcBorders>
            <w:shd w:val="clear" w:color="auto" w:fill="1C315A"/>
            <w:vAlign w:val="center"/>
            <w:hideMark/>
          </w:tcPr>
          <w:p w14:paraId="3CAA1DAF" w14:textId="77777777" w:rsidR="005F7518" w:rsidRPr="00C23945"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Revenue while not in Scheme</w:t>
            </w:r>
          </w:p>
        </w:tc>
        <w:tc>
          <w:tcPr>
            <w:tcW w:w="989" w:type="pct"/>
            <w:tcBorders>
              <w:top w:val="single" w:sz="4" w:space="0" w:color="808080" w:themeColor="background1" w:themeShade="80"/>
              <w:left w:val="single" w:sz="4" w:space="0" w:color="808080" w:themeColor="background1" w:themeShade="80"/>
            </w:tcBorders>
            <w:shd w:val="clear" w:color="auto" w:fill="1C315A"/>
            <w:vAlign w:val="center"/>
            <w:hideMark/>
          </w:tcPr>
          <w:p w14:paraId="65419212" w14:textId="63A6C79C" w:rsidR="005F7518" w:rsidRPr="00C23945"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 xml:space="preserve">Estimated Revenue while in </w:t>
            </w:r>
            <w:r>
              <w:rPr>
                <w:rFonts w:ascii="Aptos Light" w:eastAsia="Times New Roman" w:hAnsi="Aptos Light" w:cs="Times New Roman"/>
                <w:b/>
                <w:bCs/>
                <w:color w:val="FFFFFF" w:themeColor="background1"/>
                <w:sz w:val="20"/>
                <w:szCs w:val="20"/>
                <w:lang w:eastAsia="en-AU"/>
                <w14:ligatures w14:val="none"/>
              </w:rPr>
              <w:t>S</w:t>
            </w:r>
            <w:r w:rsidRPr="002B551C">
              <w:rPr>
                <w:rFonts w:ascii="Aptos Light" w:eastAsia="Times New Roman" w:hAnsi="Aptos Light" w:cs="Times New Roman"/>
                <w:b/>
                <w:bCs/>
                <w:color w:val="FFFFFF" w:themeColor="background1"/>
                <w:sz w:val="20"/>
                <w:szCs w:val="20"/>
                <w:lang w:eastAsia="en-AU"/>
                <w14:ligatures w14:val="none"/>
              </w:rPr>
              <w:t>cheme with estimated Uplift</w:t>
            </w:r>
          </w:p>
        </w:tc>
        <w:tc>
          <w:tcPr>
            <w:tcW w:w="1049" w:type="pct"/>
            <w:tcBorders>
              <w:top w:val="single" w:sz="4" w:space="0" w:color="808080" w:themeColor="background1" w:themeShade="80"/>
              <w:right w:val="single" w:sz="4" w:space="0" w:color="808080" w:themeColor="background1" w:themeShade="80"/>
            </w:tcBorders>
            <w:shd w:val="clear" w:color="auto" w:fill="1C315A"/>
            <w:vAlign w:val="center"/>
            <w:hideMark/>
          </w:tcPr>
          <w:p w14:paraId="1F8DB207" w14:textId="3271C55B" w:rsidR="005F7518" w:rsidRPr="00C23945"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Revenue while in</w:t>
            </w:r>
            <w:r>
              <w:rPr>
                <w:rFonts w:ascii="Aptos Light" w:eastAsia="Times New Roman" w:hAnsi="Aptos Light" w:cs="Times New Roman"/>
                <w:b/>
                <w:bCs/>
                <w:color w:val="FFFFFF" w:themeColor="background1"/>
                <w:sz w:val="20"/>
                <w:szCs w:val="20"/>
                <w:lang w:eastAsia="en-AU"/>
                <w14:ligatures w14:val="none"/>
              </w:rPr>
              <w:t xml:space="preserve"> S</w:t>
            </w:r>
            <w:r w:rsidRPr="002B551C">
              <w:rPr>
                <w:rFonts w:ascii="Aptos Light" w:eastAsia="Times New Roman" w:hAnsi="Aptos Light" w:cs="Times New Roman"/>
                <w:b/>
                <w:bCs/>
                <w:color w:val="FFFFFF" w:themeColor="background1"/>
                <w:sz w:val="20"/>
                <w:szCs w:val="20"/>
                <w:lang w:eastAsia="en-AU"/>
                <w14:ligatures w14:val="none"/>
              </w:rPr>
              <w:t>cheme</w:t>
            </w:r>
          </w:p>
        </w:tc>
        <w:tc>
          <w:tcPr>
            <w:tcW w:w="919" w:type="pc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1C315A"/>
            <w:vAlign w:val="center"/>
            <w:hideMark/>
          </w:tcPr>
          <w:p w14:paraId="19F38931" w14:textId="652C63A9" w:rsidR="005F7518" w:rsidRPr="00C23945" w:rsidRDefault="005F7518" w:rsidP="005F7518">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2B551C">
              <w:rPr>
                <w:rFonts w:ascii="Aptos Light" w:eastAsia="Times New Roman" w:hAnsi="Aptos Light" w:cs="Times New Roman"/>
                <w:b/>
                <w:bCs/>
                <w:color w:val="FFFFFF" w:themeColor="background1"/>
                <w:sz w:val="20"/>
                <w:szCs w:val="20"/>
                <w:lang w:eastAsia="en-AU"/>
                <w14:ligatures w14:val="none"/>
              </w:rPr>
              <w:t>Estimated Net Benefit Scheme vs Base Case</w:t>
            </w:r>
          </w:p>
        </w:tc>
      </w:tr>
      <w:tr w:rsidR="00C23945" w:rsidRPr="00C23945" w14:paraId="329365AB" w14:textId="77777777" w:rsidTr="00333BD3">
        <w:trPr>
          <w:trHeight w:val="282"/>
        </w:trPr>
        <w:tc>
          <w:tcPr>
            <w:tcW w:w="517" w:type="pct"/>
            <w:tcBorders>
              <w:left w:val="single" w:sz="4" w:space="0" w:color="808080" w:themeColor="background1" w:themeShade="80"/>
              <w:right w:val="single" w:sz="4" w:space="0" w:color="808080" w:themeColor="background1" w:themeShade="80"/>
            </w:tcBorders>
            <w:noWrap/>
            <w:vAlign w:val="center"/>
            <w:hideMark/>
          </w:tcPr>
          <w:p w14:paraId="505F8E51" w14:textId="014AC2B0" w:rsidR="00C23945" w:rsidRPr="00C23945" w:rsidRDefault="00C23945" w:rsidP="00500D4C">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1</w:t>
            </w:r>
          </w:p>
        </w:tc>
        <w:tc>
          <w:tcPr>
            <w:tcW w:w="558" w:type="pct"/>
            <w:tcBorders>
              <w:left w:val="single" w:sz="4" w:space="0" w:color="808080" w:themeColor="background1" w:themeShade="80"/>
            </w:tcBorders>
            <w:noWrap/>
            <w:vAlign w:val="center"/>
            <w:hideMark/>
          </w:tcPr>
          <w:p w14:paraId="7CE38A0C" w14:textId="16F3C37A" w:rsidR="00C23945" w:rsidRPr="00C23945" w:rsidRDefault="000F23EB" w:rsidP="00500D4C">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0</w:t>
            </w:r>
          </w:p>
        </w:tc>
        <w:tc>
          <w:tcPr>
            <w:tcW w:w="968" w:type="pct"/>
            <w:tcBorders>
              <w:right w:val="single" w:sz="4" w:space="0" w:color="808080" w:themeColor="background1" w:themeShade="80"/>
            </w:tcBorders>
            <w:noWrap/>
            <w:vAlign w:val="center"/>
            <w:hideMark/>
          </w:tcPr>
          <w:p w14:paraId="4033D948" w14:textId="77777777" w:rsidR="00C23945" w:rsidRPr="00C23945" w:rsidRDefault="00C23945" w:rsidP="00500D4C">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$1,886,090</w:t>
            </w:r>
          </w:p>
        </w:tc>
        <w:tc>
          <w:tcPr>
            <w:tcW w:w="989" w:type="pct"/>
            <w:tcBorders>
              <w:left w:val="single" w:sz="4" w:space="0" w:color="808080" w:themeColor="background1" w:themeShade="80"/>
            </w:tcBorders>
            <w:noWrap/>
            <w:vAlign w:val="center"/>
            <w:hideMark/>
          </w:tcPr>
          <w:p w14:paraId="202380CA" w14:textId="77777777" w:rsidR="00C23945" w:rsidRPr="00C23945" w:rsidRDefault="00C23945" w:rsidP="00500D4C">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$1,886,090</w:t>
            </w:r>
          </w:p>
        </w:tc>
        <w:tc>
          <w:tcPr>
            <w:tcW w:w="1049" w:type="pct"/>
            <w:tcBorders>
              <w:right w:val="single" w:sz="4" w:space="0" w:color="808080" w:themeColor="background1" w:themeShade="80"/>
            </w:tcBorders>
            <w:noWrap/>
            <w:vAlign w:val="center"/>
            <w:hideMark/>
          </w:tcPr>
          <w:p w14:paraId="0D1092DD" w14:textId="77777777" w:rsidR="00C23945" w:rsidRPr="00C23945" w:rsidRDefault="00C23945" w:rsidP="00500D4C">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$1,829,118</w:t>
            </w:r>
          </w:p>
        </w:tc>
        <w:tc>
          <w:tcPr>
            <w:tcW w:w="919" w:type="pct"/>
            <w:tcBorders>
              <w:left w:val="single" w:sz="4" w:space="0" w:color="808080" w:themeColor="background1" w:themeShade="80"/>
              <w:right w:val="single" w:sz="4" w:space="0" w:color="808080" w:themeColor="background1" w:themeShade="80"/>
            </w:tcBorders>
            <w:noWrap/>
            <w:vAlign w:val="center"/>
            <w:hideMark/>
          </w:tcPr>
          <w:p w14:paraId="4FDED4B8" w14:textId="77777777" w:rsidR="00C23945" w:rsidRPr="00C23945" w:rsidRDefault="00C23945" w:rsidP="00500D4C">
            <w:pPr>
              <w:spacing w:before="120" w:after="120" w:line="254" w:lineRule="auto"/>
              <w:jc w:val="center"/>
              <w:rPr>
                <w:rFonts w:ascii="Aptos Light" w:eastAsia="Times New Roman" w:hAnsi="Aptos Light" w:cs="Times New Roman"/>
                <w:color w:val="C00000"/>
                <w:sz w:val="20"/>
                <w:szCs w:val="20"/>
                <w:lang w:eastAsia="en-AU"/>
                <w14:ligatures w14:val="none"/>
              </w:rPr>
            </w:pPr>
            <w:r w:rsidRPr="00C23945">
              <w:rPr>
                <w:rFonts w:ascii="Aptos Light" w:eastAsia="Times New Roman" w:hAnsi="Aptos Light" w:cs="Times New Roman"/>
                <w:color w:val="C00000"/>
                <w:sz w:val="20"/>
                <w:szCs w:val="20"/>
                <w:lang w:eastAsia="en-AU"/>
                <w14:ligatures w14:val="none"/>
              </w:rPr>
              <w:t>-$56,971</w:t>
            </w:r>
          </w:p>
        </w:tc>
      </w:tr>
      <w:tr w:rsidR="000F23EB" w:rsidRPr="00C23945" w14:paraId="444E2111" w14:textId="77777777">
        <w:trPr>
          <w:trHeight w:val="282"/>
        </w:trPr>
        <w:tc>
          <w:tcPr>
            <w:tcW w:w="517" w:type="pct"/>
            <w:tcBorders>
              <w:left w:val="single" w:sz="4" w:space="0" w:color="808080" w:themeColor="background1" w:themeShade="80"/>
              <w:right w:val="single" w:sz="4" w:space="0" w:color="808080" w:themeColor="background1" w:themeShade="80"/>
            </w:tcBorders>
            <w:noWrap/>
            <w:vAlign w:val="center"/>
            <w:hideMark/>
          </w:tcPr>
          <w:p w14:paraId="5BB02E41" w14:textId="36102413"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2</w:t>
            </w:r>
          </w:p>
        </w:tc>
        <w:tc>
          <w:tcPr>
            <w:tcW w:w="558" w:type="pct"/>
            <w:tcBorders>
              <w:left w:val="single" w:sz="4" w:space="0" w:color="808080" w:themeColor="background1" w:themeShade="80"/>
            </w:tcBorders>
            <w:noWrap/>
            <w:hideMark/>
          </w:tcPr>
          <w:p w14:paraId="10EB6B5A" w14:textId="3168DD45"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6222AB">
              <w:rPr>
                <w:rFonts w:ascii="Aptos Light" w:eastAsia="Times New Roman" w:hAnsi="Aptos Light" w:cs="Times New Roman"/>
                <w:color w:val="000000"/>
                <w:sz w:val="20"/>
                <w:szCs w:val="20"/>
                <w:lang w:eastAsia="en-AU"/>
                <w14:ligatures w14:val="none"/>
              </w:rPr>
              <w:t>0</w:t>
            </w:r>
          </w:p>
        </w:tc>
        <w:tc>
          <w:tcPr>
            <w:tcW w:w="968" w:type="pct"/>
            <w:tcBorders>
              <w:right w:val="single" w:sz="4" w:space="0" w:color="808080" w:themeColor="background1" w:themeShade="80"/>
            </w:tcBorders>
            <w:noWrap/>
            <w:vAlign w:val="center"/>
            <w:hideMark/>
          </w:tcPr>
          <w:p w14:paraId="32821936" w14:textId="77777777"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$1,965,305</w:t>
            </w:r>
          </w:p>
        </w:tc>
        <w:tc>
          <w:tcPr>
            <w:tcW w:w="989" w:type="pct"/>
            <w:tcBorders>
              <w:left w:val="single" w:sz="4" w:space="0" w:color="808080" w:themeColor="background1" w:themeShade="80"/>
            </w:tcBorders>
            <w:noWrap/>
            <w:vAlign w:val="center"/>
            <w:hideMark/>
          </w:tcPr>
          <w:p w14:paraId="440E0B54" w14:textId="77777777"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$1,965,305</w:t>
            </w:r>
          </w:p>
        </w:tc>
        <w:tc>
          <w:tcPr>
            <w:tcW w:w="1049" w:type="pct"/>
            <w:tcBorders>
              <w:right w:val="single" w:sz="4" w:space="0" w:color="808080" w:themeColor="background1" w:themeShade="80"/>
            </w:tcBorders>
            <w:noWrap/>
            <w:vAlign w:val="center"/>
            <w:hideMark/>
          </w:tcPr>
          <w:p w14:paraId="69D55FC4" w14:textId="77777777"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$1,934,714</w:t>
            </w:r>
          </w:p>
        </w:tc>
        <w:tc>
          <w:tcPr>
            <w:tcW w:w="919" w:type="pct"/>
            <w:tcBorders>
              <w:left w:val="single" w:sz="4" w:space="0" w:color="808080" w:themeColor="background1" w:themeShade="80"/>
              <w:right w:val="single" w:sz="4" w:space="0" w:color="808080" w:themeColor="background1" w:themeShade="80"/>
            </w:tcBorders>
            <w:noWrap/>
            <w:vAlign w:val="center"/>
            <w:hideMark/>
          </w:tcPr>
          <w:p w14:paraId="39C7E2A2" w14:textId="77777777" w:rsidR="000F23EB" w:rsidRPr="00C23945" w:rsidRDefault="000F23EB" w:rsidP="000F23EB">
            <w:pPr>
              <w:spacing w:before="120" w:after="120" w:line="254" w:lineRule="auto"/>
              <w:jc w:val="center"/>
              <w:rPr>
                <w:rFonts w:ascii="Aptos Light" w:eastAsia="Times New Roman" w:hAnsi="Aptos Light" w:cs="Times New Roman"/>
                <w:color w:val="C00000"/>
                <w:sz w:val="20"/>
                <w:szCs w:val="20"/>
                <w:lang w:eastAsia="en-AU"/>
                <w14:ligatures w14:val="none"/>
              </w:rPr>
            </w:pPr>
            <w:r w:rsidRPr="00C23945">
              <w:rPr>
                <w:rFonts w:ascii="Aptos Light" w:eastAsia="Times New Roman" w:hAnsi="Aptos Light" w:cs="Times New Roman"/>
                <w:color w:val="C00000"/>
                <w:sz w:val="20"/>
                <w:szCs w:val="20"/>
                <w:lang w:eastAsia="en-AU"/>
                <w14:ligatures w14:val="none"/>
              </w:rPr>
              <w:t>-$30,591</w:t>
            </w:r>
          </w:p>
        </w:tc>
      </w:tr>
      <w:tr w:rsidR="000F23EB" w:rsidRPr="00C23945" w14:paraId="0306993A" w14:textId="77777777">
        <w:trPr>
          <w:trHeight w:val="282"/>
        </w:trPr>
        <w:tc>
          <w:tcPr>
            <w:tcW w:w="517" w:type="pct"/>
            <w:tcBorders>
              <w:left w:val="single" w:sz="4" w:space="0" w:color="808080" w:themeColor="background1" w:themeShade="80"/>
              <w:right w:val="single" w:sz="4" w:space="0" w:color="808080" w:themeColor="background1" w:themeShade="80"/>
            </w:tcBorders>
            <w:noWrap/>
            <w:vAlign w:val="center"/>
            <w:hideMark/>
          </w:tcPr>
          <w:p w14:paraId="04575635" w14:textId="798596E3"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3</w:t>
            </w:r>
          </w:p>
        </w:tc>
        <w:tc>
          <w:tcPr>
            <w:tcW w:w="558" w:type="pct"/>
            <w:tcBorders>
              <w:left w:val="single" w:sz="4" w:space="0" w:color="808080" w:themeColor="background1" w:themeShade="80"/>
            </w:tcBorders>
            <w:noWrap/>
            <w:hideMark/>
          </w:tcPr>
          <w:p w14:paraId="2592D83E" w14:textId="794F5816"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6222AB">
              <w:rPr>
                <w:rFonts w:ascii="Aptos Light" w:eastAsia="Times New Roman" w:hAnsi="Aptos Light" w:cs="Times New Roman"/>
                <w:color w:val="000000"/>
                <w:sz w:val="20"/>
                <w:szCs w:val="20"/>
                <w:lang w:eastAsia="en-AU"/>
                <w14:ligatures w14:val="none"/>
              </w:rPr>
              <w:t>0</w:t>
            </w:r>
          </w:p>
        </w:tc>
        <w:tc>
          <w:tcPr>
            <w:tcW w:w="968" w:type="pct"/>
            <w:tcBorders>
              <w:right w:val="single" w:sz="4" w:space="0" w:color="808080" w:themeColor="background1" w:themeShade="80"/>
            </w:tcBorders>
            <w:noWrap/>
            <w:vAlign w:val="center"/>
            <w:hideMark/>
          </w:tcPr>
          <w:p w14:paraId="0D7E83B7" w14:textId="77777777"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$2,047,848</w:t>
            </w:r>
          </w:p>
        </w:tc>
        <w:tc>
          <w:tcPr>
            <w:tcW w:w="989" w:type="pct"/>
            <w:tcBorders>
              <w:left w:val="single" w:sz="4" w:space="0" w:color="808080" w:themeColor="background1" w:themeShade="80"/>
            </w:tcBorders>
            <w:noWrap/>
            <w:vAlign w:val="center"/>
            <w:hideMark/>
          </w:tcPr>
          <w:p w14:paraId="498FB801" w14:textId="77777777"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$2,047,848</w:t>
            </w:r>
          </w:p>
        </w:tc>
        <w:tc>
          <w:tcPr>
            <w:tcW w:w="1049" w:type="pct"/>
            <w:tcBorders>
              <w:right w:val="single" w:sz="4" w:space="0" w:color="808080" w:themeColor="background1" w:themeShade="80"/>
            </w:tcBorders>
            <w:noWrap/>
            <w:vAlign w:val="center"/>
            <w:hideMark/>
          </w:tcPr>
          <w:p w14:paraId="2992E4DE" w14:textId="77777777"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$1,994,759</w:t>
            </w:r>
          </w:p>
        </w:tc>
        <w:tc>
          <w:tcPr>
            <w:tcW w:w="919" w:type="pct"/>
            <w:tcBorders>
              <w:left w:val="single" w:sz="4" w:space="0" w:color="808080" w:themeColor="background1" w:themeShade="80"/>
              <w:right w:val="single" w:sz="4" w:space="0" w:color="808080" w:themeColor="background1" w:themeShade="80"/>
            </w:tcBorders>
            <w:noWrap/>
            <w:vAlign w:val="center"/>
            <w:hideMark/>
          </w:tcPr>
          <w:p w14:paraId="0362DEB6" w14:textId="77777777" w:rsidR="000F23EB" w:rsidRPr="00C23945" w:rsidRDefault="000F23EB" w:rsidP="000F23EB">
            <w:pPr>
              <w:spacing w:before="120" w:after="120" w:line="254" w:lineRule="auto"/>
              <w:jc w:val="center"/>
              <w:rPr>
                <w:rFonts w:ascii="Aptos Light" w:eastAsia="Times New Roman" w:hAnsi="Aptos Light" w:cs="Times New Roman"/>
                <w:color w:val="C00000"/>
                <w:sz w:val="20"/>
                <w:szCs w:val="20"/>
                <w:lang w:eastAsia="en-AU"/>
                <w14:ligatures w14:val="none"/>
              </w:rPr>
            </w:pPr>
            <w:r w:rsidRPr="00C23945">
              <w:rPr>
                <w:rFonts w:ascii="Aptos Light" w:eastAsia="Times New Roman" w:hAnsi="Aptos Light" w:cs="Times New Roman"/>
                <w:color w:val="C00000"/>
                <w:sz w:val="20"/>
                <w:szCs w:val="20"/>
                <w:lang w:eastAsia="en-AU"/>
                <w14:ligatures w14:val="none"/>
              </w:rPr>
              <w:t>-$53,089</w:t>
            </w:r>
          </w:p>
        </w:tc>
      </w:tr>
      <w:tr w:rsidR="000F23EB" w:rsidRPr="00C23945" w14:paraId="4F6908B1" w14:textId="77777777">
        <w:trPr>
          <w:trHeight w:val="282"/>
        </w:trPr>
        <w:tc>
          <w:tcPr>
            <w:tcW w:w="517" w:type="pct"/>
            <w:tcBorders>
              <w:left w:val="single" w:sz="4" w:space="0" w:color="808080" w:themeColor="background1" w:themeShade="80"/>
              <w:right w:val="single" w:sz="4" w:space="0" w:color="808080" w:themeColor="background1" w:themeShade="80"/>
            </w:tcBorders>
            <w:noWrap/>
            <w:vAlign w:val="center"/>
            <w:hideMark/>
          </w:tcPr>
          <w:p w14:paraId="2F3106E2" w14:textId="6B2E57F3"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4</w:t>
            </w:r>
          </w:p>
        </w:tc>
        <w:tc>
          <w:tcPr>
            <w:tcW w:w="558" w:type="pct"/>
            <w:tcBorders>
              <w:left w:val="single" w:sz="4" w:space="0" w:color="808080" w:themeColor="background1" w:themeShade="80"/>
            </w:tcBorders>
            <w:noWrap/>
            <w:hideMark/>
          </w:tcPr>
          <w:p w14:paraId="06E1EA84" w14:textId="538C865D"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6222AB">
              <w:rPr>
                <w:rFonts w:ascii="Aptos Light" w:eastAsia="Times New Roman" w:hAnsi="Aptos Light" w:cs="Times New Roman"/>
                <w:color w:val="000000"/>
                <w:sz w:val="20"/>
                <w:szCs w:val="20"/>
                <w:lang w:eastAsia="en-AU"/>
                <w14:ligatures w14:val="none"/>
              </w:rPr>
              <w:t>0</w:t>
            </w:r>
          </w:p>
        </w:tc>
        <w:tc>
          <w:tcPr>
            <w:tcW w:w="968" w:type="pct"/>
            <w:tcBorders>
              <w:right w:val="single" w:sz="4" w:space="0" w:color="808080" w:themeColor="background1" w:themeShade="80"/>
            </w:tcBorders>
            <w:noWrap/>
            <w:vAlign w:val="center"/>
            <w:hideMark/>
          </w:tcPr>
          <w:p w14:paraId="23EE8F57" w14:textId="77777777"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$2,133,858</w:t>
            </w:r>
          </w:p>
        </w:tc>
        <w:tc>
          <w:tcPr>
            <w:tcW w:w="989" w:type="pct"/>
            <w:tcBorders>
              <w:left w:val="single" w:sz="4" w:space="0" w:color="808080" w:themeColor="background1" w:themeShade="80"/>
            </w:tcBorders>
            <w:noWrap/>
            <w:vAlign w:val="center"/>
            <w:hideMark/>
          </w:tcPr>
          <w:p w14:paraId="11FDB7BA" w14:textId="77777777"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$2,133,858</w:t>
            </w:r>
          </w:p>
        </w:tc>
        <w:tc>
          <w:tcPr>
            <w:tcW w:w="1049" w:type="pct"/>
            <w:tcBorders>
              <w:right w:val="single" w:sz="4" w:space="0" w:color="808080" w:themeColor="background1" w:themeShade="80"/>
            </w:tcBorders>
            <w:noWrap/>
            <w:vAlign w:val="center"/>
            <w:hideMark/>
          </w:tcPr>
          <w:p w14:paraId="4D7E1A1C" w14:textId="77777777" w:rsidR="000F23EB" w:rsidRPr="00C23945" w:rsidRDefault="000F23EB" w:rsidP="000F23EB">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$2,100,643</w:t>
            </w:r>
          </w:p>
        </w:tc>
        <w:tc>
          <w:tcPr>
            <w:tcW w:w="919" w:type="pct"/>
            <w:tcBorders>
              <w:left w:val="single" w:sz="4" w:space="0" w:color="808080" w:themeColor="background1" w:themeShade="80"/>
              <w:right w:val="single" w:sz="4" w:space="0" w:color="808080" w:themeColor="background1" w:themeShade="80"/>
            </w:tcBorders>
            <w:noWrap/>
            <w:vAlign w:val="center"/>
            <w:hideMark/>
          </w:tcPr>
          <w:p w14:paraId="79BC7F35" w14:textId="77777777" w:rsidR="000F23EB" w:rsidRPr="00C23945" w:rsidRDefault="000F23EB" w:rsidP="000F23EB">
            <w:pPr>
              <w:spacing w:before="120" w:after="120" w:line="254" w:lineRule="auto"/>
              <w:jc w:val="center"/>
              <w:rPr>
                <w:rFonts w:ascii="Aptos Light" w:eastAsia="Times New Roman" w:hAnsi="Aptos Light" w:cs="Times New Roman"/>
                <w:color w:val="C00000"/>
                <w:sz w:val="20"/>
                <w:szCs w:val="20"/>
                <w:lang w:eastAsia="en-AU"/>
                <w14:ligatures w14:val="none"/>
              </w:rPr>
            </w:pPr>
            <w:r w:rsidRPr="00C23945">
              <w:rPr>
                <w:rFonts w:ascii="Aptos Light" w:eastAsia="Times New Roman" w:hAnsi="Aptos Light" w:cs="Times New Roman"/>
                <w:color w:val="C00000"/>
                <w:sz w:val="20"/>
                <w:szCs w:val="20"/>
                <w:lang w:eastAsia="en-AU"/>
                <w14:ligatures w14:val="none"/>
              </w:rPr>
              <w:t>-$33,215</w:t>
            </w:r>
          </w:p>
        </w:tc>
      </w:tr>
      <w:tr w:rsidR="001009EC" w:rsidRPr="00C23945" w14:paraId="2FEE4942" w14:textId="77777777">
        <w:trPr>
          <w:trHeight w:val="282"/>
        </w:trPr>
        <w:tc>
          <w:tcPr>
            <w:tcW w:w="517" w:type="pct"/>
            <w:tcBorders>
              <w:left w:val="single" w:sz="4" w:space="0" w:color="808080" w:themeColor="background1" w:themeShade="80"/>
              <w:right w:val="single" w:sz="4" w:space="0" w:color="808080" w:themeColor="background1" w:themeShade="80"/>
            </w:tcBorders>
            <w:noWrap/>
            <w:vAlign w:val="center"/>
            <w:hideMark/>
          </w:tcPr>
          <w:p w14:paraId="0B7F52A2" w14:textId="16470A0F" w:rsidR="001009EC" w:rsidRPr="00C23945" w:rsidRDefault="001009EC"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5</w:t>
            </w:r>
          </w:p>
        </w:tc>
        <w:tc>
          <w:tcPr>
            <w:tcW w:w="558" w:type="pct"/>
            <w:tcBorders>
              <w:left w:val="single" w:sz="4" w:space="0" w:color="808080" w:themeColor="background1" w:themeShade="80"/>
            </w:tcBorders>
            <w:noWrap/>
            <w:hideMark/>
          </w:tcPr>
          <w:p w14:paraId="2E91CCA5" w14:textId="3811B817" w:rsidR="001009EC" w:rsidRPr="00C23945" w:rsidRDefault="003B4927"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1</w:t>
            </w:r>
          </w:p>
        </w:tc>
        <w:tc>
          <w:tcPr>
            <w:tcW w:w="968" w:type="pct"/>
            <w:tcBorders>
              <w:right w:val="single" w:sz="4" w:space="0" w:color="808080" w:themeColor="background1" w:themeShade="80"/>
            </w:tcBorders>
            <w:noWrap/>
            <w:vAlign w:val="center"/>
            <w:hideMark/>
          </w:tcPr>
          <w:p w14:paraId="2A64ADD5" w14:textId="77777777" w:rsidR="001009EC" w:rsidRPr="00C23945" w:rsidRDefault="001009EC"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$2,223,480</w:t>
            </w:r>
          </w:p>
        </w:tc>
        <w:tc>
          <w:tcPr>
            <w:tcW w:w="989" w:type="pct"/>
            <w:tcBorders>
              <w:left w:val="single" w:sz="4" w:space="0" w:color="808080" w:themeColor="background1" w:themeShade="80"/>
            </w:tcBorders>
            <w:noWrap/>
            <w:vAlign w:val="center"/>
            <w:hideMark/>
          </w:tcPr>
          <w:p w14:paraId="736DA0B0" w14:textId="77777777" w:rsidR="001009EC" w:rsidRPr="00C23945" w:rsidRDefault="001009EC"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$2,334,654</w:t>
            </w:r>
          </w:p>
        </w:tc>
        <w:tc>
          <w:tcPr>
            <w:tcW w:w="1049" w:type="pct"/>
            <w:tcBorders>
              <w:right w:val="single" w:sz="4" w:space="0" w:color="808080" w:themeColor="background1" w:themeShade="80"/>
            </w:tcBorders>
            <w:noWrap/>
            <w:vAlign w:val="center"/>
            <w:hideMark/>
          </w:tcPr>
          <w:p w14:paraId="4FBA77BF" w14:textId="77777777" w:rsidR="001009EC" w:rsidRPr="00C23945" w:rsidRDefault="001009EC" w:rsidP="001009EC">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$2,300,044</w:t>
            </w:r>
          </w:p>
        </w:tc>
        <w:tc>
          <w:tcPr>
            <w:tcW w:w="919" w:type="pct"/>
            <w:tcBorders>
              <w:left w:val="single" w:sz="4" w:space="0" w:color="808080" w:themeColor="background1" w:themeShade="80"/>
              <w:right w:val="single" w:sz="4" w:space="0" w:color="808080" w:themeColor="background1" w:themeShade="80"/>
            </w:tcBorders>
            <w:noWrap/>
            <w:vAlign w:val="center"/>
            <w:hideMark/>
          </w:tcPr>
          <w:p w14:paraId="3F90C54F" w14:textId="77777777" w:rsidR="001009EC" w:rsidRPr="00C23945" w:rsidRDefault="001009EC" w:rsidP="001009EC">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C23945">
              <w:rPr>
                <w:rFonts w:ascii="Aptos Light" w:eastAsia="Times New Roman" w:hAnsi="Aptos Light" w:cs="Times New Roman"/>
                <w:color w:val="000000" w:themeColor="text1"/>
                <w:sz w:val="20"/>
                <w:szCs w:val="20"/>
                <w:lang w:eastAsia="en-AU"/>
                <w14:ligatures w14:val="none"/>
              </w:rPr>
              <w:t>$76,564</w:t>
            </w:r>
          </w:p>
        </w:tc>
      </w:tr>
      <w:tr w:rsidR="003B4927" w:rsidRPr="00C23945" w14:paraId="6103B6CE" w14:textId="77777777">
        <w:trPr>
          <w:trHeight w:val="282"/>
        </w:trPr>
        <w:tc>
          <w:tcPr>
            <w:tcW w:w="517" w:type="pct"/>
            <w:tcBorders>
              <w:left w:val="single" w:sz="4" w:space="0" w:color="808080" w:themeColor="background1" w:themeShade="80"/>
              <w:right w:val="single" w:sz="4" w:space="0" w:color="808080" w:themeColor="background1" w:themeShade="80"/>
            </w:tcBorders>
            <w:noWrap/>
            <w:vAlign w:val="center"/>
            <w:hideMark/>
          </w:tcPr>
          <w:p w14:paraId="637D2F7B" w14:textId="109E7826"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6</w:t>
            </w:r>
          </w:p>
        </w:tc>
        <w:tc>
          <w:tcPr>
            <w:tcW w:w="558" w:type="pct"/>
            <w:tcBorders>
              <w:left w:val="single" w:sz="4" w:space="0" w:color="808080" w:themeColor="background1" w:themeShade="80"/>
            </w:tcBorders>
            <w:noWrap/>
            <w:vAlign w:val="center"/>
            <w:hideMark/>
          </w:tcPr>
          <w:p w14:paraId="54937EF6" w14:textId="3B2077EF"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0</w:t>
            </w:r>
          </w:p>
        </w:tc>
        <w:tc>
          <w:tcPr>
            <w:tcW w:w="968" w:type="pct"/>
            <w:tcBorders>
              <w:right w:val="single" w:sz="4" w:space="0" w:color="808080" w:themeColor="background1" w:themeShade="80"/>
            </w:tcBorders>
            <w:noWrap/>
            <w:vAlign w:val="center"/>
            <w:hideMark/>
          </w:tcPr>
          <w:p w14:paraId="397A982E"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$2,316,866</w:t>
            </w:r>
          </w:p>
        </w:tc>
        <w:tc>
          <w:tcPr>
            <w:tcW w:w="989" w:type="pct"/>
            <w:tcBorders>
              <w:left w:val="single" w:sz="4" w:space="0" w:color="808080" w:themeColor="background1" w:themeShade="80"/>
            </w:tcBorders>
            <w:noWrap/>
            <w:vAlign w:val="center"/>
            <w:hideMark/>
          </w:tcPr>
          <w:p w14:paraId="2F2CFD5F"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$2,316,866</w:t>
            </w:r>
          </w:p>
        </w:tc>
        <w:tc>
          <w:tcPr>
            <w:tcW w:w="1049" w:type="pct"/>
            <w:tcBorders>
              <w:right w:val="single" w:sz="4" w:space="0" w:color="808080" w:themeColor="background1" w:themeShade="80"/>
            </w:tcBorders>
            <w:noWrap/>
            <w:vAlign w:val="center"/>
            <w:hideMark/>
          </w:tcPr>
          <w:p w14:paraId="6C00E520"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$2,256,802</w:t>
            </w:r>
          </w:p>
        </w:tc>
        <w:tc>
          <w:tcPr>
            <w:tcW w:w="919" w:type="pct"/>
            <w:tcBorders>
              <w:left w:val="single" w:sz="4" w:space="0" w:color="808080" w:themeColor="background1" w:themeShade="80"/>
              <w:right w:val="single" w:sz="4" w:space="0" w:color="808080" w:themeColor="background1" w:themeShade="80"/>
            </w:tcBorders>
            <w:noWrap/>
            <w:vAlign w:val="center"/>
            <w:hideMark/>
          </w:tcPr>
          <w:p w14:paraId="7962DEA1" w14:textId="77777777" w:rsidR="003B4927" w:rsidRPr="00C23945" w:rsidRDefault="003B4927" w:rsidP="003B4927">
            <w:pPr>
              <w:spacing w:before="120" w:after="120" w:line="254" w:lineRule="auto"/>
              <w:jc w:val="center"/>
              <w:rPr>
                <w:rFonts w:ascii="Aptos Light" w:eastAsia="Times New Roman" w:hAnsi="Aptos Light" w:cs="Times New Roman"/>
                <w:color w:val="C00000"/>
                <w:sz w:val="20"/>
                <w:szCs w:val="20"/>
                <w:lang w:eastAsia="en-AU"/>
                <w14:ligatures w14:val="none"/>
              </w:rPr>
            </w:pPr>
            <w:r w:rsidRPr="00C23945">
              <w:rPr>
                <w:rFonts w:ascii="Aptos Light" w:eastAsia="Times New Roman" w:hAnsi="Aptos Light" w:cs="Times New Roman"/>
                <w:color w:val="C00000"/>
                <w:sz w:val="20"/>
                <w:szCs w:val="20"/>
                <w:lang w:eastAsia="en-AU"/>
                <w14:ligatures w14:val="none"/>
              </w:rPr>
              <w:t>-$60,063</w:t>
            </w:r>
          </w:p>
        </w:tc>
      </w:tr>
      <w:tr w:rsidR="003B4927" w:rsidRPr="00C23945" w14:paraId="7D29A561" w14:textId="77777777">
        <w:trPr>
          <w:trHeight w:val="282"/>
        </w:trPr>
        <w:tc>
          <w:tcPr>
            <w:tcW w:w="517" w:type="pct"/>
            <w:tcBorders>
              <w:left w:val="single" w:sz="4" w:space="0" w:color="808080" w:themeColor="background1" w:themeShade="80"/>
              <w:right w:val="single" w:sz="4" w:space="0" w:color="808080" w:themeColor="background1" w:themeShade="80"/>
            </w:tcBorders>
            <w:noWrap/>
            <w:vAlign w:val="center"/>
            <w:hideMark/>
          </w:tcPr>
          <w:p w14:paraId="6688E176" w14:textId="3F1EC0F3"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7</w:t>
            </w:r>
          </w:p>
        </w:tc>
        <w:tc>
          <w:tcPr>
            <w:tcW w:w="558" w:type="pct"/>
            <w:tcBorders>
              <w:left w:val="single" w:sz="4" w:space="0" w:color="808080" w:themeColor="background1" w:themeShade="80"/>
            </w:tcBorders>
            <w:noWrap/>
            <w:hideMark/>
          </w:tcPr>
          <w:p w14:paraId="2C3E69E6" w14:textId="63D58C01"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6222AB">
              <w:rPr>
                <w:rFonts w:ascii="Aptos Light" w:eastAsia="Times New Roman" w:hAnsi="Aptos Light" w:cs="Times New Roman"/>
                <w:color w:val="000000"/>
                <w:sz w:val="20"/>
                <w:szCs w:val="20"/>
                <w:lang w:eastAsia="en-AU"/>
                <w14:ligatures w14:val="none"/>
              </w:rPr>
              <w:t>0</w:t>
            </w:r>
          </w:p>
        </w:tc>
        <w:tc>
          <w:tcPr>
            <w:tcW w:w="968" w:type="pct"/>
            <w:tcBorders>
              <w:right w:val="single" w:sz="4" w:space="0" w:color="808080" w:themeColor="background1" w:themeShade="80"/>
            </w:tcBorders>
            <w:noWrap/>
            <w:vAlign w:val="center"/>
            <w:hideMark/>
          </w:tcPr>
          <w:p w14:paraId="717163F5"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$2,414,174</w:t>
            </w:r>
          </w:p>
        </w:tc>
        <w:tc>
          <w:tcPr>
            <w:tcW w:w="989" w:type="pct"/>
            <w:tcBorders>
              <w:left w:val="single" w:sz="4" w:space="0" w:color="808080" w:themeColor="background1" w:themeShade="80"/>
            </w:tcBorders>
            <w:noWrap/>
            <w:vAlign w:val="center"/>
            <w:hideMark/>
          </w:tcPr>
          <w:p w14:paraId="2614B22E"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$2,414,174</w:t>
            </w:r>
          </w:p>
        </w:tc>
        <w:tc>
          <w:tcPr>
            <w:tcW w:w="1049" w:type="pct"/>
            <w:tcBorders>
              <w:right w:val="single" w:sz="4" w:space="0" w:color="808080" w:themeColor="background1" w:themeShade="80"/>
            </w:tcBorders>
            <w:noWrap/>
            <w:vAlign w:val="center"/>
            <w:hideMark/>
          </w:tcPr>
          <w:p w14:paraId="03045213"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$2,376,596</w:t>
            </w:r>
          </w:p>
        </w:tc>
        <w:tc>
          <w:tcPr>
            <w:tcW w:w="919" w:type="pct"/>
            <w:tcBorders>
              <w:left w:val="single" w:sz="4" w:space="0" w:color="808080" w:themeColor="background1" w:themeShade="80"/>
              <w:right w:val="single" w:sz="4" w:space="0" w:color="808080" w:themeColor="background1" w:themeShade="80"/>
            </w:tcBorders>
            <w:noWrap/>
            <w:vAlign w:val="center"/>
            <w:hideMark/>
          </w:tcPr>
          <w:p w14:paraId="57CD61B1" w14:textId="77777777" w:rsidR="003B4927" w:rsidRPr="00C23945" w:rsidRDefault="003B4927" w:rsidP="003B4927">
            <w:pPr>
              <w:spacing w:before="120" w:after="120" w:line="254" w:lineRule="auto"/>
              <w:jc w:val="center"/>
              <w:rPr>
                <w:rFonts w:ascii="Aptos Light" w:eastAsia="Times New Roman" w:hAnsi="Aptos Light" w:cs="Times New Roman"/>
                <w:color w:val="C00000"/>
                <w:sz w:val="20"/>
                <w:szCs w:val="20"/>
                <w:lang w:eastAsia="en-AU"/>
                <w14:ligatures w14:val="none"/>
              </w:rPr>
            </w:pPr>
            <w:r w:rsidRPr="00C23945">
              <w:rPr>
                <w:rFonts w:ascii="Aptos Light" w:eastAsia="Times New Roman" w:hAnsi="Aptos Light" w:cs="Times New Roman"/>
                <w:color w:val="C00000"/>
                <w:sz w:val="20"/>
                <w:szCs w:val="20"/>
                <w:lang w:eastAsia="en-AU"/>
                <w14:ligatures w14:val="none"/>
              </w:rPr>
              <w:t>-$37,578</w:t>
            </w:r>
          </w:p>
        </w:tc>
      </w:tr>
      <w:tr w:rsidR="003B4927" w:rsidRPr="00C23945" w14:paraId="6EDD2D39" w14:textId="77777777">
        <w:trPr>
          <w:trHeight w:val="282"/>
        </w:trPr>
        <w:tc>
          <w:tcPr>
            <w:tcW w:w="517" w:type="pct"/>
            <w:tcBorders>
              <w:left w:val="single" w:sz="4" w:space="0" w:color="808080" w:themeColor="background1" w:themeShade="80"/>
              <w:right w:val="single" w:sz="4" w:space="0" w:color="808080" w:themeColor="background1" w:themeShade="80"/>
            </w:tcBorders>
            <w:noWrap/>
            <w:vAlign w:val="center"/>
            <w:hideMark/>
          </w:tcPr>
          <w:p w14:paraId="41BA8887" w14:textId="4D9AD41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8</w:t>
            </w:r>
          </w:p>
        </w:tc>
        <w:tc>
          <w:tcPr>
            <w:tcW w:w="558" w:type="pct"/>
            <w:tcBorders>
              <w:left w:val="single" w:sz="4" w:space="0" w:color="808080" w:themeColor="background1" w:themeShade="80"/>
            </w:tcBorders>
            <w:noWrap/>
            <w:hideMark/>
          </w:tcPr>
          <w:p w14:paraId="2C147A7C" w14:textId="5DD151AC"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6222AB">
              <w:rPr>
                <w:rFonts w:ascii="Aptos Light" w:eastAsia="Times New Roman" w:hAnsi="Aptos Light" w:cs="Times New Roman"/>
                <w:color w:val="000000"/>
                <w:sz w:val="20"/>
                <w:szCs w:val="20"/>
                <w:lang w:eastAsia="en-AU"/>
                <w14:ligatures w14:val="none"/>
              </w:rPr>
              <w:t>0</w:t>
            </w:r>
          </w:p>
        </w:tc>
        <w:tc>
          <w:tcPr>
            <w:tcW w:w="968" w:type="pct"/>
            <w:tcBorders>
              <w:right w:val="single" w:sz="4" w:space="0" w:color="808080" w:themeColor="background1" w:themeShade="80"/>
            </w:tcBorders>
            <w:noWrap/>
            <w:vAlign w:val="center"/>
            <w:hideMark/>
          </w:tcPr>
          <w:p w14:paraId="28ABBFEA"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$2,515,570</w:t>
            </w:r>
          </w:p>
        </w:tc>
        <w:tc>
          <w:tcPr>
            <w:tcW w:w="989" w:type="pct"/>
            <w:tcBorders>
              <w:left w:val="single" w:sz="4" w:space="0" w:color="808080" w:themeColor="background1" w:themeShade="80"/>
            </w:tcBorders>
            <w:noWrap/>
            <w:vAlign w:val="center"/>
            <w:hideMark/>
          </w:tcPr>
          <w:p w14:paraId="5FEE37D1"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$2,515,570</w:t>
            </w:r>
          </w:p>
        </w:tc>
        <w:tc>
          <w:tcPr>
            <w:tcW w:w="1049" w:type="pct"/>
            <w:tcBorders>
              <w:right w:val="single" w:sz="4" w:space="0" w:color="808080" w:themeColor="background1" w:themeShade="80"/>
            </w:tcBorders>
            <w:noWrap/>
            <w:vAlign w:val="center"/>
            <w:hideMark/>
          </w:tcPr>
          <w:p w14:paraId="50E03586"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$2,476,413</w:t>
            </w:r>
          </w:p>
        </w:tc>
        <w:tc>
          <w:tcPr>
            <w:tcW w:w="919" w:type="pct"/>
            <w:tcBorders>
              <w:left w:val="single" w:sz="4" w:space="0" w:color="808080" w:themeColor="background1" w:themeShade="80"/>
              <w:right w:val="single" w:sz="4" w:space="0" w:color="808080" w:themeColor="background1" w:themeShade="80"/>
            </w:tcBorders>
            <w:noWrap/>
            <w:vAlign w:val="center"/>
            <w:hideMark/>
          </w:tcPr>
          <w:p w14:paraId="44724566" w14:textId="77777777" w:rsidR="003B4927" w:rsidRPr="00C23945" w:rsidRDefault="003B4927" w:rsidP="003B4927">
            <w:pPr>
              <w:spacing w:before="120" w:after="120" w:line="254" w:lineRule="auto"/>
              <w:jc w:val="center"/>
              <w:rPr>
                <w:rFonts w:ascii="Aptos Light" w:eastAsia="Times New Roman" w:hAnsi="Aptos Light" w:cs="Times New Roman"/>
                <w:color w:val="C00000"/>
                <w:sz w:val="20"/>
                <w:szCs w:val="20"/>
                <w:lang w:eastAsia="en-AU"/>
                <w14:ligatures w14:val="none"/>
              </w:rPr>
            </w:pPr>
            <w:r w:rsidRPr="00C23945">
              <w:rPr>
                <w:rFonts w:ascii="Aptos Light" w:eastAsia="Times New Roman" w:hAnsi="Aptos Light" w:cs="Times New Roman"/>
                <w:color w:val="C00000"/>
                <w:sz w:val="20"/>
                <w:szCs w:val="20"/>
                <w:lang w:eastAsia="en-AU"/>
                <w14:ligatures w14:val="none"/>
              </w:rPr>
              <w:t>-$39,157</w:t>
            </w:r>
          </w:p>
        </w:tc>
      </w:tr>
      <w:tr w:rsidR="003B4927" w:rsidRPr="00C23945" w14:paraId="048C3EF2" w14:textId="77777777">
        <w:trPr>
          <w:trHeight w:val="282"/>
        </w:trPr>
        <w:tc>
          <w:tcPr>
            <w:tcW w:w="517" w:type="pct"/>
            <w:tcBorders>
              <w:left w:val="single" w:sz="4" w:space="0" w:color="808080" w:themeColor="background1" w:themeShade="80"/>
              <w:right w:val="single" w:sz="4" w:space="0" w:color="808080" w:themeColor="background1" w:themeShade="80"/>
            </w:tcBorders>
            <w:noWrap/>
            <w:vAlign w:val="center"/>
            <w:hideMark/>
          </w:tcPr>
          <w:p w14:paraId="361CD560" w14:textId="43AA27DB"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9</w:t>
            </w:r>
          </w:p>
        </w:tc>
        <w:tc>
          <w:tcPr>
            <w:tcW w:w="558" w:type="pct"/>
            <w:tcBorders>
              <w:left w:val="single" w:sz="4" w:space="0" w:color="808080" w:themeColor="background1" w:themeShade="80"/>
            </w:tcBorders>
            <w:noWrap/>
            <w:hideMark/>
          </w:tcPr>
          <w:p w14:paraId="0B328C7C" w14:textId="54E19C81"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6222AB">
              <w:rPr>
                <w:rFonts w:ascii="Aptos Light" w:eastAsia="Times New Roman" w:hAnsi="Aptos Light" w:cs="Times New Roman"/>
                <w:color w:val="000000"/>
                <w:sz w:val="20"/>
                <w:szCs w:val="20"/>
                <w:lang w:eastAsia="en-AU"/>
                <w14:ligatures w14:val="none"/>
              </w:rPr>
              <w:t>0</w:t>
            </w:r>
          </w:p>
        </w:tc>
        <w:tc>
          <w:tcPr>
            <w:tcW w:w="968" w:type="pct"/>
            <w:tcBorders>
              <w:right w:val="single" w:sz="4" w:space="0" w:color="808080" w:themeColor="background1" w:themeShade="80"/>
            </w:tcBorders>
            <w:noWrap/>
            <w:vAlign w:val="center"/>
            <w:hideMark/>
          </w:tcPr>
          <w:p w14:paraId="2D4424E6"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$2,621,224</w:t>
            </w:r>
          </w:p>
        </w:tc>
        <w:tc>
          <w:tcPr>
            <w:tcW w:w="989" w:type="pct"/>
            <w:tcBorders>
              <w:left w:val="single" w:sz="4" w:space="0" w:color="808080" w:themeColor="background1" w:themeShade="80"/>
            </w:tcBorders>
            <w:noWrap/>
            <w:vAlign w:val="center"/>
            <w:hideMark/>
          </w:tcPr>
          <w:p w14:paraId="2A4859B5"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$2,621,224</w:t>
            </w:r>
          </w:p>
        </w:tc>
        <w:tc>
          <w:tcPr>
            <w:tcW w:w="1049" w:type="pct"/>
            <w:tcBorders>
              <w:right w:val="single" w:sz="4" w:space="0" w:color="808080" w:themeColor="background1" w:themeShade="80"/>
            </w:tcBorders>
            <w:noWrap/>
            <w:vAlign w:val="center"/>
            <w:hideMark/>
          </w:tcPr>
          <w:p w14:paraId="34A6398A"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$2,553,270</w:t>
            </w:r>
          </w:p>
        </w:tc>
        <w:tc>
          <w:tcPr>
            <w:tcW w:w="919" w:type="pct"/>
            <w:tcBorders>
              <w:left w:val="single" w:sz="4" w:space="0" w:color="808080" w:themeColor="background1" w:themeShade="80"/>
              <w:right w:val="single" w:sz="4" w:space="0" w:color="808080" w:themeColor="background1" w:themeShade="80"/>
            </w:tcBorders>
            <w:noWrap/>
            <w:vAlign w:val="center"/>
            <w:hideMark/>
          </w:tcPr>
          <w:p w14:paraId="67FA333B" w14:textId="77777777" w:rsidR="003B4927" w:rsidRPr="00C23945" w:rsidRDefault="003B4927" w:rsidP="003B4927">
            <w:pPr>
              <w:spacing w:before="120" w:after="120" w:line="254" w:lineRule="auto"/>
              <w:jc w:val="center"/>
              <w:rPr>
                <w:rFonts w:ascii="Aptos Light" w:eastAsia="Times New Roman" w:hAnsi="Aptos Light" w:cs="Times New Roman"/>
                <w:color w:val="C00000"/>
                <w:sz w:val="20"/>
                <w:szCs w:val="20"/>
                <w:lang w:eastAsia="en-AU"/>
                <w14:ligatures w14:val="none"/>
              </w:rPr>
            </w:pPr>
            <w:r w:rsidRPr="00C23945">
              <w:rPr>
                <w:rFonts w:ascii="Aptos Light" w:eastAsia="Times New Roman" w:hAnsi="Aptos Light" w:cs="Times New Roman"/>
                <w:color w:val="C00000"/>
                <w:sz w:val="20"/>
                <w:szCs w:val="20"/>
                <w:lang w:eastAsia="en-AU"/>
                <w14:ligatures w14:val="none"/>
              </w:rPr>
              <w:t>-$67,954</w:t>
            </w:r>
          </w:p>
        </w:tc>
      </w:tr>
      <w:tr w:rsidR="003B4927" w:rsidRPr="00C23945" w14:paraId="7041834D" w14:textId="77777777">
        <w:trPr>
          <w:trHeight w:val="282"/>
        </w:trPr>
        <w:tc>
          <w:tcPr>
            <w:tcW w:w="517" w:type="pct"/>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3577B98" w14:textId="18737002"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hAnsi="Aptos Light"/>
                <w:b/>
                <w:bCs/>
                <w:sz w:val="20"/>
                <w:szCs w:val="20"/>
              </w:rPr>
              <w:t>Year 10</w:t>
            </w:r>
          </w:p>
        </w:tc>
        <w:tc>
          <w:tcPr>
            <w:tcW w:w="558" w:type="pct"/>
            <w:tcBorders>
              <w:left w:val="single" w:sz="4" w:space="0" w:color="808080" w:themeColor="background1" w:themeShade="80"/>
              <w:bottom w:val="single" w:sz="4" w:space="0" w:color="808080" w:themeColor="background1" w:themeShade="80"/>
            </w:tcBorders>
            <w:noWrap/>
            <w:hideMark/>
          </w:tcPr>
          <w:p w14:paraId="1E2D3A1B" w14:textId="3F70B3AC"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Pr>
                <w:rFonts w:ascii="Aptos Light" w:eastAsia="Times New Roman" w:hAnsi="Aptos Light" w:cs="Times New Roman"/>
                <w:color w:val="000000"/>
                <w:sz w:val="20"/>
                <w:szCs w:val="20"/>
                <w:lang w:eastAsia="en-AU"/>
                <w14:ligatures w14:val="none"/>
              </w:rPr>
              <w:t>1</w:t>
            </w:r>
          </w:p>
        </w:tc>
        <w:tc>
          <w:tcPr>
            <w:tcW w:w="968" w:type="pct"/>
            <w:tcBorders>
              <w:bottom w:val="single" w:sz="4" w:space="0" w:color="808080" w:themeColor="background1" w:themeShade="80"/>
              <w:right w:val="single" w:sz="4" w:space="0" w:color="808080" w:themeColor="background1" w:themeShade="80"/>
            </w:tcBorders>
            <w:noWrap/>
            <w:vAlign w:val="center"/>
            <w:hideMark/>
          </w:tcPr>
          <w:p w14:paraId="481AE703"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$2,731,315</w:t>
            </w:r>
          </w:p>
        </w:tc>
        <w:tc>
          <w:tcPr>
            <w:tcW w:w="989" w:type="pct"/>
            <w:tcBorders>
              <w:left w:val="single" w:sz="4" w:space="0" w:color="808080" w:themeColor="background1" w:themeShade="80"/>
              <w:bottom w:val="single" w:sz="4" w:space="0" w:color="808080" w:themeColor="background1" w:themeShade="80"/>
            </w:tcBorders>
            <w:noWrap/>
            <w:vAlign w:val="center"/>
            <w:hideMark/>
          </w:tcPr>
          <w:p w14:paraId="4B1D49B0"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$2,867,881</w:t>
            </w:r>
          </w:p>
        </w:tc>
        <w:tc>
          <w:tcPr>
            <w:tcW w:w="1049" w:type="pct"/>
            <w:tcBorders>
              <w:bottom w:val="single" w:sz="4" w:space="0" w:color="808080" w:themeColor="background1" w:themeShade="80"/>
              <w:right w:val="single" w:sz="4" w:space="0" w:color="808080" w:themeColor="background1" w:themeShade="80"/>
            </w:tcBorders>
            <w:noWrap/>
            <w:vAlign w:val="center"/>
            <w:hideMark/>
          </w:tcPr>
          <w:p w14:paraId="3DA0B87C" w14:textId="77777777" w:rsidR="003B4927" w:rsidRPr="00C23945" w:rsidRDefault="003B4927" w:rsidP="003B4927">
            <w:pPr>
              <w:spacing w:before="120" w:after="120" w:line="254" w:lineRule="auto"/>
              <w:jc w:val="center"/>
              <w:rPr>
                <w:rFonts w:ascii="Aptos Light" w:eastAsia="Times New Roman" w:hAnsi="Aptos Light" w:cs="Times New Roman"/>
                <w:color w:val="000000"/>
                <w:sz w:val="20"/>
                <w:szCs w:val="20"/>
                <w:lang w:eastAsia="en-AU"/>
                <w14:ligatures w14:val="none"/>
              </w:rPr>
            </w:pPr>
            <w:r w:rsidRPr="00C23945">
              <w:rPr>
                <w:rFonts w:ascii="Aptos Light" w:eastAsia="Times New Roman" w:hAnsi="Aptos Light" w:cs="Times New Roman"/>
                <w:color w:val="000000"/>
                <w:sz w:val="20"/>
                <w:szCs w:val="20"/>
                <w:lang w:eastAsia="en-AU"/>
                <w14:ligatures w14:val="none"/>
              </w:rPr>
              <w:t>$2,825,366</w:t>
            </w:r>
          </w:p>
        </w:tc>
        <w:tc>
          <w:tcPr>
            <w:tcW w:w="919" w:type="pct"/>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9D234D4" w14:textId="77777777" w:rsidR="003B4927" w:rsidRPr="00C23945" w:rsidRDefault="003B4927" w:rsidP="003B4927">
            <w:pPr>
              <w:spacing w:before="120" w:after="120" w:line="254" w:lineRule="auto"/>
              <w:jc w:val="center"/>
              <w:rPr>
                <w:rFonts w:ascii="Aptos Light" w:eastAsia="Times New Roman" w:hAnsi="Aptos Light" w:cs="Times New Roman"/>
                <w:color w:val="000000" w:themeColor="text1"/>
                <w:sz w:val="20"/>
                <w:szCs w:val="20"/>
                <w:lang w:eastAsia="en-AU"/>
                <w14:ligatures w14:val="none"/>
              </w:rPr>
            </w:pPr>
            <w:r w:rsidRPr="00C23945">
              <w:rPr>
                <w:rFonts w:ascii="Aptos Light" w:eastAsia="Times New Roman" w:hAnsi="Aptos Light" w:cs="Times New Roman"/>
                <w:color w:val="000000" w:themeColor="text1"/>
                <w:sz w:val="20"/>
                <w:szCs w:val="20"/>
                <w:lang w:eastAsia="en-AU"/>
                <w14:ligatures w14:val="none"/>
              </w:rPr>
              <w:t>$94,051</w:t>
            </w:r>
          </w:p>
        </w:tc>
      </w:tr>
      <w:tr w:rsidR="00B656F1" w:rsidRPr="00C23945" w14:paraId="098F8BEA" w14:textId="77777777" w:rsidTr="00333BD3">
        <w:trPr>
          <w:trHeight w:val="282"/>
        </w:trPr>
        <w:tc>
          <w:tcPr>
            <w:tcW w:w="5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C315A"/>
            <w:noWrap/>
            <w:vAlign w:val="center"/>
            <w:hideMark/>
          </w:tcPr>
          <w:p w14:paraId="1C571C75" w14:textId="77777777" w:rsidR="00B656F1" w:rsidRPr="00C23945" w:rsidRDefault="00B656F1" w:rsidP="00500D4C">
            <w:pPr>
              <w:spacing w:before="120" w:after="120" w:line="254" w:lineRule="auto"/>
              <w:jc w:val="center"/>
              <w:rPr>
                <w:rFonts w:ascii="Aptos Light" w:eastAsia="Times New Roman" w:hAnsi="Aptos Light" w:cs="Times New Roman"/>
                <w:b/>
                <w:bCs/>
                <w:color w:val="FFFFFF" w:themeColor="background1"/>
                <w:sz w:val="20"/>
                <w:szCs w:val="20"/>
                <w:lang w:eastAsia="en-AU"/>
                <w14:ligatures w14:val="none"/>
              </w:rPr>
            </w:pPr>
            <w:r w:rsidRPr="00C23945">
              <w:rPr>
                <w:rFonts w:ascii="Aptos Light" w:eastAsia="Times New Roman" w:hAnsi="Aptos Light" w:cs="Times New Roman"/>
                <w:b/>
                <w:bCs/>
                <w:color w:val="FFFFFF" w:themeColor="background1"/>
                <w:sz w:val="20"/>
                <w:szCs w:val="20"/>
                <w:lang w:eastAsia="en-AU"/>
                <w14:ligatures w14:val="none"/>
              </w:rPr>
              <w:t>Total</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54EB752B" w14:textId="77777777" w:rsidR="00B656F1" w:rsidRPr="00C23945" w:rsidRDefault="00B656F1" w:rsidP="00500D4C">
            <w:pPr>
              <w:spacing w:before="120" w:after="120" w:line="254" w:lineRule="auto"/>
              <w:jc w:val="center"/>
              <w:rPr>
                <w:rFonts w:ascii="Aptos Light" w:eastAsia="Times New Roman" w:hAnsi="Aptos Light" w:cs="Times New Roman"/>
                <w:b/>
                <w:bCs/>
                <w:sz w:val="20"/>
                <w:szCs w:val="20"/>
                <w:lang w:eastAsia="en-AU"/>
                <w14:ligatures w14:val="none"/>
              </w:rPr>
            </w:pPr>
            <w:r w:rsidRPr="00C23945">
              <w:rPr>
                <w:rFonts w:ascii="Aptos Light" w:eastAsia="Times New Roman" w:hAnsi="Aptos Light" w:cs="Times New Roman"/>
                <w:b/>
                <w:bCs/>
                <w:sz w:val="20"/>
                <w:szCs w:val="20"/>
                <w:lang w:eastAsia="en-AU"/>
                <w14:ligatures w14:val="none"/>
              </w:rPr>
              <w:t>2</w:t>
            </w:r>
          </w:p>
        </w:tc>
        <w:tc>
          <w:tcPr>
            <w:tcW w:w="96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67FAC318" w14:textId="77777777" w:rsidR="00B656F1" w:rsidRPr="00C23945" w:rsidRDefault="00B656F1" w:rsidP="00500D4C">
            <w:pPr>
              <w:spacing w:before="120" w:after="120" w:line="254" w:lineRule="auto"/>
              <w:jc w:val="center"/>
              <w:rPr>
                <w:rFonts w:ascii="Aptos Light" w:eastAsia="Times New Roman" w:hAnsi="Aptos Light" w:cs="Times New Roman"/>
                <w:b/>
                <w:bCs/>
                <w:sz w:val="20"/>
                <w:szCs w:val="20"/>
                <w:lang w:eastAsia="en-AU"/>
                <w14:ligatures w14:val="none"/>
              </w:rPr>
            </w:pPr>
            <w:r w:rsidRPr="00C23945">
              <w:rPr>
                <w:rFonts w:ascii="Aptos Light" w:eastAsia="Times New Roman" w:hAnsi="Aptos Light" w:cs="Times New Roman"/>
                <w:b/>
                <w:bCs/>
                <w:sz w:val="20"/>
                <w:szCs w:val="20"/>
                <w:lang w:eastAsia="en-AU"/>
                <w14:ligatures w14:val="none"/>
              </w:rPr>
              <w:t>$22,855,729</w:t>
            </w:r>
          </w:p>
        </w:tc>
        <w:tc>
          <w:tcPr>
            <w:tcW w:w="989"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AE9F7" w:themeFill="text2" w:themeFillTint="1A"/>
            <w:noWrap/>
            <w:vAlign w:val="center"/>
            <w:hideMark/>
          </w:tcPr>
          <w:p w14:paraId="1A1B4CB5" w14:textId="77777777" w:rsidR="00B656F1" w:rsidRPr="00C23945" w:rsidRDefault="00B656F1" w:rsidP="00500D4C">
            <w:pPr>
              <w:spacing w:before="120" w:after="120" w:line="254" w:lineRule="auto"/>
              <w:jc w:val="center"/>
              <w:rPr>
                <w:rFonts w:ascii="Aptos Light" w:eastAsia="Times New Roman" w:hAnsi="Aptos Light" w:cs="Times New Roman"/>
                <w:b/>
                <w:bCs/>
                <w:sz w:val="20"/>
                <w:szCs w:val="20"/>
                <w:lang w:eastAsia="en-AU"/>
                <w14:ligatures w14:val="none"/>
              </w:rPr>
            </w:pPr>
            <w:r w:rsidRPr="00C23945">
              <w:rPr>
                <w:rFonts w:ascii="Aptos Light" w:eastAsia="Times New Roman" w:hAnsi="Aptos Light" w:cs="Times New Roman"/>
                <w:b/>
                <w:bCs/>
                <w:sz w:val="20"/>
                <w:szCs w:val="20"/>
                <w:lang w:eastAsia="en-AU"/>
                <w14:ligatures w14:val="none"/>
              </w:rPr>
              <w:t>$23,103,469</w:t>
            </w:r>
          </w:p>
        </w:tc>
        <w:tc>
          <w:tcPr>
            <w:tcW w:w="1049"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245A7F31" w14:textId="77777777" w:rsidR="00B656F1" w:rsidRPr="00C23945" w:rsidRDefault="00B656F1" w:rsidP="00500D4C">
            <w:pPr>
              <w:spacing w:before="120" w:after="120" w:line="254" w:lineRule="auto"/>
              <w:jc w:val="center"/>
              <w:rPr>
                <w:rFonts w:ascii="Aptos Light" w:eastAsia="Times New Roman" w:hAnsi="Aptos Light" w:cs="Times New Roman"/>
                <w:b/>
                <w:bCs/>
                <w:sz w:val="20"/>
                <w:szCs w:val="20"/>
                <w:lang w:eastAsia="en-AU"/>
                <w14:ligatures w14:val="none"/>
              </w:rPr>
            </w:pPr>
            <w:r w:rsidRPr="00C23945">
              <w:rPr>
                <w:rFonts w:ascii="Aptos Light" w:eastAsia="Times New Roman" w:hAnsi="Aptos Light" w:cs="Times New Roman"/>
                <w:b/>
                <w:bCs/>
                <w:sz w:val="20"/>
                <w:szCs w:val="20"/>
                <w:lang w:eastAsia="en-AU"/>
                <w14:ligatures w14:val="none"/>
              </w:rPr>
              <w:t>$22,647,724</w:t>
            </w:r>
          </w:p>
        </w:tc>
        <w:tc>
          <w:tcPr>
            <w:tcW w:w="9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AE9F7" w:themeFill="text2" w:themeFillTint="1A"/>
            <w:noWrap/>
            <w:vAlign w:val="center"/>
            <w:hideMark/>
          </w:tcPr>
          <w:p w14:paraId="3ECE408F" w14:textId="77777777" w:rsidR="00B656F1" w:rsidRPr="008E13AE" w:rsidRDefault="00B656F1" w:rsidP="00500D4C">
            <w:pPr>
              <w:spacing w:before="120" w:after="120" w:line="254" w:lineRule="auto"/>
              <w:jc w:val="center"/>
              <w:rPr>
                <w:rFonts w:ascii="Aptos Light" w:eastAsia="Times New Roman" w:hAnsi="Aptos Light" w:cs="Times New Roman"/>
                <w:b/>
                <w:bCs/>
                <w:color w:val="C00000"/>
                <w:sz w:val="20"/>
                <w:szCs w:val="20"/>
                <w:lang w:eastAsia="en-AU"/>
                <w14:ligatures w14:val="none"/>
              </w:rPr>
            </w:pPr>
            <w:r w:rsidRPr="008E13AE">
              <w:rPr>
                <w:rFonts w:ascii="Aptos Light" w:eastAsia="Times New Roman" w:hAnsi="Aptos Light" w:cs="Times New Roman"/>
                <w:b/>
                <w:bCs/>
                <w:color w:val="C00000"/>
                <w:sz w:val="20"/>
                <w:szCs w:val="20"/>
                <w:lang w:eastAsia="en-AU"/>
                <w14:ligatures w14:val="none"/>
              </w:rPr>
              <w:t>-$208,005</w:t>
            </w:r>
          </w:p>
        </w:tc>
      </w:tr>
    </w:tbl>
    <w:p w14:paraId="43164E33" w14:textId="77777777" w:rsidR="00D228E1" w:rsidRDefault="00D228E1" w:rsidP="00B656F1">
      <w:pPr>
        <w:pStyle w:val="ABCBBody"/>
        <w:spacing w:before="240" w:line="254" w:lineRule="auto"/>
        <w:rPr>
          <w:u w:val="single"/>
        </w:rPr>
      </w:pPr>
      <w:r>
        <w:rPr>
          <w:u w:val="single"/>
        </w:rPr>
        <w:br w:type="page"/>
      </w:r>
    </w:p>
    <w:p w14:paraId="2AC38E62" w14:textId="23289270" w:rsidR="00D228E1" w:rsidRDefault="00D228E1" w:rsidP="00B656F1">
      <w:pPr>
        <w:pStyle w:val="ABCBBody"/>
        <w:spacing w:before="240" w:line="254" w:lineRule="auto"/>
        <w:rPr>
          <w:u w:val="single"/>
        </w:rPr>
      </w:pPr>
      <w:r w:rsidRPr="00044753">
        <w:rPr>
          <w:noProof/>
        </w:rPr>
        <w:lastRenderedPageBreak/>
        <w:drawing>
          <wp:anchor distT="0" distB="0" distL="114300" distR="114300" simplePos="0" relativeHeight="251718144" behindDoc="1" locked="0" layoutInCell="1" allowOverlap="1" wp14:anchorId="455FB564" wp14:editId="1F85B698">
            <wp:simplePos x="0" y="0"/>
            <wp:positionH relativeFrom="page">
              <wp:align>left</wp:align>
            </wp:positionH>
            <wp:positionV relativeFrom="page">
              <wp:align>top</wp:align>
            </wp:positionV>
            <wp:extent cx="7559675" cy="10692130"/>
            <wp:effectExtent l="0" t="0" r="3175" b="0"/>
            <wp:wrapTight wrapText="bothSides">
              <wp:wrapPolygon edited="0">
                <wp:start x="0" y="0"/>
                <wp:lineTo x="0" y="21551"/>
                <wp:lineTo x="21555" y="21551"/>
                <wp:lineTo x="21555" y="0"/>
                <wp:lineTo x="0" y="0"/>
              </wp:wrapPolygon>
            </wp:wrapTight>
            <wp:docPr id="188937709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77099" name="Picture 8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755967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br w:type="page"/>
      </w:r>
    </w:p>
    <w:p w14:paraId="043F96D1" w14:textId="0AAA5BC2" w:rsidR="00EC5551" w:rsidRDefault="00BA20C7" w:rsidP="00F2677F">
      <w:pPr>
        <w:pStyle w:val="AAUSEABCBHEADING1"/>
        <w:spacing w:line="254" w:lineRule="auto"/>
      </w:pPr>
      <w:bookmarkStart w:id="285" w:name="_Ref233359963"/>
      <w:bookmarkStart w:id="286" w:name="_Toc233381472"/>
      <w:r>
        <w:lastRenderedPageBreak/>
        <w:t>Conclusions</w:t>
      </w:r>
      <w:bookmarkEnd w:id="285"/>
      <w:bookmarkEnd w:id="286"/>
      <w:r w:rsidR="00243998">
        <w:t xml:space="preserve"> </w:t>
      </w:r>
    </w:p>
    <w:p w14:paraId="074847E0" w14:textId="0A2B8E24" w:rsidR="007517B7" w:rsidRDefault="00C95DFF" w:rsidP="00A751CE">
      <w:pPr>
        <w:pStyle w:val="AAUSEABCBHEADING2"/>
        <w:numPr>
          <w:ilvl w:val="1"/>
          <w:numId w:val="19"/>
        </w:numPr>
        <w:spacing w:line="254" w:lineRule="auto"/>
      </w:pPr>
      <w:bookmarkStart w:id="287" w:name="_Toc233381473"/>
      <w:r>
        <w:t>Summary of Findings</w:t>
      </w:r>
      <w:bookmarkEnd w:id="287"/>
      <w:r>
        <w:t xml:space="preserve"> </w:t>
      </w:r>
    </w:p>
    <w:p w14:paraId="1F44293A" w14:textId="77777777" w:rsidR="00470C7A" w:rsidRDefault="00407617" w:rsidP="002F02E7">
      <w:pPr>
        <w:pStyle w:val="ABCBBody"/>
        <w:spacing w:before="240" w:line="254" w:lineRule="auto"/>
        <w:rPr>
          <w:rFonts w:eastAsia="Aptos"/>
        </w:rPr>
      </w:pPr>
      <w:r w:rsidRPr="00407617">
        <w:rPr>
          <w:rFonts w:eastAsia="Aptos"/>
        </w:rPr>
        <w:t xml:space="preserve">The analysis assessed the costs and benefits of the Scheme for manufacturers of prefabricated construction over a 10-year period. The central case and a range of sensitivity scenarios were modelled to test how net benefits change under different cost, surveillance and </w:t>
      </w:r>
      <w:r>
        <w:rPr>
          <w:rFonts w:eastAsia="Aptos"/>
        </w:rPr>
        <w:t>organisation maturity</w:t>
      </w:r>
      <w:r w:rsidRPr="00407617">
        <w:rPr>
          <w:rFonts w:eastAsia="Aptos"/>
        </w:rPr>
        <w:t>.</w:t>
      </w:r>
    </w:p>
    <w:p w14:paraId="492DB289" w14:textId="14EE47AD" w:rsidR="002F02E7" w:rsidRDefault="00407617" w:rsidP="002F02E7">
      <w:pPr>
        <w:pStyle w:val="ABCBBody"/>
        <w:spacing w:before="240" w:line="254" w:lineRule="auto"/>
        <w:rPr>
          <w:rFonts w:eastAsia="Aptos"/>
        </w:rPr>
      </w:pPr>
      <w:r w:rsidRPr="00407617">
        <w:rPr>
          <w:rFonts w:eastAsia="Aptos"/>
        </w:rPr>
        <w:t>This section draws out the key conclusions from that analysis, identifies the scenarios under which participation is most financially beneficial, and highlights the cost factors that most significantly influence outcomes across the sensitivity analysis.</w:t>
      </w:r>
    </w:p>
    <w:p w14:paraId="71BC9304" w14:textId="77777777" w:rsidR="00425591" w:rsidRDefault="00425591" w:rsidP="002F02E7">
      <w:pPr>
        <w:pStyle w:val="ABCBBody"/>
        <w:spacing w:before="240" w:line="254" w:lineRule="auto"/>
        <w:rPr>
          <w:rFonts w:eastAsia="Aptos"/>
        </w:rPr>
      </w:pPr>
    </w:p>
    <w:p w14:paraId="7B61529D" w14:textId="2F1057CE" w:rsidR="00C95DFF" w:rsidRDefault="00C95DFF" w:rsidP="004B354C">
      <w:pPr>
        <w:pStyle w:val="AAUSEABCBHEADING2"/>
        <w:numPr>
          <w:ilvl w:val="1"/>
          <w:numId w:val="19"/>
        </w:numPr>
        <w:spacing w:line="254" w:lineRule="auto"/>
      </w:pPr>
      <w:bookmarkStart w:id="288" w:name="_Toc233381474"/>
      <w:r>
        <w:t>3D Volumetric Construction</w:t>
      </w:r>
      <w:bookmarkEnd w:id="288"/>
      <w:r>
        <w:t xml:space="preserve"> </w:t>
      </w:r>
    </w:p>
    <w:p w14:paraId="4FEC73F0" w14:textId="77777777" w:rsidR="00EF42C1" w:rsidRDefault="009538A3" w:rsidP="00A2008B">
      <w:pPr>
        <w:pStyle w:val="Caption"/>
        <w:keepNext/>
        <w:spacing w:before="240" w:after="120" w:line="254" w:lineRule="auto"/>
        <w:rPr>
          <w:rFonts w:ascii="Aptos Light" w:eastAsia="Aptos" w:hAnsi="Aptos Light"/>
          <w:i w:val="0"/>
          <w:iCs w:val="0"/>
          <w:color w:val="auto"/>
          <w:sz w:val="22"/>
          <w:szCs w:val="22"/>
        </w:rPr>
      </w:pPr>
      <w:bookmarkStart w:id="289" w:name="_Ref232783209"/>
      <w:bookmarkStart w:id="290" w:name="_Toc232795981"/>
      <w:r w:rsidRPr="009538A3">
        <w:rPr>
          <w:rFonts w:ascii="Aptos Light" w:eastAsia="Aptos" w:hAnsi="Aptos Light"/>
          <w:i w:val="0"/>
          <w:iCs w:val="0"/>
          <w:color w:val="auto"/>
          <w:sz w:val="22"/>
          <w:szCs w:val="22"/>
        </w:rPr>
        <w:t xml:space="preserve">Across the sensitivity analysis, the scenarios generating the strongest net benefits for 3D volumetric manufacturers are those combining mature manufacturer cost profiles with reduced surveillance frequency and extended certification cycles. </w:t>
      </w:r>
    </w:p>
    <w:p w14:paraId="753D0B91" w14:textId="13AF8776" w:rsidR="00986C06" w:rsidRPr="009538A3" w:rsidRDefault="009538A3" w:rsidP="00A2008B">
      <w:pPr>
        <w:pStyle w:val="Caption"/>
        <w:keepNext/>
        <w:spacing w:before="240" w:after="120" w:line="254" w:lineRule="auto"/>
        <w:rPr>
          <w:rFonts w:ascii="Aptos Light" w:eastAsia="Aptos" w:hAnsi="Aptos Light"/>
          <w:i w:val="0"/>
          <w:iCs w:val="0"/>
          <w:color w:val="auto"/>
          <w:sz w:val="22"/>
          <w:szCs w:val="22"/>
        </w:rPr>
      </w:pPr>
      <w:r w:rsidRPr="009538A3">
        <w:rPr>
          <w:rFonts w:ascii="Aptos Light" w:eastAsia="Aptos" w:hAnsi="Aptos Light"/>
          <w:i w:val="0"/>
          <w:iCs w:val="0"/>
          <w:color w:val="auto"/>
          <w:sz w:val="22"/>
          <w:szCs w:val="22"/>
        </w:rPr>
        <w:t>The two summary tables below set out the key findings across all scenarios for Class 1 and Class 2 buildings respectively.</w:t>
      </w:r>
    </w:p>
    <w:p w14:paraId="2CE6083A" w14:textId="57E6D111" w:rsidR="00A2008B" w:rsidRPr="00FA4269" w:rsidRDefault="00A2008B" w:rsidP="00A2008B">
      <w:pPr>
        <w:pStyle w:val="Caption"/>
        <w:keepNext/>
        <w:spacing w:before="240" w:after="120" w:line="254" w:lineRule="auto"/>
        <w:rPr>
          <w:rFonts w:ascii="Aptos Light" w:hAnsi="Aptos Light"/>
          <w:color w:val="1C315A"/>
          <w:sz w:val="20"/>
          <w:szCs w:val="20"/>
        </w:rPr>
      </w:pPr>
      <w:bookmarkStart w:id="291" w:name="_Toc233382086"/>
      <w:r w:rsidRPr="00FA4269">
        <w:rPr>
          <w:rFonts w:ascii="Aptos Light" w:hAnsi="Aptos Light"/>
          <w:color w:val="1C315A"/>
          <w:sz w:val="20"/>
          <w:szCs w:val="20"/>
        </w:rPr>
        <w:t xml:space="preserve">Table </w:t>
      </w:r>
      <w:r w:rsidRPr="00FA4269">
        <w:rPr>
          <w:rFonts w:ascii="Aptos Light" w:hAnsi="Aptos Light"/>
          <w:color w:val="1C315A"/>
          <w:sz w:val="20"/>
          <w:szCs w:val="20"/>
        </w:rPr>
        <w:fldChar w:fldCharType="begin"/>
      </w:r>
      <w:r w:rsidRPr="00FA4269">
        <w:rPr>
          <w:rFonts w:ascii="Aptos Light" w:hAnsi="Aptos Light"/>
          <w:color w:val="1C315A"/>
          <w:sz w:val="20"/>
          <w:szCs w:val="20"/>
        </w:rPr>
        <w:instrText xml:space="preserve"> SEQ Table \* ARABIC </w:instrText>
      </w:r>
      <w:r w:rsidRPr="00FA4269">
        <w:rPr>
          <w:rFonts w:ascii="Aptos Light" w:hAnsi="Aptos Light"/>
          <w:color w:val="1C315A"/>
          <w:sz w:val="20"/>
          <w:szCs w:val="20"/>
        </w:rPr>
        <w:fldChar w:fldCharType="separate"/>
      </w:r>
      <w:r w:rsidR="001A1B35">
        <w:rPr>
          <w:rFonts w:ascii="Aptos Light" w:hAnsi="Aptos Light"/>
          <w:noProof/>
          <w:color w:val="1C315A"/>
          <w:sz w:val="20"/>
          <w:szCs w:val="20"/>
        </w:rPr>
        <w:t>57</w:t>
      </w:r>
      <w:r w:rsidRPr="00FA4269">
        <w:rPr>
          <w:rFonts w:ascii="Aptos Light" w:hAnsi="Aptos Light"/>
          <w:color w:val="1C315A"/>
          <w:sz w:val="20"/>
          <w:szCs w:val="20"/>
        </w:rPr>
        <w:fldChar w:fldCharType="end"/>
      </w:r>
      <w:bookmarkEnd w:id="289"/>
      <w:r w:rsidRPr="00FA4269">
        <w:rPr>
          <w:rFonts w:ascii="Aptos Light" w:hAnsi="Aptos Light"/>
          <w:color w:val="1C315A"/>
          <w:sz w:val="20"/>
          <w:szCs w:val="20"/>
        </w:rPr>
        <w:t xml:space="preserve"> - Summary of Scenarios (Class 1) ($m)</w:t>
      </w:r>
      <w:bookmarkEnd w:id="290"/>
      <w:bookmarkEnd w:id="291"/>
    </w:p>
    <w:tbl>
      <w:tblPr>
        <w:tblStyle w:val="TableGrid"/>
        <w:tblW w:w="0" w:type="auto"/>
        <w:tblLook w:val="04A0" w:firstRow="1" w:lastRow="0" w:firstColumn="1" w:lastColumn="0" w:noHBand="0" w:noVBand="1"/>
      </w:tblPr>
      <w:tblGrid>
        <w:gridCol w:w="2044"/>
        <w:gridCol w:w="2044"/>
        <w:gridCol w:w="2044"/>
        <w:gridCol w:w="2044"/>
      </w:tblGrid>
      <w:tr w:rsidR="00851E82" w:rsidRPr="00851E82" w14:paraId="6A00F003" w14:textId="77777777" w:rsidTr="00D61D31">
        <w:trPr>
          <w:trHeight w:val="581"/>
          <w:tblHeader/>
        </w:trPr>
        <w:tc>
          <w:tcPr>
            <w:tcW w:w="2044" w:type="dxa"/>
            <w:shd w:val="clear" w:color="auto" w:fill="1C315A"/>
          </w:tcPr>
          <w:p w14:paraId="2D1F7135" w14:textId="57D099AA" w:rsidR="00851E82" w:rsidRPr="00851E82" w:rsidRDefault="00851E82" w:rsidP="00851E82">
            <w:pPr>
              <w:spacing w:before="240" w:after="120" w:line="254" w:lineRule="auto"/>
              <w:rPr>
                <w:rFonts w:ascii="Aptos Light" w:hAnsi="Aptos Light"/>
                <w:color w:val="1C315A"/>
              </w:rPr>
            </w:pPr>
            <w:bookmarkStart w:id="292" w:name="_Ref232783237"/>
            <w:r w:rsidRPr="00851E82">
              <w:rPr>
                <w:rFonts w:ascii="Aptos Light" w:hAnsi="Aptos Light"/>
                <w:b/>
                <w:sz w:val="20"/>
                <w:szCs w:val="20"/>
              </w:rPr>
              <w:t>Scenario</w:t>
            </w:r>
          </w:p>
        </w:tc>
        <w:tc>
          <w:tcPr>
            <w:tcW w:w="2044" w:type="dxa"/>
            <w:shd w:val="clear" w:color="auto" w:fill="1C315A"/>
          </w:tcPr>
          <w:p w14:paraId="2A46BEEB" w14:textId="41FFB94A" w:rsidR="00851E82" w:rsidRPr="00851E82" w:rsidRDefault="00851E82" w:rsidP="00851E82">
            <w:pPr>
              <w:spacing w:before="240" w:after="120" w:line="254" w:lineRule="auto"/>
              <w:jc w:val="center"/>
              <w:rPr>
                <w:rFonts w:ascii="Aptos Light" w:hAnsi="Aptos Light"/>
                <w:color w:val="1C315A"/>
              </w:rPr>
            </w:pPr>
            <w:r w:rsidRPr="00851E82">
              <w:rPr>
                <w:rFonts w:ascii="Aptos Light" w:hAnsi="Aptos Light"/>
                <w:b/>
                <w:sz w:val="20"/>
                <w:szCs w:val="20"/>
              </w:rPr>
              <w:t>Dwellings required to be profitable</w:t>
            </w:r>
          </w:p>
        </w:tc>
        <w:tc>
          <w:tcPr>
            <w:tcW w:w="2044" w:type="dxa"/>
            <w:shd w:val="clear" w:color="auto" w:fill="1C315A"/>
          </w:tcPr>
          <w:p w14:paraId="77170DD7" w14:textId="3018E352" w:rsidR="00851E82" w:rsidRPr="00FA2587" w:rsidRDefault="007A5C08" w:rsidP="00851E82">
            <w:pPr>
              <w:spacing w:before="240" w:after="120" w:line="254" w:lineRule="auto"/>
              <w:jc w:val="center"/>
              <w:rPr>
                <w:rFonts w:ascii="Aptos Light" w:hAnsi="Aptos Light"/>
                <w:b/>
                <w:sz w:val="20"/>
                <w:szCs w:val="20"/>
              </w:rPr>
            </w:pPr>
            <w:r w:rsidRPr="00FA2587">
              <w:rPr>
                <w:rFonts w:ascii="Aptos Light" w:hAnsi="Aptos Light"/>
                <w:b/>
                <w:sz w:val="20"/>
                <w:szCs w:val="20"/>
              </w:rPr>
              <w:t>10 Year Net Benefits 50 Buildings</w:t>
            </w:r>
          </w:p>
        </w:tc>
        <w:tc>
          <w:tcPr>
            <w:tcW w:w="2044" w:type="dxa"/>
            <w:shd w:val="clear" w:color="auto" w:fill="1C315A"/>
          </w:tcPr>
          <w:p w14:paraId="4A7AF474" w14:textId="11CA7C29" w:rsidR="00851E82" w:rsidRPr="00FA2587" w:rsidRDefault="00FA2587" w:rsidP="00851E82">
            <w:pPr>
              <w:spacing w:before="240" w:after="120" w:line="254" w:lineRule="auto"/>
              <w:jc w:val="center"/>
              <w:rPr>
                <w:rFonts w:ascii="Aptos Light" w:hAnsi="Aptos Light"/>
                <w:b/>
                <w:sz w:val="20"/>
                <w:szCs w:val="20"/>
              </w:rPr>
            </w:pPr>
            <w:r w:rsidRPr="00FA2587">
              <w:rPr>
                <w:rFonts w:ascii="Aptos Light" w:hAnsi="Aptos Light"/>
                <w:b/>
                <w:sz w:val="20"/>
                <w:szCs w:val="20"/>
              </w:rPr>
              <w:t>10 Year Net Benefits 100 Buildings</w:t>
            </w:r>
          </w:p>
        </w:tc>
      </w:tr>
      <w:tr w:rsidR="00851E82" w:rsidRPr="00851E82" w14:paraId="21BD925B" w14:textId="77777777" w:rsidTr="00925D3D">
        <w:tc>
          <w:tcPr>
            <w:tcW w:w="2044" w:type="dxa"/>
            <w:shd w:val="clear" w:color="auto" w:fill="DAE9F7"/>
          </w:tcPr>
          <w:p w14:paraId="4104962E" w14:textId="703DB5E7" w:rsidR="00851E82" w:rsidRPr="00851E82" w:rsidRDefault="00851E82" w:rsidP="00A2008B">
            <w:pPr>
              <w:spacing w:before="240" w:after="120" w:line="254" w:lineRule="auto"/>
              <w:rPr>
                <w:rFonts w:ascii="Aptos Light" w:hAnsi="Aptos Light"/>
                <w:color w:val="1C315A"/>
              </w:rPr>
            </w:pPr>
            <w:r w:rsidRPr="00851E82">
              <w:rPr>
                <w:rFonts w:ascii="Aptos Light" w:hAnsi="Aptos Light"/>
                <w:b/>
                <w:sz w:val="20"/>
                <w:szCs w:val="20"/>
              </w:rPr>
              <w:t>Central Case</w:t>
            </w:r>
          </w:p>
        </w:tc>
        <w:tc>
          <w:tcPr>
            <w:tcW w:w="2044" w:type="dxa"/>
            <w:vAlign w:val="center"/>
          </w:tcPr>
          <w:p w14:paraId="68023C8C" w14:textId="296CEDCB" w:rsidR="00851E82" w:rsidRPr="008B5D09" w:rsidRDefault="00F42B1A" w:rsidP="00925D3D">
            <w:pPr>
              <w:spacing w:before="240" w:after="120" w:line="254" w:lineRule="auto"/>
              <w:jc w:val="center"/>
              <w:rPr>
                <w:rFonts w:ascii="Aptos Light" w:hAnsi="Aptos Light"/>
              </w:rPr>
            </w:pPr>
            <w:r w:rsidRPr="008B5D09">
              <w:rPr>
                <w:rFonts w:ascii="Aptos Light" w:hAnsi="Aptos Light"/>
              </w:rPr>
              <w:t>36</w:t>
            </w:r>
          </w:p>
        </w:tc>
        <w:tc>
          <w:tcPr>
            <w:tcW w:w="2044" w:type="dxa"/>
            <w:vAlign w:val="center"/>
          </w:tcPr>
          <w:p w14:paraId="38D9BEE5" w14:textId="687F48E0"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$0.20</w:t>
            </w:r>
          </w:p>
        </w:tc>
        <w:tc>
          <w:tcPr>
            <w:tcW w:w="2044" w:type="dxa"/>
            <w:vAlign w:val="center"/>
          </w:tcPr>
          <w:p w14:paraId="147D3095" w14:textId="7896CE62"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$0.84</w:t>
            </w:r>
          </w:p>
        </w:tc>
      </w:tr>
      <w:tr w:rsidR="00851E82" w:rsidRPr="00851E82" w14:paraId="5C469D63" w14:textId="77777777" w:rsidTr="00925D3D">
        <w:tc>
          <w:tcPr>
            <w:tcW w:w="2044" w:type="dxa"/>
            <w:shd w:val="clear" w:color="auto" w:fill="DAE9F7"/>
          </w:tcPr>
          <w:p w14:paraId="00A478D1" w14:textId="5BF2FB55" w:rsidR="00851E82" w:rsidRPr="00851E82" w:rsidRDefault="00851E82" w:rsidP="00A2008B">
            <w:pPr>
              <w:spacing w:before="240" w:after="120" w:line="254" w:lineRule="auto"/>
              <w:rPr>
                <w:rFonts w:ascii="Aptos Light" w:hAnsi="Aptos Light"/>
                <w:b/>
                <w:sz w:val="20"/>
                <w:szCs w:val="20"/>
              </w:rPr>
            </w:pPr>
            <w:r w:rsidRPr="00851E82">
              <w:rPr>
                <w:rFonts w:ascii="Aptos Light" w:hAnsi="Aptos Light"/>
                <w:b/>
                <w:sz w:val="20"/>
                <w:szCs w:val="20"/>
              </w:rPr>
              <w:t xml:space="preserve">Scenario 1 </w:t>
            </w:r>
          </w:p>
        </w:tc>
        <w:tc>
          <w:tcPr>
            <w:tcW w:w="2044" w:type="dxa"/>
            <w:vAlign w:val="center"/>
          </w:tcPr>
          <w:p w14:paraId="40BB8F8A" w14:textId="2A3C764E" w:rsidR="00851E82" w:rsidRPr="008B5D09" w:rsidRDefault="00F42B1A" w:rsidP="00925D3D">
            <w:pPr>
              <w:spacing w:before="240" w:after="120" w:line="254" w:lineRule="auto"/>
              <w:jc w:val="center"/>
              <w:rPr>
                <w:rFonts w:ascii="Aptos Light" w:hAnsi="Aptos Light"/>
              </w:rPr>
            </w:pPr>
            <w:r w:rsidRPr="008B5D09">
              <w:rPr>
                <w:rFonts w:ascii="Aptos Light" w:hAnsi="Aptos Light"/>
              </w:rPr>
              <w:t>19</w:t>
            </w:r>
          </w:p>
        </w:tc>
        <w:tc>
          <w:tcPr>
            <w:tcW w:w="2044" w:type="dxa"/>
            <w:vAlign w:val="center"/>
          </w:tcPr>
          <w:p w14:paraId="767E8203" w14:textId="761BA38C"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$0.41</w:t>
            </w:r>
          </w:p>
        </w:tc>
        <w:tc>
          <w:tcPr>
            <w:tcW w:w="2044" w:type="dxa"/>
            <w:vAlign w:val="center"/>
          </w:tcPr>
          <w:p w14:paraId="6E4EB36F" w14:textId="4C789025"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$1.05</w:t>
            </w:r>
          </w:p>
        </w:tc>
      </w:tr>
      <w:tr w:rsidR="00851E82" w:rsidRPr="00851E82" w14:paraId="65F28B82" w14:textId="77777777" w:rsidTr="00925D3D">
        <w:tc>
          <w:tcPr>
            <w:tcW w:w="2044" w:type="dxa"/>
            <w:shd w:val="clear" w:color="auto" w:fill="DAE9F7"/>
          </w:tcPr>
          <w:p w14:paraId="1C10C6BE" w14:textId="5F6D21EB" w:rsidR="00851E82" w:rsidRPr="00851E82" w:rsidRDefault="00851E82" w:rsidP="00851E82">
            <w:pPr>
              <w:spacing w:before="240" w:after="120" w:line="254" w:lineRule="auto"/>
              <w:rPr>
                <w:rFonts w:ascii="Aptos Light" w:hAnsi="Aptos Light"/>
                <w:b/>
                <w:sz w:val="20"/>
                <w:szCs w:val="20"/>
              </w:rPr>
            </w:pPr>
            <w:r w:rsidRPr="00851E82">
              <w:rPr>
                <w:rFonts w:ascii="Aptos Light" w:hAnsi="Aptos Light"/>
                <w:b/>
                <w:sz w:val="20"/>
                <w:szCs w:val="20"/>
              </w:rPr>
              <w:t xml:space="preserve">Scenario 2 </w:t>
            </w:r>
          </w:p>
        </w:tc>
        <w:tc>
          <w:tcPr>
            <w:tcW w:w="2044" w:type="dxa"/>
            <w:vAlign w:val="center"/>
          </w:tcPr>
          <w:p w14:paraId="4AA53074" w14:textId="6AC33E0A" w:rsidR="00851E82" w:rsidRPr="008B5D09" w:rsidRDefault="00F42B1A" w:rsidP="00925D3D">
            <w:pPr>
              <w:spacing w:before="240" w:after="120" w:line="254" w:lineRule="auto"/>
              <w:jc w:val="center"/>
              <w:rPr>
                <w:rFonts w:ascii="Aptos Light" w:hAnsi="Aptos Light"/>
              </w:rPr>
            </w:pPr>
            <w:r w:rsidRPr="008B5D09">
              <w:rPr>
                <w:rFonts w:ascii="Aptos Light" w:hAnsi="Aptos Light"/>
              </w:rPr>
              <w:t>25</w:t>
            </w:r>
          </w:p>
        </w:tc>
        <w:tc>
          <w:tcPr>
            <w:tcW w:w="2044" w:type="dxa"/>
            <w:vAlign w:val="center"/>
          </w:tcPr>
          <w:p w14:paraId="3E40AC48" w14:textId="1D5E1A76"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$0.35</w:t>
            </w:r>
          </w:p>
        </w:tc>
        <w:tc>
          <w:tcPr>
            <w:tcW w:w="2044" w:type="dxa"/>
            <w:vAlign w:val="center"/>
          </w:tcPr>
          <w:p w14:paraId="521E0D56" w14:textId="483EAFBC"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$0.98</w:t>
            </w:r>
          </w:p>
        </w:tc>
      </w:tr>
      <w:tr w:rsidR="00851E82" w:rsidRPr="00851E82" w14:paraId="470F71B0" w14:textId="77777777" w:rsidTr="00925D3D">
        <w:tc>
          <w:tcPr>
            <w:tcW w:w="2044" w:type="dxa"/>
            <w:shd w:val="clear" w:color="auto" w:fill="DAE9F7"/>
          </w:tcPr>
          <w:p w14:paraId="24DEF051" w14:textId="2AA76905" w:rsidR="00851E82" w:rsidRPr="00851E82" w:rsidRDefault="00851E82" w:rsidP="00851E82">
            <w:pPr>
              <w:spacing w:before="240" w:after="120" w:line="254" w:lineRule="auto"/>
              <w:rPr>
                <w:rFonts w:ascii="Aptos Light" w:hAnsi="Aptos Light"/>
                <w:b/>
                <w:sz w:val="20"/>
                <w:szCs w:val="20"/>
              </w:rPr>
            </w:pPr>
            <w:r w:rsidRPr="00851E82">
              <w:rPr>
                <w:rFonts w:ascii="Aptos Light" w:hAnsi="Aptos Light"/>
                <w:b/>
                <w:sz w:val="20"/>
                <w:szCs w:val="20"/>
              </w:rPr>
              <w:t xml:space="preserve">Scenario 3 </w:t>
            </w:r>
          </w:p>
        </w:tc>
        <w:tc>
          <w:tcPr>
            <w:tcW w:w="2044" w:type="dxa"/>
            <w:vAlign w:val="center"/>
          </w:tcPr>
          <w:p w14:paraId="17B61118" w14:textId="38799C2C" w:rsidR="00851E82" w:rsidRPr="008B5D09" w:rsidRDefault="00F42B1A" w:rsidP="00925D3D">
            <w:pPr>
              <w:spacing w:before="240" w:after="120" w:line="254" w:lineRule="auto"/>
              <w:jc w:val="center"/>
              <w:rPr>
                <w:rFonts w:ascii="Aptos Light" w:hAnsi="Aptos Light"/>
              </w:rPr>
            </w:pPr>
            <w:r w:rsidRPr="008B5D09">
              <w:rPr>
                <w:rFonts w:ascii="Aptos Light" w:hAnsi="Aptos Light"/>
              </w:rPr>
              <w:t>41</w:t>
            </w:r>
          </w:p>
        </w:tc>
        <w:tc>
          <w:tcPr>
            <w:tcW w:w="2044" w:type="dxa"/>
            <w:vAlign w:val="center"/>
          </w:tcPr>
          <w:p w14:paraId="3EBA8C00" w14:textId="6BECC68A" w:rsidR="00851E82" w:rsidRPr="00851E82" w:rsidRDefault="007D5C11" w:rsidP="00925D3D">
            <w:pPr>
              <w:spacing w:before="240" w:after="120" w:line="254" w:lineRule="auto"/>
              <w:jc w:val="center"/>
              <w:rPr>
                <w:rFonts w:ascii="Aptos Light" w:hAnsi="Aptos Light"/>
                <w:color w:val="1C315A"/>
              </w:rPr>
            </w:pPr>
            <w:r w:rsidRPr="00955A93">
              <w:rPr>
                <w:rFonts w:ascii="Aptos Light" w:hAnsi="Aptos Light"/>
                <w:sz w:val="20"/>
                <w:szCs w:val="20"/>
              </w:rPr>
              <w:t>$0.13</w:t>
            </w:r>
          </w:p>
        </w:tc>
        <w:tc>
          <w:tcPr>
            <w:tcW w:w="2044" w:type="dxa"/>
            <w:vAlign w:val="center"/>
          </w:tcPr>
          <w:p w14:paraId="1599C461" w14:textId="27E8A666"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$0.77</w:t>
            </w:r>
          </w:p>
        </w:tc>
      </w:tr>
      <w:tr w:rsidR="00851E82" w:rsidRPr="00851E82" w14:paraId="3E011835" w14:textId="77777777" w:rsidTr="00925D3D">
        <w:tc>
          <w:tcPr>
            <w:tcW w:w="2044" w:type="dxa"/>
            <w:shd w:val="clear" w:color="auto" w:fill="DAE9F7"/>
          </w:tcPr>
          <w:p w14:paraId="36894C79" w14:textId="1CE58A17" w:rsidR="00851E82" w:rsidRPr="00851E82" w:rsidRDefault="00851E82" w:rsidP="00851E82">
            <w:pPr>
              <w:spacing w:before="240" w:after="120" w:line="254" w:lineRule="auto"/>
              <w:rPr>
                <w:rFonts w:ascii="Aptos Light" w:hAnsi="Aptos Light"/>
                <w:b/>
                <w:sz w:val="20"/>
                <w:szCs w:val="20"/>
              </w:rPr>
            </w:pPr>
            <w:r w:rsidRPr="00851E82">
              <w:rPr>
                <w:rFonts w:ascii="Aptos Light" w:hAnsi="Aptos Light"/>
                <w:b/>
                <w:sz w:val="20"/>
                <w:szCs w:val="20"/>
              </w:rPr>
              <w:lastRenderedPageBreak/>
              <w:t xml:space="preserve">Scenario 4 </w:t>
            </w:r>
          </w:p>
        </w:tc>
        <w:tc>
          <w:tcPr>
            <w:tcW w:w="2044" w:type="dxa"/>
            <w:vAlign w:val="center"/>
          </w:tcPr>
          <w:p w14:paraId="4C478823" w14:textId="56AD04B4" w:rsidR="00851E82" w:rsidRPr="008B5D09" w:rsidRDefault="00F42B1A" w:rsidP="00925D3D">
            <w:pPr>
              <w:spacing w:before="240" w:after="120" w:line="254" w:lineRule="auto"/>
              <w:jc w:val="center"/>
              <w:rPr>
                <w:rFonts w:ascii="Aptos Light" w:hAnsi="Aptos Light"/>
              </w:rPr>
            </w:pPr>
            <w:r w:rsidRPr="008B5D09">
              <w:rPr>
                <w:rFonts w:ascii="Aptos Light" w:hAnsi="Aptos Light"/>
              </w:rPr>
              <w:t>52</w:t>
            </w:r>
          </w:p>
        </w:tc>
        <w:tc>
          <w:tcPr>
            <w:tcW w:w="2044" w:type="dxa"/>
            <w:vAlign w:val="center"/>
          </w:tcPr>
          <w:p w14:paraId="6F3E79CF" w14:textId="690B5FE0" w:rsidR="00851E82" w:rsidRPr="008B5D09" w:rsidRDefault="007D5C11"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-$0.03</w:t>
            </w:r>
          </w:p>
        </w:tc>
        <w:tc>
          <w:tcPr>
            <w:tcW w:w="2044" w:type="dxa"/>
            <w:vAlign w:val="center"/>
          </w:tcPr>
          <w:p w14:paraId="4AD3E4E6" w14:textId="23446E80"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$0.60</w:t>
            </w:r>
          </w:p>
        </w:tc>
      </w:tr>
      <w:tr w:rsidR="00851E82" w:rsidRPr="00851E82" w14:paraId="6DFC164C" w14:textId="77777777" w:rsidTr="00925D3D">
        <w:tc>
          <w:tcPr>
            <w:tcW w:w="2044" w:type="dxa"/>
            <w:shd w:val="clear" w:color="auto" w:fill="DAE9F7"/>
          </w:tcPr>
          <w:p w14:paraId="577202AB" w14:textId="0A668F6F" w:rsidR="00851E82" w:rsidRPr="00851E82" w:rsidRDefault="00851E82" w:rsidP="00851E82">
            <w:pPr>
              <w:spacing w:before="240" w:after="120" w:line="254" w:lineRule="auto"/>
              <w:rPr>
                <w:rFonts w:ascii="Aptos Light" w:hAnsi="Aptos Light"/>
                <w:b/>
                <w:sz w:val="20"/>
                <w:szCs w:val="20"/>
              </w:rPr>
            </w:pPr>
            <w:r w:rsidRPr="00851E82">
              <w:rPr>
                <w:rFonts w:ascii="Aptos Light" w:hAnsi="Aptos Light"/>
                <w:b/>
                <w:sz w:val="20"/>
                <w:szCs w:val="20"/>
              </w:rPr>
              <w:t xml:space="preserve">Scenario 5 </w:t>
            </w:r>
          </w:p>
        </w:tc>
        <w:tc>
          <w:tcPr>
            <w:tcW w:w="2044" w:type="dxa"/>
            <w:vAlign w:val="center"/>
          </w:tcPr>
          <w:p w14:paraId="4BDD3682" w14:textId="2A3516E1" w:rsidR="00851E82" w:rsidRPr="008B5D09" w:rsidRDefault="00F42B1A" w:rsidP="00925D3D">
            <w:pPr>
              <w:spacing w:before="240" w:after="120" w:line="254" w:lineRule="auto"/>
              <w:jc w:val="center"/>
              <w:rPr>
                <w:rFonts w:ascii="Aptos Light" w:hAnsi="Aptos Light"/>
              </w:rPr>
            </w:pPr>
            <w:r w:rsidRPr="008B5D09">
              <w:rPr>
                <w:rFonts w:ascii="Aptos Light" w:hAnsi="Aptos Light"/>
              </w:rPr>
              <w:t>59</w:t>
            </w:r>
          </w:p>
        </w:tc>
        <w:tc>
          <w:tcPr>
            <w:tcW w:w="2044" w:type="dxa"/>
            <w:vAlign w:val="center"/>
          </w:tcPr>
          <w:p w14:paraId="0080F1A5" w14:textId="746A060A" w:rsidR="00851E82" w:rsidRPr="008B5D09" w:rsidRDefault="007D5C11"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-$0.12</w:t>
            </w:r>
          </w:p>
        </w:tc>
        <w:tc>
          <w:tcPr>
            <w:tcW w:w="2044" w:type="dxa"/>
            <w:vAlign w:val="center"/>
          </w:tcPr>
          <w:p w14:paraId="6DC3074D" w14:textId="134FD701"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$0.58</w:t>
            </w:r>
          </w:p>
        </w:tc>
      </w:tr>
      <w:tr w:rsidR="00851E82" w:rsidRPr="00851E82" w14:paraId="419F1344" w14:textId="77777777" w:rsidTr="00925D3D">
        <w:tc>
          <w:tcPr>
            <w:tcW w:w="2044" w:type="dxa"/>
            <w:shd w:val="clear" w:color="auto" w:fill="DAE9F7"/>
          </w:tcPr>
          <w:p w14:paraId="171A4E21" w14:textId="446DBF05" w:rsidR="00851E82" w:rsidRPr="00851E82" w:rsidRDefault="00851E82" w:rsidP="00851E82">
            <w:pPr>
              <w:spacing w:before="240" w:after="120" w:line="254" w:lineRule="auto"/>
              <w:rPr>
                <w:rFonts w:ascii="Aptos Light" w:hAnsi="Aptos Light"/>
                <w:b/>
                <w:sz w:val="20"/>
                <w:szCs w:val="20"/>
              </w:rPr>
            </w:pPr>
            <w:r w:rsidRPr="00851E82">
              <w:rPr>
                <w:rFonts w:ascii="Aptos Light" w:hAnsi="Aptos Light"/>
                <w:b/>
                <w:sz w:val="20"/>
                <w:szCs w:val="20"/>
              </w:rPr>
              <w:t xml:space="preserve">Scenario 6 </w:t>
            </w:r>
          </w:p>
        </w:tc>
        <w:tc>
          <w:tcPr>
            <w:tcW w:w="2044" w:type="dxa"/>
            <w:vAlign w:val="center"/>
          </w:tcPr>
          <w:p w14:paraId="67340F8B" w14:textId="21D68594" w:rsidR="00851E82" w:rsidRPr="008B5D09" w:rsidRDefault="00F42B1A" w:rsidP="00925D3D">
            <w:pPr>
              <w:spacing w:before="240" w:after="120" w:line="254" w:lineRule="auto"/>
              <w:jc w:val="center"/>
              <w:rPr>
                <w:rFonts w:ascii="Aptos Light" w:hAnsi="Aptos Light"/>
              </w:rPr>
            </w:pPr>
            <w:r w:rsidRPr="008B5D09">
              <w:rPr>
                <w:rFonts w:ascii="Aptos Light" w:hAnsi="Aptos Light"/>
              </w:rPr>
              <w:t>64</w:t>
            </w:r>
          </w:p>
        </w:tc>
        <w:tc>
          <w:tcPr>
            <w:tcW w:w="2044" w:type="dxa"/>
            <w:vAlign w:val="center"/>
          </w:tcPr>
          <w:p w14:paraId="5345333E" w14:textId="22769C87" w:rsidR="00851E82" w:rsidRPr="008B5D09" w:rsidRDefault="007D5C11"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-$0.16</w:t>
            </w:r>
          </w:p>
        </w:tc>
        <w:tc>
          <w:tcPr>
            <w:tcW w:w="2044" w:type="dxa"/>
            <w:vAlign w:val="center"/>
          </w:tcPr>
          <w:p w14:paraId="20CBB302" w14:textId="78F8052C"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$0.53</w:t>
            </w:r>
          </w:p>
        </w:tc>
      </w:tr>
      <w:tr w:rsidR="00851E82" w:rsidRPr="00851E82" w14:paraId="4FB78F48" w14:textId="77777777" w:rsidTr="00925D3D">
        <w:tc>
          <w:tcPr>
            <w:tcW w:w="2044" w:type="dxa"/>
            <w:shd w:val="clear" w:color="auto" w:fill="DAE9F7"/>
          </w:tcPr>
          <w:p w14:paraId="59AD4719" w14:textId="4C41FB30" w:rsidR="00851E82" w:rsidRPr="00851E82" w:rsidRDefault="00851E82" w:rsidP="00851E82">
            <w:pPr>
              <w:spacing w:before="240" w:after="120" w:line="254" w:lineRule="auto"/>
              <w:rPr>
                <w:rFonts w:ascii="Aptos Light" w:hAnsi="Aptos Light"/>
                <w:b/>
                <w:sz w:val="20"/>
                <w:szCs w:val="20"/>
              </w:rPr>
            </w:pPr>
            <w:r w:rsidRPr="00851E82">
              <w:rPr>
                <w:rFonts w:ascii="Aptos Light" w:hAnsi="Aptos Light"/>
                <w:b/>
                <w:sz w:val="20"/>
                <w:szCs w:val="20"/>
              </w:rPr>
              <w:t xml:space="preserve">Scenario 7 </w:t>
            </w:r>
          </w:p>
        </w:tc>
        <w:tc>
          <w:tcPr>
            <w:tcW w:w="2044" w:type="dxa"/>
            <w:vAlign w:val="center"/>
          </w:tcPr>
          <w:p w14:paraId="678D7B99" w14:textId="55E04B7B" w:rsidR="00851E82" w:rsidRPr="008B5D09" w:rsidRDefault="00F42B1A" w:rsidP="00925D3D">
            <w:pPr>
              <w:spacing w:before="240" w:after="120" w:line="254" w:lineRule="auto"/>
              <w:jc w:val="center"/>
              <w:rPr>
                <w:rFonts w:ascii="Aptos Light" w:hAnsi="Aptos Light"/>
              </w:rPr>
            </w:pPr>
            <w:r w:rsidRPr="008B5D09">
              <w:rPr>
                <w:rFonts w:ascii="Aptos Light" w:hAnsi="Aptos Light"/>
              </w:rPr>
              <w:t>72</w:t>
            </w:r>
          </w:p>
        </w:tc>
        <w:tc>
          <w:tcPr>
            <w:tcW w:w="2044" w:type="dxa"/>
            <w:vAlign w:val="center"/>
          </w:tcPr>
          <w:p w14:paraId="39CB7D8A" w14:textId="3B5FBA4A" w:rsidR="00851E82" w:rsidRPr="008B5D09" w:rsidRDefault="007D5C11"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-$0.29</w:t>
            </w:r>
          </w:p>
        </w:tc>
        <w:tc>
          <w:tcPr>
            <w:tcW w:w="2044" w:type="dxa"/>
            <w:vAlign w:val="center"/>
          </w:tcPr>
          <w:p w14:paraId="4E9BF29F" w14:textId="5DEB5195"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$0.41</w:t>
            </w:r>
          </w:p>
        </w:tc>
      </w:tr>
      <w:tr w:rsidR="00851E82" w:rsidRPr="00851E82" w14:paraId="041F4EC8" w14:textId="77777777" w:rsidTr="00925D3D">
        <w:tc>
          <w:tcPr>
            <w:tcW w:w="2044" w:type="dxa"/>
            <w:shd w:val="clear" w:color="auto" w:fill="DAE9F7"/>
          </w:tcPr>
          <w:p w14:paraId="17B01533" w14:textId="7C1FCB2F" w:rsidR="00851E82" w:rsidRPr="00851E82" w:rsidRDefault="00851E82" w:rsidP="00851E82">
            <w:pPr>
              <w:spacing w:before="240" w:after="120" w:line="254" w:lineRule="auto"/>
              <w:rPr>
                <w:rFonts w:ascii="Aptos Light" w:hAnsi="Aptos Light"/>
                <w:b/>
                <w:sz w:val="20"/>
                <w:szCs w:val="20"/>
              </w:rPr>
            </w:pPr>
            <w:r w:rsidRPr="00851E82">
              <w:rPr>
                <w:rFonts w:ascii="Aptos Light" w:hAnsi="Aptos Light"/>
                <w:b/>
                <w:sz w:val="20"/>
                <w:szCs w:val="20"/>
              </w:rPr>
              <w:t>Scenario 8</w:t>
            </w:r>
          </w:p>
        </w:tc>
        <w:tc>
          <w:tcPr>
            <w:tcW w:w="2044" w:type="dxa"/>
            <w:vAlign w:val="center"/>
          </w:tcPr>
          <w:p w14:paraId="5929F268" w14:textId="14E9E2DF" w:rsidR="00851E82" w:rsidRPr="008B5D09" w:rsidRDefault="00F42B1A" w:rsidP="00925D3D">
            <w:pPr>
              <w:spacing w:before="240" w:after="120" w:line="254" w:lineRule="auto"/>
              <w:jc w:val="center"/>
              <w:rPr>
                <w:rFonts w:ascii="Aptos Light" w:hAnsi="Aptos Light"/>
              </w:rPr>
            </w:pPr>
            <w:r w:rsidRPr="008B5D09">
              <w:rPr>
                <w:rFonts w:ascii="Aptos Light" w:hAnsi="Aptos Light"/>
              </w:rPr>
              <w:t>74</w:t>
            </w:r>
          </w:p>
        </w:tc>
        <w:tc>
          <w:tcPr>
            <w:tcW w:w="2044" w:type="dxa"/>
            <w:vAlign w:val="center"/>
          </w:tcPr>
          <w:p w14:paraId="3945786B" w14:textId="627A7B27" w:rsidR="00851E82" w:rsidRPr="008B5D09" w:rsidRDefault="007D5C11"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-$0.33</w:t>
            </w:r>
          </w:p>
        </w:tc>
        <w:tc>
          <w:tcPr>
            <w:tcW w:w="2044" w:type="dxa"/>
            <w:vAlign w:val="center"/>
          </w:tcPr>
          <w:p w14:paraId="39296548" w14:textId="27A5B0D9" w:rsidR="00851E82" w:rsidRPr="00851E82" w:rsidRDefault="007D5C11"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$0.37</w:t>
            </w:r>
          </w:p>
        </w:tc>
      </w:tr>
    </w:tbl>
    <w:p w14:paraId="4766004A" w14:textId="77777777" w:rsidR="00851E82" w:rsidRDefault="00851E82" w:rsidP="00A2008B">
      <w:pPr>
        <w:spacing w:before="240" w:after="120" w:line="254" w:lineRule="auto"/>
        <w:rPr>
          <w:rFonts w:ascii="Aptos Light" w:hAnsi="Aptos Light"/>
          <w:color w:val="1C315A"/>
        </w:rPr>
      </w:pPr>
    </w:p>
    <w:p w14:paraId="662A21F3" w14:textId="39A938AC" w:rsidR="00A2008B" w:rsidRPr="00FA4269" w:rsidRDefault="00A2008B" w:rsidP="00A2008B">
      <w:pPr>
        <w:rPr>
          <w:i/>
          <w:sz w:val="20"/>
          <w:szCs w:val="20"/>
        </w:rPr>
      </w:pPr>
      <w:bookmarkStart w:id="293" w:name="_Toc232795982"/>
      <w:bookmarkStart w:id="294" w:name="_Toc233382087"/>
      <w:r w:rsidRPr="00FA4269">
        <w:rPr>
          <w:rFonts w:ascii="Aptos Light" w:hAnsi="Aptos Light"/>
          <w:i/>
          <w:color w:val="1C315A"/>
          <w:sz w:val="20"/>
          <w:szCs w:val="20"/>
        </w:rPr>
        <w:t xml:space="preserve">Table </w:t>
      </w:r>
      <w:r w:rsidRPr="00FA4269">
        <w:rPr>
          <w:rFonts w:ascii="Aptos Light" w:hAnsi="Aptos Light"/>
          <w:i/>
          <w:color w:val="1C315A"/>
          <w:sz w:val="20"/>
          <w:szCs w:val="20"/>
        </w:rPr>
        <w:fldChar w:fldCharType="begin"/>
      </w:r>
      <w:r w:rsidRPr="00FA4269">
        <w:rPr>
          <w:rFonts w:ascii="Aptos Light" w:hAnsi="Aptos Light"/>
          <w:i/>
          <w:color w:val="1C315A"/>
          <w:sz w:val="20"/>
          <w:szCs w:val="20"/>
        </w:rPr>
        <w:instrText xml:space="preserve"> SEQ Table \* ARABIC </w:instrText>
      </w:r>
      <w:r w:rsidRPr="00FA4269">
        <w:rPr>
          <w:rFonts w:ascii="Aptos Light" w:hAnsi="Aptos Light"/>
          <w:i/>
          <w:color w:val="1C315A"/>
          <w:sz w:val="20"/>
          <w:szCs w:val="20"/>
        </w:rPr>
        <w:fldChar w:fldCharType="separate"/>
      </w:r>
      <w:r w:rsidR="001A1B35">
        <w:rPr>
          <w:rFonts w:ascii="Aptos Light" w:hAnsi="Aptos Light"/>
          <w:i/>
          <w:noProof/>
          <w:color w:val="1C315A"/>
          <w:sz w:val="20"/>
          <w:szCs w:val="20"/>
        </w:rPr>
        <w:t>58</w:t>
      </w:r>
      <w:r w:rsidRPr="00FA4269">
        <w:rPr>
          <w:rFonts w:ascii="Aptos Light" w:hAnsi="Aptos Light"/>
          <w:i/>
          <w:color w:val="1C315A"/>
          <w:sz w:val="20"/>
          <w:szCs w:val="20"/>
        </w:rPr>
        <w:fldChar w:fldCharType="end"/>
      </w:r>
      <w:bookmarkEnd w:id="292"/>
      <w:r w:rsidRPr="00FA4269">
        <w:rPr>
          <w:rFonts w:ascii="Aptos Light" w:hAnsi="Aptos Light"/>
          <w:i/>
          <w:color w:val="1C315A"/>
          <w:sz w:val="20"/>
          <w:szCs w:val="20"/>
        </w:rPr>
        <w:t xml:space="preserve"> - Summary of Scenarios (Class 2) ($m)</w:t>
      </w:r>
      <w:bookmarkEnd w:id="293"/>
      <w:bookmarkEnd w:id="294"/>
    </w:p>
    <w:tbl>
      <w:tblPr>
        <w:tblStyle w:val="TableGrid"/>
        <w:tblW w:w="0" w:type="auto"/>
        <w:tblLook w:val="04A0" w:firstRow="1" w:lastRow="0" w:firstColumn="1" w:lastColumn="0" w:noHBand="0" w:noVBand="1"/>
      </w:tblPr>
      <w:tblGrid>
        <w:gridCol w:w="2044"/>
        <w:gridCol w:w="2044"/>
        <w:gridCol w:w="2044"/>
        <w:gridCol w:w="2044"/>
      </w:tblGrid>
      <w:tr w:rsidR="003518BF" w:rsidRPr="00851E82" w14:paraId="2AF32D0D" w14:textId="77777777" w:rsidTr="00D61D31">
        <w:trPr>
          <w:trHeight w:val="584"/>
          <w:tblHeader/>
        </w:trPr>
        <w:tc>
          <w:tcPr>
            <w:tcW w:w="2044" w:type="dxa"/>
            <w:shd w:val="clear" w:color="auto" w:fill="1C315A"/>
          </w:tcPr>
          <w:p w14:paraId="0FCF0298" w14:textId="77777777" w:rsidR="003518BF" w:rsidRPr="00851E82" w:rsidRDefault="003518BF" w:rsidP="003518BF">
            <w:pPr>
              <w:spacing w:before="240" w:after="120" w:line="254" w:lineRule="auto"/>
              <w:rPr>
                <w:rFonts w:ascii="Aptos Light" w:hAnsi="Aptos Light"/>
                <w:color w:val="1C315A"/>
              </w:rPr>
            </w:pPr>
            <w:r w:rsidRPr="00851E82">
              <w:rPr>
                <w:rFonts w:ascii="Aptos Light" w:hAnsi="Aptos Light"/>
                <w:b/>
                <w:sz w:val="20"/>
                <w:szCs w:val="20"/>
              </w:rPr>
              <w:t>Scenario</w:t>
            </w:r>
          </w:p>
        </w:tc>
        <w:tc>
          <w:tcPr>
            <w:tcW w:w="2044" w:type="dxa"/>
            <w:shd w:val="clear" w:color="auto" w:fill="1C315A"/>
            <w:vAlign w:val="center"/>
          </w:tcPr>
          <w:p w14:paraId="13A34435" w14:textId="41F0232D" w:rsidR="003518BF" w:rsidRPr="003518BF" w:rsidRDefault="003518BF" w:rsidP="003518BF">
            <w:pPr>
              <w:spacing w:before="240" w:after="120" w:line="254" w:lineRule="auto"/>
              <w:rPr>
                <w:rFonts w:ascii="Aptos Light" w:hAnsi="Aptos Light"/>
                <w:b/>
                <w:sz w:val="20"/>
                <w:szCs w:val="20"/>
              </w:rPr>
            </w:pPr>
            <w:r w:rsidRPr="003518BF">
              <w:rPr>
                <w:rFonts w:ascii="Aptos Light" w:hAnsi="Aptos Light"/>
                <w:b/>
                <w:sz w:val="20"/>
                <w:szCs w:val="20"/>
              </w:rPr>
              <w:t>Dwellings required to be profitable</w:t>
            </w:r>
          </w:p>
        </w:tc>
        <w:tc>
          <w:tcPr>
            <w:tcW w:w="2044" w:type="dxa"/>
            <w:shd w:val="clear" w:color="auto" w:fill="1C315A"/>
            <w:vAlign w:val="center"/>
          </w:tcPr>
          <w:p w14:paraId="797C6790" w14:textId="003EDDE9" w:rsidR="003518BF" w:rsidRPr="003518BF" w:rsidRDefault="003518BF" w:rsidP="003518BF">
            <w:pPr>
              <w:spacing w:before="240" w:after="120" w:line="254" w:lineRule="auto"/>
              <w:rPr>
                <w:rFonts w:ascii="Aptos Light" w:hAnsi="Aptos Light"/>
                <w:b/>
                <w:sz w:val="20"/>
                <w:szCs w:val="20"/>
              </w:rPr>
            </w:pPr>
            <w:r w:rsidRPr="003518BF">
              <w:rPr>
                <w:rFonts w:ascii="Aptos Light" w:hAnsi="Aptos Light"/>
                <w:b/>
                <w:sz w:val="20"/>
                <w:szCs w:val="20"/>
              </w:rPr>
              <w:t>10 Year Net Benefits 25 Buildings</w:t>
            </w:r>
          </w:p>
        </w:tc>
        <w:tc>
          <w:tcPr>
            <w:tcW w:w="2044" w:type="dxa"/>
            <w:shd w:val="clear" w:color="auto" w:fill="1C315A"/>
          </w:tcPr>
          <w:p w14:paraId="349DF600" w14:textId="5050C801" w:rsidR="003518BF" w:rsidRPr="003518BF" w:rsidRDefault="003518BF" w:rsidP="003518BF">
            <w:pPr>
              <w:spacing w:before="240" w:after="120" w:line="254" w:lineRule="auto"/>
              <w:rPr>
                <w:rFonts w:ascii="Aptos Light" w:hAnsi="Aptos Light"/>
                <w:b/>
                <w:sz w:val="20"/>
                <w:szCs w:val="20"/>
              </w:rPr>
            </w:pPr>
            <w:r w:rsidRPr="003518BF">
              <w:rPr>
                <w:rFonts w:ascii="Aptos Light" w:hAnsi="Aptos Light"/>
                <w:b/>
                <w:sz w:val="20"/>
                <w:szCs w:val="20"/>
              </w:rPr>
              <w:t>10 Year Net Benefits 50 Buildings</w:t>
            </w:r>
          </w:p>
        </w:tc>
      </w:tr>
      <w:tr w:rsidR="003518BF" w:rsidRPr="00851E82" w14:paraId="0F24E899" w14:textId="77777777" w:rsidTr="00925D3D">
        <w:tc>
          <w:tcPr>
            <w:tcW w:w="2044" w:type="dxa"/>
            <w:shd w:val="clear" w:color="auto" w:fill="DAE9F7"/>
          </w:tcPr>
          <w:p w14:paraId="4E141766" w14:textId="77777777" w:rsidR="003518BF" w:rsidRPr="00851E82" w:rsidRDefault="003518BF">
            <w:pPr>
              <w:spacing w:before="240" w:after="120" w:line="254" w:lineRule="auto"/>
              <w:rPr>
                <w:rFonts w:ascii="Aptos Light" w:hAnsi="Aptos Light"/>
                <w:color w:val="1C315A"/>
              </w:rPr>
            </w:pPr>
            <w:r w:rsidRPr="00851E82">
              <w:rPr>
                <w:rFonts w:ascii="Aptos Light" w:hAnsi="Aptos Light"/>
                <w:b/>
                <w:sz w:val="20"/>
                <w:szCs w:val="20"/>
              </w:rPr>
              <w:t>Central Case</w:t>
            </w:r>
          </w:p>
        </w:tc>
        <w:tc>
          <w:tcPr>
            <w:tcW w:w="2044" w:type="dxa"/>
            <w:vAlign w:val="center"/>
          </w:tcPr>
          <w:p w14:paraId="73D28F6D" w14:textId="2E6F7571" w:rsidR="003518BF" w:rsidRPr="008B5D09" w:rsidRDefault="00F9039E" w:rsidP="00925D3D">
            <w:pPr>
              <w:spacing w:before="240" w:after="120" w:line="254" w:lineRule="auto"/>
              <w:jc w:val="center"/>
              <w:rPr>
                <w:rFonts w:ascii="Aptos Light" w:hAnsi="Aptos Light"/>
              </w:rPr>
            </w:pPr>
            <w:r w:rsidRPr="008B5D09">
              <w:rPr>
                <w:rFonts w:ascii="Aptos Light" w:hAnsi="Aptos Light"/>
                <w:sz w:val="20"/>
                <w:szCs w:val="20"/>
              </w:rPr>
              <w:t>23</w:t>
            </w:r>
          </w:p>
        </w:tc>
        <w:tc>
          <w:tcPr>
            <w:tcW w:w="2044" w:type="dxa"/>
            <w:vAlign w:val="center"/>
          </w:tcPr>
          <w:p w14:paraId="6FD52D99" w14:textId="16CC4DAB"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$0.03</w:t>
            </w:r>
          </w:p>
        </w:tc>
        <w:tc>
          <w:tcPr>
            <w:tcW w:w="2044" w:type="dxa"/>
            <w:vAlign w:val="center"/>
          </w:tcPr>
          <w:p w14:paraId="60434117" w14:textId="36CC5849"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$0.51</w:t>
            </w:r>
          </w:p>
        </w:tc>
      </w:tr>
      <w:tr w:rsidR="003518BF" w:rsidRPr="00851E82" w14:paraId="6C92790A" w14:textId="77777777" w:rsidTr="00925D3D">
        <w:tc>
          <w:tcPr>
            <w:tcW w:w="2044" w:type="dxa"/>
            <w:shd w:val="clear" w:color="auto" w:fill="DAE9F7"/>
          </w:tcPr>
          <w:p w14:paraId="15FBF5E0" w14:textId="77777777" w:rsidR="003518BF" w:rsidRPr="00851E82" w:rsidRDefault="003518BF">
            <w:pPr>
              <w:spacing w:before="240" w:after="120" w:line="254" w:lineRule="auto"/>
              <w:rPr>
                <w:rFonts w:ascii="Aptos Light" w:hAnsi="Aptos Light"/>
                <w:b/>
                <w:sz w:val="20"/>
                <w:szCs w:val="20"/>
              </w:rPr>
            </w:pPr>
            <w:r w:rsidRPr="00851E82">
              <w:rPr>
                <w:rFonts w:ascii="Aptos Light" w:hAnsi="Aptos Light"/>
                <w:b/>
                <w:sz w:val="20"/>
                <w:szCs w:val="20"/>
              </w:rPr>
              <w:t xml:space="preserve">Scenario 1 </w:t>
            </w:r>
          </w:p>
        </w:tc>
        <w:tc>
          <w:tcPr>
            <w:tcW w:w="2044" w:type="dxa"/>
            <w:vAlign w:val="center"/>
          </w:tcPr>
          <w:p w14:paraId="7E144001" w14:textId="04F93417" w:rsidR="003518BF" w:rsidRPr="008B5D09" w:rsidRDefault="00F9039E" w:rsidP="00925D3D">
            <w:pPr>
              <w:spacing w:before="240" w:after="120" w:line="254" w:lineRule="auto"/>
              <w:jc w:val="center"/>
              <w:rPr>
                <w:rFonts w:ascii="Aptos Light" w:hAnsi="Aptos Light"/>
              </w:rPr>
            </w:pPr>
            <w:r w:rsidRPr="008B5D09">
              <w:rPr>
                <w:rFonts w:ascii="Aptos Light" w:hAnsi="Aptos Light"/>
                <w:sz w:val="20"/>
                <w:szCs w:val="20"/>
              </w:rPr>
              <w:t>14</w:t>
            </w:r>
          </w:p>
        </w:tc>
        <w:tc>
          <w:tcPr>
            <w:tcW w:w="2044" w:type="dxa"/>
            <w:vAlign w:val="center"/>
          </w:tcPr>
          <w:p w14:paraId="69E857F4" w14:textId="5863C714"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$0.25</w:t>
            </w:r>
          </w:p>
        </w:tc>
        <w:tc>
          <w:tcPr>
            <w:tcW w:w="2044" w:type="dxa"/>
            <w:vAlign w:val="center"/>
          </w:tcPr>
          <w:p w14:paraId="11831392" w14:textId="06D92CF3"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$0.70</w:t>
            </w:r>
          </w:p>
        </w:tc>
      </w:tr>
      <w:tr w:rsidR="003518BF" w:rsidRPr="00851E82" w14:paraId="1982EE93" w14:textId="77777777" w:rsidTr="00925D3D">
        <w:tc>
          <w:tcPr>
            <w:tcW w:w="2044" w:type="dxa"/>
            <w:shd w:val="clear" w:color="auto" w:fill="DAE9F7"/>
          </w:tcPr>
          <w:p w14:paraId="4A3A6CE4" w14:textId="77777777" w:rsidR="003518BF" w:rsidRPr="00851E82" w:rsidRDefault="003518BF">
            <w:pPr>
              <w:spacing w:before="240" w:after="120" w:line="254" w:lineRule="auto"/>
              <w:rPr>
                <w:rFonts w:ascii="Aptos Light" w:hAnsi="Aptos Light"/>
                <w:b/>
                <w:sz w:val="20"/>
                <w:szCs w:val="20"/>
              </w:rPr>
            </w:pPr>
            <w:r w:rsidRPr="00851E82">
              <w:rPr>
                <w:rFonts w:ascii="Aptos Light" w:hAnsi="Aptos Light"/>
                <w:b/>
                <w:sz w:val="20"/>
                <w:szCs w:val="20"/>
              </w:rPr>
              <w:t xml:space="preserve">Scenario 2 </w:t>
            </w:r>
          </w:p>
        </w:tc>
        <w:tc>
          <w:tcPr>
            <w:tcW w:w="2044" w:type="dxa"/>
            <w:vAlign w:val="center"/>
          </w:tcPr>
          <w:p w14:paraId="3E705533" w14:textId="67500722" w:rsidR="003518BF" w:rsidRPr="008B5D09" w:rsidRDefault="00F9039E" w:rsidP="00925D3D">
            <w:pPr>
              <w:spacing w:before="240" w:after="120" w:line="254" w:lineRule="auto"/>
              <w:jc w:val="center"/>
              <w:rPr>
                <w:rFonts w:ascii="Aptos Light" w:hAnsi="Aptos Light"/>
              </w:rPr>
            </w:pPr>
            <w:r w:rsidRPr="008B5D09">
              <w:rPr>
                <w:rFonts w:ascii="Aptos Light" w:hAnsi="Aptos Light"/>
                <w:sz w:val="20"/>
                <w:szCs w:val="20"/>
              </w:rPr>
              <w:t>17</w:t>
            </w:r>
          </w:p>
        </w:tc>
        <w:tc>
          <w:tcPr>
            <w:tcW w:w="2044" w:type="dxa"/>
            <w:vAlign w:val="center"/>
          </w:tcPr>
          <w:p w14:paraId="76814E5B" w14:textId="549E2238"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$0.18</w:t>
            </w:r>
          </w:p>
        </w:tc>
        <w:tc>
          <w:tcPr>
            <w:tcW w:w="2044" w:type="dxa"/>
            <w:vAlign w:val="center"/>
          </w:tcPr>
          <w:p w14:paraId="59A7E82D" w14:textId="5193A42C"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$0.66</w:t>
            </w:r>
          </w:p>
        </w:tc>
      </w:tr>
      <w:tr w:rsidR="003518BF" w:rsidRPr="00851E82" w14:paraId="757AEF7A" w14:textId="77777777" w:rsidTr="00925D3D">
        <w:tc>
          <w:tcPr>
            <w:tcW w:w="2044" w:type="dxa"/>
            <w:shd w:val="clear" w:color="auto" w:fill="DAE9F7"/>
          </w:tcPr>
          <w:p w14:paraId="4F074A47" w14:textId="77777777" w:rsidR="003518BF" w:rsidRPr="00851E82" w:rsidRDefault="003518BF">
            <w:pPr>
              <w:spacing w:before="240" w:after="120" w:line="254" w:lineRule="auto"/>
              <w:rPr>
                <w:rFonts w:ascii="Aptos Light" w:hAnsi="Aptos Light"/>
                <w:b/>
                <w:sz w:val="20"/>
                <w:szCs w:val="20"/>
              </w:rPr>
            </w:pPr>
            <w:r w:rsidRPr="00851E82">
              <w:rPr>
                <w:rFonts w:ascii="Aptos Light" w:hAnsi="Aptos Light"/>
                <w:b/>
                <w:sz w:val="20"/>
                <w:szCs w:val="20"/>
              </w:rPr>
              <w:t xml:space="preserve">Scenario 3 </w:t>
            </w:r>
          </w:p>
        </w:tc>
        <w:tc>
          <w:tcPr>
            <w:tcW w:w="2044" w:type="dxa"/>
            <w:vAlign w:val="center"/>
          </w:tcPr>
          <w:p w14:paraId="65B96D91" w14:textId="042E86B6" w:rsidR="003518BF" w:rsidRPr="008B5D09" w:rsidRDefault="00F9039E" w:rsidP="00925D3D">
            <w:pPr>
              <w:spacing w:before="240" w:after="120" w:line="254" w:lineRule="auto"/>
              <w:jc w:val="center"/>
              <w:rPr>
                <w:rFonts w:ascii="Aptos Light" w:hAnsi="Aptos Light"/>
              </w:rPr>
            </w:pPr>
            <w:r w:rsidRPr="008B5D09">
              <w:rPr>
                <w:rFonts w:ascii="Aptos Light" w:hAnsi="Aptos Light"/>
                <w:sz w:val="20"/>
                <w:szCs w:val="20"/>
              </w:rPr>
              <w:t>28</w:t>
            </w:r>
          </w:p>
        </w:tc>
        <w:tc>
          <w:tcPr>
            <w:tcW w:w="2044" w:type="dxa"/>
            <w:vAlign w:val="center"/>
          </w:tcPr>
          <w:p w14:paraId="15AD4379" w14:textId="280E000E" w:rsidR="003518BF" w:rsidRPr="008B5D09" w:rsidRDefault="00F9039E"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-$0.03</w:t>
            </w:r>
          </w:p>
        </w:tc>
        <w:tc>
          <w:tcPr>
            <w:tcW w:w="2044" w:type="dxa"/>
            <w:vAlign w:val="center"/>
          </w:tcPr>
          <w:p w14:paraId="33022CBC" w14:textId="3C24EB48"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$0.42</w:t>
            </w:r>
          </w:p>
        </w:tc>
      </w:tr>
      <w:tr w:rsidR="003518BF" w:rsidRPr="00851E82" w14:paraId="646DDFFB" w14:textId="77777777" w:rsidTr="00925D3D">
        <w:tc>
          <w:tcPr>
            <w:tcW w:w="2044" w:type="dxa"/>
            <w:shd w:val="clear" w:color="auto" w:fill="DAE9F7"/>
          </w:tcPr>
          <w:p w14:paraId="08420A98" w14:textId="77777777" w:rsidR="003518BF" w:rsidRPr="00851E82" w:rsidRDefault="003518BF">
            <w:pPr>
              <w:spacing w:before="240" w:after="120" w:line="254" w:lineRule="auto"/>
              <w:rPr>
                <w:rFonts w:ascii="Aptos Light" w:hAnsi="Aptos Light"/>
                <w:b/>
                <w:sz w:val="20"/>
                <w:szCs w:val="20"/>
              </w:rPr>
            </w:pPr>
            <w:r w:rsidRPr="00851E82">
              <w:rPr>
                <w:rFonts w:ascii="Aptos Light" w:hAnsi="Aptos Light"/>
                <w:b/>
                <w:sz w:val="20"/>
                <w:szCs w:val="20"/>
              </w:rPr>
              <w:t xml:space="preserve">Scenario 4 </w:t>
            </w:r>
          </w:p>
        </w:tc>
        <w:tc>
          <w:tcPr>
            <w:tcW w:w="2044" w:type="dxa"/>
            <w:vAlign w:val="center"/>
          </w:tcPr>
          <w:p w14:paraId="689D12A7" w14:textId="07F2A20D" w:rsidR="003518BF" w:rsidRPr="008B5D09" w:rsidRDefault="00F9039E" w:rsidP="00925D3D">
            <w:pPr>
              <w:spacing w:before="240" w:after="120" w:line="254" w:lineRule="auto"/>
              <w:jc w:val="center"/>
              <w:rPr>
                <w:rFonts w:ascii="Aptos Light" w:hAnsi="Aptos Light"/>
              </w:rPr>
            </w:pPr>
            <w:r w:rsidRPr="008B5D09">
              <w:rPr>
                <w:rFonts w:ascii="Aptos Light" w:hAnsi="Aptos Light"/>
                <w:sz w:val="20"/>
                <w:szCs w:val="20"/>
              </w:rPr>
              <w:t>36</w:t>
            </w:r>
          </w:p>
        </w:tc>
        <w:tc>
          <w:tcPr>
            <w:tcW w:w="2044" w:type="dxa"/>
            <w:vAlign w:val="center"/>
          </w:tcPr>
          <w:p w14:paraId="6CE17BAA" w14:textId="6F630CF5" w:rsidR="003518BF" w:rsidRPr="008B5D09" w:rsidRDefault="00F9039E"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-$0.20</w:t>
            </w:r>
          </w:p>
        </w:tc>
        <w:tc>
          <w:tcPr>
            <w:tcW w:w="2044" w:type="dxa"/>
            <w:vAlign w:val="center"/>
          </w:tcPr>
          <w:p w14:paraId="21521149" w14:textId="45F5111C"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$0.25</w:t>
            </w:r>
          </w:p>
        </w:tc>
      </w:tr>
      <w:tr w:rsidR="003518BF" w:rsidRPr="00851E82" w14:paraId="58B7FA5E" w14:textId="77777777" w:rsidTr="00925D3D">
        <w:tc>
          <w:tcPr>
            <w:tcW w:w="2044" w:type="dxa"/>
            <w:shd w:val="clear" w:color="auto" w:fill="DAE9F7"/>
          </w:tcPr>
          <w:p w14:paraId="66367E71" w14:textId="77777777" w:rsidR="003518BF" w:rsidRPr="00851E82" w:rsidRDefault="003518BF">
            <w:pPr>
              <w:spacing w:before="240" w:after="120" w:line="254" w:lineRule="auto"/>
              <w:rPr>
                <w:rFonts w:ascii="Aptos Light" w:hAnsi="Aptos Light"/>
                <w:b/>
                <w:sz w:val="20"/>
                <w:szCs w:val="20"/>
              </w:rPr>
            </w:pPr>
            <w:r w:rsidRPr="00851E82">
              <w:rPr>
                <w:rFonts w:ascii="Aptos Light" w:hAnsi="Aptos Light"/>
                <w:b/>
                <w:sz w:val="20"/>
                <w:szCs w:val="20"/>
              </w:rPr>
              <w:t xml:space="preserve">Scenario 5 </w:t>
            </w:r>
          </w:p>
        </w:tc>
        <w:tc>
          <w:tcPr>
            <w:tcW w:w="2044" w:type="dxa"/>
            <w:vAlign w:val="center"/>
          </w:tcPr>
          <w:p w14:paraId="539DA238" w14:textId="023F8D77" w:rsidR="003518BF" w:rsidRPr="008B5D09" w:rsidRDefault="00F9039E" w:rsidP="00925D3D">
            <w:pPr>
              <w:spacing w:before="240" w:after="120" w:line="254" w:lineRule="auto"/>
              <w:jc w:val="center"/>
              <w:rPr>
                <w:rFonts w:ascii="Aptos Light" w:hAnsi="Aptos Light"/>
              </w:rPr>
            </w:pPr>
            <w:r w:rsidRPr="008B5D09">
              <w:rPr>
                <w:rFonts w:ascii="Aptos Light" w:hAnsi="Aptos Light"/>
                <w:sz w:val="20"/>
                <w:szCs w:val="20"/>
              </w:rPr>
              <w:t>41</w:t>
            </w:r>
          </w:p>
        </w:tc>
        <w:tc>
          <w:tcPr>
            <w:tcW w:w="2044" w:type="dxa"/>
            <w:vAlign w:val="center"/>
          </w:tcPr>
          <w:p w14:paraId="61653122" w14:textId="659E2D9F" w:rsidR="003518BF" w:rsidRPr="008B5D09" w:rsidRDefault="00F9039E"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-$0.32</w:t>
            </w:r>
          </w:p>
        </w:tc>
        <w:tc>
          <w:tcPr>
            <w:tcW w:w="2044" w:type="dxa"/>
            <w:vAlign w:val="center"/>
          </w:tcPr>
          <w:p w14:paraId="021AC9AF" w14:textId="00490D6C"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$0.16</w:t>
            </w:r>
          </w:p>
        </w:tc>
      </w:tr>
      <w:tr w:rsidR="003518BF" w:rsidRPr="00851E82" w14:paraId="401F87A5" w14:textId="77777777" w:rsidTr="00925D3D">
        <w:tc>
          <w:tcPr>
            <w:tcW w:w="2044" w:type="dxa"/>
            <w:shd w:val="clear" w:color="auto" w:fill="DAE9F7"/>
          </w:tcPr>
          <w:p w14:paraId="250CC00B" w14:textId="77777777" w:rsidR="003518BF" w:rsidRPr="00851E82" w:rsidRDefault="003518BF">
            <w:pPr>
              <w:spacing w:before="240" w:after="120" w:line="254" w:lineRule="auto"/>
              <w:rPr>
                <w:rFonts w:ascii="Aptos Light" w:hAnsi="Aptos Light"/>
                <w:b/>
                <w:sz w:val="20"/>
                <w:szCs w:val="20"/>
              </w:rPr>
            </w:pPr>
            <w:r w:rsidRPr="00851E82">
              <w:rPr>
                <w:rFonts w:ascii="Aptos Light" w:hAnsi="Aptos Light"/>
                <w:b/>
                <w:sz w:val="20"/>
                <w:szCs w:val="20"/>
              </w:rPr>
              <w:t xml:space="preserve">Scenario 6 </w:t>
            </w:r>
          </w:p>
        </w:tc>
        <w:tc>
          <w:tcPr>
            <w:tcW w:w="2044" w:type="dxa"/>
            <w:vAlign w:val="center"/>
          </w:tcPr>
          <w:p w14:paraId="753032F2" w14:textId="5B22BF4F" w:rsidR="003518BF" w:rsidRPr="008B5D09" w:rsidRDefault="00F9039E" w:rsidP="00925D3D">
            <w:pPr>
              <w:spacing w:before="240" w:after="120" w:line="254" w:lineRule="auto"/>
              <w:jc w:val="center"/>
              <w:rPr>
                <w:rFonts w:ascii="Aptos Light" w:hAnsi="Aptos Light"/>
              </w:rPr>
            </w:pPr>
            <w:r w:rsidRPr="008B5D09">
              <w:rPr>
                <w:rFonts w:ascii="Aptos Light" w:hAnsi="Aptos Light"/>
                <w:sz w:val="20"/>
                <w:szCs w:val="20"/>
              </w:rPr>
              <w:t>44</w:t>
            </w:r>
          </w:p>
        </w:tc>
        <w:tc>
          <w:tcPr>
            <w:tcW w:w="2044" w:type="dxa"/>
            <w:vAlign w:val="center"/>
          </w:tcPr>
          <w:p w14:paraId="551F5CA8" w14:textId="0D94A7DA" w:rsidR="003518BF" w:rsidRPr="008B5D09" w:rsidRDefault="00F9039E"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-$0.36</w:t>
            </w:r>
          </w:p>
        </w:tc>
        <w:tc>
          <w:tcPr>
            <w:tcW w:w="2044" w:type="dxa"/>
            <w:vAlign w:val="center"/>
          </w:tcPr>
          <w:p w14:paraId="2F3284DB" w14:textId="1AF811D8" w:rsidR="003518BF" w:rsidRPr="00851E82" w:rsidRDefault="00F9039E" w:rsidP="00925D3D">
            <w:pPr>
              <w:spacing w:before="240" w:after="120" w:line="254" w:lineRule="auto"/>
              <w:jc w:val="center"/>
              <w:rPr>
                <w:rFonts w:ascii="Aptos Light" w:hAnsi="Aptos Light"/>
                <w:color w:val="1C315A"/>
              </w:rPr>
            </w:pPr>
            <w:r w:rsidRPr="00925D3D">
              <w:rPr>
                <w:rFonts w:ascii="Aptos Light" w:hAnsi="Aptos Light"/>
                <w:color w:val="000000"/>
                <w:sz w:val="20"/>
                <w:szCs w:val="20"/>
              </w:rPr>
              <w:t>$0.12</w:t>
            </w:r>
          </w:p>
        </w:tc>
      </w:tr>
      <w:tr w:rsidR="003518BF" w:rsidRPr="00851E82" w14:paraId="0A649519" w14:textId="77777777" w:rsidTr="00925D3D">
        <w:tc>
          <w:tcPr>
            <w:tcW w:w="2044" w:type="dxa"/>
            <w:shd w:val="clear" w:color="auto" w:fill="DAE9F7"/>
          </w:tcPr>
          <w:p w14:paraId="14A3A6BA" w14:textId="77777777" w:rsidR="003518BF" w:rsidRPr="00851E82" w:rsidRDefault="003518BF">
            <w:pPr>
              <w:spacing w:before="240" w:after="120" w:line="254" w:lineRule="auto"/>
              <w:rPr>
                <w:rFonts w:ascii="Aptos Light" w:hAnsi="Aptos Light"/>
                <w:b/>
                <w:sz w:val="20"/>
                <w:szCs w:val="20"/>
              </w:rPr>
            </w:pPr>
            <w:r w:rsidRPr="00851E82">
              <w:rPr>
                <w:rFonts w:ascii="Aptos Light" w:hAnsi="Aptos Light"/>
                <w:b/>
                <w:sz w:val="20"/>
                <w:szCs w:val="20"/>
              </w:rPr>
              <w:t xml:space="preserve">Scenario 7 </w:t>
            </w:r>
          </w:p>
        </w:tc>
        <w:tc>
          <w:tcPr>
            <w:tcW w:w="2044" w:type="dxa"/>
            <w:vAlign w:val="center"/>
          </w:tcPr>
          <w:p w14:paraId="653FE29E" w14:textId="5F121291" w:rsidR="003518BF" w:rsidRPr="008B5D09" w:rsidRDefault="00F9039E" w:rsidP="00925D3D">
            <w:pPr>
              <w:spacing w:before="240" w:after="120" w:line="254" w:lineRule="auto"/>
              <w:jc w:val="center"/>
              <w:rPr>
                <w:rFonts w:ascii="Aptos Light" w:hAnsi="Aptos Light"/>
              </w:rPr>
            </w:pPr>
            <w:r w:rsidRPr="008B5D09">
              <w:rPr>
                <w:rFonts w:ascii="Aptos Light" w:hAnsi="Aptos Light"/>
                <w:sz w:val="20"/>
                <w:szCs w:val="20"/>
              </w:rPr>
              <w:t>51</w:t>
            </w:r>
          </w:p>
        </w:tc>
        <w:tc>
          <w:tcPr>
            <w:tcW w:w="2044" w:type="dxa"/>
            <w:vAlign w:val="center"/>
          </w:tcPr>
          <w:p w14:paraId="5EE5B850" w14:textId="39D13D6E" w:rsidR="003518BF" w:rsidRPr="008B5D09" w:rsidRDefault="00F9039E"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-$0.48</w:t>
            </w:r>
          </w:p>
        </w:tc>
        <w:tc>
          <w:tcPr>
            <w:tcW w:w="2044" w:type="dxa"/>
            <w:vAlign w:val="center"/>
          </w:tcPr>
          <w:p w14:paraId="2DDCCB00" w14:textId="65EC2BBF" w:rsidR="003518BF" w:rsidRPr="008B5D09" w:rsidRDefault="00F9039E" w:rsidP="00925D3D">
            <w:pPr>
              <w:spacing w:before="240" w:after="120" w:line="254" w:lineRule="auto"/>
              <w:jc w:val="center"/>
              <w:rPr>
                <w:rFonts w:ascii="Aptos Light" w:hAnsi="Aptos Light"/>
                <w:color w:val="C00000"/>
              </w:rPr>
            </w:pPr>
            <w:r w:rsidRPr="008B5D09">
              <w:rPr>
                <w:rFonts w:ascii="Aptos Light" w:hAnsi="Aptos Light"/>
                <w:color w:val="C00000"/>
                <w:sz w:val="20"/>
                <w:szCs w:val="20"/>
              </w:rPr>
              <w:t>-$0.0</w:t>
            </w:r>
            <w:r w:rsidR="00DB16D4" w:rsidRPr="008B5D09">
              <w:rPr>
                <w:rFonts w:ascii="Aptos Light" w:hAnsi="Aptos Light"/>
                <w:color w:val="C00000"/>
                <w:sz w:val="20"/>
                <w:szCs w:val="20"/>
              </w:rPr>
              <w:t>05</w:t>
            </w:r>
          </w:p>
        </w:tc>
      </w:tr>
      <w:tr w:rsidR="003518BF" w:rsidRPr="00851E82" w14:paraId="31EA0678" w14:textId="77777777" w:rsidTr="00925D3D">
        <w:tc>
          <w:tcPr>
            <w:tcW w:w="2044" w:type="dxa"/>
            <w:shd w:val="clear" w:color="auto" w:fill="DAE9F7"/>
          </w:tcPr>
          <w:p w14:paraId="4FB8883E" w14:textId="77777777" w:rsidR="003518BF" w:rsidRPr="00851E82" w:rsidRDefault="003518BF" w:rsidP="00B53D5E">
            <w:pPr>
              <w:spacing w:before="240" w:after="120" w:line="254" w:lineRule="auto"/>
              <w:rPr>
                <w:rFonts w:ascii="Aptos Light" w:hAnsi="Aptos Light"/>
                <w:b/>
                <w:sz w:val="20"/>
                <w:szCs w:val="20"/>
              </w:rPr>
            </w:pPr>
            <w:r w:rsidRPr="00851E82">
              <w:rPr>
                <w:rFonts w:ascii="Aptos Light" w:hAnsi="Aptos Light"/>
                <w:b/>
                <w:sz w:val="20"/>
                <w:szCs w:val="20"/>
              </w:rPr>
              <w:lastRenderedPageBreak/>
              <w:t>Scenario 8</w:t>
            </w:r>
          </w:p>
        </w:tc>
        <w:tc>
          <w:tcPr>
            <w:tcW w:w="2044" w:type="dxa"/>
            <w:vAlign w:val="center"/>
          </w:tcPr>
          <w:p w14:paraId="754F9A25" w14:textId="2AF5169D" w:rsidR="003518BF" w:rsidRPr="008B5D09" w:rsidRDefault="00925D3D" w:rsidP="00B53D5E">
            <w:pPr>
              <w:spacing w:before="240" w:after="120" w:line="254" w:lineRule="auto"/>
              <w:jc w:val="center"/>
              <w:rPr>
                <w:rFonts w:ascii="Aptos Light" w:hAnsi="Aptos Light"/>
              </w:rPr>
            </w:pPr>
            <w:r w:rsidRPr="008B5D09">
              <w:rPr>
                <w:rFonts w:ascii="Aptos Light" w:hAnsi="Aptos Light"/>
                <w:sz w:val="20"/>
                <w:szCs w:val="20"/>
              </w:rPr>
              <w:t>54</w:t>
            </w:r>
          </w:p>
        </w:tc>
        <w:tc>
          <w:tcPr>
            <w:tcW w:w="2044" w:type="dxa"/>
            <w:vAlign w:val="center"/>
          </w:tcPr>
          <w:p w14:paraId="09D985AA" w14:textId="17714F11" w:rsidR="003518BF" w:rsidRPr="008B5D09" w:rsidRDefault="00925D3D" w:rsidP="00B53D5E">
            <w:pPr>
              <w:spacing w:before="240" w:after="120" w:line="254" w:lineRule="auto"/>
              <w:jc w:val="center"/>
              <w:rPr>
                <w:rFonts w:ascii="Aptos Light" w:hAnsi="Aptos Light"/>
                <w:color w:val="C00000"/>
              </w:rPr>
            </w:pPr>
            <w:r w:rsidRPr="008B5D09">
              <w:rPr>
                <w:rFonts w:ascii="Aptos Light" w:hAnsi="Aptos Light"/>
                <w:color w:val="C00000"/>
                <w:sz w:val="20"/>
                <w:szCs w:val="20"/>
              </w:rPr>
              <w:t>-$0.53</w:t>
            </w:r>
          </w:p>
        </w:tc>
        <w:tc>
          <w:tcPr>
            <w:tcW w:w="2044" w:type="dxa"/>
            <w:vAlign w:val="center"/>
          </w:tcPr>
          <w:p w14:paraId="78E986EC" w14:textId="70F30455" w:rsidR="003518BF" w:rsidRPr="008B5D09" w:rsidRDefault="00925D3D" w:rsidP="00B53D5E">
            <w:pPr>
              <w:spacing w:before="240" w:after="120" w:line="254" w:lineRule="auto"/>
              <w:jc w:val="center"/>
              <w:rPr>
                <w:rFonts w:ascii="Aptos Light" w:hAnsi="Aptos Light"/>
                <w:color w:val="C00000"/>
              </w:rPr>
            </w:pPr>
            <w:r w:rsidRPr="008B5D09">
              <w:rPr>
                <w:rFonts w:ascii="Aptos Light" w:hAnsi="Aptos Light"/>
                <w:color w:val="C00000"/>
                <w:sz w:val="20"/>
                <w:szCs w:val="20"/>
              </w:rPr>
              <w:t>-$0.05</w:t>
            </w:r>
          </w:p>
        </w:tc>
      </w:tr>
    </w:tbl>
    <w:p w14:paraId="0203089E" w14:textId="64E0AB32" w:rsidR="00866F9B" w:rsidRPr="00B12617" w:rsidRDefault="00866F9B" w:rsidP="00B53D5E">
      <w:pPr>
        <w:spacing w:before="240" w:after="120" w:line="254" w:lineRule="auto"/>
        <w:rPr>
          <w:rFonts w:ascii="Aptos Light" w:eastAsia="Aptos" w:hAnsi="Aptos Light"/>
        </w:rPr>
      </w:pPr>
      <w:r w:rsidRPr="00B12617">
        <w:rPr>
          <w:rFonts w:ascii="Aptos Light" w:eastAsia="Aptos" w:hAnsi="Aptos Light"/>
        </w:rPr>
        <w:t xml:space="preserve">Scenario 1 produces the strongest net benefits across both Class 1 and Class 2 buildings. Under this scenario, a mature manufacturer with annual rather than quarterly surveillance and a five-year certification cycle </w:t>
      </w:r>
      <w:r w:rsidR="0096073C" w:rsidRPr="00B12617">
        <w:rPr>
          <w:rFonts w:ascii="Aptos Light" w:eastAsia="Aptos" w:hAnsi="Aptos Light"/>
        </w:rPr>
        <w:t>require</w:t>
      </w:r>
      <w:r w:rsidRPr="00B12617">
        <w:rPr>
          <w:rFonts w:ascii="Aptos Light" w:eastAsia="Aptos" w:hAnsi="Aptos Light"/>
        </w:rPr>
        <w:t xml:space="preserve"> only 19 Class 1 builds or 14 Class 2 builds per year to </w:t>
      </w:r>
      <w:r w:rsidR="007330D2" w:rsidRPr="00B12617">
        <w:rPr>
          <w:rFonts w:ascii="Aptos Light" w:eastAsia="Aptos" w:hAnsi="Aptos Light"/>
        </w:rPr>
        <w:t>receive a financial benefit through Scheme</w:t>
      </w:r>
      <w:r w:rsidRPr="00B12617">
        <w:rPr>
          <w:rFonts w:ascii="Aptos Light" w:eastAsia="Aptos" w:hAnsi="Aptos Light"/>
        </w:rPr>
        <w:t xml:space="preserve"> participation. At 100 Class 1 builds per year, the 10-year net benefit reaches $1.05 million, and at 50 Class 2 builds per year, $0.70 million. Lower surveillance costs and less frequent recertification are the main drivers of these stronger outcomes.</w:t>
      </w:r>
    </w:p>
    <w:p w14:paraId="496E3817" w14:textId="4753C0FB" w:rsidR="00866F9B" w:rsidRPr="00B12617" w:rsidRDefault="00866F9B" w:rsidP="00B53D5E">
      <w:pPr>
        <w:spacing w:before="240" w:after="120" w:line="254" w:lineRule="auto"/>
        <w:rPr>
          <w:rFonts w:ascii="Aptos Light" w:eastAsia="Aptos" w:hAnsi="Aptos Light"/>
        </w:rPr>
      </w:pPr>
      <w:r w:rsidRPr="00B12617">
        <w:rPr>
          <w:rFonts w:ascii="Aptos Light" w:eastAsia="Aptos" w:hAnsi="Aptos Light"/>
        </w:rPr>
        <w:t xml:space="preserve">Scenario 2, which </w:t>
      </w:r>
      <w:r w:rsidR="0096073C" w:rsidRPr="00B12617">
        <w:rPr>
          <w:rFonts w:ascii="Aptos Light" w:eastAsia="Aptos" w:hAnsi="Aptos Light"/>
        </w:rPr>
        <w:t>retains</w:t>
      </w:r>
      <w:r w:rsidRPr="00B12617">
        <w:rPr>
          <w:rFonts w:ascii="Aptos Light" w:eastAsia="Aptos" w:hAnsi="Aptos Light"/>
        </w:rPr>
        <w:t xml:space="preserve"> the same mature manufacturer profile but with biannual rather than quarterly surveillance and a five-year cycle, produces the second strongest outcomes. The breakeven volume is slightly higher at 25 Class 1 builds and 17 Class 2 builds per year, with 10-year net benefits of $0.98 million and $0.66 million respectively at the higher build volumes modelled.</w:t>
      </w:r>
    </w:p>
    <w:p w14:paraId="01E2D6AD" w14:textId="77777777" w:rsidR="00147637" w:rsidRPr="00B12617" w:rsidRDefault="00866F9B" w:rsidP="00B53D5E">
      <w:pPr>
        <w:spacing w:before="240" w:after="120" w:line="254" w:lineRule="auto"/>
        <w:rPr>
          <w:rFonts w:ascii="Aptos Light" w:eastAsia="Aptos" w:hAnsi="Aptos Light"/>
        </w:rPr>
      </w:pPr>
      <w:r w:rsidRPr="00B12617">
        <w:rPr>
          <w:rFonts w:ascii="Aptos Light" w:eastAsia="Aptos" w:hAnsi="Aptos Light"/>
        </w:rPr>
        <w:t xml:space="preserve">Scenarios 3 and 4 apply to less mature manufacturers </w:t>
      </w:r>
      <w:r w:rsidR="00765115" w:rsidRPr="00B12617">
        <w:rPr>
          <w:rFonts w:ascii="Aptos Light" w:eastAsia="Aptos" w:hAnsi="Aptos Light"/>
        </w:rPr>
        <w:t xml:space="preserve">facing high entry </w:t>
      </w:r>
      <w:r w:rsidRPr="00B12617">
        <w:rPr>
          <w:rFonts w:ascii="Aptos Light" w:eastAsia="Aptos" w:hAnsi="Aptos Light"/>
        </w:rPr>
        <w:t xml:space="preserve">and </w:t>
      </w:r>
      <w:r w:rsidR="00765115" w:rsidRPr="00B12617">
        <w:rPr>
          <w:rFonts w:ascii="Aptos Light" w:eastAsia="Aptos" w:hAnsi="Aptos Light"/>
        </w:rPr>
        <w:t>ongoing costs</w:t>
      </w:r>
      <w:r w:rsidRPr="00B12617">
        <w:rPr>
          <w:rFonts w:ascii="Aptos Light" w:eastAsia="Aptos" w:hAnsi="Aptos Light"/>
        </w:rPr>
        <w:t>. Scenario 3</w:t>
      </w:r>
      <w:r w:rsidR="00DF798B" w:rsidRPr="00B12617">
        <w:rPr>
          <w:rFonts w:ascii="Aptos Light" w:eastAsia="Aptos" w:hAnsi="Aptos Light"/>
        </w:rPr>
        <w:t xml:space="preserve"> includes a reduction in</w:t>
      </w:r>
      <w:r w:rsidRPr="00B12617">
        <w:rPr>
          <w:rFonts w:ascii="Aptos Light" w:eastAsia="Aptos" w:hAnsi="Aptos Light"/>
        </w:rPr>
        <w:t xml:space="preserve"> maintenance costs</w:t>
      </w:r>
      <w:r w:rsidR="00DF798B" w:rsidRPr="00B12617">
        <w:rPr>
          <w:rFonts w:ascii="Aptos Light" w:eastAsia="Aptos" w:hAnsi="Aptos Light"/>
        </w:rPr>
        <w:t xml:space="preserve">, tapering </w:t>
      </w:r>
      <w:r w:rsidRPr="00B12617">
        <w:rPr>
          <w:rFonts w:ascii="Aptos Light" w:eastAsia="Aptos" w:hAnsi="Aptos Light"/>
        </w:rPr>
        <w:t>to zero over five years</w:t>
      </w:r>
      <w:r w:rsidR="00DF798B" w:rsidRPr="00B12617">
        <w:rPr>
          <w:rFonts w:ascii="Aptos Light" w:eastAsia="Aptos" w:hAnsi="Aptos Light"/>
        </w:rPr>
        <w:t xml:space="preserve">, as the manufacturer builds capability. </w:t>
      </w:r>
      <w:r w:rsidR="00147637" w:rsidRPr="00B12617">
        <w:rPr>
          <w:rFonts w:ascii="Aptos Light" w:eastAsia="Aptos" w:hAnsi="Aptos Light"/>
        </w:rPr>
        <w:t xml:space="preserve">Scenario 4 retains the same high entry costs but without this tapering reduction, meaning ongoing maintenance costs remain at $22,500 per year throughout the assessment period. </w:t>
      </w:r>
    </w:p>
    <w:p w14:paraId="7B00A145" w14:textId="2CE8778B" w:rsidR="00035F5A" w:rsidRPr="00B12617" w:rsidRDefault="00DF798B" w:rsidP="00B53D5E">
      <w:pPr>
        <w:spacing w:before="240" w:after="120" w:line="254" w:lineRule="auto"/>
        <w:rPr>
          <w:rFonts w:ascii="Aptos Light" w:eastAsia="Aptos" w:hAnsi="Aptos Light"/>
        </w:rPr>
      </w:pPr>
      <w:r w:rsidRPr="00B12617">
        <w:rPr>
          <w:rFonts w:ascii="Aptos Light" w:eastAsia="Aptos" w:hAnsi="Aptos Light"/>
        </w:rPr>
        <w:t>Under Scenario 3</w:t>
      </w:r>
      <w:r w:rsidR="00866F9B" w:rsidRPr="00B12617">
        <w:rPr>
          <w:rFonts w:ascii="Aptos Light" w:eastAsia="Aptos" w:hAnsi="Aptos Light"/>
        </w:rPr>
        <w:t xml:space="preserve">, net benefits are positive at both build volumes for Class 1, returning $0.13 million at 50 builds and $0.77 million at 100 builds. For Class 2, the 50-build outcome is positive at $0.42 million, though the 25-build outcome is slightly negative at -$0.03 million. </w:t>
      </w:r>
      <w:r w:rsidRPr="00B12617">
        <w:rPr>
          <w:rFonts w:ascii="Aptos Light" w:eastAsia="Aptos" w:hAnsi="Aptos Light"/>
        </w:rPr>
        <w:t>Under Scenario 4</w:t>
      </w:r>
      <w:r w:rsidR="00866F9B" w:rsidRPr="00B12617">
        <w:rPr>
          <w:rFonts w:ascii="Aptos Light" w:eastAsia="Aptos" w:hAnsi="Aptos Light"/>
        </w:rPr>
        <w:t>, Class 1 net benefits at 100 builds remain positive at $0.60 million, while the 50-build outcome is marginally negative at -$0.03 million.</w:t>
      </w:r>
      <w:r w:rsidRPr="00B12617">
        <w:rPr>
          <w:rFonts w:ascii="Aptos Light" w:eastAsia="Aptos" w:hAnsi="Aptos Light"/>
        </w:rPr>
        <w:t xml:space="preserve"> The stronger outcomes under Scenario 3 reflect the benefit of capability investment reducing ongoing costs over time.</w:t>
      </w:r>
    </w:p>
    <w:p w14:paraId="2ABC943F" w14:textId="77777777" w:rsidR="00866F9B" w:rsidRPr="00B12617" w:rsidRDefault="00866F9B" w:rsidP="00B53D5E">
      <w:pPr>
        <w:spacing w:before="240" w:after="120" w:line="254" w:lineRule="auto"/>
        <w:rPr>
          <w:rFonts w:ascii="Aptos Light" w:eastAsia="Aptos" w:hAnsi="Aptos Light"/>
        </w:rPr>
      </w:pPr>
      <w:r w:rsidRPr="00B12617">
        <w:rPr>
          <w:rFonts w:ascii="Aptos Light" w:eastAsia="Aptos" w:hAnsi="Aptos Light"/>
        </w:rPr>
        <w:t xml:space="preserve">Across all scenarios, net benefits at 100 Class 1 builds per year are positive, ranging from $0.37 million in the most demanding conditions (Scenario 8) to $1.05 million in the most favourable (Scenario 1). For Class 2, net benefits at 50 builds per year are positive across Scenarios 1 through 6. Scenarios 7 and 8, which reflect the highest cost conditions for less mature manufacturers, produce small losses of -$0.005 million and -$0.05 million </w:t>
      </w:r>
      <w:r w:rsidRPr="00B12617">
        <w:rPr>
          <w:rFonts w:ascii="Aptos Light" w:eastAsia="Aptos" w:hAnsi="Aptos Light"/>
        </w:rPr>
        <w:lastRenderedPageBreak/>
        <w:t>respectively. This shows that manufacturers building at sufficient scale can achieve a positive financial outcome across a wide range of cost and surveillance conditions.</w:t>
      </w:r>
    </w:p>
    <w:p w14:paraId="6D0BF5FA" w14:textId="77777777" w:rsidR="00137751" w:rsidRDefault="00137751" w:rsidP="004B354C">
      <w:pPr>
        <w:pStyle w:val="ABCBBody"/>
      </w:pPr>
    </w:p>
    <w:p w14:paraId="4FDB55D3" w14:textId="1869496A" w:rsidR="00C95DFF" w:rsidRDefault="00C95DFF" w:rsidP="00C95DFF">
      <w:pPr>
        <w:pStyle w:val="AAUSEABCBHEADING2"/>
        <w:numPr>
          <w:ilvl w:val="1"/>
          <w:numId w:val="19"/>
        </w:numPr>
        <w:spacing w:line="254" w:lineRule="auto"/>
      </w:pPr>
      <w:bookmarkStart w:id="295" w:name="_Toc233381475"/>
      <w:r>
        <w:t>2D and Kit-Of-Parts</w:t>
      </w:r>
      <w:bookmarkEnd w:id="295"/>
      <w:r>
        <w:t xml:space="preserve">  </w:t>
      </w:r>
    </w:p>
    <w:p w14:paraId="2DA97E14" w14:textId="5CAE53E6" w:rsidR="00137751" w:rsidRPr="00B12617" w:rsidRDefault="001F6EC1" w:rsidP="00B12617">
      <w:pPr>
        <w:spacing w:before="240" w:after="120" w:line="254" w:lineRule="auto"/>
        <w:rPr>
          <w:rFonts w:ascii="Aptos Light" w:eastAsia="Aptos" w:hAnsi="Aptos Light"/>
        </w:rPr>
      </w:pPr>
      <w:r w:rsidRPr="00B12617">
        <w:rPr>
          <w:rFonts w:ascii="Aptos Light" w:eastAsia="Aptos" w:hAnsi="Aptos Light"/>
        </w:rPr>
        <w:t xml:space="preserve">For 2D and kit-of-parts </w:t>
      </w:r>
      <w:r w:rsidR="000F4087">
        <w:rPr>
          <w:rFonts w:ascii="Aptos Light" w:eastAsia="Aptos" w:hAnsi="Aptos Light"/>
        </w:rPr>
        <w:t>manufacturers</w:t>
      </w:r>
      <w:r w:rsidRPr="00B12617">
        <w:rPr>
          <w:rFonts w:ascii="Aptos Light" w:eastAsia="Aptos" w:hAnsi="Aptos Light"/>
        </w:rPr>
        <w:t>, net benefits are driven primarily by base production capacity and throughput uplift achieved</w:t>
      </w:r>
      <w:r w:rsidR="00914411">
        <w:rPr>
          <w:rFonts w:ascii="Aptos Light" w:eastAsia="Aptos" w:hAnsi="Aptos Light"/>
        </w:rPr>
        <w:t>. In comparison</w:t>
      </w:r>
      <w:r w:rsidRPr="00B12617">
        <w:rPr>
          <w:rFonts w:ascii="Aptos Light" w:eastAsia="Aptos" w:hAnsi="Aptos Light"/>
        </w:rPr>
        <w:t xml:space="preserve"> to </w:t>
      </w:r>
      <w:r w:rsidR="00914411">
        <w:rPr>
          <w:rFonts w:ascii="Aptos Light" w:eastAsia="Aptos" w:hAnsi="Aptos Light"/>
        </w:rPr>
        <w:t>the 3D volumetric scenarios,</w:t>
      </w:r>
      <w:r w:rsidRPr="00B12617">
        <w:rPr>
          <w:rFonts w:ascii="Aptos Light" w:eastAsia="Aptos" w:hAnsi="Aptos Light"/>
        </w:rPr>
        <w:t xml:space="preserve"> surveillance </w:t>
      </w:r>
      <w:r w:rsidR="00914411">
        <w:rPr>
          <w:rFonts w:ascii="Aptos Light" w:eastAsia="Aptos" w:hAnsi="Aptos Light"/>
        </w:rPr>
        <w:t>and</w:t>
      </w:r>
      <w:r w:rsidRPr="00B12617">
        <w:rPr>
          <w:rFonts w:ascii="Aptos Light" w:eastAsia="Aptos" w:hAnsi="Aptos Light"/>
        </w:rPr>
        <w:t xml:space="preserve"> certification settings remain consistent across all scenarios</w:t>
      </w:r>
      <w:r w:rsidR="0084729E">
        <w:rPr>
          <w:rFonts w:ascii="Aptos Light" w:eastAsia="Aptos" w:hAnsi="Aptos Light"/>
        </w:rPr>
        <w:t>,</w:t>
      </w:r>
      <w:r w:rsidRPr="00B12617">
        <w:rPr>
          <w:rFonts w:ascii="Aptos Light" w:eastAsia="Aptos" w:hAnsi="Aptos Light"/>
        </w:rPr>
        <w:t xml:space="preserve"> </w:t>
      </w:r>
      <w:r w:rsidR="00914411">
        <w:rPr>
          <w:rFonts w:ascii="Aptos Light" w:eastAsia="Aptos" w:hAnsi="Aptos Light"/>
        </w:rPr>
        <w:t>a</w:t>
      </w:r>
      <w:r w:rsidR="0084729E">
        <w:rPr>
          <w:rFonts w:ascii="Aptos Light" w:eastAsia="Aptos" w:hAnsi="Aptos Light"/>
        </w:rPr>
        <w:t>s</w:t>
      </w:r>
      <w:r w:rsidR="00845828">
        <w:rPr>
          <w:rFonts w:ascii="Aptos Light" w:eastAsia="Aptos" w:hAnsi="Aptos Light"/>
        </w:rPr>
        <w:t xml:space="preserve"> </w:t>
      </w:r>
      <w:r w:rsidR="00914411">
        <w:rPr>
          <w:rFonts w:ascii="Aptos Light" w:eastAsia="Aptos" w:hAnsi="Aptos Light"/>
        </w:rPr>
        <w:t xml:space="preserve">all assume a </w:t>
      </w:r>
      <w:r w:rsidRPr="00B12617">
        <w:rPr>
          <w:rFonts w:ascii="Aptos Light" w:eastAsia="Aptos" w:hAnsi="Aptos Light"/>
        </w:rPr>
        <w:t xml:space="preserve">mature manufacturer </w:t>
      </w:r>
      <w:r w:rsidR="00914411">
        <w:rPr>
          <w:rFonts w:ascii="Aptos Light" w:eastAsia="Aptos" w:hAnsi="Aptos Light"/>
        </w:rPr>
        <w:t>profile</w:t>
      </w:r>
      <w:r w:rsidRPr="00B12617">
        <w:rPr>
          <w:rFonts w:ascii="Aptos Light" w:eastAsia="Aptos" w:hAnsi="Aptos Light"/>
        </w:rPr>
        <w:t xml:space="preserve">. </w:t>
      </w:r>
    </w:p>
    <w:p w14:paraId="1510D093" w14:textId="5E281AEF" w:rsidR="00006293" w:rsidRPr="00006293" w:rsidRDefault="00006293" w:rsidP="00006293">
      <w:pPr>
        <w:pStyle w:val="Caption"/>
        <w:keepNext/>
        <w:rPr>
          <w:rFonts w:ascii="Aptos Light" w:hAnsi="Aptos Light"/>
          <w:color w:val="1C315A"/>
          <w:sz w:val="20"/>
          <w:szCs w:val="20"/>
        </w:rPr>
      </w:pPr>
      <w:bookmarkStart w:id="296" w:name="_Toc233382088"/>
      <w:r w:rsidRPr="00006293">
        <w:rPr>
          <w:rFonts w:ascii="Aptos Light" w:hAnsi="Aptos Light"/>
          <w:color w:val="1C315A"/>
          <w:sz w:val="20"/>
          <w:szCs w:val="20"/>
        </w:rPr>
        <w:t xml:space="preserve">Table </w:t>
      </w:r>
      <w:r w:rsidRPr="00006293">
        <w:rPr>
          <w:rFonts w:ascii="Aptos Light" w:hAnsi="Aptos Light"/>
          <w:color w:val="1C315A"/>
          <w:sz w:val="20"/>
          <w:szCs w:val="20"/>
        </w:rPr>
        <w:fldChar w:fldCharType="begin"/>
      </w:r>
      <w:r w:rsidRPr="00006293">
        <w:rPr>
          <w:rFonts w:ascii="Aptos Light" w:hAnsi="Aptos Light"/>
          <w:color w:val="1C315A"/>
          <w:sz w:val="20"/>
          <w:szCs w:val="20"/>
        </w:rPr>
        <w:instrText xml:space="preserve"> SEQ Table \* ARABIC </w:instrText>
      </w:r>
      <w:r w:rsidRPr="00006293">
        <w:rPr>
          <w:rFonts w:ascii="Aptos Light" w:hAnsi="Aptos Light"/>
          <w:color w:val="1C315A"/>
          <w:sz w:val="20"/>
          <w:szCs w:val="20"/>
        </w:rPr>
        <w:fldChar w:fldCharType="separate"/>
      </w:r>
      <w:r w:rsidR="001A1B35">
        <w:rPr>
          <w:rFonts w:ascii="Aptos Light" w:hAnsi="Aptos Light"/>
          <w:noProof/>
          <w:color w:val="1C315A"/>
          <w:sz w:val="20"/>
          <w:szCs w:val="20"/>
        </w:rPr>
        <w:t>59</w:t>
      </w:r>
      <w:r w:rsidRPr="00006293">
        <w:rPr>
          <w:rFonts w:ascii="Aptos Light" w:hAnsi="Aptos Light"/>
          <w:color w:val="1C315A"/>
          <w:sz w:val="20"/>
          <w:szCs w:val="20"/>
        </w:rPr>
        <w:fldChar w:fldCharType="end"/>
      </w:r>
      <w:r w:rsidRPr="00006293">
        <w:rPr>
          <w:rFonts w:ascii="Aptos Light" w:hAnsi="Aptos Light"/>
          <w:color w:val="1C315A"/>
          <w:sz w:val="20"/>
          <w:szCs w:val="20"/>
        </w:rPr>
        <w:t xml:space="preserve"> - Summary of Scenarios (2D and Kit-of-Parts) ($m)</w:t>
      </w:r>
      <w:bookmarkEnd w:id="296"/>
    </w:p>
    <w:tbl>
      <w:tblPr>
        <w:tblStyle w:val="TableGrid"/>
        <w:tblW w:w="0" w:type="auto"/>
        <w:tblLook w:val="04A0" w:firstRow="1" w:lastRow="0" w:firstColumn="1" w:lastColumn="0" w:noHBand="0" w:noVBand="1"/>
      </w:tblPr>
      <w:tblGrid>
        <w:gridCol w:w="2044"/>
        <w:gridCol w:w="2044"/>
        <w:gridCol w:w="2044"/>
        <w:gridCol w:w="2044"/>
      </w:tblGrid>
      <w:tr w:rsidR="00695DC6" w14:paraId="1AD6CAD9" w14:textId="77777777" w:rsidTr="00957BA4">
        <w:tc>
          <w:tcPr>
            <w:tcW w:w="2044" w:type="dxa"/>
            <w:shd w:val="clear" w:color="auto" w:fill="1C315A"/>
          </w:tcPr>
          <w:p w14:paraId="1D7039F6" w14:textId="76319434" w:rsidR="00695DC6" w:rsidRDefault="00957BA4" w:rsidP="004B354C">
            <w:pPr>
              <w:pStyle w:val="ABCBBody"/>
            </w:pPr>
            <w:r>
              <w:rPr>
                <w:b/>
                <w:bCs/>
                <w:color w:val="FFFFFF"/>
                <w:sz w:val="20"/>
                <w:szCs w:val="20"/>
              </w:rPr>
              <w:t>Base Capacity (builds/year)</w:t>
            </w:r>
          </w:p>
        </w:tc>
        <w:tc>
          <w:tcPr>
            <w:tcW w:w="2044" w:type="dxa"/>
            <w:shd w:val="clear" w:color="auto" w:fill="1C315A"/>
          </w:tcPr>
          <w:p w14:paraId="756C586C" w14:textId="670F8F8B" w:rsidR="00695DC6" w:rsidRDefault="00957BA4" w:rsidP="004B354C">
            <w:pPr>
              <w:pStyle w:val="ABCBBody"/>
            </w:pPr>
            <w:r>
              <w:rPr>
                <w:b/>
                <w:bCs/>
                <w:color w:val="FFFFFF"/>
                <w:sz w:val="20"/>
                <w:szCs w:val="20"/>
              </w:rPr>
              <w:t>1% Throughput Uplift 10-Year Net Benefit ($m)</w:t>
            </w:r>
          </w:p>
        </w:tc>
        <w:tc>
          <w:tcPr>
            <w:tcW w:w="2044" w:type="dxa"/>
            <w:shd w:val="clear" w:color="auto" w:fill="1C315A"/>
          </w:tcPr>
          <w:p w14:paraId="58892111" w14:textId="5B02A83A" w:rsidR="00695DC6" w:rsidRDefault="00957BA4" w:rsidP="004B354C">
            <w:pPr>
              <w:pStyle w:val="ABCBBody"/>
            </w:pPr>
            <w:r>
              <w:rPr>
                <w:b/>
                <w:bCs/>
                <w:color w:val="FFFFFF"/>
                <w:sz w:val="20"/>
                <w:szCs w:val="20"/>
              </w:rPr>
              <w:t>2.5% Throughput Uplift 10-Year Net Benefit ($m)</w:t>
            </w:r>
          </w:p>
        </w:tc>
        <w:tc>
          <w:tcPr>
            <w:tcW w:w="2044" w:type="dxa"/>
            <w:shd w:val="clear" w:color="auto" w:fill="1C315A"/>
          </w:tcPr>
          <w:p w14:paraId="1FC67081" w14:textId="0FFCA605" w:rsidR="00695DC6" w:rsidRDefault="00957BA4" w:rsidP="004B354C">
            <w:pPr>
              <w:pStyle w:val="ABCBBody"/>
            </w:pPr>
            <w:r>
              <w:rPr>
                <w:b/>
                <w:bCs/>
                <w:color w:val="FFFFFF"/>
                <w:sz w:val="20"/>
                <w:szCs w:val="20"/>
              </w:rPr>
              <w:t>5% Throughput Uplift 10-Year Net Benefit ($m)</w:t>
            </w:r>
          </w:p>
        </w:tc>
      </w:tr>
      <w:tr w:rsidR="00695DC6" w14:paraId="22510F71" w14:textId="77777777" w:rsidTr="00837FB5">
        <w:tc>
          <w:tcPr>
            <w:tcW w:w="8176" w:type="dxa"/>
            <w:gridSpan w:val="4"/>
            <w:shd w:val="clear" w:color="auto" w:fill="DAE9F7"/>
          </w:tcPr>
          <w:p w14:paraId="315B9ADE" w14:textId="5AAB7447" w:rsidR="00695DC6" w:rsidRPr="00837FB5" w:rsidRDefault="00837FB5" w:rsidP="004B354C">
            <w:pPr>
              <w:pStyle w:val="ABCBBody"/>
              <w:rPr>
                <w:b/>
              </w:rPr>
            </w:pPr>
            <w:r w:rsidRPr="00837FB5">
              <w:rPr>
                <w:b/>
                <w:bCs/>
                <w:i/>
                <w:iCs/>
              </w:rPr>
              <w:t>Note: 50 builds/year at 1% uplift represents the central case ($0.13m)</w:t>
            </w:r>
          </w:p>
        </w:tc>
      </w:tr>
      <w:tr w:rsidR="00695DC6" w14:paraId="26E25C0A" w14:textId="77777777" w:rsidTr="00837FB5">
        <w:tc>
          <w:tcPr>
            <w:tcW w:w="2044" w:type="dxa"/>
            <w:shd w:val="clear" w:color="auto" w:fill="DAE9F7"/>
          </w:tcPr>
          <w:p w14:paraId="1ACA1EE5" w14:textId="40DAA49F" w:rsidR="00695DC6" w:rsidRPr="00837FB5" w:rsidRDefault="00733601" w:rsidP="004B354C">
            <w:pPr>
              <w:pStyle w:val="ABCBBody"/>
              <w:rPr>
                <w:b/>
                <w:sz w:val="20"/>
                <w:szCs w:val="20"/>
              </w:rPr>
            </w:pPr>
            <w:r w:rsidRPr="00837FB5">
              <w:rPr>
                <w:b/>
                <w:bCs/>
                <w:sz w:val="20"/>
                <w:szCs w:val="20"/>
              </w:rPr>
              <w:t>20 Builds/Year</w:t>
            </w:r>
          </w:p>
        </w:tc>
        <w:tc>
          <w:tcPr>
            <w:tcW w:w="2044" w:type="dxa"/>
          </w:tcPr>
          <w:p w14:paraId="570FFD8C" w14:textId="2CE35E03" w:rsidR="00695DC6" w:rsidRDefault="00733601" w:rsidP="00733601">
            <w:pPr>
              <w:pStyle w:val="ABCBBody"/>
              <w:jc w:val="center"/>
            </w:pPr>
            <w:r>
              <w:rPr>
                <w:color w:val="CC0000"/>
                <w:sz w:val="20"/>
                <w:szCs w:val="20"/>
              </w:rPr>
              <w:t>-$0.21</w:t>
            </w:r>
          </w:p>
        </w:tc>
        <w:tc>
          <w:tcPr>
            <w:tcW w:w="2044" w:type="dxa"/>
          </w:tcPr>
          <w:p w14:paraId="1B7ED335" w14:textId="299A5855" w:rsidR="00695DC6" w:rsidRDefault="00733601" w:rsidP="00733601">
            <w:pPr>
              <w:pStyle w:val="ABCBBody"/>
              <w:jc w:val="center"/>
            </w:pPr>
            <w:r>
              <w:rPr>
                <w:color w:val="000000"/>
                <w:sz w:val="20"/>
                <w:szCs w:val="20"/>
              </w:rPr>
              <w:t>$0.13</w:t>
            </w:r>
          </w:p>
        </w:tc>
        <w:tc>
          <w:tcPr>
            <w:tcW w:w="2044" w:type="dxa"/>
          </w:tcPr>
          <w:p w14:paraId="6B794895" w14:textId="213B740C" w:rsidR="00695DC6" w:rsidRDefault="00733601" w:rsidP="00733601">
            <w:pPr>
              <w:pStyle w:val="ABCBBody"/>
              <w:jc w:val="center"/>
            </w:pPr>
            <w:r>
              <w:rPr>
                <w:color w:val="000000"/>
                <w:sz w:val="20"/>
                <w:szCs w:val="20"/>
              </w:rPr>
              <w:t>$0.69</w:t>
            </w:r>
          </w:p>
        </w:tc>
      </w:tr>
      <w:tr w:rsidR="00695DC6" w14:paraId="62F2D705" w14:textId="77777777" w:rsidTr="00837FB5">
        <w:tc>
          <w:tcPr>
            <w:tcW w:w="2044" w:type="dxa"/>
            <w:shd w:val="clear" w:color="auto" w:fill="DAE9F7"/>
          </w:tcPr>
          <w:p w14:paraId="54F1B24A" w14:textId="19123C0C" w:rsidR="00695DC6" w:rsidRPr="00837FB5" w:rsidRDefault="008E014F" w:rsidP="004B354C">
            <w:pPr>
              <w:pStyle w:val="ABCBBody"/>
              <w:rPr>
                <w:b/>
                <w:sz w:val="20"/>
                <w:szCs w:val="20"/>
              </w:rPr>
            </w:pPr>
            <w:r w:rsidRPr="00837FB5">
              <w:rPr>
                <w:b/>
                <w:bCs/>
                <w:sz w:val="20"/>
                <w:szCs w:val="20"/>
              </w:rPr>
              <w:t>50 Builds/Year</w:t>
            </w:r>
          </w:p>
        </w:tc>
        <w:tc>
          <w:tcPr>
            <w:tcW w:w="2044" w:type="dxa"/>
          </w:tcPr>
          <w:p w14:paraId="5751A5BC" w14:textId="63DEB5B4" w:rsidR="00695DC6" w:rsidRDefault="008E014F" w:rsidP="00733601">
            <w:pPr>
              <w:pStyle w:val="ABCBBody"/>
              <w:jc w:val="center"/>
            </w:pPr>
            <w:r w:rsidRPr="00845828">
              <w:rPr>
                <w:color w:val="000000"/>
                <w:sz w:val="20"/>
                <w:szCs w:val="20"/>
              </w:rPr>
              <w:t>$0.</w:t>
            </w:r>
            <w:r w:rsidR="009E60A2" w:rsidRPr="00845828">
              <w:rPr>
                <w:color w:val="000000"/>
                <w:sz w:val="20"/>
                <w:szCs w:val="20"/>
              </w:rPr>
              <w:t>13</w:t>
            </w:r>
          </w:p>
        </w:tc>
        <w:tc>
          <w:tcPr>
            <w:tcW w:w="2044" w:type="dxa"/>
          </w:tcPr>
          <w:p w14:paraId="725009DD" w14:textId="4741B4B8" w:rsidR="00695DC6" w:rsidRDefault="009E60A2" w:rsidP="00733601">
            <w:pPr>
              <w:pStyle w:val="ABCBBody"/>
              <w:jc w:val="center"/>
            </w:pPr>
            <w:r>
              <w:rPr>
                <w:color w:val="000000"/>
                <w:sz w:val="20"/>
                <w:szCs w:val="20"/>
              </w:rPr>
              <w:t>$0.69</w:t>
            </w:r>
          </w:p>
        </w:tc>
        <w:tc>
          <w:tcPr>
            <w:tcW w:w="2044" w:type="dxa"/>
          </w:tcPr>
          <w:p w14:paraId="03976B0F" w14:textId="3A3E90E7" w:rsidR="00695DC6" w:rsidRDefault="009E60A2" w:rsidP="00733601">
            <w:pPr>
              <w:pStyle w:val="ABCBBody"/>
              <w:jc w:val="center"/>
            </w:pPr>
            <w:r>
              <w:rPr>
                <w:color w:val="000000"/>
                <w:sz w:val="20"/>
                <w:szCs w:val="20"/>
              </w:rPr>
              <w:t>$1.83</w:t>
            </w:r>
          </w:p>
        </w:tc>
      </w:tr>
      <w:tr w:rsidR="00695DC6" w14:paraId="61921F20" w14:textId="77777777" w:rsidTr="00837FB5">
        <w:tc>
          <w:tcPr>
            <w:tcW w:w="2044" w:type="dxa"/>
            <w:shd w:val="clear" w:color="auto" w:fill="DAE9F7"/>
          </w:tcPr>
          <w:p w14:paraId="192FB9FA" w14:textId="3BC43B9C" w:rsidR="00695DC6" w:rsidRPr="00837FB5" w:rsidRDefault="0019113A" w:rsidP="004B354C">
            <w:pPr>
              <w:pStyle w:val="ABCBBody"/>
              <w:rPr>
                <w:b/>
                <w:sz w:val="20"/>
                <w:szCs w:val="20"/>
              </w:rPr>
            </w:pPr>
            <w:r w:rsidRPr="00837FB5">
              <w:rPr>
                <w:b/>
                <w:bCs/>
                <w:sz w:val="20"/>
                <w:szCs w:val="20"/>
              </w:rPr>
              <w:t>100 Builds/Year</w:t>
            </w:r>
          </w:p>
        </w:tc>
        <w:tc>
          <w:tcPr>
            <w:tcW w:w="2044" w:type="dxa"/>
          </w:tcPr>
          <w:p w14:paraId="56FE7985" w14:textId="3A61BF93" w:rsidR="00695DC6" w:rsidRDefault="0019113A" w:rsidP="00733601">
            <w:pPr>
              <w:pStyle w:val="ABCBBody"/>
              <w:jc w:val="center"/>
            </w:pPr>
            <w:r>
              <w:rPr>
                <w:color w:val="000000"/>
                <w:sz w:val="20"/>
                <w:szCs w:val="20"/>
              </w:rPr>
              <w:t>$0.69</w:t>
            </w:r>
          </w:p>
        </w:tc>
        <w:tc>
          <w:tcPr>
            <w:tcW w:w="2044" w:type="dxa"/>
          </w:tcPr>
          <w:p w14:paraId="7B88CB04" w14:textId="52FF3422" w:rsidR="00695DC6" w:rsidRDefault="0019113A" w:rsidP="00733601">
            <w:pPr>
              <w:pStyle w:val="ABCBBody"/>
              <w:jc w:val="center"/>
            </w:pPr>
            <w:r>
              <w:rPr>
                <w:color w:val="000000"/>
                <w:sz w:val="20"/>
                <w:szCs w:val="20"/>
              </w:rPr>
              <w:t>$1.83</w:t>
            </w:r>
          </w:p>
        </w:tc>
        <w:tc>
          <w:tcPr>
            <w:tcW w:w="2044" w:type="dxa"/>
          </w:tcPr>
          <w:p w14:paraId="49E14147" w14:textId="237FCC01" w:rsidR="00695DC6" w:rsidRDefault="0019113A" w:rsidP="00733601">
            <w:pPr>
              <w:pStyle w:val="ABCBBody"/>
              <w:jc w:val="center"/>
            </w:pPr>
            <w:r>
              <w:rPr>
                <w:color w:val="000000"/>
                <w:sz w:val="20"/>
                <w:szCs w:val="20"/>
              </w:rPr>
              <w:t>$5.26</w:t>
            </w:r>
          </w:p>
        </w:tc>
      </w:tr>
    </w:tbl>
    <w:p w14:paraId="3E2BCDB4" w14:textId="77777777" w:rsidR="00B12617" w:rsidRPr="00B12617" w:rsidRDefault="00E02AD7" w:rsidP="00B12617">
      <w:pPr>
        <w:spacing w:before="240" w:after="120" w:line="254" w:lineRule="auto"/>
        <w:rPr>
          <w:rFonts w:ascii="Aptos Light" w:eastAsia="Aptos" w:hAnsi="Aptos Light"/>
        </w:rPr>
      </w:pPr>
      <w:r w:rsidRPr="00B12617">
        <w:rPr>
          <w:rFonts w:ascii="Aptos Light" w:eastAsia="Aptos" w:hAnsi="Aptos Light"/>
        </w:rPr>
        <w:t xml:space="preserve">The most financially beneficial outcomes arise at higher base production capacity combined with higher throughput uplift. At 100 builds per year with a 5% uplift, a manufacturer can expect a 10-year net benefit of $5.26 million. </w:t>
      </w:r>
    </w:p>
    <w:p w14:paraId="6A519763" w14:textId="77777777" w:rsidR="00B12617" w:rsidRPr="00B12617" w:rsidRDefault="00E02AD7" w:rsidP="00B12617">
      <w:pPr>
        <w:spacing w:before="240" w:after="120" w:line="254" w:lineRule="auto"/>
        <w:rPr>
          <w:rFonts w:ascii="Aptos Light" w:eastAsia="Aptos" w:hAnsi="Aptos Light"/>
        </w:rPr>
      </w:pPr>
      <w:r w:rsidRPr="00B12617">
        <w:rPr>
          <w:rFonts w:ascii="Aptos Light" w:eastAsia="Aptos" w:hAnsi="Aptos Light"/>
        </w:rPr>
        <w:t xml:space="preserve">At 50 builds per year, all three uplift levels modelled return a positive outcome, ranging from $0.69 million at 1% uplift to $1.83 million at 5% uplift. </w:t>
      </w:r>
    </w:p>
    <w:p w14:paraId="54078C61" w14:textId="7EED2280" w:rsidR="00E02AD7" w:rsidRPr="00B12617" w:rsidRDefault="00E02AD7" w:rsidP="00B12617">
      <w:pPr>
        <w:spacing w:before="240" w:after="120" w:line="254" w:lineRule="auto"/>
        <w:rPr>
          <w:rFonts w:ascii="Aptos Light" w:eastAsia="Aptos" w:hAnsi="Aptos Light"/>
        </w:rPr>
      </w:pPr>
      <w:r w:rsidRPr="00B12617">
        <w:rPr>
          <w:rFonts w:ascii="Aptos Light" w:eastAsia="Aptos" w:hAnsi="Aptos Light"/>
        </w:rPr>
        <w:t xml:space="preserve">At 20 builds per year, participation remains worthwhile at 2.5% and 5% uplift, returning $0.13 million and $0.69 million respectively. Only at 20 builds per year with a conservative 1% uplift does participation result in a net loss, at -$0.21 million over 10 years. </w:t>
      </w:r>
    </w:p>
    <w:p w14:paraId="29669497" w14:textId="241EFE1E" w:rsidR="00E02AD7" w:rsidRPr="00B12617" w:rsidRDefault="00E02AD7" w:rsidP="00B12617">
      <w:pPr>
        <w:spacing w:before="240" w:after="120" w:line="254" w:lineRule="auto"/>
        <w:rPr>
          <w:rFonts w:ascii="Aptos Light" w:eastAsia="Aptos" w:hAnsi="Aptos Light"/>
        </w:rPr>
      </w:pPr>
      <w:r w:rsidRPr="00B12617">
        <w:rPr>
          <w:rFonts w:ascii="Aptos Light" w:eastAsia="Aptos" w:hAnsi="Aptos Light"/>
        </w:rPr>
        <w:t>This reflects that at low production volumes, the additional revenue generated from a small number of extra builds is not sufficient to offset Scheme participation costs.</w:t>
      </w:r>
    </w:p>
    <w:p w14:paraId="3A32DAB7" w14:textId="77777777" w:rsidR="00695DC6" w:rsidRDefault="00695DC6" w:rsidP="004B354C">
      <w:pPr>
        <w:pStyle w:val="ABCBBody"/>
      </w:pPr>
    </w:p>
    <w:p w14:paraId="74BB1528" w14:textId="0DC06513" w:rsidR="00643025" w:rsidRDefault="00643025" w:rsidP="00643025">
      <w:pPr>
        <w:pStyle w:val="AAUSEABCBHEADING2"/>
        <w:numPr>
          <w:ilvl w:val="1"/>
          <w:numId w:val="19"/>
        </w:numPr>
        <w:spacing w:line="254" w:lineRule="auto"/>
      </w:pPr>
      <w:bookmarkStart w:id="297" w:name="_Toc233381476"/>
      <w:r>
        <w:lastRenderedPageBreak/>
        <w:t>Ongoing Implementation Considerations</w:t>
      </w:r>
      <w:bookmarkEnd w:id="297"/>
    </w:p>
    <w:p w14:paraId="48278283" w14:textId="77777777" w:rsidR="00643025" w:rsidRPr="00173919" w:rsidRDefault="00643025" w:rsidP="00643025">
      <w:pPr>
        <w:spacing w:before="240" w:after="120" w:line="254" w:lineRule="auto"/>
        <w:rPr>
          <w:rFonts w:ascii="Aptos Light" w:eastAsia="Aptos" w:hAnsi="Aptos Light"/>
        </w:rPr>
      </w:pPr>
      <w:r w:rsidRPr="00173919">
        <w:rPr>
          <w:rFonts w:ascii="Aptos Light" w:eastAsia="Aptos" w:hAnsi="Aptos Light"/>
        </w:rPr>
        <w:t>A key implementation consideration for the Scheme is how ongoing operating costs will be funded. Government activities can be funded through a range of mechanisms including appropriations</w:t>
      </w:r>
      <w:r w:rsidRPr="17AD09DE">
        <w:rPr>
          <w:rFonts w:ascii="Aptos Light" w:eastAsia="Aptos" w:hAnsi="Aptos Light"/>
        </w:rPr>
        <w:t xml:space="preserve"> and cost recovery charges </w:t>
      </w:r>
      <w:r w:rsidRPr="17A5F273" w:rsidDel="00173919">
        <w:rPr>
          <w:rFonts w:ascii="Aptos Light" w:eastAsia="Aptos" w:hAnsi="Aptos Light"/>
        </w:rPr>
        <w:t>and</w:t>
      </w:r>
      <w:r w:rsidRPr="00173919">
        <w:rPr>
          <w:rFonts w:ascii="Aptos Light" w:eastAsia="Aptos" w:hAnsi="Aptos Light"/>
        </w:rPr>
        <w:t xml:space="preserve"> levies. Where an individual or organisation creates demand for a government activity, the Australian Government Cost Recovery Policy and the Australian Government Charging Framework (Charging Framework) provide they should generally be charged for it.</w:t>
      </w:r>
      <w:r w:rsidRPr="00173919">
        <w:rPr>
          <w:rFonts w:ascii="Aptos Light" w:eastAsia="Aptos" w:hAnsi="Aptos Light"/>
          <w:vertAlign w:val="superscript"/>
        </w:rPr>
        <w:footnoteReference w:id="134"/>
      </w:r>
      <w:r w:rsidRPr="00173919">
        <w:rPr>
          <w:rFonts w:ascii="Aptos Light" w:eastAsia="Aptos" w:hAnsi="Aptos Light"/>
        </w:rPr>
        <w:t xml:space="preserve"> The ABCB already applies this approach to the WaterMark Certification Scheme, which operates on a cost recovery basis. </w:t>
      </w:r>
    </w:p>
    <w:p w14:paraId="2EC6B37B" w14:textId="77777777" w:rsidR="00643025" w:rsidRDefault="00643025" w:rsidP="00643025">
      <w:pPr>
        <w:pStyle w:val="ABCBBody"/>
        <w:spacing w:before="240" w:line="254" w:lineRule="auto"/>
        <w:rPr>
          <w:rFonts w:eastAsia="Aptos"/>
        </w:rPr>
      </w:pPr>
      <w:r w:rsidRPr="00173919">
        <w:rPr>
          <w:rFonts w:eastAsia="Aptos"/>
        </w:rPr>
        <w:t>The ABCB Issues Paper identified cost neutrality as a guiding principle of the Scheme with the Commonwealth to provide oversight on a cost-recovery basis.</w:t>
      </w:r>
      <w:r w:rsidRPr="00173919">
        <w:rPr>
          <w:rFonts w:eastAsia="Aptos"/>
          <w:vertAlign w:val="superscript"/>
        </w:rPr>
        <w:footnoteReference w:id="135"/>
      </w:r>
      <w:r w:rsidRPr="00173919">
        <w:rPr>
          <w:rFonts w:eastAsia="Aptos"/>
        </w:rPr>
        <w:t xml:space="preserve"> This report identifies cost recovery as a possible mechanism for funding the Scheme’s ongoing operation, in line with this principle and the Charging Framework more broadly.</w:t>
      </w:r>
    </w:p>
    <w:p w14:paraId="339D528C" w14:textId="77777777" w:rsidR="00137751" w:rsidRDefault="00137751" w:rsidP="004B354C">
      <w:pPr>
        <w:pStyle w:val="ABCBBody"/>
      </w:pPr>
    </w:p>
    <w:p w14:paraId="51CAB201" w14:textId="06F86A67" w:rsidR="00597A5A" w:rsidRDefault="00E158CD" w:rsidP="002F02E7">
      <w:pPr>
        <w:pStyle w:val="ABCBBody"/>
        <w:spacing w:before="240" w:line="254" w:lineRule="auto"/>
      </w:pPr>
      <w:r w:rsidRPr="00173919">
        <w:rPr>
          <w:rFonts w:eastAsia="Aptos"/>
        </w:rPr>
        <w:t xml:space="preserve"> </w:t>
      </w:r>
      <w:r w:rsidR="00D2256B">
        <w:br w:type="page"/>
      </w:r>
    </w:p>
    <w:p w14:paraId="594645AC" w14:textId="4D8B25EA" w:rsidR="00EC26FD" w:rsidRPr="00EC26FD" w:rsidRDefault="00EC26FD" w:rsidP="00EC26FD">
      <w:pPr>
        <w:pStyle w:val="ABCBBody"/>
        <w:spacing w:before="240" w:line="254" w:lineRule="auto"/>
      </w:pPr>
      <w:r w:rsidRPr="00EC26FD">
        <w:rPr>
          <w:noProof/>
        </w:rPr>
        <w:lastRenderedPageBreak/>
        <w:drawing>
          <wp:anchor distT="0" distB="0" distL="114300" distR="114300" simplePos="0" relativeHeight="251675136" behindDoc="1" locked="0" layoutInCell="1" allowOverlap="1" wp14:anchorId="6E47F31B" wp14:editId="18A93291">
            <wp:simplePos x="0" y="0"/>
            <wp:positionH relativeFrom="column">
              <wp:posOffset>-1181100</wp:posOffset>
            </wp:positionH>
            <wp:positionV relativeFrom="page">
              <wp:posOffset>38100</wp:posOffset>
            </wp:positionV>
            <wp:extent cx="7559675" cy="10692130"/>
            <wp:effectExtent l="0" t="0" r="3175" b="0"/>
            <wp:wrapTight wrapText="bothSides">
              <wp:wrapPolygon edited="0">
                <wp:start x="0" y="0"/>
                <wp:lineTo x="0" y="21551"/>
                <wp:lineTo x="21555" y="21551"/>
                <wp:lineTo x="21555" y="0"/>
                <wp:lineTo x="0" y="0"/>
              </wp:wrapPolygon>
            </wp:wrapTight>
            <wp:docPr id="196955594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55942" name="Picture 8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755967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61A86" w14:textId="77777777" w:rsidR="009E63C7" w:rsidRDefault="009E63C7" w:rsidP="003824F1">
      <w:pPr>
        <w:pStyle w:val="AAUSEABCBHEADING1"/>
      </w:pPr>
      <w:bookmarkStart w:id="298" w:name="_Ref232784919"/>
      <w:bookmarkStart w:id="299" w:name="_Toc233381477"/>
      <w:r>
        <w:lastRenderedPageBreak/>
        <w:t>Appendices</w:t>
      </w:r>
      <w:bookmarkEnd w:id="298"/>
      <w:bookmarkEnd w:id="299"/>
    </w:p>
    <w:p w14:paraId="441ED8D5" w14:textId="47D2A63A" w:rsidR="00145F10" w:rsidRDefault="00104F2E" w:rsidP="001F403A">
      <w:pPr>
        <w:pStyle w:val="AAUSEABCBHEADING2"/>
        <w:numPr>
          <w:ilvl w:val="1"/>
          <w:numId w:val="19"/>
        </w:numPr>
        <w:spacing w:line="254" w:lineRule="auto"/>
      </w:pPr>
      <w:bookmarkStart w:id="300" w:name="_Toc233381478"/>
      <w:r>
        <w:t>Appendix A Glossary</w:t>
      </w:r>
      <w:bookmarkEnd w:id="300"/>
      <w:r>
        <w:t xml:space="preserve"> </w:t>
      </w:r>
    </w:p>
    <w:p w14:paraId="3936BDB3" w14:textId="77777777" w:rsidR="002E6181" w:rsidRDefault="002E6181" w:rsidP="002E6181">
      <w:pPr>
        <w:pStyle w:val="ABCBBody"/>
      </w:pPr>
    </w:p>
    <w:tbl>
      <w:tblPr>
        <w:tblStyle w:val="TableGrid"/>
        <w:tblW w:w="0" w:type="auto"/>
        <w:tblBorders>
          <w:top w:val="single" w:sz="6" w:space="0" w:color="BFBFBF" w:themeColor="background1" w:themeShade="BF"/>
          <w:left w:val="none" w:sz="0" w:space="0" w:color="auto"/>
          <w:bottom w:val="single" w:sz="6" w:space="0" w:color="BFBFBF" w:themeColor="background1" w:themeShade="BF"/>
          <w:right w:val="none" w:sz="0" w:space="0" w:color="auto"/>
          <w:insideH w:val="single" w:sz="6" w:space="0" w:color="BFBFBF" w:themeColor="background1" w:themeShade="BF"/>
          <w:insideV w:val="none" w:sz="0" w:space="0" w:color="auto"/>
        </w:tblBorders>
        <w:tblLook w:val="04A0" w:firstRow="1" w:lastRow="0" w:firstColumn="1" w:lastColumn="0" w:noHBand="0" w:noVBand="1"/>
      </w:tblPr>
      <w:tblGrid>
        <w:gridCol w:w="1648"/>
        <w:gridCol w:w="6538"/>
      </w:tblGrid>
      <w:tr w:rsidR="002029F5" w:rsidRPr="006E5F13" w14:paraId="689F97A9" w14:textId="77777777" w:rsidTr="002029F5">
        <w:trPr>
          <w:tblHeader/>
        </w:trPr>
        <w:tc>
          <w:tcPr>
            <w:tcW w:w="1648" w:type="dxa"/>
            <w:tcBorders>
              <w:top w:val="single" w:sz="18" w:space="0" w:color="1C315A"/>
            </w:tcBorders>
          </w:tcPr>
          <w:p w14:paraId="32281861" w14:textId="77777777" w:rsidR="002029F5" w:rsidRPr="006E5F13" w:rsidRDefault="002029F5" w:rsidP="002029F5">
            <w:pPr>
              <w:pStyle w:val="ABCBBody"/>
              <w:spacing w:line="254" w:lineRule="auto"/>
              <w:rPr>
                <w:b/>
                <w:bCs/>
                <w:color w:val="1C315A"/>
              </w:rPr>
            </w:pPr>
            <w:r w:rsidRPr="006E5F13">
              <w:rPr>
                <w:b/>
                <w:bCs/>
                <w:color w:val="1C315A"/>
              </w:rPr>
              <w:t>Key Terms</w:t>
            </w:r>
          </w:p>
        </w:tc>
        <w:tc>
          <w:tcPr>
            <w:tcW w:w="6538" w:type="dxa"/>
            <w:tcBorders>
              <w:top w:val="single" w:sz="18" w:space="0" w:color="1C315A"/>
            </w:tcBorders>
          </w:tcPr>
          <w:p w14:paraId="473C1FDF" w14:textId="77777777" w:rsidR="002029F5" w:rsidRPr="006E5F13" w:rsidRDefault="002029F5" w:rsidP="002029F5">
            <w:pPr>
              <w:pStyle w:val="ABCBBody"/>
              <w:spacing w:line="254" w:lineRule="auto"/>
              <w:rPr>
                <w:b/>
                <w:bCs/>
                <w:color w:val="1C315A"/>
              </w:rPr>
            </w:pPr>
            <w:r w:rsidRPr="006E5F13">
              <w:rPr>
                <w:b/>
                <w:bCs/>
                <w:color w:val="1C315A"/>
              </w:rPr>
              <w:t>Description</w:t>
            </w:r>
          </w:p>
        </w:tc>
      </w:tr>
      <w:tr w:rsidR="002029F5" w:rsidRPr="003B50D8" w14:paraId="6C014DA4" w14:textId="77777777" w:rsidTr="002029F5">
        <w:tc>
          <w:tcPr>
            <w:tcW w:w="1648" w:type="dxa"/>
          </w:tcPr>
          <w:p w14:paraId="4D8A0C94" w14:textId="77777777" w:rsidR="002029F5" w:rsidRDefault="002029F5" w:rsidP="002029F5">
            <w:pPr>
              <w:pStyle w:val="ABCBBody"/>
              <w:spacing w:line="254" w:lineRule="auto"/>
            </w:pPr>
            <w:r>
              <w:t>Australian Building Codes Board (ABCB)</w:t>
            </w:r>
          </w:p>
        </w:tc>
        <w:tc>
          <w:tcPr>
            <w:tcW w:w="6538" w:type="dxa"/>
          </w:tcPr>
          <w:p w14:paraId="44116FF8" w14:textId="77777777" w:rsidR="002029F5" w:rsidRPr="003B50D8" w:rsidRDefault="002029F5" w:rsidP="002029F5">
            <w:pPr>
              <w:pStyle w:val="Default"/>
              <w:spacing w:before="120" w:after="120" w:line="254" w:lineRule="auto"/>
              <w:rPr>
                <w:rFonts w:ascii="Aptos Light" w:hAnsi="Aptos Light" w:cs="Calibri"/>
                <w:color w:val="auto"/>
                <w:sz w:val="22"/>
                <w:szCs w:val="22"/>
              </w:rPr>
            </w:pPr>
            <w:r w:rsidRPr="003B50D8">
              <w:rPr>
                <w:rFonts w:ascii="Aptos Light" w:hAnsi="Aptos Light" w:cs="Calibri"/>
                <w:color w:val="auto"/>
                <w:sz w:val="22"/>
                <w:szCs w:val="22"/>
              </w:rPr>
              <w:t xml:space="preserve">A standards writing body responsible for the National Construction Code, WaterMark and CodeMark Certification Schemes and regulatory reform in the construction industry. </w:t>
            </w:r>
            <w:r>
              <w:rPr>
                <w:rStyle w:val="FootnoteReference"/>
                <w:rFonts w:ascii="Aptos Light" w:hAnsi="Aptos Light" w:cs="Calibri"/>
                <w:color w:val="auto"/>
                <w:sz w:val="22"/>
                <w:szCs w:val="22"/>
              </w:rPr>
              <w:footnoteReference w:id="136"/>
            </w:r>
          </w:p>
        </w:tc>
      </w:tr>
      <w:tr w:rsidR="002029F5" w:rsidRPr="00407DC5" w14:paraId="402A8CDE" w14:textId="77777777" w:rsidTr="002029F5">
        <w:tc>
          <w:tcPr>
            <w:tcW w:w="1648" w:type="dxa"/>
          </w:tcPr>
          <w:p w14:paraId="090C7089" w14:textId="77777777" w:rsidR="002029F5" w:rsidRDefault="002029F5" w:rsidP="002029F5">
            <w:pPr>
              <w:pStyle w:val="ABCBBody"/>
              <w:spacing w:line="254" w:lineRule="auto"/>
            </w:pPr>
            <w:r>
              <w:t xml:space="preserve">Accreditation </w:t>
            </w:r>
          </w:p>
        </w:tc>
        <w:tc>
          <w:tcPr>
            <w:tcW w:w="6538" w:type="dxa"/>
          </w:tcPr>
          <w:p w14:paraId="3D45F73C" w14:textId="77777777" w:rsidR="002029F5" w:rsidRPr="00407DC5" w:rsidRDefault="002029F5" w:rsidP="002029F5">
            <w:pPr>
              <w:pStyle w:val="ABCBBody"/>
              <w:tabs>
                <w:tab w:val="left" w:pos="1545"/>
              </w:tabs>
              <w:spacing w:line="254" w:lineRule="auto"/>
            </w:pPr>
            <w:r w:rsidRPr="00162516">
              <w:t>An attestation by the Accreditation Body that a Certification Body is competent to carry out the specific Conformity Assessment tasks required by the Scheme.</w:t>
            </w:r>
            <w:r>
              <w:rPr>
                <w:rStyle w:val="FootnoteReference"/>
              </w:rPr>
              <w:footnoteReference w:id="137"/>
            </w:r>
          </w:p>
        </w:tc>
      </w:tr>
      <w:tr w:rsidR="002029F5" w:rsidRPr="00407DC5" w14:paraId="5BF6512B" w14:textId="77777777" w:rsidTr="002029F5">
        <w:tc>
          <w:tcPr>
            <w:tcW w:w="1648" w:type="dxa"/>
          </w:tcPr>
          <w:p w14:paraId="3B6AF2D8" w14:textId="77777777" w:rsidR="002029F5" w:rsidRDefault="002029F5" w:rsidP="002029F5">
            <w:pPr>
              <w:pStyle w:val="ABCBBody"/>
              <w:spacing w:line="254" w:lineRule="auto"/>
            </w:pPr>
            <w:r>
              <w:t xml:space="preserve">Accreditation Body </w:t>
            </w:r>
          </w:p>
        </w:tc>
        <w:tc>
          <w:tcPr>
            <w:tcW w:w="6538" w:type="dxa"/>
          </w:tcPr>
          <w:p w14:paraId="10F32C47" w14:textId="77777777" w:rsidR="002029F5" w:rsidRPr="00407DC5" w:rsidRDefault="002029F5" w:rsidP="002029F5">
            <w:pPr>
              <w:pStyle w:val="ABCBBody"/>
              <w:spacing w:line="254" w:lineRule="auto"/>
            </w:pPr>
            <w:r w:rsidRPr="00C802FB">
              <w:t>The authoritative body appointed by the Scheme Owner responsible for providing accreditation of Certification Bodies.</w:t>
            </w:r>
            <w:r>
              <w:rPr>
                <w:rStyle w:val="FootnoteReference"/>
              </w:rPr>
              <w:footnoteReference w:id="138"/>
            </w:r>
          </w:p>
        </w:tc>
      </w:tr>
      <w:tr w:rsidR="002029F5" w:rsidRPr="00407DC5" w14:paraId="1490FE46" w14:textId="77777777" w:rsidTr="002029F5">
        <w:tc>
          <w:tcPr>
            <w:tcW w:w="1648" w:type="dxa"/>
          </w:tcPr>
          <w:p w14:paraId="1394D35D" w14:textId="77777777" w:rsidR="002029F5" w:rsidRDefault="002029F5" w:rsidP="002029F5">
            <w:pPr>
              <w:pStyle w:val="ABCBBody"/>
              <w:spacing w:line="254" w:lineRule="auto"/>
            </w:pPr>
            <w:r>
              <w:t>Benefit Cost Ratio (BCR)</w:t>
            </w:r>
          </w:p>
        </w:tc>
        <w:tc>
          <w:tcPr>
            <w:tcW w:w="6538" w:type="dxa"/>
          </w:tcPr>
          <w:p w14:paraId="4F7D4A1C" w14:textId="55F45234" w:rsidR="002029F5" w:rsidRPr="00407DC5" w:rsidRDefault="002029F5" w:rsidP="002029F5">
            <w:pPr>
              <w:pStyle w:val="ABCBBody"/>
              <w:spacing w:line="254" w:lineRule="auto"/>
            </w:pPr>
            <w:r>
              <w:t xml:space="preserve">Determines </w:t>
            </w:r>
            <w:r w:rsidR="00011E6D">
              <w:t>financial benefit</w:t>
            </w:r>
            <w:r>
              <w:t xml:space="preserve"> by comparing present value of benefits to costs.</w:t>
            </w:r>
          </w:p>
        </w:tc>
      </w:tr>
      <w:tr w:rsidR="002029F5" w:rsidRPr="00407DC5" w14:paraId="131D35AA" w14:textId="77777777" w:rsidTr="002029F5">
        <w:tc>
          <w:tcPr>
            <w:tcW w:w="1648" w:type="dxa"/>
          </w:tcPr>
          <w:p w14:paraId="19777EB3" w14:textId="77777777" w:rsidR="002029F5" w:rsidRDefault="002029F5" w:rsidP="002029F5">
            <w:pPr>
              <w:pStyle w:val="ABCBBody"/>
              <w:spacing w:line="254" w:lineRule="auto"/>
            </w:pPr>
            <w:r>
              <w:t xml:space="preserve">Certification </w:t>
            </w:r>
          </w:p>
        </w:tc>
        <w:tc>
          <w:tcPr>
            <w:tcW w:w="6538" w:type="dxa"/>
          </w:tcPr>
          <w:p w14:paraId="18446682" w14:textId="77777777" w:rsidR="002029F5" w:rsidRPr="00407DC5" w:rsidRDefault="002029F5" w:rsidP="002029F5">
            <w:pPr>
              <w:pStyle w:val="ABCBBody"/>
              <w:spacing w:line="254" w:lineRule="auto"/>
            </w:pPr>
            <w:r w:rsidRPr="00A455A1">
              <w:t>The independent, third</w:t>
            </w:r>
            <w:r w:rsidRPr="00A455A1">
              <w:noBreakHyphen/>
              <w:t>party process by which a Certification Body evaluates a manufacturer against the requirements of the Scheme and, where those requirements are met, grants a Certificate of Conformity; and, where the context requires, the status of holding a valid and current Certificate of Conformity issued under the Scheme.</w:t>
            </w:r>
            <w:r>
              <w:rPr>
                <w:rStyle w:val="FootnoteReference"/>
              </w:rPr>
              <w:footnoteReference w:id="139"/>
            </w:r>
          </w:p>
        </w:tc>
      </w:tr>
      <w:tr w:rsidR="002029F5" w:rsidRPr="00A455A1" w14:paraId="4F82980E" w14:textId="77777777" w:rsidTr="002029F5">
        <w:tc>
          <w:tcPr>
            <w:tcW w:w="1648" w:type="dxa"/>
          </w:tcPr>
          <w:p w14:paraId="62A06338" w14:textId="77777777" w:rsidR="002029F5" w:rsidRDefault="002029F5" w:rsidP="002029F5">
            <w:pPr>
              <w:pStyle w:val="ABCBBody"/>
              <w:spacing w:line="254" w:lineRule="auto"/>
            </w:pPr>
            <w:r>
              <w:t>Certification Body</w:t>
            </w:r>
          </w:p>
        </w:tc>
        <w:tc>
          <w:tcPr>
            <w:tcW w:w="6538" w:type="dxa"/>
          </w:tcPr>
          <w:p w14:paraId="3E0B387B" w14:textId="77777777" w:rsidR="002029F5" w:rsidRPr="00A455A1" w:rsidRDefault="002029F5" w:rsidP="002029F5">
            <w:pPr>
              <w:pStyle w:val="ABCBBody"/>
              <w:spacing w:line="254" w:lineRule="auto"/>
            </w:pPr>
            <w:r w:rsidRPr="001A36F7">
              <w:t>An independent organisation, accredited by the Accreditation Body under the Scheme, that is authorised to issue Certificates of Conformity to manufacturers and is operationally independent of both the Scheme Owner and the manufacturers it certifies.</w:t>
            </w:r>
            <w:r>
              <w:rPr>
                <w:rStyle w:val="FootnoteReference"/>
              </w:rPr>
              <w:footnoteReference w:id="140"/>
            </w:r>
          </w:p>
        </w:tc>
      </w:tr>
      <w:tr w:rsidR="00BD05A0" w:rsidRPr="003B50D8" w14:paraId="57605A8D" w14:textId="77777777">
        <w:tc>
          <w:tcPr>
            <w:tcW w:w="1648" w:type="dxa"/>
          </w:tcPr>
          <w:p w14:paraId="29CE7715" w14:textId="17F79910" w:rsidR="00BD05A0" w:rsidRDefault="00BD05A0" w:rsidP="00BD05A0">
            <w:pPr>
              <w:pStyle w:val="ABCBBody"/>
              <w:spacing w:line="254" w:lineRule="auto"/>
            </w:pPr>
            <w:r>
              <w:lastRenderedPageBreak/>
              <w:t>Class 1 building</w:t>
            </w:r>
          </w:p>
        </w:tc>
        <w:tc>
          <w:tcPr>
            <w:tcW w:w="6538" w:type="dxa"/>
          </w:tcPr>
          <w:p w14:paraId="70BB2AA8" w14:textId="59AA6781" w:rsidR="00BD05A0" w:rsidRPr="00CB1F61" w:rsidRDefault="00EA5CD0" w:rsidP="00BD05A0">
            <w:pPr>
              <w:pStyle w:val="Default"/>
              <w:spacing w:before="120" w:after="120" w:line="254" w:lineRule="auto"/>
              <w:rPr>
                <w:rFonts w:ascii="Aptos Light" w:hAnsi="Aptos Light" w:cs="Calibri"/>
                <w:color w:val="auto"/>
                <w:sz w:val="22"/>
                <w:szCs w:val="22"/>
              </w:rPr>
            </w:pPr>
            <w:r>
              <w:rPr>
                <w:rFonts w:ascii="Aptos Light" w:hAnsi="Aptos Light"/>
                <w:sz w:val="22"/>
                <w:szCs w:val="22"/>
              </w:rPr>
              <w:t>As defined in Part A6 of the NCC</w:t>
            </w:r>
            <w:r w:rsidR="00BD05A0" w:rsidRPr="00CB1F61">
              <w:rPr>
                <w:rFonts w:ascii="Aptos Light" w:hAnsi="Aptos Light"/>
                <w:sz w:val="22"/>
                <w:szCs w:val="22"/>
              </w:rPr>
              <w:t>.</w:t>
            </w:r>
            <w:r w:rsidR="00BD05A0" w:rsidRPr="00CB1F61">
              <w:rPr>
                <w:rStyle w:val="FootnoteReference"/>
                <w:rFonts w:ascii="Aptos Light" w:hAnsi="Aptos Light"/>
                <w:sz w:val="22"/>
                <w:szCs w:val="22"/>
              </w:rPr>
              <w:footnoteReference w:id="141"/>
            </w:r>
          </w:p>
        </w:tc>
      </w:tr>
      <w:tr w:rsidR="00BD05A0" w:rsidRPr="00407DC5" w14:paraId="406A39B3" w14:textId="77777777">
        <w:tc>
          <w:tcPr>
            <w:tcW w:w="1648" w:type="dxa"/>
          </w:tcPr>
          <w:p w14:paraId="267EC63D" w14:textId="45D5ADDD" w:rsidR="00BD05A0" w:rsidRDefault="00BD05A0" w:rsidP="00BD05A0">
            <w:pPr>
              <w:pStyle w:val="ABCBBody"/>
              <w:spacing w:line="254" w:lineRule="auto"/>
            </w:pPr>
            <w:r>
              <w:t>Class 2 building</w:t>
            </w:r>
          </w:p>
        </w:tc>
        <w:tc>
          <w:tcPr>
            <w:tcW w:w="6538" w:type="dxa"/>
          </w:tcPr>
          <w:p w14:paraId="6887E507" w14:textId="05E6C83D" w:rsidR="00BD05A0" w:rsidRPr="00407DC5" w:rsidRDefault="00755E48" w:rsidP="00BD05A0">
            <w:pPr>
              <w:pStyle w:val="ABCBBody"/>
              <w:tabs>
                <w:tab w:val="left" w:pos="1545"/>
              </w:tabs>
              <w:spacing w:line="254" w:lineRule="auto"/>
            </w:pPr>
            <w:r>
              <w:t>As defined in Part A6 of the NCC</w:t>
            </w:r>
            <w:r w:rsidR="00BD05A0" w:rsidRPr="00C04300">
              <w:t>.</w:t>
            </w:r>
            <w:r w:rsidR="00BD05A0">
              <w:rPr>
                <w:rStyle w:val="FootnoteReference"/>
              </w:rPr>
              <w:t xml:space="preserve"> </w:t>
            </w:r>
            <w:r w:rsidR="00BD05A0">
              <w:rPr>
                <w:rStyle w:val="FootnoteReference"/>
              </w:rPr>
              <w:footnoteReference w:id="142"/>
            </w:r>
          </w:p>
        </w:tc>
      </w:tr>
      <w:tr w:rsidR="00BD05A0" w:rsidRPr="00407DC5" w14:paraId="3ED1BD62" w14:textId="77777777">
        <w:tc>
          <w:tcPr>
            <w:tcW w:w="1648" w:type="dxa"/>
          </w:tcPr>
          <w:p w14:paraId="4634610B" w14:textId="09B16A93" w:rsidR="00BD05A0" w:rsidRDefault="00BD05A0" w:rsidP="00BD05A0">
            <w:pPr>
              <w:pStyle w:val="ABCBBody"/>
              <w:spacing w:line="254" w:lineRule="auto"/>
            </w:pPr>
            <w:r>
              <w:t>CodeMark</w:t>
            </w:r>
          </w:p>
        </w:tc>
        <w:tc>
          <w:tcPr>
            <w:tcW w:w="6538" w:type="dxa"/>
          </w:tcPr>
          <w:p w14:paraId="627BB4BE" w14:textId="513BF891" w:rsidR="00BD05A0" w:rsidRPr="00407DC5" w:rsidRDefault="00BD05A0" w:rsidP="00BD05A0">
            <w:pPr>
              <w:pStyle w:val="ABCBBody"/>
              <w:spacing w:line="254" w:lineRule="auto"/>
            </w:pPr>
            <w:r w:rsidRPr="003B50D8">
              <w:t xml:space="preserve">A voluntary third-party building product certification scheme, </w:t>
            </w:r>
            <w:r w:rsidR="008773CE">
              <w:t>owned by the ABCB</w:t>
            </w:r>
            <w:r w:rsidRPr="003B50D8">
              <w:t>.</w:t>
            </w:r>
            <w:r>
              <w:rPr>
                <w:rStyle w:val="FootnoteReference"/>
              </w:rPr>
              <w:footnoteReference w:id="143"/>
            </w:r>
          </w:p>
        </w:tc>
      </w:tr>
      <w:tr w:rsidR="00BD05A0" w:rsidRPr="00407DC5" w14:paraId="1A38B78F" w14:textId="77777777">
        <w:tc>
          <w:tcPr>
            <w:tcW w:w="1648" w:type="dxa"/>
          </w:tcPr>
          <w:p w14:paraId="0F5B22B5" w14:textId="77F75C72" w:rsidR="00BD05A0" w:rsidRDefault="00BD05A0" w:rsidP="00BD05A0">
            <w:pPr>
              <w:pStyle w:val="ABCBBody"/>
              <w:spacing w:line="254" w:lineRule="auto"/>
            </w:pPr>
            <w:r>
              <w:t>Design Assessment Body</w:t>
            </w:r>
          </w:p>
        </w:tc>
        <w:tc>
          <w:tcPr>
            <w:tcW w:w="6538" w:type="dxa"/>
          </w:tcPr>
          <w:p w14:paraId="67A26DD5" w14:textId="77777777" w:rsidR="00BD05A0" w:rsidRPr="009C672B" w:rsidRDefault="00BD05A0" w:rsidP="00BD05A0">
            <w:pPr>
              <w:pStyle w:val="ABCBBody"/>
              <w:spacing w:line="254" w:lineRule="auto"/>
            </w:pPr>
            <w:r w:rsidRPr="009C672B">
              <w:t>An independent organisation that is suitably qualified and recognised by the Scheme Owner to review and assess repeatable Prefabricated Building or Component designs, plans and supporting documentation against the National Construction Code and issue Design Approval Certificates.</w:t>
            </w:r>
            <w:r>
              <w:rPr>
                <w:rStyle w:val="FootnoteReference"/>
              </w:rPr>
              <w:footnoteReference w:id="144"/>
            </w:r>
          </w:p>
          <w:p w14:paraId="364F45E2" w14:textId="6671C246" w:rsidR="00BD05A0" w:rsidRPr="00407DC5" w:rsidRDefault="00BD05A0" w:rsidP="00BD05A0">
            <w:pPr>
              <w:pStyle w:val="ABCBBody"/>
              <w:spacing w:line="254" w:lineRule="auto"/>
            </w:pPr>
          </w:p>
        </w:tc>
      </w:tr>
      <w:tr w:rsidR="00BD05A0" w:rsidRPr="00407DC5" w14:paraId="23BFC144" w14:textId="77777777">
        <w:tc>
          <w:tcPr>
            <w:tcW w:w="1648" w:type="dxa"/>
          </w:tcPr>
          <w:p w14:paraId="0CE6B53B" w14:textId="166AE80D" w:rsidR="00BD05A0" w:rsidRDefault="00BD05A0" w:rsidP="00BD05A0">
            <w:pPr>
              <w:pStyle w:val="ABCBBody"/>
              <w:spacing w:line="254" w:lineRule="auto"/>
            </w:pPr>
            <w:r>
              <w:t>Interoperability</w:t>
            </w:r>
          </w:p>
        </w:tc>
        <w:tc>
          <w:tcPr>
            <w:tcW w:w="6538" w:type="dxa"/>
          </w:tcPr>
          <w:p w14:paraId="09C34877" w14:textId="3A8DD459" w:rsidR="00BD05A0" w:rsidRPr="00407DC5" w:rsidRDefault="00BD05A0" w:rsidP="00BD05A0">
            <w:pPr>
              <w:pStyle w:val="ABCBBody"/>
              <w:spacing w:line="254" w:lineRule="auto"/>
            </w:pPr>
            <w:r w:rsidRPr="003B50D8">
              <w:t>The ability of a system, product, or service to communicate and function with other (technically different) systems, products or services.</w:t>
            </w:r>
            <w:r>
              <w:rPr>
                <w:rStyle w:val="FootnoteReference"/>
              </w:rPr>
              <w:footnoteReference w:id="145"/>
            </w:r>
          </w:p>
        </w:tc>
      </w:tr>
      <w:tr w:rsidR="00352B05" w:rsidRPr="003B50D8" w14:paraId="677A17C4" w14:textId="77777777">
        <w:tc>
          <w:tcPr>
            <w:tcW w:w="1648" w:type="dxa"/>
          </w:tcPr>
          <w:p w14:paraId="3C44A079" w14:textId="410A168B" w:rsidR="00352B05" w:rsidRDefault="00352B05" w:rsidP="00352B05">
            <w:pPr>
              <w:pStyle w:val="ABCBBody"/>
              <w:spacing w:line="254" w:lineRule="auto"/>
            </w:pPr>
            <w:r>
              <w:t>Jurisdiction</w:t>
            </w:r>
          </w:p>
        </w:tc>
        <w:tc>
          <w:tcPr>
            <w:tcW w:w="6538" w:type="dxa"/>
          </w:tcPr>
          <w:p w14:paraId="2FCD065E" w14:textId="63367235" w:rsidR="00352B05" w:rsidRPr="00CB1F61" w:rsidRDefault="00352B05" w:rsidP="00352B05">
            <w:pPr>
              <w:pStyle w:val="Default"/>
              <w:spacing w:before="120" w:after="120" w:line="254" w:lineRule="auto"/>
              <w:rPr>
                <w:rFonts w:ascii="Aptos Light" w:hAnsi="Aptos Light" w:cs="Calibri"/>
                <w:color w:val="auto"/>
                <w:sz w:val="22"/>
                <w:szCs w:val="22"/>
              </w:rPr>
            </w:pPr>
            <w:r w:rsidRPr="00CB1F61">
              <w:rPr>
                <w:rFonts w:ascii="Aptos Light" w:hAnsi="Aptos Light"/>
                <w:sz w:val="22"/>
                <w:szCs w:val="22"/>
              </w:rPr>
              <w:t>The Commonwealth of Australia, a state of Australia, the Australian Capital Territory or the Norther Territory of Australia.</w:t>
            </w:r>
            <w:r w:rsidRPr="00CB1F61">
              <w:rPr>
                <w:rStyle w:val="FootnoteReference"/>
                <w:rFonts w:ascii="Aptos Light" w:hAnsi="Aptos Light"/>
                <w:sz w:val="22"/>
                <w:szCs w:val="22"/>
              </w:rPr>
              <w:footnoteReference w:id="146"/>
            </w:r>
            <w:r w:rsidRPr="00CB1F61">
              <w:rPr>
                <w:rFonts w:ascii="Aptos Light" w:hAnsi="Aptos Light"/>
                <w:sz w:val="22"/>
                <w:szCs w:val="22"/>
              </w:rPr>
              <w:t xml:space="preserve"> </w:t>
            </w:r>
          </w:p>
        </w:tc>
      </w:tr>
      <w:tr w:rsidR="00352B05" w:rsidRPr="00407DC5" w14:paraId="0D11C1A0" w14:textId="77777777">
        <w:tc>
          <w:tcPr>
            <w:tcW w:w="1648" w:type="dxa"/>
          </w:tcPr>
          <w:p w14:paraId="51EEAF51" w14:textId="29EE3138" w:rsidR="00352B05" w:rsidRDefault="00352B05" w:rsidP="00352B05">
            <w:pPr>
              <w:pStyle w:val="ABCBBody"/>
              <w:spacing w:line="254" w:lineRule="auto"/>
            </w:pPr>
            <w:r>
              <w:t>National Construction Code (NCC)</w:t>
            </w:r>
            <w:r>
              <w:rPr>
                <w:rStyle w:val="FootnoteReference"/>
              </w:rPr>
              <w:t xml:space="preserve"> </w:t>
            </w:r>
          </w:p>
        </w:tc>
        <w:tc>
          <w:tcPr>
            <w:tcW w:w="6538" w:type="dxa"/>
          </w:tcPr>
          <w:p w14:paraId="44C678B6" w14:textId="24813CD5" w:rsidR="00352B05" w:rsidRPr="00407DC5" w:rsidRDefault="00352B05" w:rsidP="00352B05">
            <w:pPr>
              <w:pStyle w:val="ABCBBody"/>
              <w:tabs>
                <w:tab w:val="left" w:pos="1545"/>
              </w:tabs>
              <w:spacing w:line="254" w:lineRule="auto"/>
            </w:pPr>
            <w:r w:rsidRPr="00407DC5">
              <w:t xml:space="preserve">The National Construction Code is Australia’s primary set of technical design and construction provisions </w:t>
            </w:r>
            <w:r w:rsidR="00845534">
              <w:t>establishing the</w:t>
            </w:r>
            <w:r w:rsidRPr="0078260A">
              <w:t xml:space="preserve"> </w:t>
            </w:r>
            <w:r w:rsidRPr="0078260A">
              <w:lastRenderedPageBreak/>
              <w:t xml:space="preserve">minimum </w:t>
            </w:r>
            <w:r w:rsidR="00845534">
              <w:t>standards</w:t>
            </w:r>
            <w:r w:rsidRPr="0078260A">
              <w:t xml:space="preserve"> for safety, health, amenity, accessibility and sustainability of buildings</w:t>
            </w:r>
            <w:r>
              <w:t>.</w:t>
            </w:r>
            <w:r>
              <w:rPr>
                <w:rStyle w:val="FootnoteReference"/>
              </w:rPr>
              <w:footnoteReference w:id="147"/>
            </w:r>
          </w:p>
        </w:tc>
      </w:tr>
      <w:tr w:rsidR="00352B05" w:rsidRPr="00407DC5" w14:paraId="33A0A5B1" w14:textId="77777777">
        <w:tc>
          <w:tcPr>
            <w:tcW w:w="1648" w:type="dxa"/>
          </w:tcPr>
          <w:p w14:paraId="7D3DD2FD" w14:textId="1841F5D5" w:rsidR="00352B05" w:rsidRDefault="00352B05" w:rsidP="00352B05">
            <w:pPr>
              <w:pStyle w:val="ABCBBody"/>
              <w:spacing w:line="254" w:lineRule="auto"/>
            </w:pPr>
            <w:r>
              <w:lastRenderedPageBreak/>
              <w:t>Net Present Value (NPV)</w:t>
            </w:r>
          </w:p>
        </w:tc>
        <w:tc>
          <w:tcPr>
            <w:tcW w:w="6538" w:type="dxa"/>
          </w:tcPr>
          <w:p w14:paraId="47D43922" w14:textId="2513A89E" w:rsidR="00352B05" w:rsidRPr="00407DC5" w:rsidRDefault="00352B05" w:rsidP="00352B05">
            <w:pPr>
              <w:pStyle w:val="ABCBBody"/>
              <w:spacing w:line="254" w:lineRule="auto"/>
            </w:pPr>
            <w:r>
              <w:t xml:space="preserve">The value of all future cash flows and outflows over time. </w:t>
            </w:r>
          </w:p>
        </w:tc>
      </w:tr>
      <w:tr w:rsidR="00352B05" w:rsidRPr="00407DC5" w14:paraId="7BD0B152" w14:textId="77777777">
        <w:tc>
          <w:tcPr>
            <w:tcW w:w="1648" w:type="dxa"/>
          </w:tcPr>
          <w:p w14:paraId="3501570F" w14:textId="5758314F" w:rsidR="00352B05" w:rsidRDefault="00352B05" w:rsidP="00352B05">
            <w:pPr>
              <w:pStyle w:val="ABCBBody"/>
              <w:spacing w:line="254" w:lineRule="auto"/>
            </w:pPr>
            <w:r w:rsidRPr="003B50D8">
              <w:t>Panelised Systems</w:t>
            </w:r>
          </w:p>
        </w:tc>
        <w:tc>
          <w:tcPr>
            <w:tcW w:w="6538" w:type="dxa"/>
          </w:tcPr>
          <w:p w14:paraId="325B8381" w14:textId="170E0FBB" w:rsidR="00352B05" w:rsidRPr="00407DC5" w:rsidRDefault="009C3F53" w:rsidP="00352B05">
            <w:pPr>
              <w:pStyle w:val="ABCBBody"/>
              <w:spacing w:line="254" w:lineRule="auto"/>
            </w:pPr>
            <w:r>
              <w:t xml:space="preserve">As defined in </w:t>
            </w:r>
            <w:r w:rsidR="00352B05">
              <w:t xml:space="preserve">the </w:t>
            </w:r>
            <w:r>
              <w:t>current edition of SA HB 268</w:t>
            </w:r>
            <w:r w:rsidR="00352B05">
              <w:t>.</w:t>
            </w:r>
            <w:r w:rsidR="00352B05">
              <w:rPr>
                <w:rStyle w:val="FootnoteReference"/>
              </w:rPr>
              <w:footnoteReference w:id="148"/>
            </w:r>
            <w:r w:rsidR="00352B05">
              <w:t xml:space="preserve">  </w:t>
            </w:r>
          </w:p>
        </w:tc>
      </w:tr>
      <w:tr w:rsidR="00352B05" w:rsidRPr="00407DC5" w14:paraId="3E0240B5" w14:textId="77777777">
        <w:tc>
          <w:tcPr>
            <w:tcW w:w="1648" w:type="dxa"/>
          </w:tcPr>
          <w:p w14:paraId="102F7F3E" w14:textId="0E895621" w:rsidR="00352B05" w:rsidRDefault="00352B05" w:rsidP="00352B05">
            <w:pPr>
              <w:pStyle w:val="ABCBBody"/>
              <w:spacing w:line="254" w:lineRule="auto"/>
            </w:pPr>
            <w:r>
              <w:t>Prefabricated Construction</w:t>
            </w:r>
          </w:p>
        </w:tc>
        <w:tc>
          <w:tcPr>
            <w:tcW w:w="6538" w:type="dxa"/>
          </w:tcPr>
          <w:p w14:paraId="09312918" w14:textId="0912C9FD" w:rsidR="00352B05" w:rsidRPr="00407DC5" w:rsidRDefault="00352B05" w:rsidP="00352B05">
            <w:pPr>
              <w:pStyle w:val="ABCBBody"/>
              <w:spacing w:line="254" w:lineRule="auto"/>
            </w:pPr>
            <w:r w:rsidRPr="00585B41">
              <w:t>A method of construction in which a building, in whole or in part, is made in a location separate from the site of installation.</w:t>
            </w:r>
            <w:r>
              <w:rPr>
                <w:rStyle w:val="FootnoteReference"/>
              </w:rPr>
              <w:footnoteReference w:id="149"/>
            </w:r>
          </w:p>
        </w:tc>
      </w:tr>
      <w:tr w:rsidR="001222FB" w:rsidRPr="00407DC5" w14:paraId="244BE9E6" w14:textId="77777777">
        <w:tc>
          <w:tcPr>
            <w:tcW w:w="1648" w:type="dxa"/>
          </w:tcPr>
          <w:p w14:paraId="43ABC205" w14:textId="55AC17A0" w:rsidR="001222FB" w:rsidRDefault="001222FB" w:rsidP="00352B05">
            <w:pPr>
              <w:pStyle w:val="ABCBBody"/>
              <w:spacing w:line="254" w:lineRule="auto"/>
            </w:pPr>
            <w:r>
              <w:t>Profit or Profitability</w:t>
            </w:r>
          </w:p>
        </w:tc>
        <w:tc>
          <w:tcPr>
            <w:tcW w:w="6538" w:type="dxa"/>
          </w:tcPr>
          <w:p w14:paraId="468F6D0F" w14:textId="6C40A8A6" w:rsidR="00B148F6" w:rsidRDefault="00B148F6" w:rsidP="00B148F6">
            <w:pPr>
              <w:pStyle w:val="ABCBBody"/>
              <w:spacing w:before="240" w:line="254" w:lineRule="auto"/>
            </w:pPr>
            <w:r>
              <w:t>.</w:t>
            </w:r>
            <w:r w:rsidRPr="004D2373">
              <w:t xml:space="preserve"> </w:t>
            </w:r>
            <w:r>
              <w:t>Where</w:t>
            </w:r>
            <w:r w:rsidR="001222FB">
              <w:t xml:space="preserve"> to profit and profitability </w:t>
            </w:r>
            <w:r>
              <w:t xml:space="preserve">appear </w:t>
            </w:r>
            <w:r w:rsidR="001222FB">
              <w:t xml:space="preserve">throughout </w:t>
            </w:r>
            <w:r w:rsidR="001222FB" w:rsidRPr="000556C7">
              <w:rPr>
                <w:b/>
                <w:bCs/>
                <w:color w:val="1C315A"/>
              </w:rPr>
              <w:t xml:space="preserve">Chapter </w:t>
            </w:r>
            <w:r w:rsidR="000556C7" w:rsidRPr="000556C7">
              <w:rPr>
                <w:b/>
                <w:bCs/>
                <w:color w:val="1C315A"/>
              </w:rPr>
              <w:fldChar w:fldCharType="begin"/>
            </w:r>
            <w:r w:rsidR="000556C7" w:rsidRPr="000556C7">
              <w:rPr>
                <w:b/>
                <w:bCs/>
                <w:color w:val="1C315A"/>
              </w:rPr>
              <w:instrText xml:space="preserve"> REF _Ref232784451 \r \h  \* MERGEFORMAT </w:instrText>
            </w:r>
            <w:r w:rsidR="000556C7" w:rsidRPr="000556C7">
              <w:rPr>
                <w:b/>
                <w:bCs/>
                <w:color w:val="1C315A"/>
              </w:rPr>
            </w:r>
            <w:r w:rsidR="000556C7" w:rsidRPr="000556C7">
              <w:rPr>
                <w:b/>
                <w:bCs/>
                <w:color w:val="1C315A"/>
              </w:rPr>
              <w:fldChar w:fldCharType="separate"/>
            </w:r>
            <w:r w:rsidR="001A1B35">
              <w:rPr>
                <w:b/>
                <w:bCs/>
                <w:color w:val="1C315A"/>
              </w:rPr>
              <w:t>4</w:t>
            </w:r>
            <w:r w:rsidR="000556C7" w:rsidRPr="000556C7">
              <w:rPr>
                <w:b/>
                <w:bCs/>
                <w:color w:val="1C315A"/>
              </w:rPr>
              <w:fldChar w:fldCharType="end"/>
            </w:r>
            <w:r w:rsidR="000556C7" w:rsidRPr="000556C7">
              <w:rPr>
                <w:b/>
                <w:bCs/>
                <w:color w:val="1C315A"/>
              </w:rPr>
              <w:t xml:space="preserve"> </w:t>
            </w:r>
            <w:r w:rsidR="000556C7" w:rsidRPr="000556C7">
              <w:rPr>
                <w:b/>
                <w:bCs/>
                <w:color w:val="1C315A"/>
              </w:rPr>
              <w:fldChar w:fldCharType="begin"/>
            </w:r>
            <w:r w:rsidR="000556C7" w:rsidRPr="000556C7">
              <w:rPr>
                <w:b/>
                <w:bCs/>
                <w:color w:val="1C315A"/>
              </w:rPr>
              <w:instrText xml:space="preserve"> REF _Ref232784451 \h  \* MERGEFORMAT </w:instrText>
            </w:r>
            <w:r w:rsidR="000556C7" w:rsidRPr="000556C7">
              <w:rPr>
                <w:b/>
                <w:bCs/>
                <w:color w:val="1C315A"/>
              </w:rPr>
            </w:r>
            <w:r w:rsidR="000556C7" w:rsidRPr="000556C7">
              <w:rPr>
                <w:b/>
                <w:bCs/>
                <w:color w:val="1C315A"/>
              </w:rPr>
              <w:fldChar w:fldCharType="separate"/>
            </w:r>
            <w:r w:rsidR="001A1B35">
              <w:t>Economic Analysis Methodology</w:t>
            </w:r>
            <w:r w:rsidR="000556C7" w:rsidRPr="000556C7">
              <w:rPr>
                <w:b/>
                <w:bCs/>
                <w:color w:val="1C315A"/>
              </w:rPr>
              <w:fldChar w:fldCharType="end"/>
            </w:r>
            <w:r w:rsidR="000556C7" w:rsidRPr="000556C7">
              <w:rPr>
                <w:color w:val="1C315A"/>
              </w:rPr>
              <w:t xml:space="preserve"> </w:t>
            </w:r>
            <w:r w:rsidR="000556C7">
              <w:t xml:space="preserve">and </w:t>
            </w:r>
            <w:r w:rsidR="000556C7" w:rsidRPr="000556C7">
              <w:rPr>
                <w:b/>
                <w:bCs/>
                <w:color w:val="1C315A"/>
              </w:rPr>
              <w:fldChar w:fldCharType="begin"/>
            </w:r>
            <w:r w:rsidR="000556C7" w:rsidRPr="000556C7">
              <w:rPr>
                <w:b/>
                <w:bCs/>
                <w:color w:val="1C315A"/>
              </w:rPr>
              <w:instrText xml:space="preserve"> REF _Ref232784134 \r \h  \* MERGEFORMAT </w:instrText>
            </w:r>
            <w:r w:rsidR="000556C7" w:rsidRPr="000556C7">
              <w:rPr>
                <w:b/>
                <w:bCs/>
                <w:color w:val="1C315A"/>
              </w:rPr>
            </w:r>
            <w:r w:rsidR="000556C7" w:rsidRPr="000556C7">
              <w:rPr>
                <w:b/>
                <w:bCs/>
                <w:color w:val="1C315A"/>
              </w:rPr>
              <w:fldChar w:fldCharType="separate"/>
            </w:r>
            <w:r w:rsidR="001A1B35">
              <w:rPr>
                <w:b/>
                <w:bCs/>
                <w:color w:val="1C315A"/>
              </w:rPr>
              <w:t>5</w:t>
            </w:r>
            <w:r w:rsidR="000556C7" w:rsidRPr="000556C7">
              <w:rPr>
                <w:b/>
                <w:bCs/>
                <w:color w:val="1C315A"/>
              </w:rPr>
              <w:fldChar w:fldCharType="end"/>
            </w:r>
            <w:r w:rsidR="000556C7" w:rsidRPr="000556C7">
              <w:rPr>
                <w:b/>
                <w:bCs/>
                <w:color w:val="1C315A"/>
              </w:rPr>
              <w:t xml:space="preserve"> </w:t>
            </w:r>
            <w:r w:rsidR="000556C7" w:rsidRPr="000556C7">
              <w:rPr>
                <w:b/>
                <w:bCs/>
                <w:color w:val="1C315A"/>
              </w:rPr>
              <w:fldChar w:fldCharType="begin"/>
            </w:r>
            <w:r w:rsidR="000556C7" w:rsidRPr="000556C7">
              <w:rPr>
                <w:b/>
                <w:bCs/>
                <w:color w:val="1C315A"/>
              </w:rPr>
              <w:instrText xml:space="preserve"> REF _Ref232784134 \h  \* MERGEFORMAT </w:instrText>
            </w:r>
            <w:r w:rsidR="000556C7" w:rsidRPr="000556C7">
              <w:rPr>
                <w:b/>
                <w:bCs/>
                <w:color w:val="1C315A"/>
              </w:rPr>
            </w:r>
            <w:r w:rsidR="000556C7" w:rsidRPr="000556C7">
              <w:rPr>
                <w:b/>
                <w:bCs/>
                <w:color w:val="1C315A"/>
              </w:rPr>
              <w:fldChar w:fldCharType="separate"/>
            </w:r>
            <w:r w:rsidR="001A1B35">
              <w:t>Findings</w:t>
            </w:r>
            <w:r w:rsidR="000556C7" w:rsidRPr="000556C7">
              <w:rPr>
                <w:b/>
                <w:bCs/>
                <w:color w:val="1C315A"/>
              </w:rPr>
              <w:fldChar w:fldCharType="end"/>
            </w:r>
            <w:r w:rsidRPr="004D2373">
              <w:t>, these</w:t>
            </w:r>
            <w:r>
              <w:t xml:space="preserve"> refer to the financial benefit</w:t>
            </w:r>
            <w:r w:rsidR="001222FB">
              <w:t xml:space="preserve"> experience</w:t>
            </w:r>
            <w:r w:rsidR="000556C7">
              <w:t>d</w:t>
            </w:r>
            <w:r w:rsidR="001222FB">
              <w:t xml:space="preserve"> under the Scheme</w:t>
            </w:r>
            <w:r>
              <w:t xml:space="preserve"> relative to the costs of participation,</w:t>
            </w:r>
            <w:r w:rsidR="001222FB">
              <w:t xml:space="preserve"> not a manufacturer’s </w:t>
            </w:r>
            <w:r>
              <w:t xml:space="preserve">overall financial position. </w:t>
            </w:r>
          </w:p>
          <w:p w14:paraId="2F3F23C4" w14:textId="0B11B89B" w:rsidR="001222FB" w:rsidRPr="00585B41" w:rsidRDefault="001222FB" w:rsidP="00352B05">
            <w:pPr>
              <w:pStyle w:val="ABCBBody"/>
              <w:spacing w:line="254" w:lineRule="auto"/>
            </w:pPr>
          </w:p>
        </w:tc>
      </w:tr>
    </w:tbl>
    <w:p w14:paraId="063D72A7" w14:textId="25549ADE" w:rsidR="00F5531D" w:rsidRDefault="00F5531D" w:rsidP="00B06A9B">
      <w:pPr>
        <w:spacing w:before="240" w:after="120" w:line="254" w:lineRule="auto"/>
      </w:pPr>
      <w:r>
        <w:br w:type="page"/>
      </w:r>
    </w:p>
    <w:p w14:paraId="66A65BEE" w14:textId="23E37E36" w:rsidR="0053113F" w:rsidRDefault="00104F2E" w:rsidP="001F403A">
      <w:pPr>
        <w:pStyle w:val="AAUSEABCBHEADING2"/>
        <w:numPr>
          <w:ilvl w:val="1"/>
          <w:numId w:val="19"/>
        </w:numPr>
        <w:spacing w:line="254" w:lineRule="auto"/>
      </w:pPr>
      <w:r>
        <w:lastRenderedPageBreak/>
        <w:t xml:space="preserve"> </w:t>
      </w:r>
      <w:bookmarkStart w:id="301" w:name="_Toc233381479"/>
      <w:r>
        <w:t>Appendix B Abbreviations</w:t>
      </w:r>
      <w:bookmarkEnd w:id="301"/>
    </w:p>
    <w:p w14:paraId="314F7CC2" w14:textId="77777777" w:rsidR="00455A68" w:rsidRDefault="00455A68" w:rsidP="00455A68">
      <w:pPr>
        <w:pStyle w:val="ABCBBody"/>
      </w:pPr>
    </w:p>
    <w:tbl>
      <w:tblPr>
        <w:tblStyle w:val="TableGrid"/>
        <w:tblW w:w="0" w:type="auto"/>
        <w:tblBorders>
          <w:top w:val="single" w:sz="6" w:space="0" w:color="BFBFBF" w:themeColor="background1" w:themeShade="BF"/>
          <w:left w:val="none" w:sz="0" w:space="0" w:color="auto"/>
          <w:bottom w:val="single" w:sz="6" w:space="0" w:color="BFBFBF" w:themeColor="background1" w:themeShade="BF"/>
          <w:right w:val="none" w:sz="0" w:space="0" w:color="auto"/>
          <w:insideH w:val="single" w:sz="6" w:space="0" w:color="BFBFBF" w:themeColor="background1" w:themeShade="BF"/>
          <w:insideV w:val="none" w:sz="0" w:space="0" w:color="auto"/>
        </w:tblBorders>
        <w:tblLook w:val="04A0" w:firstRow="1" w:lastRow="0" w:firstColumn="1" w:lastColumn="0" w:noHBand="0" w:noVBand="1"/>
      </w:tblPr>
      <w:tblGrid>
        <w:gridCol w:w="1561"/>
        <w:gridCol w:w="6625"/>
      </w:tblGrid>
      <w:tr w:rsidR="00455A68" w:rsidRPr="006E5F13" w14:paraId="4171476F" w14:textId="77777777" w:rsidTr="00455A68">
        <w:trPr>
          <w:tblHeader/>
        </w:trPr>
        <w:tc>
          <w:tcPr>
            <w:tcW w:w="1561" w:type="dxa"/>
            <w:tcBorders>
              <w:top w:val="single" w:sz="18" w:space="0" w:color="1C315A"/>
            </w:tcBorders>
          </w:tcPr>
          <w:p w14:paraId="3F6AB4F7" w14:textId="77777777" w:rsidR="00455A68" w:rsidRPr="006E5F13" w:rsidRDefault="00455A68" w:rsidP="00455A68">
            <w:pPr>
              <w:pStyle w:val="ABCBBody"/>
              <w:spacing w:line="254" w:lineRule="auto"/>
              <w:rPr>
                <w:b/>
                <w:bCs/>
                <w:color w:val="1C315A"/>
              </w:rPr>
            </w:pPr>
            <w:r>
              <w:rPr>
                <w:b/>
                <w:bCs/>
                <w:color w:val="1C315A"/>
              </w:rPr>
              <w:t>Acronym</w:t>
            </w:r>
          </w:p>
        </w:tc>
        <w:tc>
          <w:tcPr>
            <w:tcW w:w="6625" w:type="dxa"/>
            <w:tcBorders>
              <w:top w:val="single" w:sz="18" w:space="0" w:color="1C315A"/>
            </w:tcBorders>
          </w:tcPr>
          <w:p w14:paraId="7BAD465D" w14:textId="77777777" w:rsidR="00455A68" w:rsidRPr="006E5F13" w:rsidRDefault="00455A68" w:rsidP="00455A68">
            <w:pPr>
              <w:pStyle w:val="ABCBBody"/>
              <w:spacing w:line="254" w:lineRule="auto"/>
              <w:rPr>
                <w:b/>
                <w:bCs/>
                <w:color w:val="1C315A"/>
              </w:rPr>
            </w:pPr>
            <w:r>
              <w:rPr>
                <w:b/>
                <w:bCs/>
                <w:color w:val="1C315A"/>
              </w:rPr>
              <w:t>Full Name</w:t>
            </w:r>
          </w:p>
        </w:tc>
      </w:tr>
      <w:tr w:rsidR="00455A68" w14:paraId="7E2B4049" w14:textId="77777777" w:rsidTr="00455A68">
        <w:tc>
          <w:tcPr>
            <w:tcW w:w="1561" w:type="dxa"/>
          </w:tcPr>
          <w:p w14:paraId="31CE4BA9" w14:textId="77777777" w:rsidR="00455A68" w:rsidRDefault="00455A68" w:rsidP="00455A68">
            <w:pPr>
              <w:pStyle w:val="ABCBBody"/>
              <w:spacing w:line="254" w:lineRule="auto"/>
            </w:pPr>
            <w:r>
              <w:t>ABCB</w:t>
            </w:r>
          </w:p>
        </w:tc>
        <w:tc>
          <w:tcPr>
            <w:tcW w:w="6625" w:type="dxa"/>
          </w:tcPr>
          <w:p w14:paraId="5239602B" w14:textId="77777777" w:rsidR="00455A68" w:rsidRDefault="00455A68" w:rsidP="00455A68">
            <w:pPr>
              <w:pStyle w:val="ABCBBody"/>
              <w:spacing w:line="254" w:lineRule="auto"/>
            </w:pPr>
            <w:r>
              <w:t>Australian Building Codes Board</w:t>
            </w:r>
          </w:p>
        </w:tc>
      </w:tr>
      <w:tr w:rsidR="00455A68" w14:paraId="761A5D45" w14:textId="77777777" w:rsidTr="00455A68">
        <w:tc>
          <w:tcPr>
            <w:tcW w:w="1561" w:type="dxa"/>
          </w:tcPr>
          <w:p w14:paraId="5C4E3B96" w14:textId="77777777" w:rsidR="00455A68" w:rsidRDefault="00455A68" w:rsidP="00455A68">
            <w:pPr>
              <w:pStyle w:val="ABCBBody"/>
              <w:spacing w:line="254" w:lineRule="auto"/>
            </w:pPr>
            <w:r>
              <w:t>ABI</w:t>
            </w:r>
          </w:p>
        </w:tc>
        <w:tc>
          <w:tcPr>
            <w:tcW w:w="6625" w:type="dxa"/>
          </w:tcPr>
          <w:p w14:paraId="4050C820" w14:textId="77777777" w:rsidR="00455A68" w:rsidRDefault="00455A68" w:rsidP="00455A68">
            <w:pPr>
              <w:pStyle w:val="ABCBBody"/>
              <w:spacing w:line="254" w:lineRule="auto"/>
            </w:pPr>
            <w:r>
              <w:t xml:space="preserve">Association of British Insurers </w:t>
            </w:r>
          </w:p>
        </w:tc>
      </w:tr>
      <w:tr w:rsidR="00455A68" w14:paraId="5633B1A7" w14:textId="77777777" w:rsidTr="00455A68">
        <w:tc>
          <w:tcPr>
            <w:tcW w:w="1561" w:type="dxa"/>
          </w:tcPr>
          <w:p w14:paraId="6C79249D" w14:textId="77777777" w:rsidR="00455A68" w:rsidRDefault="00455A68" w:rsidP="00455A68">
            <w:pPr>
              <w:pStyle w:val="ABCBBody"/>
              <w:spacing w:line="254" w:lineRule="auto"/>
            </w:pPr>
            <w:r>
              <w:t>ACRS</w:t>
            </w:r>
          </w:p>
        </w:tc>
        <w:tc>
          <w:tcPr>
            <w:tcW w:w="6625" w:type="dxa"/>
          </w:tcPr>
          <w:p w14:paraId="7E7E814F" w14:textId="77777777" w:rsidR="00455A68" w:rsidRDefault="00455A68" w:rsidP="00455A68">
            <w:pPr>
              <w:pStyle w:val="ABCBBody"/>
              <w:spacing w:line="254" w:lineRule="auto"/>
            </w:pPr>
            <w:r>
              <w:t xml:space="preserve">Australasian Certification Authority for Reinforcing and Structural Steels </w:t>
            </w:r>
          </w:p>
        </w:tc>
      </w:tr>
      <w:tr w:rsidR="00455A68" w14:paraId="10763AEC" w14:textId="77777777" w:rsidTr="00455A68">
        <w:tc>
          <w:tcPr>
            <w:tcW w:w="1561" w:type="dxa"/>
          </w:tcPr>
          <w:p w14:paraId="18333A8C" w14:textId="77777777" w:rsidR="00455A68" w:rsidRDefault="00455A68" w:rsidP="00455A68">
            <w:pPr>
              <w:pStyle w:val="ABCBBody"/>
              <w:spacing w:line="254" w:lineRule="auto"/>
            </w:pPr>
            <w:r>
              <w:t>APS</w:t>
            </w:r>
          </w:p>
        </w:tc>
        <w:tc>
          <w:tcPr>
            <w:tcW w:w="6625" w:type="dxa"/>
          </w:tcPr>
          <w:p w14:paraId="0059CF66" w14:textId="77777777" w:rsidR="00455A68" w:rsidRDefault="00455A68" w:rsidP="00455A68">
            <w:pPr>
              <w:pStyle w:val="ABCBBody"/>
              <w:spacing w:line="254" w:lineRule="auto"/>
            </w:pPr>
            <w:r>
              <w:t xml:space="preserve">Australian Public Service </w:t>
            </w:r>
          </w:p>
        </w:tc>
      </w:tr>
      <w:tr w:rsidR="00455A68" w14:paraId="022D374D" w14:textId="77777777" w:rsidTr="00455A68">
        <w:tc>
          <w:tcPr>
            <w:tcW w:w="1561" w:type="dxa"/>
          </w:tcPr>
          <w:p w14:paraId="22BF326D" w14:textId="77777777" w:rsidR="00455A68" w:rsidRDefault="00455A68" w:rsidP="00455A68">
            <w:pPr>
              <w:pStyle w:val="ABCBBody"/>
              <w:spacing w:line="254" w:lineRule="auto"/>
            </w:pPr>
            <w:r>
              <w:t>BCR</w:t>
            </w:r>
          </w:p>
        </w:tc>
        <w:tc>
          <w:tcPr>
            <w:tcW w:w="6625" w:type="dxa"/>
          </w:tcPr>
          <w:p w14:paraId="1BFE3468" w14:textId="77777777" w:rsidR="00455A68" w:rsidRDefault="00455A68" w:rsidP="00455A68">
            <w:pPr>
              <w:pStyle w:val="ABCBBody"/>
              <w:spacing w:line="254" w:lineRule="auto"/>
            </w:pPr>
            <w:r>
              <w:t>Benefit Cost Ratio</w:t>
            </w:r>
          </w:p>
        </w:tc>
      </w:tr>
      <w:tr w:rsidR="00455A68" w14:paraId="4BC2C010" w14:textId="77777777" w:rsidTr="00455A68">
        <w:tc>
          <w:tcPr>
            <w:tcW w:w="1561" w:type="dxa"/>
          </w:tcPr>
          <w:p w14:paraId="1BAF3D52" w14:textId="77777777" w:rsidR="00455A68" w:rsidRDefault="00455A68" w:rsidP="00455A68">
            <w:pPr>
              <w:pStyle w:val="ABCBBody"/>
              <w:spacing w:line="254" w:lineRule="auto"/>
            </w:pPr>
            <w:r>
              <w:t>CAB</w:t>
            </w:r>
          </w:p>
        </w:tc>
        <w:tc>
          <w:tcPr>
            <w:tcW w:w="6625" w:type="dxa"/>
          </w:tcPr>
          <w:p w14:paraId="2CD03D0C" w14:textId="77777777" w:rsidR="00455A68" w:rsidRDefault="00455A68" w:rsidP="00455A68">
            <w:pPr>
              <w:pStyle w:val="ABCBBody"/>
              <w:spacing w:line="254" w:lineRule="auto"/>
            </w:pPr>
            <w:r>
              <w:t>Certification Body/Conformity Assessment Body</w:t>
            </w:r>
          </w:p>
        </w:tc>
      </w:tr>
      <w:tr w:rsidR="00455A68" w14:paraId="13ACD6A4" w14:textId="77777777" w:rsidTr="00455A68">
        <w:tc>
          <w:tcPr>
            <w:tcW w:w="1561" w:type="dxa"/>
          </w:tcPr>
          <w:p w14:paraId="094F0354" w14:textId="77777777" w:rsidR="00455A68" w:rsidRDefault="00455A68" w:rsidP="00455A68">
            <w:pPr>
              <w:pStyle w:val="ABCBBody"/>
              <w:spacing w:line="254" w:lineRule="auto"/>
            </w:pPr>
            <w:r>
              <w:t>CPI</w:t>
            </w:r>
          </w:p>
        </w:tc>
        <w:tc>
          <w:tcPr>
            <w:tcW w:w="6625" w:type="dxa"/>
          </w:tcPr>
          <w:p w14:paraId="373F5501" w14:textId="77777777" w:rsidR="00455A68" w:rsidRDefault="00455A68" w:rsidP="00455A68">
            <w:pPr>
              <w:pStyle w:val="ABCBBody"/>
              <w:spacing w:line="254" w:lineRule="auto"/>
            </w:pPr>
            <w:r>
              <w:t>Consumer Price Index</w:t>
            </w:r>
          </w:p>
        </w:tc>
      </w:tr>
      <w:tr w:rsidR="00455A68" w14:paraId="05521508" w14:textId="77777777" w:rsidTr="00455A68">
        <w:tc>
          <w:tcPr>
            <w:tcW w:w="1561" w:type="dxa"/>
          </w:tcPr>
          <w:p w14:paraId="68B30BCC" w14:textId="77777777" w:rsidR="00455A68" w:rsidRDefault="00455A68" w:rsidP="00455A68">
            <w:pPr>
              <w:pStyle w:val="ABCBBody"/>
              <w:spacing w:line="254" w:lineRule="auto"/>
            </w:pPr>
            <w:r>
              <w:t>CRIS</w:t>
            </w:r>
          </w:p>
        </w:tc>
        <w:tc>
          <w:tcPr>
            <w:tcW w:w="6625" w:type="dxa"/>
          </w:tcPr>
          <w:p w14:paraId="37D8701F" w14:textId="77777777" w:rsidR="00455A68" w:rsidRDefault="00455A68" w:rsidP="00455A68">
            <w:pPr>
              <w:pStyle w:val="ABCBBody"/>
              <w:spacing w:line="254" w:lineRule="auto"/>
            </w:pPr>
            <w:r>
              <w:t xml:space="preserve">Cost Recovery Implementation Statement </w:t>
            </w:r>
          </w:p>
        </w:tc>
      </w:tr>
      <w:tr w:rsidR="00455A68" w14:paraId="3445708C" w14:textId="77777777" w:rsidTr="00455A68">
        <w:tc>
          <w:tcPr>
            <w:tcW w:w="1561" w:type="dxa"/>
          </w:tcPr>
          <w:p w14:paraId="38FD7720" w14:textId="77777777" w:rsidR="00455A68" w:rsidRDefault="00455A68" w:rsidP="00455A68">
            <w:pPr>
              <w:pStyle w:val="ABCBBody"/>
              <w:spacing w:line="254" w:lineRule="auto"/>
            </w:pPr>
            <w:r>
              <w:t>DAB</w:t>
            </w:r>
          </w:p>
        </w:tc>
        <w:tc>
          <w:tcPr>
            <w:tcW w:w="6625" w:type="dxa"/>
          </w:tcPr>
          <w:p w14:paraId="6ECFC856" w14:textId="77777777" w:rsidR="00455A68" w:rsidRDefault="00455A68" w:rsidP="00455A68">
            <w:pPr>
              <w:pStyle w:val="ABCBBody"/>
              <w:spacing w:line="254" w:lineRule="auto"/>
            </w:pPr>
            <w:r>
              <w:t>Design Approval Body</w:t>
            </w:r>
          </w:p>
        </w:tc>
      </w:tr>
      <w:tr w:rsidR="00455A68" w14:paraId="576B8C08" w14:textId="77777777" w:rsidTr="00455A68">
        <w:tc>
          <w:tcPr>
            <w:tcW w:w="1561" w:type="dxa"/>
          </w:tcPr>
          <w:p w14:paraId="66FB7483" w14:textId="77777777" w:rsidR="00455A68" w:rsidRDefault="00455A68" w:rsidP="00455A68">
            <w:pPr>
              <w:pStyle w:val="ABCBBody"/>
              <w:spacing w:line="254" w:lineRule="auto"/>
            </w:pPr>
            <w:r>
              <w:t>DAFF</w:t>
            </w:r>
          </w:p>
        </w:tc>
        <w:tc>
          <w:tcPr>
            <w:tcW w:w="6625" w:type="dxa"/>
          </w:tcPr>
          <w:p w14:paraId="57B1B4A2" w14:textId="77777777" w:rsidR="00455A68" w:rsidRDefault="00455A68" w:rsidP="00455A68">
            <w:pPr>
              <w:pStyle w:val="ABCBBody"/>
              <w:spacing w:line="254" w:lineRule="auto"/>
            </w:pPr>
            <w:r>
              <w:t xml:space="preserve">Department of Agriculture, Fisheries and Forestry </w:t>
            </w:r>
          </w:p>
        </w:tc>
      </w:tr>
      <w:tr w:rsidR="00455A68" w14:paraId="780ACEED" w14:textId="77777777" w:rsidTr="00455A68">
        <w:tc>
          <w:tcPr>
            <w:tcW w:w="1561" w:type="dxa"/>
          </w:tcPr>
          <w:p w14:paraId="53E7FF4C" w14:textId="77777777" w:rsidR="00455A68" w:rsidRDefault="00455A68" w:rsidP="00455A68">
            <w:pPr>
              <w:pStyle w:val="ABCBBody"/>
              <w:spacing w:line="254" w:lineRule="auto"/>
            </w:pPr>
            <w:r>
              <w:t>DCMP</w:t>
            </w:r>
          </w:p>
        </w:tc>
        <w:tc>
          <w:tcPr>
            <w:tcW w:w="6625" w:type="dxa"/>
          </w:tcPr>
          <w:p w14:paraId="0639F223" w14:textId="77777777" w:rsidR="00455A68" w:rsidRDefault="00455A68" w:rsidP="00455A68">
            <w:pPr>
              <w:pStyle w:val="ABCBBody"/>
              <w:spacing w:line="254" w:lineRule="auto"/>
            </w:pPr>
            <w:r>
              <w:t xml:space="preserve">Digital Construction Material Passport </w:t>
            </w:r>
          </w:p>
        </w:tc>
      </w:tr>
      <w:tr w:rsidR="00455A68" w14:paraId="2B0C3C8A" w14:textId="77777777" w:rsidTr="00455A68">
        <w:tc>
          <w:tcPr>
            <w:tcW w:w="1561" w:type="dxa"/>
          </w:tcPr>
          <w:p w14:paraId="51B14C5D" w14:textId="77777777" w:rsidR="00455A68" w:rsidRDefault="00455A68" w:rsidP="00455A68">
            <w:pPr>
              <w:pStyle w:val="ABCBBody"/>
              <w:spacing w:line="254" w:lineRule="auto"/>
            </w:pPr>
            <w:r>
              <w:t>DPP</w:t>
            </w:r>
          </w:p>
        </w:tc>
        <w:tc>
          <w:tcPr>
            <w:tcW w:w="6625" w:type="dxa"/>
          </w:tcPr>
          <w:p w14:paraId="19CB65C7" w14:textId="77777777" w:rsidR="00455A68" w:rsidRDefault="00455A68" w:rsidP="00455A68">
            <w:pPr>
              <w:pStyle w:val="ABCBBody"/>
              <w:spacing w:line="254" w:lineRule="auto"/>
            </w:pPr>
            <w:r>
              <w:t>Digital Product Passport</w:t>
            </w:r>
          </w:p>
        </w:tc>
      </w:tr>
      <w:tr w:rsidR="00455A68" w14:paraId="16875510" w14:textId="77777777" w:rsidTr="00455A68">
        <w:tc>
          <w:tcPr>
            <w:tcW w:w="1561" w:type="dxa"/>
          </w:tcPr>
          <w:p w14:paraId="0F7B4B49" w14:textId="77777777" w:rsidR="00455A68" w:rsidRDefault="00455A68" w:rsidP="00455A68">
            <w:pPr>
              <w:pStyle w:val="ABCBBody"/>
              <w:spacing w:line="254" w:lineRule="auto"/>
            </w:pPr>
            <w:r>
              <w:t>EL</w:t>
            </w:r>
          </w:p>
        </w:tc>
        <w:tc>
          <w:tcPr>
            <w:tcW w:w="6625" w:type="dxa"/>
          </w:tcPr>
          <w:p w14:paraId="0803D822" w14:textId="77777777" w:rsidR="00455A68" w:rsidRDefault="00455A68" w:rsidP="00455A68">
            <w:pPr>
              <w:pStyle w:val="ABCBBody"/>
              <w:spacing w:line="254" w:lineRule="auto"/>
            </w:pPr>
            <w:r>
              <w:t>Executive Level</w:t>
            </w:r>
          </w:p>
        </w:tc>
      </w:tr>
      <w:tr w:rsidR="00455A68" w14:paraId="421B3D61" w14:textId="77777777" w:rsidTr="00455A68">
        <w:tc>
          <w:tcPr>
            <w:tcW w:w="1561" w:type="dxa"/>
          </w:tcPr>
          <w:p w14:paraId="60D70FF1" w14:textId="77777777" w:rsidR="00455A68" w:rsidRDefault="00455A68" w:rsidP="00455A68">
            <w:pPr>
              <w:pStyle w:val="ABCBBody"/>
              <w:spacing w:line="254" w:lineRule="auto"/>
            </w:pPr>
            <w:r>
              <w:t>ESPR</w:t>
            </w:r>
          </w:p>
        </w:tc>
        <w:tc>
          <w:tcPr>
            <w:tcW w:w="6625" w:type="dxa"/>
          </w:tcPr>
          <w:p w14:paraId="358B752E" w14:textId="77777777" w:rsidR="00455A68" w:rsidRDefault="00455A68" w:rsidP="00455A68">
            <w:pPr>
              <w:pStyle w:val="ABCBBody"/>
              <w:spacing w:line="254" w:lineRule="auto"/>
            </w:pPr>
            <w:r>
              <w:t xml:space="preserve">Ecodesign for Sustainable Products Regulation </w:t>
            </w:r>
          </w:p>
        </w:tc>
      </w:tr>
      <w:tr w:rsidR="00455A68" w14:paraId="07ED8B7A" w14:textId="77777777" w:rsidTr="00455A68">
        <w:tc>
          <w:tcPr>
            <w:tcW w:w="1561" w:type="dxa"/>
          </w:tcPr>
          <w:p w14:paraId="2A0E79A6" w14:textId="77777777" w:rsidR="00455A68" w:rsidRDefault="00455A68" w:rsidP="00455A68">
            <w:pPr>
              <w:pStyle w:val="ABCBBody"/>
              <w:spacing w:line="254" w:lineRule="auto"/>
            </w:pPr>
            <w:r>
              <w:t>GBA</w:t>
            </w:r>
          </w:p>
        </w:tc>
        <w:tc>
          <w:tcPr>
            <w:tcW w:w="6625" w:type="dxa"/>
          </w:tcPr>
          <w:p w14:paraId="085D8CC1" w14:textId="77777777" w:rsidR="00455A68" w:rsidRDefault="00455A68" w:rsidP="00455A68">
            <w:pPr>
              <w:pStyle w:val="ABCBBody"/>
              <w:spacing w:line="254" w:lineRule="auto"/>
            </w:pPr>
            <w:r>
              <w:t xml:space="preserve">Global Battery Alliance </w:t>
            </w:r>
          </w:p>
        </w:tc>
      </w:tr>
      <w:tr w:rsidR="00455A68" w14:paraId="33060889" w14:textId="77777777" w:rsidTr="00455A68">
        <w:tc>
          <w:tcPr>
            <w:tcW w:w="1561" w:type="dxa"/>
          </w:tcPr>
          <w:p w14:paraId="3F0C861C" w14:textId="77777777" w:rsidR="00455A68" w:rsidRDefault="00455A68" w:rsidP="00455A68">
            <w:pPr>
              <w:pStyle w:val="ABCBBody"/>
              <w:spacing w:line="254" w:lineRule="auto"/>
            </w:pPr>
            <w:r>
              <w:t>GTIN</w:t>
            </w:r>
          </w:p>
        </w:tc>
        <w:tc>
          <w:tcPr>
            <w:tcW w:w="6625" w:type="dxa"/>
          </w:tcPr>
          <w:p w14:paraId="5E81C240" w14:textId="77777777" w:rsidR="00455A68" w:rsidRDefault="00455A68" w:rsidP="00455A68">
            <w:pPr>
              <w:pStyle w:val="ABCBBody"/>
              <w:spacing w:line="254" w:lineRule="auto"/>
            </w:pPr>
            <w:r>
              <w:t xml:space="preserve">Global Trade Item Numbers </w:t>
            </w:r>
          </w:p>
        </w:tc>
      </w:tr>
      <w:tr w:rsidR="00455A68" w14:paraId="5D10EABC" w14:textId="77777777" w:rsidTr="00455A68">
        <w:tc>
          <w:tcPr>
            <w:tcW w:w="1561" w:type="dxa"/>
          </w:tcPr>
          <w:p w14:paraId="09825035" w14:textId="77777777" w:rsidR="00455A68" w:rsidRDefault="00455A68" w:rsidP="00455A68">
            <w:pPr>
              <w:pStyle w:val="ABCBBody"/>
              <w:spacing w:line="254" w:lineRule="auto"/>
            </w:pPr>
            <w:r>
              <w:t>HIA</w:t>
            </w:r>
          </w:p>
        </w:tc>
        <w:tc>
          <w:tcPr>
            <w:tcW w:w="6625" w:type="dxa"/>
          </w:tcPr>
          <w:p w14:paraId="674BABF6" w14:textId="77777777" w:rsidR="00455A68" w:rsidRDefault="00455A68" w:rsidP="00455A68">
            <w:pPr>
              <w:pStyle w:val="ABCBBody"/>
              <w:spacing w:line="254" w:lineRule="auto"/>
            </w:pPr>
            <w:r>
              <w:t>Housing Industry Association</w:t>
            </w:r>
          </w:p>
        </w:tc>
      </w:tr>
      <w:tr w:rsidR="00455A68" w14:paraId="6037AA44" w14:textId="77777777" w:rsidTr="00455A68">
        <w:tc>
          <w:tcPr>
            <w:tcW w:w="1561" w:type="dxa"/>
          </w:tcPr>
          <w:p w14:paraId="6D0A1D7D" w14:textId="77777777" w:rsidR="00455A68" w:rsidRDefault="00455A68" w:rsidP="00455A68">
            <w:pPr>
              <w:pStyle w:val="ABCBBody"/>
              <w:spacing w:line="254" w:lineRule="auto"/>
            </w:pPr>
            <w:r>
              <w:lastRenderedPageBreak/>
              <w:t>JASANZ</w:t>
            </w:r>
          </w:p>
        </w:tc>
        <w:tc>
          <w:tcPr>
            <w:tcW w:w="6625" w:type="dxa"/>
          </w:tcPr>
          <w:p w14:paraId="381A3388" w14:textId="77777777" w:rsidR="00455A68" w:rsidRDefault="00455A68" w:rsidP="00455A68">
            <w:pPr>
              <w:pStyle w:val="ABCBBody"/>
              <w:spacing w:line="254" w:lineRule="auto"/>
            </w:pPr>
            <w:r>
              <w:t xml:space="preserve">Joint Accreditation System of Australia and New Zealand </w:t>
            </w:r>
          </w:p>
        </w:tc>
      </w:tr>
      <w:tr w:rsidR="00455A68" w14:paraId="04CADE63" w14:textId="77777777">
        <w:tc>
          <w:tcPr>
            <w:tcW w:w="1561" w:type="dxa"/>
          </w:tcPr>
          <w:p w14:paraId="1D6E09A2" w14:textId="6A00B082" w:rsidR="00455A68" w:rsidRDefault="0099525F">
            <w:pPr>
              <w:pStyle w:val="ABCBBody"/>
              <w:spacing w:line="254" w:lineRule="auto"/>
            </w:pPr>
            <w:r>
              <w:t>MMC</w:t>
            </w:r>
          </w:p>
        </w:tc>
        <w:tc>
          <w:tcPr>
            <w:tcW w:w="6625" w:type="dxa"/>
          </w:tcPr>
          <w:p w14:paraId="217446BF" w14:textId="53169E9C" w:rsidR="00455A68" w:rsidRDefault="0099525F">
            <w:pPr>
              <w:pStyle w:val="ABCBBody"/>
              <w:spacing w:line="254" w:lineRule="auto"/>
            </w:pPr>
            <w:r>
              <w:t>Modern methods of construction</w:t>
            </w:r>
          </w:p>
        </w:tc>
      </w:tr>
      <w:tr w:rsidR="00455A68" w14:paraId="3A6A17E2" w14:textId="77777777">
        <w:tc>
          <w:tcPr>
            <w:tcW w:w="1561" w:type="dxa"/>
          </w:tcPr>
          <w:p w14:paraId="75C23D00" w14:textId="28D7B891" w:rsidR="00455A68" w:rsidRDefault="0099525F">
            <w:pPr>
              <w:pStyle w:val="ABCBBody"/>
              <w:spacing w:line="254" w:lineRule="auto"/>
            </w:pPr>
            <w:r>
              <w:t>NCC</w:t>
            </w:r>
          </w:p>
        </w:tc>
        <w:tc>
          <w:tcPr>
            <w:tcW w:w="6625" w:type="dxa"/>
          </w:tcPr>
          <w:p w14:paraId="37AB1C51" w14:textId="3161DDD9" w:rsidR="00455A68" w:rsidRDefault="0099525F">
            <w:pPr>
              <w:pStyle w:val="ABCBBody"/>
              <w:spacing w:line="254" w:lineRule="auto"/>
            </w:pPr>
            <w:r>
              <w:t>National Construction Code</w:t>
            </w:r>
          </w:p>
        </w:tc>
      </w:tr>
      <w:tr w:rsidR="00455A68" w14:paraId="20607AE4" w14:textId="77777777">
        <w:tc>
          <w:tcPr>
            <w:tcW w:w="1561" w:type="dxa"/>
          </w:tcPr>
          <w:p w14:paraId="13230562" w14:textId="1C1FEAFE" w:rsidR="00455A68" w:rsidRDefault="0099525F">
            <w:pPr>
              <w:pStyle w:val="ABCBBody"/>
              <w:spacing w:line="254" w:lineRule="auto"/>
            </w:pPr>
            <w:r>
              <w:t>NCP</w:t>
            </w:r>
          </w:p>
        </w:tc>
        <w:tc>
          <w:tcPr>
            <w:tcW w:w="6625" w:type="dxa"/>
          </w:tcPr>
          <w:p w14:paraId="419230A1" w14:textId="40CA6382" w:rsidR="00455A68" w:rsidRDefault="0099525F">
            <w:pPr>
              <w:pStyle w:val="ABCBBody"/>
              <w:spacing w:line="254" w:lineRule="auto"/>
            </w:pPr>
            <w:r>
              <w:t>National Competition Policy</w:t>
            </w:r>
          </w:p>
        </w:tc>
      </w:tr>
      <w:tr w:rsidR="00455A68" w14:paraId="373E2C0E" w14:textId="77777777">
        <w:tc>
          <w:tcPr>
            <w:tcW w:w="1561" w:type="dxa"/>
          </w:tcPr>
          <w:p w14:paraId="30572D9C" w14:textId="68E1000E" w:rsidR="00455A68" w:rsidRDefault="0099525F">
            <w:pPr>
              <w:pStyle w:val="ABCBBody"/>
              <w:spacing w:line="254" w:lineRule="auto"/>
            </w:pPr>
            <w:r>
              <w:t>NPV</w:t>
            </w:r>
          </w:p>
        </w:tc>
        <w:tc>
          <w:tcPr>
            <w:tcW w:w="6625" w:type="dxa"/>
          </w:tcPr>
          <w:p w14:paraId="1B7D76AB" w14:textId="1E07F634" w:rsidR="00455A68" w:rsidRDefault="0099525F">
            <w:pPr>
              <w:pStyle w:val="ABCBBody"/>
              <w:spacing w:line="254" w:lineRule="auto"/>
            </w:pPr>
            <w:r>
              <w:t>Net Present Value</w:t>
            </w:r>
          </w:p>
        </w:tc>
      </w:tr>
      <w:tr w:rsidR="00455A68" w14:paraId="1A2F8C96" w14:textId="77777777">
        <w:tc>
          <w:tcPr>
            <w:tcW w:w="1561" w:type="dxa"/>
          </w:tcPr>
          <w:p w14:paraId="672CD5D2" w14:textId="7B58513B" w:rsidR="00455A68" w:rsidRDefault="0099525F">
            <w:pPr>
              <w:pStyle w:val="ABCBBody"/>
              <w:spacing w:line="254" w:lineRule="auto"/>
            </w:pPr>
            <w:r>
              <w:t>OIA</w:t>
            </w:r>
          </w:p>
        </w:tc>
        <w:tc>
          <w:tcPr>
            <w:tcW w:w="6625" w:type="dxa"/>
          </w:tcPr>
          <w:p w14:paraId="3E13D718" w14:textId="2A373D91" w:rsidR="00455A68" w:rsidRDefault="0099525F">
            <w:pPr>
              <w:pStyle w:val="ABCBBody"/>
              <w:spacing w:line="254" w:lineRule="auto"/>
            </w:pPr>
            <w:r>
              <w:t xml:space="preserve">Office of Impact Analysis </w:t>
            </w:r>
          </w:p>
        </w:tc>
      </w:tr>
      <w:tr w:rsidR="00455A68" w14:paraId="35AFA4C2" w14:textId="77777777">
        <w:tc>
          <w:tcPr>
            <w:tcW w:w="1561" w:type="dxa"/>
          </w:tcPr>
          <w:p w14:paraId="2D311A4E" w14:textId="08F0A40D" w:rsidR="00455A68" w:rsidRDefault="0099525F">
            <w:pPr>
              <w:pStyle w:val="ABCBBody"/>
              <w:spacing w:line="254" w:lineRule="auto"/>
            </w:pPr>
            <w:r>
              <w:t>PC</w:t>
            </w:r>
          </w:p>
        </w:tc>
        <w:tc>
          <w:tcPr>
            <w:tcW w:w="6625" w:type="dxa"/>
          </w:tcPr>
          <w:p w14:paraId="4FCAE492" w14:textId="27099CF3" w:rsidR="00455A68" w:rsidRDefault="0099525F">
            <w:pPr>
              <w:pStyle w:val="ABCBBody"/>
              <w:spacing w:line="254" w:lineRule="auto"/>
            </w:pPr>
            <w:r>
              <w:t>Productivity Commission</w:t>
            </w:r>
          </w:p>
        </w:tc>
      </w:tr>
      <w:tr w:rsidR="00455A68" w14:paraId="1CB94934" w14:textId="77777777">
        <w:tc>
          <w:tcPr>
            <w:tcW w:w="1561" w:type="dxa"/>
          </w:tcPr>
          <w:p w14:paraId="2E5079A6" w14:textId="6CB8783C" w:rsidR="00455A68" w:rsidRDefault="0099525F">
            <w:pPr>
              <w:pStyle w:val="ABCBBody"/>
              <w:spacing w:line="254" w:lineRule="auto"/>
            </w:pPr>
            <w:r>
              <w:t>RFID</w:t>
            </w:r>
          </w:p>
        </w:tc>
        <w:tc>
          <w:tcPr>
            <w:tcW w:w="6625" w:type="dxa"/>
          </w:tcPr>
          <w:p w14:paraId="6057A09B" w14:textId="4924073B" w:rsidR="00455A68" w:rsidRDefault="0099525F">
            <w:pPr>
              <w:pStyle w:val="ABCBBody"/>
              <w:spacing w:line="254" w:lineRule="auto"/>
            </w:pPr>
            <w:r>
              <w:t>Radio Frequency Identification</w:t>
            </w:r>
          </w:p>
        </w:tc>
      </w:tr>
      <w:tr w:rsidR="00455A68" w14:paraId="789EF951" w14:textId="77777777">
        <w:tc>
          <w:tcPr>
            <w:tcW w:w="1561" w:type="dxa"/>
          </w:tcPr>
          <w:p w14:paraId="0B3A2324" w14:textId="6888288D" w:rsidR="00455A68" w:rsidRDefault="0099525F">
            <w:pPr>
              <w:pStyle w:val="ABCBBody"/>
              <w:spacing w:line="254" w:lineRule="auto"/>
            </w:pPr>
            <w:r>
              <w:t>QA</w:t>
            </w:r>
          </w:p>
        </w:tc>
        <w:tc>
          <w:tcPr>
            <w:tcW w:w="6625" w:type="dxa"/>
          </w:tcPr>
          <w:p w14:paraId="5062C7FC" w14:textId="730483E0" w:rsidR="00455A68" w:rsidRDefault="0099525F">
            <w:pPr>
              <w:pStyle w:val="ABCBBody"/>
              <w:spacing w:line="254" w:lineRule="auto"/>
            </w:pPr>
            <w:r>
              <w:t xml:space="preserve">Quality Assurance </w:t>
            </w:r>
          </w:p>
        </w:tc>
      </w:tr>
      <w:tr w:rsidR="00455A68" w14:paraId="6DCCEB5B" w14:textId="77777777">
        <w:tc>
          <w:tcPr>
            <w:tcW w:w="1561" w:type="dxa"/>
          </w:tcPr>
          <w:p w14:paraId="05CF926A" w14:textId="45DDFB9D" w:rsidR="00455A68" w:rsidRDefault="0099525F">
            <w:pPr>
              <w:pStyle w:val="ABCBBody"/>
              <w:spacing w:line="254" w:lineRule="auto"/>
            </w:pPr>
            <w:r>
              <w:t>QC</w:t>
            </w:r>
          </w:p>
        </w:tc>
        <w:tc>
          <w:tcPr>
            <w:tcW w:w="6625" w:type="dxa"/>
          </w:tcPr>
          <w:p w14:paraId="073094E6" w14:textId="61E4E309" w:rsidR="00455A68" w:rsidRDefault="0099525F">
            <w:pPr>
              <w:pStyle w:val="ABCBBody"/>
              <w:spacing w:line="254" w:lineRule="auto"/>
            </w:pPr>
            <w:r>
              <w:t>Quality Control</w:t>
            </w:r>
          </w:p>
        </w:tc>
      </w:tr>
      <w:tr w:rsidR="00455A68" w14:paraId="57EBACB1" w14:textId="77777777">
        <w:tc>
          <w:tcPr>
            <w:tcW w:w="1561" w:type="dxa"/>
          </w:tcPr>
          <w:p w14:paraId="696DFDEA" w14:textId="413DF8A7" w:rsidR="00455A68" w:rsidRDefault="0099525F">
            <w:pPr>
              <w:pStyle w:val="ABCBBody"/>
              <w:spacing w:line="254" w:lineRule="auto"/>
            </w:pPr>
            <w:r>
              <w:t>QMS</w:t>
            </w:r>
          </w:p>
        </w:tc>
        <w:tc>
          <w:tcPr>
            <w:tcW w:w="6625" w:type="dxa"/>
          </w:tcPr>
          <w:p w14:paraId="3BB2DD97" w14:textId="191062D5" w:rsidR="00455A68" w:rsidRDefault="0099525F">
            <w:pPr>
              <w:pStyle w:val="ABCBBody"/>
              <w:spacing w:line="254" w:lineRule="auto"/>
            </w:pPr>
            <w:r>
              <w:t>Quality Management System</w:t>
            </w:r>
          </w:p>
        </w:tc>
      </w:tr>
      <w:tr w:rsidR="00455A68" w14:paraId="6DDCEFD3" w14:textId="77777777">
        <w:tc>
          <w:tcPr>
            <w:tcW w:w="1561" w:type="dxa"/>
          </w:tcPr>
          <w:p w14:paraId="074CDD0B" w14:textId="7F9AB4E2" w:rsidR="00455A68" w:rsidRDefault="0099525F">
            <w:pPr>
              <w:pStyle w:val="ABCBBody"/>
              <w:spacing w:line="254" w:lineRule="auto"/>
            </w:pPr>
            <w:r>
              <w:t>QR Codes</w:t>
            </w:r>
          </w:p>
        </w:tc>
        <w:tc>
          <w:tcPr>
            <w:tcW w:w="6625" w:type="dxa"/>
          </w:tcPr>
          <w:p w14:paraId="2AC8A133" w14:textId="20D22A31" w:rsidR="00455A68" w:rsidRDefault="0099525F">
            <w:pPr>
              <w:pStyle w:val="ABCBBody"/>
              <w:spacing w:line="254" w:lineRule="auto"/>
            </w:pPr>
            <w:r>
              <w:t xml:space="preserve">Quick Response Codes </w:t>
            </w:r>
          </w:p>
        </w:tc>
      </w:tr>
      <w:tr w:rsidR="00455A68" w14:paraId="3A715536" w14:textId="77777777">
        <w:tc>
          <w:tcPr>
            <w:tcW w:w="1561" w:type="dxa"/>
          </w:tcPr>
          <w:p w14:paraId="4FE96ABC" w14:textId="30651EB0" w:rsidR="00455A68" w:rsidRDefault="0099525F">
            <w:pPr>
              <w:pStyle w:val="ABCBBody"/>
              <w:spacing w:line="254" w:lineRule="auto"/>
            </w:pPr>
            <w:r>
              <w:t>UBS</w:t>
            </w:r>
          </w:p>
        </w:tc>
        <w:tc>
          <w:tcPr>
            <w:tcW w:w="6625" w:type="dxa"/>
          </w:tcPr>
          <w:p w14:paraId="48B09C84" w14:textId="52BE6EB9" w:rsidR="00455A68" w:rsidRDefault="0099525F">
            <w:pPr>
              <w:pStyle w:val="ABCBBody"/>
              <w:spacing w:line="254" w:lineRule="auto"/>
            </w:pPr>
            <w:r>
              <w:t xml:space="preserve">Unrestricted Building Surveyor </w:t>
            </w:r>
          </w:p>
        </w:tc>
      </w:tr>
    </w:tbl>
    <w:p w14:paraId="7041FBA7" w14:textId="77777777" w:rsidR="00455A68" w:rsidRDefault="00455A68" w:rsidP="002804DC">
      <w:pPr>
        <w:pStyle w:val="ABCBBody"/>
      </w:pPr>
    </w:p>
    <w:p w14:paraId="16F1ED8A" w14:textId="77777777" w:rsidR="000E4932" w:rsidRDefault="000E4932">
      <w:pPr>
        <w:spacing w:after="160" w:line="259" w:lineRule="auto"/>
        <w:rPr>
          <w:rFonts w:asciiTheme="majorHAnsi" w:eastAsiaTheme="majorEastAsia" w:hAnsiTheme="majorHAnsi" w:cstheme="majorBidi"/>
          <w:b/>
          <w:noProof/>
          <w:color w:val="1C315A"/>
          <w:sz w:val="40"/>
          <w:szCs w:val="40"/>
        </w:rPr>
      </w:pPr>
      <w:r>
        <w:br w:type="page"/>
      </w:r>
    </w:p>
    <w:p w14:paraId="26D7CFDF" w14:textId="475273C4" w:rsidR="00D91BF7" w:rsidRDefault="00D91BF7" w:rsidP="003824F1">
      <w:pPr>
        <w:pStyle w:val="AAUSEABCBHEADING2"/>
        <w:numPr>
          <w:ilvl w:val="1"/>
          <w:numId w:val="19"/>
        </w:numPr>
        <w:spacing w:line="254" w:lineRule="auto"/>
      </w:pPr>
      <w:bookmarkStart w:id="302" w:name="_Toc233381480"/>
      <w:r>
        <w:lastRenderedPageBreak/>
        <w:t xml:space="preserve">Appendix </w:t>
      </w:r>
      <w:r w:rsidR="00B33C56">
        <w:t>C -</w:t>
      </w:r>
      <w:r>
        <w:t xml:space="preserve"> </w:t>
      </w:r>
      <w:r w:rsidR="00F13DFE" w:rsidRPr="00C64322">
        <w:t>Mandatory inspection stages for house building in different jurisdictions (Class 1 buildings)</w:t>
      </w:r>
      <w:bookmarkEnd w:id="302"/>
    </w:p>
    <w:p w14:paraId="6411B374" w14:textId="5226E6E3" w:rsidR="00F35715" w:rsidRPr="0055205F" w:rsidRDefault="00F35715" w:rsidP="00CC164C">
      <w:pPr>
        <w:pStyle w:val="Caption"/>
        <w:keepNext/>
        <w:spacing w:before="240" w:after="120" w:line="254" w:lineRule="auto"/>
        <w:rPr>
          <w:rFonts w:ascii="Aptos Light" w:hAnsi="Aptos Light"/>
          <w:color w:val="auto"/>
        </w:rPr>
      </w:pPr>
      <w:bookmarkStart w:id="303" w:name="_Ref232663898"/>
      <w:bookmarkStart w:id="304" w:name="_Toc233382089"/>
      <w:bookmarkStart w:id="305" w:name="_Hlk198801669"/>
      <w:r w:rsidRPr="00CB1F61">
        <w:rPr>
          <w:rFonts w:ascii="Aptos Light" w:hAnsi="Aptos Light"/>
          <w:color w:val="1C315A"/>
          <w:sz w:val="20"/>
          <w:szCs w:val="20"/>
        </w:rPr>
        <w:t xml:space="preserve">Table </w:t>
      </w:r>
      <w:r w:rsidRPr="00CB1F61">
        <w:rPr>
          <w:rFonts w:ascii="Aptos Light" w:hAnsi="Aptos Light"/>
          <w:color w:val="1C315A"/>
          <w:sz w:val="20"/>
          <w:szCs w:val="20"/>
        </w:rPr>
        <w:fldChar w:fldCharType="begin"/>
      </w:r>
      <w:r w:rsidRPr="00CB1F61">
        <w:rPr>
          <w:rFonts w:ascii="Aptos Light" w:hAnsi="Aptos Light"/>
          <w:color w:val="1C315A"/>
          <w:sz w:val="20"/>
          <w:szCs w:val="20"/>
        </w:rPr>
        <w:instrText xml:space="preserve"> SEQ Table \* ARABIC </w:instrText>
      </w:r>
      <w:r w:rsidRPr="00CB1F61">
        <w:rPr>
          <w:rFonts w:ascii="Aptos Light" w:hAnsi="Aptos Light"/>
          <w:color w:val="1C315A"/>
          <w:sz w:val="20"/>
          <w:szCs w:val="20"/>
        </w:rPr>
        <w:fldChar w:fldCharType="separate"/>
      </w:r>
      <w:r w:rsidR="001A1B35">
        <w:rPr>
          <w:rFonts w:ascii="Aptos Light" w:hAnsi="Aptos Light"/>
          <w:noProof/>
          <w:color w:val="1C315A"/>
          <w:sz w:val="20"/>
          <w:szCs w:val="20"/>
        </w:rPr>
        <w:t>60</w:t>
      </w:r>
      <w:r w:rsidRPr="00CB1F61">
        <w:rPr>
          <w:rFonts w:ascii="Aptos Light" w:hAnsi="Aptos Light"/>
          <w:color w:val="1C315A"/>
          <w:sz w:val="20"/>
          <w:szCs w:val="20"/>
        </w:rPr>
        <w:fldChar w:fldCharType="end"/>
      </w:r>
      <w:bookmarkEnd w:id="303"/>
      <w:r w:rsidRPr="00CB1F61">
        <w:rPr>
          <w:rFonts w:ascii="Aptos Light" w:hAnsi="Aptos Light"/>
          <w:color w:val="1C315A"/>
          <w:sz w:val="20"/>
          <w:szCs w:val="20"/>
        </w:rPr>
        <w:t xml:space="preserve"> - Mandatory inspection stages for house building in different jurisdictions (Class 1 buildings)</w:t>
      </w:r>
      <w:r w:rsidR="00B33C56">
        <w:rPr>
          <w:rStyle w:val="FootnoteReference"/>
          <w:rFonts w:ascii="Aptos Light" w:hAnsi="Aptos Light"/>
          <w:color w:val="auto"/>
        </w:rPr>
        <w:footnoteReference w:id="150"/>
      </w:r>
      <w:bookmarkEnd w:id="304"/>
    </w:p>
    <w:tbl>
      <w:tblPr>
        <w:tblStyle w:val="TableGrid1"/>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87"/>
        <w:gridCol w:w="649"/>
        <w:gridCol w:w="649"/>
        <w:gridCol w:w="649"/>
        <w:gridCol w:w="649"/>
        <w:gridCol w:w="649"/>
        <w:gridCol w:w="649"/>
        <w:gridCol w:w="649"/>
        <w:gridCol w:w="646"/>
      </w:tblGrid>
      <w:tr w:rsidR="00F35715" w:rsidRPr="0055205F" w14:paraId="1FE61ADF" w14:textId="77777777">
        <w:trPr>
          <w:trHeight w:val="300"/>
          <w:jc w:val="center"/>
        </w:trPr>
        <w:tc>
          <w:tcPr>
            <w:tcW w:w="1826" w:type="pct"/>
            <w:shd w:val="clear" w:color="auto" w:fill="1C315A"/>
            <w:vAlign w:val="center"/>
            <w:hideMark/>
          </w:tcPr>
          <w:bookmarkEnd w:id="305"/>
          <w:p w14:paraId="161E6513" w14:textId="77777777" w:rsidR="00F35715" w:rsidRPr="0055205F" w:rsidRDefault="00F35715" w:rsidP="00973A20">
            <w:pPr>
              <w:pStyle w:val="Tableheader"/>
              <w:spacing w:before="120" w:after="120" w:line="254" w:lineRule="auto"/>
              <w:jc w:val="center"/>
              <w:rPr>
                <w:rFonts w:ascii="Aptos Light" w:eastAsia="Calibri" w:hAnsi="Aptos Light"/>
                <w:color w:val="FFFFFF" w:themeColor="background1"/>
                <w:sz w:val="20"/>
                <w:szCs w:val="20"/>
              </w:rPr>
            </w:pPr>
            <w:r w:rsidRPr="0055205F">
              <w:rPr>
                <w:rFonts w:ascii="Aptos Light" w:hAnsi="Aptos Light"/>
                <w:color w:val="FFFFFF" w:themeColor="background1"/>
                <w:sz w:val="20"/>
                <w:szCs w:val="20"/>
              </w:rPr>
              <w:t>Inspection stages</w:t>
            </w:r>
          </w:p>
        </w:tc>
        <w:tc>
          <w:tcPr>
            <w:tcW w:w="396" w:type="pct"/>
            <w:shd w:val="clear" w:color="auto" w:fill="1C315A"/>
            <w:vAlign w:val="center"/>
            <w:hideMark/>
          </w:tcPr>
          <w:p w14:paraId="27184E04" w14:textId="77777777" w:rsidR="00F35715" w:rsidRDefault="00F35715" w:rsidP="00973A20">
            <w:pPr>
              <w:pStyle w:val="Tableheader"/>
              <w:spacing w:before="120" w:after="120" w:line="254" w:lineRule="auto"/>
              <w:jc w:val="center"/>
              <w:rPr>
                <w:rFonts w:ascii="Aptos Light" w:hAnsi="Aptos Light"/>
                <w:color w:val="FFFFFF" w:themeColor="background1"/>
                <w:sz w:val="20"/>
                <w:szCs w:val="20"/>
              </w:rPr>
            </w:pPr>
            <w:r w:rsidRPr="0055205F">
              <w:rPr>
                <w:rFonts w:ascii="Aptos Light" w:hAnsi="Aptos Light"/>
                <w:color w:val="FFFFFF" w:themeColor="background1"/>
                <w:sz w:val="20"/>
                <w:szCs w:val="20"/>
              </w:rPr>
              <w:t>NSW</w:t>
            </w:r>
          </w:p>
          <w:p w14:paraId="6A75A733" w14:textId="77F0F8CE" w:rsidR="00F35715" w:rsidRPr="003C7691" w:rsidRDefault="00F35715" w:rsidP="00973A20">
            <w:pPr>
              <w:pStyle w:val="Tableheader"/>
              <w:spacing w:before="120" w:after="120" w:line="254" w:lineRule="auto"/>
              <w:jc w:val="center"/>
              <w:rPr>
                <w:rFonts w:ascii="Aptos Light" w:eastAsia="SimSun" w:hAnsi="Aptos Light"/>
                <w:color w:val="FFFFFF" w:themeColor="background1"/>
                <w:sz w:val="20"/>
                <w:szCs w:val="20"/>
              </w:rPr>
            </w:pPr>
          </w:p>
        </w:tc>
        <w:tc>
          <w:tcPr>
            <w:tcW w:w="397" w:type="pct"/>
            <w:shd w:val="clear" w:color="auto" w:fill="1C315A"/>
            <w:vAlign w:val="center"/>
            <w:hideMark/>
          </w:tcPr>
          <w:p w14:paraId="08BAC383" w14:textId="71B004DA" w:rsidR="00F35715" w:rsidRPr="00802B1D" w:rsidRDefault="00F35715" w:rsidP="00973A20">
            <w:pPr>
              <w:pStyle w:val="Tableheader"/>
              <w:spacing w:before="120" w:after="120" w:line="254" w:lineRule="auto"/>
              <w:jc w:val="center"/>
              <w:rPr>
                <w:rFonts w:ascii="Aptos Light" w:hAnsi="Aptos Light"/>
                <w:color w:val="FFFFFF" w:themeColor="background1"/>
                <w:sz w:val="20"/>
                <w:szCs w:val="20"/>
              </w:rPr>
            </w:pPr>
            <w:r w:rsidRPr="0055205F">
              <w:rPr>
                <w:rFonts w:ascii="Aptos Light" w:hAnsi="Aptos Light"/>
                <w:color w:val="FFFFFF" w:themeColor="background1"/>
                <w:sz w:val="20"/>
                <w:szCs w:val="20"/>
              </w:rPr>
              <w:t>VIC</w:t>
            </w:r>
          </w:p>
        </w:tc>
        <w:tc>
          <w:tcPr>
            <w:tcW w:w="397" w:type="pct"/>
            <w:shd w:val="clear" w:color="auto" w:fill="1C315A"/>
            <w:vAlign w:val="center"/>
            <w:hideMark/>
          </w:tcPr>
          <w:p w14:paraId="7D7C0908" w14:textId="2A922F1E" w:rsidR="00F35715" w:rsidRPr="00802B1D" w:rsidRDefault="00F35715" w:rsidP="00973A20">
            <w:pPr>
              <w:pStyle w:val="Tableheader"/>
              <w:spacing w:before="120" w:after="120" w:line="254" w:lineRule="auto"/>
              <w:jc w:val="center"/>
              <w:rPr>
                <w:rFonts w:ascii="Aptos Light" w:hAnsi="Aptos Light"/>
                <w:color w:val="FFFFFF" w:themeColor="background1"/>
                <w:sz w:val="20"/>
                <w:szCs w:val="20"/>
              </w:rPr>
            </w:pPr>
            <w:r w:rsidRPr="0055205F">
              <w:rPr>
                <w:rFonts w:ascii="Aptos Light" w:hAnsi="Aptos Light"/>
                <w:color w:val="FFFFFF" w:themeColor="background1"/>
                <w:sz w:val="20"/>
                <w:szCs w:val="20"/>
              </w:rPr>
              <w:t>QLD</w:t>
            </w:r>
          </w:p>
        </w:tc>
        <w:tc>
          <w:tcPr>
            <w:tcW w:w="397" w:type="pct"/>
            <w:shd w:val="clear" w:color="auto" w:fill="1C315A"/>
            <w:vAlign w:val="center"/>
            <w:hideMark/>
          </w:tcPr>
          <w:p w14:paraId="5AF61A5E" w14:textId="2CD7456E" w:rsidR="00F35715" w:rsidRPr="00802B1D" w:rsidRDefault="00F35715" w:rsidP="00973A20">
            <w:pPr>
              <w:pStyle w:val="Tableheader"/>
              <w:spacing w:before="120" w:after="120" w:line="254" w:lineRule="auto"/>
              <w:jc w:val="center"/>
              <w:rPr>
                <w:rFonts w:ascii="Aptos Light" w:eastAsia="SimSun" w:hAnsi="Aptos Light"/>
                <w:color w:val="FFFFFF" w:themeColor="background1"/>
                <w:sz w:val="20"/>
                <w:szCs w:val="20"/>
              </w:rPr>
            </w:pPr>
            <w:r w:rsidRPr="0055205F">
              <w:rPr>
                <w:rFonts w:ascii="Aptos Light" w:hAnsi="Aptos Light"/>
                <w:color w:val="FFFFFF" w:themeColor="background1"/>
                <w:sz w:val="20"/>
                <w:szCs w:val="20"/>
              </w:rPr>
              <w:t>WA*</w:t>
            </w:r>
          </w:p>
        </w:tc>
        <w:tc>
          <w:tcPr>
            <w:tcW w:w="397" w:type="pct"/>
            <w:shd w:val="clear" w:color="auto" w:fill="1C315A"/>
            <w:vAlign w:val="center"/>
            <w:hideMark/>
          </w:tcPr>
          <w:p w14:paraId="7532A078" w14:textId="3282D5CF" w:rsidR="00F35715" w:rsidRPr="00D22785" w:rsidRDefault="00F35715" w:rsidP="00973A20">
            <w:pPr>
              <w:pStyle w:val="Tableheader"/>
              <w:spacing w:before="120" w:after="120" w:line="254" w:lineRule="auto"/>
              <w:jc w:val="center"/>
              <w:rPr>
                <w:rFonts w:ascii="Aptos Light" w:hAnsi="Aptos Light"/>
                <w:color w:val="FFFFFF" w:themeColor="background1"/>
                <w:sz w:val="20"/>
                <w:szCs w:val="20"/>
                <w:vertAlign w:val="superscript"/>
              </w:rPr>
            </w:pPr>
            <w:r w:rsidRPr="0055205F">
              <w:rPr>
                <w:rFonts w:ascii="Aptos Light" w:hAnsi="Aptos Light"/>
                <w:color w:val="FFFFFF" w:themeColor="background1"/>
                <w:sz w:val="20"/>
                <w:szCs w:val="20"/>
              </w:rPr>
              <w:t>SA</w:t>
            </w:r>
            <w:r w:rsidRPr="0055205F">
              <w:rPr>
                <w:rFonts w:ascii="Aptos Light" w:hAnsi="Aptos Light"/>
                <w:color w:val="FFFFFF" w:themeColor="background1"/>
                <w:sz w:val="20"/>
                <w:szCs w:val="20"/>
                <w:vertAlign w:val="superscript"/>
              </w:rPr>
              <w:t>†</w:t>
            </w:r>
          </w:p>
        </w:tc>
        <w:tc>
          <w:tcPr>
            <w:tcW w:w="397" w:type="pct"/>
            <w:shd w:val="clear" w:color="auto" w:fill="1C315A"/>
            <w:vAlign w:val="center"/>
            <w:hideMark/>
          </w:tcPr>
          <w:p w14:paraId="50EAB12C" w14:textId="300B07E8" w:rsidR="00F35715" w:rsidRPr="00802B1D" w:rsidRDefault="00F35715" w:rsidP="00973A20">
            <w:pPr>
              <w:pStyle w:val="Tableheader"/>
              <w:spacing w:before="120" w:after="120" w:line="254" w:lineRule="auto"/>
              <w:jc w:val="center"/>
              <w:rPr>
                <w:rFonts w:ascii="Aptos Light" w:eastAsia="SimSun" w:hAnsi="Aptos Light"/>
                <w:color w:val="FFFFFF" w:themeColor="background1"/>
                <w:sz w:val="20"/>
                <w:szCs w:val="20"/>
              </w:rPr>
            </w:pPr>
            <w:r w:rsidRPr="0055205F">
              <w:rPr>
                <w:rFonts w:ascii="Aptos Light" w:hAnsi="Aptos Light"/>
                <w:color w:val="FFFFFF" w:themeColor="background1"/>
                <w:sz w:val="20"/>
                <w:szCs w:val="20"/>
              </w:rPr>
              <w:t>TAS</w:t>
            </w:r>
          </w:p>
        </w:tc>
        <w:tc>
          <w:tcPr>
            <w:tcW w:w="397" w:type="pct"/>
            <w:shd w:val="clear" w:color="auto" w:fill="1C315A"/>
            <w:vAlign w:val="center"/>
            <w:hideMark/>
          </w:tcPr>
          <w:p w14:paraId="314A86F0" w14:textId="2079E546" w:rsidR="00F35715" w:rsidRPr="00802B1D" w:rsidRDefault="00F35715" w:rsidP="00973A20">
            <w:pPr>
              <w:pStyle w:val="Tableheader"/>
              <w:spacing w:before="120" w:after="120" w:line="254" w:lineRule="auto"/>
              <w:jc w:val="center"/>
              <w:rPr>
                <w:rFonts w:ascii="Aptos Light" w:eastAsia="SimSun" w:hAnsi="Aptos Light"/>
                <w:color w:val="FFFFFF" w:themeColor="background1"/>
                <w:sz w:val="20"/>
                <w:szCs w:val="20"/>
              </w:rPr>
            </w:pPr>
            <w:r w:rsidRPr="0055205F">
              <w:rPr>
                <w:rFonts w:ascii="Aptos Light" w:hAnsi="Aptos Light"/>
                <w:color w:val="FFFFFF" w:themeColor="background1"/>
                <w:sz w:val="20"/>
                <w:szCs w:val="20"/>
              </w:rPr>
              <w:t>ACT</w:t>
            </w:r>
          </w:p>
        </w:tc>
        <w:tc>
          <w:tcPr>
            <w:tcW w:w="395" w:type="pct"/>
            <w:shd w:val="clear" w:color="auto" w:fill="1C315A"/>
            <w:vAlign w:val="center"/>
            <w:hideMark/>
          </w:tcPr>
          <w:p w14:paraId="68AF15D9" w14:textId="4EDE2308" w:rsidR="00F35715" w:rsidRPr="00802B1D" w:rsidRDefault="00F35715" w:rsidP="00973A20">
            <w:pPr>
              <w:pStyle w:val="Tableheader"/>
              <w:spacing w:before="120" w:after="120" w:line="254" w:lineRule="auto"/>
              <w:jc w:val="center"/>
              <w:rPr>
                <w:rFonts w:ascii="Aptos Light" w:eastAsia="SimSun" w:hAnsi="Aptos Light"/>
                <w:color w:val="FFFFFF" w:themeColor="background1"/>
                <w:sz w:val="20"/>
                <w:szCs w:val="20"/>
                <w:vertAlign w:val="superscript"/>
              </w:rPr>
            </w:pPr>
            <w:r w:rsidRPr="0055205F">
              <w:rPr>
                <w:rFonts w:ascii="Aptos Light" w:hAnsi="Aptos Light"/>
                <w:color w:val="FFFFFF" w:themeColor="background1"/>
                <w:sz w:val="20"/>
                <w:szCs w:val="20"/>
              </w:rPr>
              <w:t>NT</w:t>
            </w:r>
            <w:r w:rsidRPr="0055205F">
              <w:rPr>
                <w:rFonts w:ascii="Aptos Light" w:hAnsi="Aptos Light"/>
                <w:color w:val="FFFFFF" w:themeColor="background1"/>
                <w:sz w:val="20"/>
                <w:szCs w:val="20"/>
                <w:vertAlign w:val="superscript"/>
              </w:rPr>
              <w:t>‡</w:t>
            </w:r>
          </w:p>
        </w:tc>
      </w:tr>
      <w:tr w:rsidR="00F35715" w:rsidRPr="0055205F" w14:paraId="1B98A19E" w14:textId="77777777">
        <w:trPr>
          <w:trHeight w:val="300"/>
          <w:jc w:val="center"/>
        </w:trPr>
        <w:tc>
          <w:tcPr>
            <w:tcW w:w="1826" w:type="pct"/>
            <w:vAlign w:val="center"/>
            <w:hideMark/>
          </w:tcPr>
          <w:p w14:paraId="59A1AC36" w14:textId="77777777" w:rsidR="00F35715" w:rsidRPr="0055205F" w:rsidRDefault="00F35715" w:rsidP="00973A20">
            <w:pPr>
              <w:spacing w:before="120" w:after="120" w:line="254" w:lineRule="auto"/>
              <w:rPr>
                <w:rFonts w:ascii="Aptos Light" w:hAnsi="Aptos Light"/>
                <w:kern w:val="22"/>
                <w:sz w:val="20"/>
                <w:szCs w:val="20"/>
              </w:rPr>
            </w:pPr>
            <w:r w:rsidRPr="0055205F">
              <w:rPr>
                <w:rFonts w:ascii="Aptos Light" w:hAnsi="Aptos Light"/>
                <w:sz w:val="20"/>
                <w:szCs w:val="20"/>
              </w:rPr>
              <w:t>Before pouring footing</w:t>
            </w:r>
          </w:p>
        </w:tc>
        <w:tc>
          <w:tcPr>
            <w:tcW w:w="396" w:type="pct"/>
            <w:vAlign w:val="center"/>
            <w:hideMark/>
          </w:tcPr>
          <w:p w14:paraId="2A586D3C"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1D635391"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0689A112"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68F4D646"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tcPr>
          <w:p w14:paraId="13CD381D"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hideMark/>
          </w:tcPr>
          <w:p w14:paraId="42EE6D9A"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4FEF8835"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5" w:type="pct"/>
            <w:vAlign w:val="center"/>
            <w:hideMark/>
          </w:tcPr>
          <w:p w14:paraId="33493C3C"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F35715" w:rsidRPr="0055205F" w14:paraId="26DCE61A" w14:textId="77777777">
        <w:trPr>
          <w:trHeight w:val="300"/>
          <w:jc w:val="center"/>
        </w:trPr>
        <w:tc>
          <w:tcPr>
            <w:tcW w:w="1826" w:type="pct"/>
            <w:vAlign w:val="center"/>
            <w:hideMark/>
          </w:tcPr>
          <w:p w14:paraId="497CD961" w14:textId="77777777" w:rsidR="00F35715" w:rsidRPr="0055205F" w:rsidRDefault="00F35715" w:rsidP="00973A20">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Before pouring in-situ reinforced concrete element</w:t>
            </w:r>
          </w:p>
        </w:tc>
        <w:tc>
          <w:tcPr>
            <w:tcW w:w="396" w:type="pct"/>
            <w:vAlign w:val="center"/>
            <w:hideMark/>
          </w:tcPr>
          <w:p w14:paraId="55AC33CE"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4A4C504F"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tcPr>
          <w:p w14:paraId="6CB1C4CF"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7AD8186E"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4F2E2F11"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hideMark/>
          </w:tcPr>
          <w:p w14:paraId="39D089CD"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10434329"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r w:rsidRPr="0055205F">
              <w:rPr>
                <w:rFonts w:ascii="Aptos Light" w:eastAsia="Aptos" w:hAnsi="Aptos Light"/>
                <w:kern w:val="2"/>
                <w:sz w:val="20"/>
                <w:szCs w:val="20"/>
                <w:vertAlign w:val="superscript"/>
              </w:rPr>
              <w:t>§</w:t>
            </w:r>
          </w:p>
        </w:tc>
        <w:tc>
          <w:tcPr>
            <w:tcW w:w="395" w:type="pct"/>
            <w:vAlign w:val="center"/>
            <w:hideMark/>
          </w:tcPr>
          <w:p w14:paraId="7F742C85"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F35715" w:rsidRPr="0055205F" w14:paraId="374780CA" w14:textId="77777777">
        <w:trPr>
          <w:trHeight w:val="300"/>
          <w:jc w:val="center"/>
        </w:trPr>
        <w:tc>
          <w:tcPr>
            <w:tcW w:w="1826" w:type="pct"/>
            <w:vAlign w:val="center"/>
            <w:hideMark/>
          </w:tcPr>
          <w:p w14:paraId="0374299F" w14:textId="77777777" w:rsidR="00F35715" w:rsidRPr="0055205F" w:rsidRDefault="00F35715" w:rsidP="00973A20">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Before pouring concrete slab</w:t>
            </w:r>
          </w:p>
        </w:tc>
        <w:tc>
          <w:tcPr>
            <w:tcW w:w="396" w:type="pct"/>
            <w:vAlign w:val="center"/>
          </w:tcPr>
          <w:p w14:paraId="1A6D78C1"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74BE3C3B"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hideMark/>
          </w:tcPr>
          <w:p w14:paraId="4119A582"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0FEF52A8"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tcPr>
          <w:p w14:paraId="6B42B61E"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79519ADA"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4AAE8412"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5" w:type="pct"/>
            <w:vAlign w:val="center"/>
            <w:hideMark/>
          </w:tcPr>
          <w:p w14:paraId="240D8F84"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F35715" w:rsidRPr="0055205F" w14:paraId="7C7C9859" w14:textId="77777777">
        <w:trPr>
          <w:trHeight w:val="300"/>
          <w:jc w:val="center"/>
        </w:trPr>
        <w:tc>
          <w:tcPr>
            <w:tcW w:w="1826" w:type="pct"/>
            <w:vAlign w:val="center"/>
            <w:hideMark/>
          </w:tcPr>
          <w:p w14:paraId="4D2483F3" w14:textId="77777777" w:rsidR="00F35715" w:rsidRPr="0055205F" w:rsidRDefault="00F35715" w:rsidP="00973A20">
            <w:pPr>
              <w:pStyle w:val="Tablebody"/>
              <w:spacing w:before="120" w:after="120" w:line="254" w:lineRule="auto"/>
              <w:rPr>
                <w:rFonts w:ascii="Aptos Light" w:eastAsia="SimSun" w:hAnsi="Aptos Light"/>
                <w:color w:val="auto"/>
                <w:sz w:val="20"/>
                <w:szCs w:val="20"/>
              </w:rPr>
            </w:pPr>
            <w:r w:rsidRPr="0055205F">
              <w:rPr>
                <w:rFonts w:ascii="Aptos Light" w:hAnsi="Aptos Light"/>
                <w:color w:val="auto"/>
                <w:sz w:val="20"/>
                <w:szCs w:val="20"/>
              </w:rPr>
              <w:t>After covering foundations of the work</w:t>
            </w:r>
          </w:p>
        </w:tc>
        <w:tc>
          <w:tcPr>
            <w:tcW w:w="396" w:type="pct"/>
            <w:vAlign w:val="center"/>
          </w:tcPr>
          <w:p w14:paraId="0CE6CE75" w14:textId="77777777" w:rsidR="00F35715" w:rsidRPr="0055205F" w:rsidRDefault="00F35715" w:rsidP="00973A20">
            <w:pPr>
              <w:spacing w:before="120" w:after="120" w:line="254" w:lineRule="auto"/>
              <w:jc w:val="center"/>
              <w:rPr>
                <w:rFonts w:ascii="Aptos Light" w:eastAsia="Aptos" w:hAnsi="Aptos Light"/>
                <w:kern w:val="2"/>
                <w:sz w:val="20"/>
                <w:szCs w:val="20"/>
              </w:rPr>
            </w:pPr>
          </w:p>
        </w:tc>
        <w:tc>
          <w:tcPr>
            <w:tcW w:w="397" w:type="pct"/>
            <w:vAlign w:val="center"/>
          </w:tcPr>
          <w:p w14:paraId="0D8B156E" w14:textId="77777777" w:rsidR="00F35715" w:rsidRPr="0055205F" w:rsidRDefault="00F35715" w:rsidP="00973A20">
            <w:pPr>
              <w:spacing w:before="120" w:after="120" w:line="254" w:lineRule="auto"/>
              <w:jc w:val="center"/>
              <w:rPr>
                <w:rFonts w:ascii="Aptos Light" w:eastAsia="Aptos" w:hAnsi="Aptos Light"/>
                <w:kern w:val="2"/>
                <w:sz w:val="20"/>
                <w:szCs w:val="20"/>
              </w:rPr>
            </w:pPr>
          </w:p>
        </w:tc>
        <w:tc>
          <w:tcPr>
            <w:tcW w:w="397" w:type="pct"/>
            <w:vAlign w:val="center"/>
          </w:tcPr>
          <w:p w14:paraId="2BC1D5E8" w14:textId="77777777" w:rsidR="00F35715" w:rsidRPr="0055205F" w:rsidRDefault="00F35715" w:rsidP="00973A20">
            <w:pPr>
              <w:spacing w:before="120" w:after="120" w:line="254" w:lineRule="auto"/>
              <w:jc w:val="center"/>
              <w:rPr>
                <w:rFonts w:ascii="Aptos Light" w:eastAsia="Aptos" w:hAnsi="Aptos Light"/>
                <w:kern w:val="2"/>
                <w:sz w:val="20"/>
                <w:szCs w:val="20"/>
              </w:rPr>
            </w:pPr>
          </w:p>
        </w:tc>
        <w:tc>
          <w:tcPr>
            <w:tcW w:w="397" w:type="pct"/>
            <w:vAlign w:val="center"/>
          </w:tcPr>
          <w:p w14:paraId="463800EB" w14:textId="77777777" w:rsidR="00F35715" w:rsidRPr="0055205F" w:rsidRDefault="00F35715" w:rsidP="00973A20">
            <w:pPr>
              <w:spacing w:before="120" w:after="120" w:line="254" w:lineRule="auto"/>
              <w:jc w:val="center"/>
              <w:rPr>
                <w:rFonts w:ascii="Aptos Light" w:eastAsia="Aptos" w:hAnsi="Aptos Light"/>
                <w:kern w:val="2"/>
                <w:sz w:val="20"/>
                <w:szCs w:val="20"/>
              </w:rPr>
            </w:pPr>
          </w:p>
        </w:tc>
        <w:tc>
          <w:tcPr>
            <w:tcW w:w="397" w:type="pct"/>
            <w:vAlign w:val="center"/>
          </w:tcPr>
          <w:p w14:paraId="6D8816D4" w14:textId="77777777" w:rsidR="00F35715" w:rsidRPr="0055205F" w:rsidRDefault="00F35715" w:rsidP="00973A20">
            <w:pPr>
              <w:spacing w:before="120" w:after="120" w:line="254" w:lineRule="auto"/>
              <w:jc w:val="center"/>
              <w:rPr>
                <w:rFonts w:ascii="Aptos Light" w:eastAsia="Aptos" w:hAnsi="Aptos Light"/>
                <w:kern w:val="2"/>
                <w:sz w:val="20"/>
                <w:szCs w:val="20"/>
              </w:rPr>
            </w:pPr>
          </w:p>
        </w:tc>
        <w:tc>
          <w:tcPr>
            <w:tcW w:w="397" w:type="pct"/>
            <w:vAlign w:val="center"/>
            <w:hideMark/>
          </w:tcPr>
          <w:p w14:paraId="18E0AC98" w14:textId="77777777" w:rsidR="00F35715" w:rsidRPr="0055205F" w:rsidRDefault="00F35715" w:rsidP="00973A20">
            <w:pPr>
              <w:spacing w:before="120" w:after="120" w:line="254" w:lineRule="auto"/>
              <w:jc w:val="center"/>
              <w:rPr>
                <w:rFonts w:ascii="Aptos Light" w:eastAsia="Aptos" w:hAnsi="Aptos Light"/>
                <w:kern w:val="2"/>
                <w:sz w:val="20"/>
                <w:szCs w:val="20"/>
              </w:rPr>
            </w:pPr>
            <w:r w:rsidRPr="0055205F">
              <w:rPr>
                <w:rFonts w:ascii="Aptos Light" w:eastAsia="Aptos" w:hAnsi="Aptos Light"/>
                <w:kern w:val="2"/>
                <w:sz w:val="20"/>
                <w:szCs w:val="20"/>
              </w:rPr>
              <w:t>X</w:t>
            </w:r>
          </w:p>
        </w:tc>
        <w:tc>
          <w:tcPr>
            <w:tcW w:w="397" w:type="pct"/>
            <w:vAlign w:val="center"/>
          </w:tcPr>
          <w:p w14:paraId="7E49F425" w14:textId="77777777" w:rsidR="00F35715" w:rsidRPr="0055205F" w:rsidRDefault="00F35715" w:rsidP="00973A20">
            <w:pPr>
              <w:spacing w:before="120" w:after="120" w:line="254" w:lineRule="auto"/>
              <w:jc w:val="center"/>
              <w:rPr>
                <w:rFonts w:ascii="Aptos Light" w:eastAsia="Aptos" w:hAnsi="Aptos Light"/>
                <w:kern w:val="2"/>
                <w:sz w:val="20"/>
                <w:szCs w:val="20"/>
              </w:rPr>
            </w:pPr>
          </w:p>
        </w:tc>
        <w:tc>
          <w:tcPr>
            <w:tcW w:w="395" w:type="pct"/>
            <w:vAlign w:val="center"/>
          </w:tcPr>
          <w:p w14:paraId="762820BB" w14:textId="77777777" w:rsidR="00F35715" w:rsidRPr="0055205F" w:rsidRDefault="00F35715" w:rsidP="00973A20">
            <w:pPr>
              <w:spacing w:before="120" w:after="120" w:line="254" w:lineRule="auto"/>
              <w:jc w:val="center"/>
              <w:rPr>
                <w:rFonts w:ascii="Aptos Light" w:eastAsia="Aptos" w:hAnsi="Aptos Light"/>
                <w:kern w:val="2"/>
                <w:sz w:val="20"/>
                <w:szCs w:val="20"/>
              </w:rPr>
            </w:pPr>
          </w:p>
        </w:tc>
      </w:tr>
      <w:tr w:rsidR="00F35715" w:rsidRPr="0055205F" w14:paraId="700531D8" w14:textId="77777777">
        <w:trPr>
          <w:trHeight w:val="300"/>
          <w:jc w:val="center"/>
        </w:trPr>
        <w:tc>
          <w:tcPr>
            <w:tcW w:w="1826" w:type="pct"/>
            <w:vAlign w:val="center"/>
            <w:hideMark/>
          </w:tcPr>
          <w:p w14:paraId="52ED7642" w14:textId="77777777" w:rsidR="00F35715" w:rsidRPr="0055205F" w:rsidRDefault="00F35715" w:rsidP="00973A20">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Before lining/covering framework</w:t>
            </w:r>
          </w:p>
        </w:tc>
        <w:tc>
          <w:tcPr>
            <w:tcW w:w="396" w:type="pct"/>
            <w:vAlign w:val="center"/>
            <w:hideMark/>
          </w:tcPr>
          <w:p w14:paraId="7ADE996A"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48B076BC"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34C7F49F" w14:textId="77777777" w:rsidR="00F35715" w:rsidRPr="0055205F" w:rsidRDefault="00F35715" w:rsidP="00973A20">
            <w:pPr>
              <w:spacing w:before="120" w:after="120" w:line="254" w:lineRule="auto"/>
              <w:jc w:val="center"/>
              <w:rPr>
                <w:rFonts w:ascii="Aptos Light" w:eastAsia="SimSun" w:hAnsi="Aptos Light"/>
                <w:kern w:val="2"/>
                <w:sz w:val="20"/>
                <w:szCs w:val="20"/>
                <w:vertAlign w:val="superscript"/>
                <w:lang w:eastAsia="zh-CN"/>
              </w:rPr>
            </w:pPr>
            <w:r w:rsidRPr="0055205F">
              <w:rPr>
                <w:rFonts w:ascii="Aptos Light" w:eastAsia="Aptos" w:hAnsi="Aptos Light"/>
                <w:kern w:val="2"/>
                <w:sz w:val="20"/>
                <w:szCs w:val="20"/>
              </w:rPr>
              <w:t>X</w:t>
            </w:r>
            <w:r w:rsidRPr="0055205F">
              <w:rPr>
                <w:rFonts w:ascii="Aptos Light" w:hAnsi="Aptos Light"/>
                <w:kern w:val="2"/>
                <w:sz w:val="20"/>
                <w:szCs w:val="20"/>
                <w:vertAlign w:val="superscript"/>
                <w:lang w:eastAsia="zh-CN"/>
              </w:rPr>
              <w:t>#</w:t>
            </w:r>
          </w:p>
        </w:tc>
        <w:tc>
          <w:tcPr>
            <w:tcW w:w="397" w:type="pct"/>
            <w:vAlign w:val="center"/>
            <w:hideMark/>
          </w:tcPr>
          <w:p w14:paraId="760047EF"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tcPr>
          <w:p w14:paraId="03D4834E"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hideMark/>
          </w:tcPr>
          <w:p w14:paraId="0ABDF4F9"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346B9953"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5" w:type="pct"/>
            <w:vAlign w:val="center"/>
            <w:hideMark/>
          </w:tcPr>
          <w:p w14:paraId="1EE5C6B8"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F35715" w:rsidRPr="0055205F" w14:paraId="7C2A5344" w14:textId="77777777">
        <w:trPr>
          <w:trHeight w:val="300"/>
          <w:jc w:val="center"/>
        </w:trPr>
        <w:tc>
          <w:tcPr>
            <w:tcW w:w="1826" w:type="pct"/>
            <w:vAlign w:val="center"/>
            <w:hideMark/>
          </w:tcPr>
          <w:p w14:paraId="125623BB" w14:textId="77777777" w:rsidR="00F35715" w:rsidRPr="0055205F" w:rsidRDefault="00F35715" w:rsidP="00973A20">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Before pouring reinforced masonry or block walls</w:t>
            </w:r>
          </w:p>
        </w:tc>
        <w:tc>
          <w:tcPr>
            <w:tcW w:w="396" w:type="pct"/>
            <w:vAlign w:val="center"/>
          </w:tcPr>
          <w:p w14:paraId="0DA584F1"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21E9DA62"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236BAA5C"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74734D35"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0665D687"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0BE3BEA8"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3B15DCB1"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5" w:type="pct"/>
            <w:vAlign w:val="center"/>
            <w:hideMark/>
          </w:tcPr>
          <w:p w14:paraId="50C04BD7"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F35715" w:rsidRPr="0055205F" w14:paraId="25288E02" w14:textId="77777777">
        <w:trPr>
          <w:trHeight w:val="300"/>
          <w:jc w:val="center"/>
        </w:trPr>
        <w:tc>
          <w:tcPr>
            <w:tcW w:w="1826" w:type="pct"/>
            <w:vAlign w:val="center"/>
            <w:hideMark/>
          </w:tcPr>
          <w:p w14:paraId="7EC94193" w14:textId="77777777" w:rsidR="00F35715" w:rsidRPr="0055205F" w:rsidRDefault="00F35715" w:rsidP="00973A20">
            <w:pPr>
              <w:pStyle w:val="Tablebody"/>
              <w:spacing w:before="120" w:after="120" w:line="254" w:lineRule="auto"/>
              <w:rPr>
                <w:rFonts w:ascii="Aptos Light" w:eastAsia="Calibri" w:hAnsi="Aptos Light"/>
                <w:color w:val="auto"/>
                <w:sz w:val="20"/>
                <w:szCs w:val="20"/>
                <w:lang w:val="en-US"/>
              </w:rPr>
            </w:pPr>
            <w:r w:rsidRPr="0055205F">
              <w:rPr>
                <w:rFonts w:ascii="Aptos Light" w:hAnsi="Aptos Light"/>
                <w:color w:val="auto"/>
                <w:sz w:val="20"/>
                <w:szCs w:val="20"/>
                <w:lang w:val="en-US"/>
              </w:rPr>
              <w:t>Before covering walls, floors, or ceilings to check fire resistance levels</w:t>
            </w:r>
          </w:p>
        </w:tc>
        <w:tc>
          <w:tcPr>
            <w:tcW w:w="396" w:type="pct"/>
            <w:vAlign w:val="center"/>
          </w:tcPr>
          <w:p w14:paraId="09E59792"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47F4768F"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08752079"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106B713D"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04E3FC3E"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39508A26"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61D0B369"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5" w:type="pct"/>
            <w:vAlign w:val="center"/>
            <w:hideMark/>
          </w:tcPr>
          <w:p w14:paraId="1E7FBAA8"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F35715" w:rsidRPr="0055205F" w14:paraId="250EB04E" w14:textId="77777777">
        <w:trPr>
          <w:trHeight w:val="300"/>
          <w:jc w:val="center"/>
        </w:trPr>
        <w:tc>
          <w:tcPr>
            <w:tcW w:w="1826" w:type="pct"/>
            <w:vAlign w:val="center"/>
            <w:hideMark/>
          </w:tcPr>
          <w:p w14:paraId="1FDCA770" w14:textId="77777777" w:rsidR="00F35715" w:rsidRPr="0055205F" w:rsidRDefault="00F35715" w:rsidP="00973A20">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Waterproofing in a wet area</w:t>
            </w:r>
          </w:p>
        </w:tc>
        <w:tc>
          <w:tcPr>
            <w:tcW w:w="396" w:type="pct"/>
            <w:vAlign w:val="center"/>
            <w:hideMark/>
          </w:tcPr>
          <w:p w14:paraId="6F103CD1"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tcPr>
          <w:p w14:paraId="5CFA028E"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7E40D953"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18DE39E5"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tcPr>
          <w:p w14:paraId="205FB9AB"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hideMark/>
          </w:tcPr>
          <w:p w14:paraId="1362A6CC"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tcPr>
          <w:p w14:paraId="4AA59323"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5" w:type="pct"/>
            <w:vAlign w:val="center"/>
            <w:hideMark/>
          </w:tcPr>
          <w:p w14:paraId="4D0A73F1"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F35715" w:rsidRPr="0055205F" w14:paraId="4C12F0B2" w14:textId="77777777">
        <w:trPr>
          <w:trHeight w:val="300"/>
          <w:jc w:val="center"/>
        </w:trPr>
        <w:tc>
          <w:tcPr>
            <w:tcW w:w="1826" w:type="pct"/>
            <w:vAlign w:val="center"/>
            <w:hideMark/>
          </w:tcPr>
          <w:p w14:paraId="3F8E6C50" w14:textId="77777777" w:rsidR="00F35715" w:rsidRPr="0055205F" w:rsidRDefault="00F35715" w:rsidP="00973A20">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Upon completion</w:t>
            </w:r>
          </w:p>
        </w:tc>
        <w:tc>
          <w:tcPr>
            <w:tcW w:w="396" w:type="pct"/>
            <w:vAlign w:val="center"/>
            <w:hideMark/>
          </w:tcPr>
          <w:p w14:paraId="55DE19F2"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44962D6F"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5059D0F7"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20B2852D"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tcPr>
          <w:p w14:paraId="7BABC2F8" w14:textId="77777777" w:rsidR="00F35715" w:rsidRPr="0055205F" w:rsidRDefault="00F35715" w:rsidP="00973A20">
            <w:pPr>
              <w:spacing w:before="120" w:after="120" w:line="254" w:lineRule="auto"/>
              <w:jc w:val="center"/>
              <w:rPr>
                <w:rFonts w:ascii="Aptos Light" w:eastAsia="Calibri" w:hAnsi="Aptos Light"/>
                <w:kern w:val="2"/>
                <w:sz w:val="20"/>
                <w:szCs w:val="20"/>
              </w:rPr>
            </w:pPr>
          </w:p>
        </w:tc>
        <w:tc>
          <w:tcPr>
            <w:tcW w:w="397" w:type="pct"/>
            <w:vAlign w:val="center"/>
            <w:hideMark/>
          </w:tcPr>
          <w:p w14:paraId="0763AA12"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7" w:type="pct"/>
            <w:vAlign w:val="center"/>
            <w:hideMark/>
          </w:tcPr>
          <w:p w14:paraId="15801F53"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5" w:type="pct"/>
            <w:vAlign w:val="center"/>
            <w:hideMark/>
          </w:tcPr>
          <w:p w14:paraId="6F3E8220" w14:textId="77777777" w:rsidR="00F35715" w:rsidRPr="0055205F" w:rsidRDefault="00F35715" w:rsidP="00973A20">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bl>
    <w:p w14:paraId="44560959" w14:textId="77777777" w:rsidR="002D5DF7" w:rsidRPr="00F46C26" w:rsidRDefault="002D5DF7" w:rsidP="00CC164C">
      <w:pPr>
        <w:pStyle w:val="TableFigureNotestext"/>
        <w:tabs>
          <w:tab w:val="clear" w:pos="360"/>
        </w:tabs>
        <w:spacing w:before="60" w:after="60" w:line="254" w:lineRule="auto"/>
        <w:ind w:left="425" w:firstLine="0"/>
        <w:rPr>
          <w:rFonts w:ascii="Aptos Light" w:hAnsi="Aptos Light"/>
          <w:sz w:val="14"/>
          <w:szCs w:val="14"/>
        </w:rPr>
      </w:pPr>
    </w:p>
    <w:p w14:paraId="1FAFDF08" w14:textId="77777777" w:rsidR="00F35715" w:rsidRPr="00F46C26" w:rsidRDefault="00F35715" w:rsidP="00CC164C">
      <w:pPr>
        <w:pStyle w:val="TableFigureNotestext"/>
        <w:tabs>
          <w:tab w:val="clear" w:pos="360"/>
        </w:tabs>
        <w:spacing w:before="60" w:after="60" w:line="254" w:lineRule="auto"/>
        <w:ind w:left="425" w:firstLine="0"/>
        <w:rPr>
          <w:rFonts w:ascii="Aptos Light" w:hAnsi="Aptos Light"/>
          <w:sz w:val="14"/>
          <w:szCs w:val="14"/>
        </w:rPr>
      </w:pPr>
      <w:r w:rsidRPr="00F46C26">
        <w:rPr>
          <w:rFonts w:ascii="Aptos Light" w:hAnsi="Aptos Light"/>
          <w:sz w:val="14"/>
          <w:szCs w:val="14"/>
        </w:rPr>
        <w:t>* WA requirements are proposed and not currently in force.</w:t>
      </w:r>
    </w:p>
    <w:p w14:paraId="390C0974" w14:textId="77777777" w:rsidR="00F35715" w:rsidRPr="00F46C26" w:rsidRDefault="00F35715" w:rsidP="00CC164C">
      <w:pPr>
        <w:pStyle w:val="TableFigureNotestext"/>
        <w:tabs>
          <w:tab w:val="clear" w:pos="360"/>
        </w:tabs>
        <w:spacing w:before="60" w:after="60" w:line="254" w:lineRule="auto"/>
        <w:ind w:left="425" w:firstLine="0"/>
        <w:rPr>
          <w:rFonts w:ascii="Aptos Light" w:hAnsi="Aptos Light"/>
          <w:sz w:val="14"/>
          <w:szCs w:val="14"/>
        </w:rPr>
      </w:pPr>
      <w:r w:rsidRPr="00F46C26">
        <w:rPr>
          <w:rFonts w:ascii="Aptos Light" w:hAnsi="Aptos Light"/>
          <w:sz w:val="14"/>
          <w:szCs w:val="14"/>
        </w:rPr>
        <w:t>† SA requires a minimum 66% of house construction to be inspected at least once during construction or on completion.</w:t>
      </w:r>
    </w:p>
    <w:p w14:paraId="1DD36EED" w14:textId="77777777" w:rsidR="00F35715" w:rsidRPr="00F46C26" w:rsidRDefault="00F35715" w:rsidP="00CC164C">
      <w:pPr>
        <w:pStyle w:val="TableFigureNotestext"/>
        <w:tabs>
          <w:tab w:val="clear" w:pos="360"/>
        </w:tabs>
        <w:spacing w:before="60" w:after="60" w:line="254" w:lineRule="auto"/>
        <w:ind w:left="425" w:firstLine="0"/>
        <w:rPr>
          <w:rFonts w:ascii="Aptos Light" w:hAnsi="Aptos Light"/>
          <w:sz w:val="14"/>
          <w:szCs w:val="14"/>
        </w:rPr>
      </w:pPr>
      <w:r w:rsidRPr="00F46C26">
        <w:rPr>
          <w:rFonts w:ascii="Aptos Light" w:hAnsi="Aptos Light"/>
          <w:sz w:val="14"/>
          <w:szCs w:val="14"/>
        </w:rPr>
        <w:t>‡ NT has a 2-tier system of building control areas. Tier 1 areas have full certification requirements for all building work. Tier 2 areas have full certification requirements for most building work and part certification requirements for some building work.</w:t>
      </w:r>
    </w:p>
    <w:p w14:paraId="53532E06" w14:textId="77777777" w:rsidR="00F35715" w:rsidRPr="00F46C26" w:rsidRDefault="00F35715" w:rsidP="00CC164C">
      <w:pPr>
        <w:pStyle w:val="TableFigureNotestext"/>
        <w:tabs>
          <w:tab w:val="clear" w:pos="360"/>
        </w:tabs>
        <w:spacing w:before="60" w:after="60" w:line="254" w:lineRule="auto"/>
        <w:ind w:left="425" w:firstLine="0"/>
        <w:rPr>
          <w:rFonts w:ascii="Aptos Light" w:hAnsi="Aptos Light"/>
          <w:sz w:val="14"/>
          <w:szCs w:val="14"/>
        </w:rPr>
      </w:pPr>
      <w:r w:rsidRPr="00F46C26">
        <w:rPr>
          <w:rFonts w:ascii="Aptos Light" w:hAnsi="Aptos Light"/>
          <w:sz w:val="14"/>
          <w:szCs w:val="14"/>
        </w:rPr>
        <w:t>§ ACT does not specify ‘in-situ’</w:t>
      </w:r>
    </w:p>
    <w:p w14:paraId="5BE52B89" w14:textId="7BB0EC30" w:rsidR="00B06A9B" w:rsidRPr="00266B6F" w:rsidRDefault="00F35715" w:rsidP="00CC164C">
      <w:pPr>
        <w:pStyle w:val="TableFigureNotestext"/>
        <w:tabs>
          <w:tab w:val="clear" w:pos="360"/>
        </w:tabs>
        <w:spacing w:before="60" w:after="60" w:line="254" w:lineRule="auto"/>
        <w:ind w:left="425" w:firstLine="0"/>
        <w:rPr>
          <w:rFonts w:ascii="Aptos Light" w:hAnsi="Aptos Light"/>
          <w:sz w:val="14"/>
          <w:szCs w:val="14"/>
        </w:rPr>
      </w:pPr>
      <w:r w:rsidRPr="00F46C26">
        <w:rPr>
          <w:rFonts w:ascii="Aptos Light" w:hAnsi="Aptos Light"/>
          <w:sz w:val="14"/>
          <w:szCs w:val="14"/>
          <w:lang w:eastAsia="zh-CN"/>
        </w:rPr>
        <w:t>#</w:t>
      </w:r>
      <w:r w:rsidRPr="00F46C26">
        <w:rPr>
          <w:rFonts w:ascii="Aptos Light" w:hAnsi="Aptos Light"/>
          <w:sz w:val="14"/>
          <w:szCs w:val="14"/>
        </w:rPr>
        <w:t xml:space="preserve"> If bracing consists of cladding or lining, then frame inspection takes place after lining/covering.</w:t>
      </w:r>
    </w:p>
    <w:p w14:paraId="0848A64F" w14:textId="09073E80" w:rsidR="00145F10" w:rsidRDefault="00B06A9B" w:rsidP="001F403A">
      <w:pPr>
        <w:pStyle w:val="AAUSEABCBHEADING2"/>
        <w:numPr>
          <w:ilvl w:val="1"/>
          <w:numId w:val="19"/>
        </w:numPr>
        <w:spacing w:line="254" w:lineRule="auto"/>
      </w:pPr>
      <w:bookmarkStart w:id="306" w:name="_Toc233381481"/>
      <w:r>
        <w:lastRenderedPageBreak/>
        <w:t xml:space="preserve">Appendix </w:t>
      </w:r>
      <w:r w:rsidR="00F14194">
        <w:t>D</w:t>
      </w:r>
      <w:r w:rsidR="00C526DE">
        <w:t xml:space="preserve"> </w:t>
      </w:r>
      <w:r>
        <w:t xml:space="preserve">- </w:t>
      </w:r>
      <w:bookmarkStart w:id="307" w:name="_Toc202349631"/>
      <w:r w:rsidR="00F72687">
        <w:t>Mandatory inspection stages for</w:t>
      </w:r>
      <w:r w:rsidR="00F72687" w:rsidRPr="2835AE3E">
        <w:t xml:space="preserve"> apartment building</w:t>
      </w:r>
      <w:r w:rsidR="00F72687">
        <w:t xml:space="preserve"> in different jurisdictions (Class 2 buildings)</w:t>
      </w:r>
      <w:bookmarkEnd w:id="306"/>
      <w:bookmarkEnd w:id="307"/>
    </w:p>
    <w:p w14:paraId="1BF4A54D" w14:textId="21D25336" w:rsidR="00767069" w:rsidRPr="006A3C48" w:rsidRDefault="007A457E" w:rsidP="00767069">
      <w:pPr>
        <w:spacing w:before="240" w:after="120" w:line="254" w:lineRule="auto"/>
        <w:rPr>
          <w:rFonts w:ascii="Aptos Light" w:hAnsi="Aptos Light"/>
        </w:rPr>
      </w:pPr>
      <w:r w:rsidRPr="006A3C48">
        <w:rPr>
          <w:rFonts w:ascii="Aptos Light" w:hAnsi="Aptos Light"/>
          <w:b/>
          <w:lang w:eastAsia="zh-CN"/>
        </w:rPr>
        <w:t>Note:</w:t>
      </w:r>
      <w:r w:rsidRPr="006A3C48" w:rsidDel="003D6302">
        <w:rPr>
          <w:rFonts w:ascii="Aptos Light" w:hAnsi="Aptos Light"/>
          <w:lang w:eastAsia="zh-CN"/>
        </w:rPr>
        <w:t xml:space="preserve"> </w:t>
      </w:r>
      <w:r w:rsidR="00973A20" w:rsidRPr="00973A20">
        <w:rPr>
          <w:rFonts w:ascii="Aptos Light" w:hAnsi="Aptos Light"/>
          <w:b/>
          <w:bCs/>
          <w:lang w:eastAsia="zh-CN"/>
        </w:rPr>
        <w:fldChar w:fldCharType="begin"/>
      </w:r>
      <w:r w:rsidR="00973A20" w:rsidRPr="00973A20">
        <w:rPr>
          <w:rFonts w:ascii="Aptos Light" w:hAnsi="Aptos Light"/>
          <w:b/>
          <w:bCs/>
          <w:lang w:eastAsia="zh-CN"/>
        </w:rPr>
        <w:instrText xml:space="preserve"> REF _Ref232793112 \h  \* MERGEFORMAT </w:instrText>
      </w:r>
      <w:r w:rsidR="00973A20" w:rsidRPr="00973A20">
        <w:rPr>
          <w:rFonts w:ascii="Aptos Light" w:hAnsi="Aptos Light"/>
          <w:b/>
          <w:bCs/>
          <w:lang w:eastAsia="zh-CN"/>
        </w:rPr>
      </w:r>
      <w:r w:rsidR="00973A20" w:rsidRPr="00973A20">
        <w:rPr>
          <w:rFonts w:ascii="Aptos Light" w:hAnsi="Aptos Light"/>
          <w:b/>
          <w:bCs/>
          <w:lang w:eastAsia="zh-CN"/>
        </w:rPr>
        <w:fldChar w:fldCharType="separate"/>
      </w:r>
      <w:r w:rsidR="001A1B35" w:rsidRPr="00846188">
        <w:rPr>
          <w:rFonts w:ascii="Aptos Light" w:hAnsi="Aptos Light"/>
          <w:color w:val="1C315A"/>
          <w:sz w:val="20"/>
          <w:szCs w:val="20"/>
        </w:rPr>
        <w:t xml:space="preserve">Table </w:t>
      </w:r>
      <w:r w:rsidR="001A1B35">
        <w:rPr>
          <w:rFonts w:ascii="Aptos Light" w:hAnsi="Aptos Light"/>
          <w:noProof/>
          <w:color w:val="1C315A"/>
          <w:sz w:val="20"/>
          <w:szCs w:val="20"/>
        </w:rPr>
        <w:t>61</w:t>
      </w:r>
      <w:r w:rsidR="00973A20" w:rsidRPr="00973A20">
        <w:rPr>
          <w:rFonts w:ascii="Aptos Light" w:hAnsi="Aptos Light"/>
          <w:b/>
          <w:bCs/>
          <w:lang w:eastAsia="zh-CN"/>
        </w:rPr>
        <w:fldChar w:fldCharType="end"/>
      </w:r>
      <w:r w:rsidR="00B505D5">
        <w:rPr>
          <w:rFonts w:ascii="Aptos Light" w:hAnsi="Aptos Light"/>
          <w:b/>
          <w:bCs/>
          <w:lang w:eastAsia="zh-CN"/>
        </w:rPr>
        <w:t xml:space="preserve"> </w:t>
      </w:r>
      <w:r w:rsidRPr="006A3C48">
        <w:rPr>
          <w:rFonts w:ascii="Aptos Light" w:hAnsi="Aptos Light"/>
          <w:lang w:eastAsia="zh-CN"/>
        </w:rPr>
        <w:t xml:space="preserve">is currently only for Class 2 buildings (Apartments) and has not included all plumbing inspections. </w:t>
      </w:r>
    </w:p>
    <w:p w14:paraId="00F9F1B7" w14:textId="22425126" w:rsidR="00767069" w:rsidRDefault="00767069" w:rsidP="00CC164C">
      <w:pPr>
        <w:pStyle w:val="Caption"/>
        <w:keepNext/>
        <w:spacing w:before="240" w:after="120" w:line="254" w:lineRule="auto"/>
      </w:pPr>
      <w:bookmarkStart w:id="308" w:name="_Ref232793112"/>
      <w:bookmarkStart w:id="309" w:name="_Toc233382090"/>
      <w:r w:rsidRPr="00846188">
        <w:rPr>
          <w:rFonts w:ascii="Aptos Light" w:hAnsi="Aptos Light"/>
          <w:color w:val="1C315A"/>
          <w:sz w:val="20"/>
          <w:szCs w:val="20"/>
        </w:rPr>
        <w:t xml:space="preserve">Table </w:t>
      </w:r>
      <w:r w:rsidRPr="00846188">
        <w:rPr>
          <w:rFonts w:ascii="Aptos Light" w:hAnsi="Aptos Light"/>
          <w:color w:val="1C315A"/>
          <w:sz w:val="20"/>
          <w:szCs w:val="20"/>
        </w:rPr>
        <w:fldChar w:fldCharType="begin"/>
      </w:r>
      <w:r w:rsidRPr="00846188">
        <w:rPr>
          <w:rFonts w:ascii="Aptos Light" w:hAnsi="Aptos Light"/>
          <w:color w:val="1C315A"/>
          <w:sz w:val="20"/>
          <w:szCs w:val="20"/>
        </w:rPr>
        <w:instrText xml:space="preserve"> SEQ Table \* ARABIC </w:instrText>
      </w:r>
      <w:r w:rsidRPr="00846188">
        <w:rPr>
          <w:rFonts w:ascii="Aptos Light" w:hAnsi="Aptos Light"/>
          <w:color w:val="1C315A"/>
          <w:sz w:val="20"/>
          <w:szCs w:val="20"/>
        </w:rPr>
        <w:fldChar w:fldCharType="separate"/>
      </w:r>
      <w:r w:rsidR="001A1B35">
        <w:rPr>
          <w:rFonts w:ascii="Aptos Light" w:hAnsi="Aptos Light"/>
          <w:noProof/>
          <w:color w:val="1C315A"/>
          <w:sz w:val="20"/>
          <w:szCs w:val="20"/>
        </w:rPr>
        <w:t>61</w:t>
      </w:r>
      <w:r w:rsidRPr="00846188">
        <w:rPr>
          <w:rFonts w:ascii="Aptos Light" w:hAnsi="Aptos Light"/>
          <w:color w:val="1C315A"/>
          <w:sz w:val="20"/>
          <w:szCs w:val="20"/>
        </w:rPr>
        <w:fldChar w:fldCharType="end"/>
      </w:r>
      <w:bookmarkEnd w:id="308"/>
      <w:r w:rsidRPr="00846188">
        <w:rPr>
          <w:rFonts w:ascii="Aptos Light" w:hAnsi="Aptos Light"/>
          <w:color w:val="1C315A"/>
          <w:sz w:val="20"/>
          <w:szCs w:val="20"/>
        </w:rPr>
        <w:t xml:space="preserve"> - Mandatory inspection stages for house building in different jurisdictions (Class </w:t>
      </w:r>
      <w:r w:rsidR="00973A20">
        <w:rPr>
          <w:rFonts w:ascii="Aptos Light" w:hAnsi="Aptos Light"/>
          <w:color w:val="1C315A"/>
          <w:sz w:val="20"/>
          <w:szCs w:val="20"/>
        </w:rPr>
        <w:t>2</w:t>
      </w:r>
      <w:r w:rsidRPr="00846188">
        <w:rPr>
          <w:rFonts w:ascii="Aptos Light" w:hAnsi="Aptos Light"/>
          <w:color w:val="1C315A"/>
          <w:sz w:val="20"/>
          <w:szCs w:val="20"/>
        </w:rPr>
        <w:t xml:space="preserve"> buildings)</w:t>
      </w:r>
      <w:r>
        <w:rPr>
          <w:rStyle w:val="FootnoteReference"/>
          <w:rFonts w:ascii="Aptos Light" w:hAnsi="Aptos Light"/>
          <w:color w:val="auto"/>
        </w:rPr>
        <w:footnoteReference w:id="151"/>
      </w:r>
      <w:bookmarkEnd w:id="309"/>
    </w:p>
    <w:tbl>
      <w:tblPr>
        <w:tblStyle w:val="TableGrid1"/>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85"/>
        <w:gridCol w:w="645"/>
        <w:gridCol w:w="644"/>
        <w:gridCol w:w="688"/>
        <w:gridCol w:w="644"/>
        <w:gridCol w:w="644"/>
        <w:gridCol w:w="644"/>
        <w:gridCol w:w="644"/>
        <w:gridCol w:w="638"/>
      </w:tblGrid>
      <w:tr w:rsidR="004D1B47" w:rsidRPr="0055205F" w14:paraId="61C09043" w14:textId="77777777" w:rsidTr="00F5531D">
        <w:trPr>
          <w:trHeight w:val="300"/>
          <w:jc w:val="center"/>
        </w:trPr>
        <w:tc>
          <w:tcPr>
            <w:tcW w:w="1825" w:type="pct"/>
            <w:shd w:val="clear" w:color="auto" w:fill="1C315A"/>
            <w:vAlign w:val="center"/>
            <w:hideMark/>
          </w:tcPr>
          <w:p w14:paraId="0FC5FF9F" w14:textId="77777777" w:rsidR="004D1B47" w:rsidRPr="0055205F" w:rsidRDefault="004D1B47" w:rsidP="00ED486B">
            <w:pPr>
              <w:pStyle w:val="Tableheader"/>
              <w:spacing w:before="120" w:after="120" w:line="254" w:lineRule="auto"/>
              <w:jc w:val="center"/>
              <w:rPr>
                <w:rFonts w:ascii="Aptos Light" w:eastAsia="Calibri" w:hAnsi="Aptos Light"/>
                <w:color w:val="FFFFFF" w:themeColor="background1"/>
                <w:sz w:val="20"/>
                <w:szCs w:val="20"/>
              </w:rPr>
            </w:pPr>
            <w:r w:rsidRPr="0055205F">
              <w:rPr>
                <w:rFonts w:ascii="Aptos Light" w:hAnsi="Aptos Light"/>
                <w:color w:val="FFFFFF" w:themeColor="background1"/>
                <w:sz w:val="20"/>
                <w:szCs w:val="20"/>
              </w:rPr>
              <w:t>Inspection stages</w:t>
            </w:r>
          </w:p>
        </w:tc>
        <w:tc>
          <w:tcPr>
            <w:tcW w:w="394" w:type="pct"/>
            <w:shd w:val="clear" w:color="auto" w:fill="1C315A"/>
            <w:vAlign w:val="center"/>
            <w:hideMark/>
          </w:tcPr>
          <w:p w14:paraId="39EC2AD6" w14:textId="77777777" w:rsidR="004D1B47" w:rsidRDefault="004D1B47" w:rsidP="00ED486B">
            <w:pPr>
              <w:pStyle w:val="Tableheader"/>
              <w:spacing w:before="120" w:after="120" w:line="254" w:lineRule="auto"/>
              <w:jc w:val="center"/>
              <w:rPr>
                <w:rFonts w:ascii="Aptos Light" w:hAnsi="Aptos Light"/>
                <w:color w:val="FFFFFF" w:themeColor="background1"/>
                <w:sz w:val="20"/>
                <w:szCs w:val="20"/>
              </w:rPr>
            </w:pPr>
            <w:r w:rsidRPr="0055205F">
              <w:rPr>
                <w:rFonts w:ascii="Aptos Light" w:hAnsi="Aptos Light"/>
                <w:color w:val="FFFFFF" w:themeColor="background1"/>
                <w:sz w:val="20"/>
                <w:szCs w:val="20"/>
              </w:rPr>
              <w:t>NSW</w:t>
            </w:r>
          </w:p>
          <w:p w14:paraId="343436CC" w14:textId="77777777" w:rsidR="004D1B47" w:rsidRPr="003C7691" w:rsidRDefault="004D1B47" w:rsidP="00ED486B">
            <w:pPr>
              <w:pStyle w:val="Tableheader"/>
              <w:spacing w:before="120" w:after="120" w:line="254" w:lineRule="auto"/>
              <w:jc w:val="center"/>
              <w:rPr>
                <w:rFonts w:ascii="Aptos Light" w:eastAsia="SimSun" w:hAnsi="Aptos Light"/>
                <w:color w:val="FFFFFF" w:themeColor="background1"/>
                <w:sz w:val="20"/>
                <w:szCs w:val="20"/>
              </w:rPr>
            </w:pPr>
          </w:p>
        </w:tc>
        <w:tc>
          <w:tcPr>
            <w:tcW w:w="394" w:type="pct"/>
            <w:shd w:val="clear" w:color="auto" w:fill="1C315A"/>
            <w:vAlign w:val="center"/>
            <w:hideMark/>
          </w:tcPr>
          <w:p w14:paraId="52270EE5" w14:textId="77777777" w:rsidR="004D1B47" w:rsidRPr="00802B1D" w:rsidRDefault="004D1B47" w:rsidP="00ED486B">
            <w:pPr>
              <w:pStyle w:val="Tableheader"/>
              <w:spacing w:before="120" w:after="120" w:line="254" w:lineRule="auto"/>
              <w:jc w:val="center"/>
              <w:rPr>
                <w:rFonts w:ascii="Aptos Light" w:hAnsi="Aptos Light"/>
                <w:color w:val="FFFFFF" w:themeColor="background1"/>
                <w:sz w:val="20"/>
                <w:szCs w:val="20"/>
              </w:rPr>
            </w:pPr>
            <w:r w:rsidRPr="0055205F">
              <w:rPr>
                <w:rFonts w:ascii="Aptos Light" w:hAnsi="Aptos Light"/>
                <w:color w:val="FFFFFF" w:themeColor="background1"/>
                <w:sz w:val="20"/>
                <w:szCs w:val="20"/>
              </w:rPr>
              <w:t>VIC</w:t>
            </w:r>
          </w:p>
        </w:tc>
        <w:tc>
          <w:tcPr>
            <w:tcW w:w="421" w:type="pct"/>
            <w:shd w:val="clear" w:color="auto" w:fill="1C315A"/>
            <w:vAlign w:val="center"/>
            <w:hideMark/>
          </w:tcPr>
          <w:p w14:paraId="3F73386A" w14:textId="358B9E1C" w:rsidR="004D1B47" w:rsidRPr="00802B1D" w:rsidRDefault="004D1B47" w:rsidP="00ED486B">
            <w:pPr>
              <w:pStyle w:val="Tableheader"/>
              <w:spacing w:before="120" w:after="120" w:line="254" w:lineRule="auto"/>
              <w:jc w:val="center"/>
              <w:rPr>
                <w:rFonts w:ascii="Aptos Light" w:hAnsi="Aptos Light"/>
                <w:color w:val="FFFFFF" w:themeColor="background1"/>
                <w:sz w:val="20"/>
                <w:szCs w:val="20"/>
              </w:rPr>
            </w:pPr>
            <w:r w:rsidRPr="0055205F">
              <w:rPr>
                <w:rFonts w:ascii="Aptos Light" w:hAnsi="Aptos Light"/>
                <w:color w:val="FFFFFF" w:themeColor="background1"/>
                <w:sz w:val="20"/>
                <w:szCs w:val="20"/>
              </w:rPr>
              <w:t>QLD*</w:t>
            </w:r>
          </w:p>
        </w:tc>
        <w:tc>
          <w:tcPr>
            <w:tcW w:w="394" w:type="pct"/>
            <w:shd w:val="clear" w:color="auto" w:fill="1C315A"/>
            <w:vAlign w:val="center"/>
            <w:hideMark/>
          </w:tcPr>
          <w:p w14:paraId="42481073" w14:textId="46A10CE3" w:rsidR="004D1B47" w:rsidRPr="00802B1D" w:rsidRDefault="004D1B47" w:rsidP="00ED486B">
            <w:pPr>
              <w:pStyle w:val="Tableheader"/>
              <w:spacing w:before="120" w:after="120" w:line="254" w:lineRule="auto"/>
              <w:jc w:val="center"/>
              <w:rPr>
                <w:rFonts w:ascii="Aptos Light" w:eastAsia="SimSun" w:hAnsi="Aptos Light"/>
                <w:color w:val="FFFFFF" w:themeColor="background1"/>
                <w:sz w:val="20"/>
                <w:szCs w:val="20"/>
              </w:rPr>
            </w:pPr>
            <w:r w:rsidRPr="0055205F">
              <w:rPr>
                <w:rFonts w:ascii="Aptos Light" w:hAnsi="Aptos Light"/>
                <w:color w:val="FFFFFF" w:themeColor="background1"/>
                <w:sz w:val="20"/>
                <w:szCs w:val="20"/>
              </w:rPr>
              <w:t>WA</w:t>
            </w:r>
            <w:r w:rsidRPr="0055205F">
              <w:rPr>
                <w:rFonts w:ascii="Aptos Light" w:hAnsi="Aptos Light"/>
                <w:color w:val="FFFFFF" w:themeColor="background1"/>
                <w:sz w:val="20"/>
                <w:szCs w:val="20"/>
                <w:vertAlign w:val="superscript"/>
              </w:rPr>
              <w:t>†</w:t>
            </w:r>
          </w:p>
        </w:tc>
        <w:tc>
          <w:tcPr>
            <w:tcW w:w="394" w:type="pct"/>
            <w:shd w:val="clear" w:color="auto" w:fill="1C315A"/>
            <w:vAlign w:val="center"/>
            <w:hideMark/>
          </w:tcPr>
          <w:p w14:paraId="61ABF2BA" w14:textId="11643BC7" w:rsidR="004D1B47" w:rsidRPr="00D22785" w:rsidRDefault="004D1B47" w:rsidP="00ED486B">
            <w:pPr>
              <w:pStyle w:val="Tableheader"/>
              <w:spacing w:before="120" w:after="120" w:line="254" w:lineRule="auto"/>
              <w:jc w:val="center"/>
              <w:rPr>
                <w:rFonts w:ascii="Aptos Light" w:hAnsi="Aptos Light"/>
                <w:color w:val="FFFFFF" w:themeColor="background1"/>
                <w:sz w:val="20"/>
                <w:szCs w:val="20"/>
                <w:vertAlign w:val="superscript"/>
              </w:rPr>
            </w:pPr>
            <w:r w:rsidRPr="0055205F">
              <w:rPr>
                <w:rFonts w:ascii="Aptos Light" w:hAnsi="Aptos Light"/>
                <w:color w:val="FFFFFF" w:themeColor="background1"/>
                <w:sz w:val="20"/>
                <w:szCs w:val="20"/>
              </w:rPr>
              <w:t>SA</w:t>
            </w:r>
            <w:r w:rsidR="00321A47" w:rsidRPr="00B01368">
              <w:rPr>
                <w:rFonts w:asciiTheme="minorHAnsi" w:hAnsiTheme="minorHAnsi"/>
                <w:color w:val="FFFFFF" w:themeColor="background1"/>
                <w:sz w:val="20"/>
                <w:szCs w:val="20"/>
                <w:vertAlign w:val="superscript"/>
              </w:rPr>
              <w:t>‡</w:t>
            </w:r>
          </w:p>
        </w:tc>
        <w:tc>
          <w:tcPr>
            <w:tcW w:w="394" w:type="pct"/>
            <w:shd w:val="clear" w:color="auto" w:fill="1C315A"/>
            <w:vAlign w:val="center"/>
            <w:hideMark/>
          </w:tcPr>
          <w:p w14:paraId="1C8BB971" w14:textId="77777777" w:rsidR="004D1B47" w:rsidRPr="00802B1D" w:rsidRDefault="004D1B47" w:rsidP="00ED486B">
            <w:pPr>
              <w:pStyle w:val="Tableheader"/>
              <w:spacing w:before="120" w:after="120" w:line="254" w:lineRule="auto"/>
              <w:jc w:val="center"/>
              <w:rPr>
                <w:rFonts w:ascii="Aptos Light" w:eastAsia="SimSun" w:hAnsi="Aptos Light"/>
                <w:color w:val="FFFFFF" w:themeColor="background1"/>
                <w:sz w:val="20"/>
                <w:szCs w:val="20"/>
              </w:rPr>
            </w:pPr>
            <w:r w:rsidRPr="0055205F">
              <w:rPr>
                <w:rFonts w:ascii="Aptos Light" w:hAnsi="Aptos Light"/>
                <w:color w:val="FFFFFF" w:themeColor="background1"/>
                <w:sz w:val="20"/>
                <w:szCs w:val="20"/>
              </w:rPr>
              <w:t>TAS</w:t>
            </w:r>
          </w:p>
        </w:tc>
        <w:tc>
          <w:tcPr>
            <w:tcW w:w="394" w:type="pct"/>
            <w:shd w:val="clear" w:color="auto" w:fill="1C315A"/>
            <w:vAlign w:val="center"/>
            <w:hideMark/>
          </w:tcPr>
          <w:p w14:paraId="3755DECC" w14:textId="77777777" w:rsidR="004D1B47" w:rsidRPr="00802B1D" w:rsidRDefault="004D1B47" w:rsidP="00ED486B">
            <w:pPr>
              <w:pStyle w:val="Tableheader"/>
              <w:spacing w:before="120" w:after="120" w:line="254" w:lineRule="auto"/>
              <w:jc w:val="center"/>
              <w:rPr>
                <w:rFonts w:ascii="Aptos Light" w:eastAsia="SimSun" w:hAnsi="Aptos Light"/>
                <w:color w:val="FFFFFF" w:themeColor="background1"/>
                <w:sz w:val="20"/>
                <w:szCs w:val="20"/>
              </w:rPr>
            </w:pPr>
            <w:r w:rsidRPr="0055205F">
              <w:rPr>
                <w:rFonts w:ascii="Aptos Light" w:hAnsi="Aptos Light"/>
                <w:color w:val="FFFFFF" w:themeColor="background1"/>
                <w:sz w:val="20"/>
                <w:szCs w:val="20"/>
              </w:rPr>
              <w:t>ACT</w:t>
            </w:r>
          </w:p>
        </w:tc>
        <w:tc>
          <w:tcPr>
            <w:tcW w:w="391" w:type="pct"/>
            <w:shd w:val="clear" w:color="auto" w:fill="1C315A"/>
            <w:vAlign w:val="center"/>
            <w:hideMark/>
          </w:tcPr>
          <w:p w14:paraId="7450FB2B" w14:textId="0803F012" w:rsidR="004D1B47" w:rsidRPr="00802B1D" w:rsidRDefault="004D1B47" w:rsidP="00ED486B">
            <w:pPr>
              <w:pStyle w:val="Tableheader"/>
              <w:spacing w:before="120" w:after="120" w:line="254" w:lineRule="auto"/>
              <w:jc w:val="center"/>
              <w:rPr>
                <w:rFonts w:ascii="Aptos Light" w:eastAsia="SimSun" w:hAnsi="Aptos Light"/>
                <w:color w:val="FFFFFF" w:themeColor="background1"/>
                <w:sz w:val="20"/>
                <w:szCs w:val="20"/>
                <w:vertAlign w:val="superscript"/>
              </w:rPr>
            </w:pPr>
            <w:r w:rsidRPr="0055205F">
              <w:rPr>
                <w:rFonts w:ascii="Aptos Light" w:hAnsi="Aptos Light"/>
                <w:color w:val="FFFFFF" w:themeColor="background1"/>
                <w:sz w:val="20"/>
                <w:szCs w:val="20"/>
              </w:rPr>
              <w:t>NT</w:t>
            </w:r>
            <w:r w:rsidR="006D210C" w:rsidRPr="00B01368">
              <w:rPr>
                <w:rFonts w:asciiTheme="minorHAnsi" w:eastAsia="Aptos" w:hAnsiTheme="minorHAnsi"/>
                <w:color w:val="FFFFFF" w:themeColor="background1"/>
                <w:sz w:val="20"/>
                <w:szCs w:val="20"/>
                <w:vertAlign w:val="superscript"/>
              </w:rPr>
              <w:t>§</w:t>
            </w:r>
          </w:p>
        </w:tc>
      </w:tr>
      <w:tr w:rsidR="004D1B47" w:rsidRPr="0055205F" w14:paraId="0FF94D0D" w14:textId="77777777" w:rsidTr="00F5531D">
        <w:trPr>
          <w:trHeight w:val="300"/>
          <w:jc w:val="center"/>
        </w:trPr>
        <w:tc>
          <w:tcPr>
            <w:tcW w:w="1825" w:type="pct"/>
            <w:hideMark/>
          </w:tcPr>
          <w:p w14:paraId="336B4D0E" w14:textId="64370A1C" w:rsidR="004D1B47" w:rsidRPr="008D3A38" w:rsidRDefault="008D3A38" w:rsidP="00ED486B">
            <w:pPr>
              <w:pStyle w:val="Tablebody"/>
              <w:spacing w:before="120" w:after="120" w:line="254" w:lineRule="auto"/>
              <w:rPr>
                <w:rFonts w:ascii="Aptos Light" w:hAnsi="Aptos Light"/>
                <w:color w:val="auto"/>
                <w:sz w:val="20"/>
                <w:szCs w:val="20"/>
              </w:rPr>
            </w:pPr>
            <w:r w:rsidRPr="008D3A38">
              <w:rPr>
                <w:rFonts w:ascii="Aptos Light" w:hAnsi="Aptos Light"/>
                <w:color w:val="auto"/>
                <w:sz w:val="20"/>
                <w:szCs w:val="20"/>
              </w:rPr>
              <w:t>Before placing footing membrane/concrete</w:t>
            </w:r>
          </w:p>
        </w:tc>
        <w:tc>
          <w:tcPr>
            <w:tcW w:w="394" w:type="pct"/>
            <w:vAlign w:val="center"/>
            <w:hideMark/>
          </w:tcPr>
          <w:p w14:paraId="3677EF73"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4" w:type="pct"/>
            <w:vAlign w:val="center"/>
            <w:hideMark/>
          </w:tcPr>
          <w:p w14:paraId="3229CEB1"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421" w:type="pct"/>
            <w:vAlign w:val="center"/>
            <w:hideMark/>
          </w:tcPr>
          <w:p w14:paraId="08EB33D2" w14:textId="55CF244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422FB8C2"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4" w:type="pct"/>
            <w:vAlign w:val="center"/>
          </w:tcPr>
          <w:p w14:paraId="3BCFD088"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2E7FB405" w14:textId="44817B81"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7429E9A6"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1" w:type="pct"/>
            <w:vAlign w:val="center"/>
            <w:hideMark/>
          </w:tcPr>
          <w:p w14:paraId="06F56A3D"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4D1B47" w:rsidRPr="0055205F" w14:paraId="2B560D66" w14:textId="77777777" w:rsidTr="00F5531D">
        <w:trPr>
          <w:trHeight w:val="300"/>
          <w:jc w:val="center"/>
        </w:trPr>
        <w:tc>
          <w:tcPr>
            <w:tcW w:w="1825" w:type="pct"/>
            <w:hideMark/>
          </w:tcPr>
          <w:p w14:paraId="6A0DA99C" w14:textId="77777777" w:rsidR="004D1B47" w:rsidRPr="0055205F" w:rsidRDefault="004D1B47" w:rsidP="00ED486B">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Before pouring in-situ reinforced concrete element</w:t>
            </w:r>
          </w:p>
        </w:tc>
        <w:tc>
          <w:tcPr>
            <w:tcW w:w="394" w:type="pct"/>
            <w:vAlign w:val="center"/>
            <w:hideMark/>
          </w:tcPr>
          <w:p w14:paraId="2930C739" w14:textId="5B147D16"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4F57B1B8"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421" w:type="pct"/>
            <w:vAlign w:val="center"/>
          </w:tcPr>
          <w:p w14:paraId="7249BBC7"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11B5BCA1"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04121F5E"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464A1970" w14:textId="0AA6892C"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23BEB1AF" w14:textId="5437DB6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r w:rsidR="00767069" w:rsidRPr="00767069">
              <w:rPr>
                <w:rFonts w:ascii="Aptos Light" w:hAnsi="Aptos Light"/>
                <w:kern w:val="2"/>
                <w:sz w:val="20"/>
                <w:szCs w:val="20"/>
                <w:vertAlign w:val="superscript"/>
                <w:lang w:eastAsia="zh-CN"/>
              </w:rPr>
              <w:t>#</w:t>
            </w:r>
          </w:p>
        </w:tc>
        <w:tc>
          <w:tcPr>
            <w:tcW w:w="391" w:type="pct"/>
            <w:vAlign w:val="center"/>
            <w:hideMark/>
          </w:tcPr>
          <w:p w14:paraId="65B351CD"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4D1B47" w:rsidRPr="0055205F" w14:paraId="1DDD92B6" w14:textId="77777777" w:rsidTr="00F5531D">
        <w:trPr>
          <w:trHeight w:val="300"/>
          <w:jc w:val="center"/>
        </w:trPr>
        <w:tc>
          <w:tcPr>
            <w:tcW w:w="1825" w:type="pct"/>
            <w:hideMark/>
          </w:tcPr>
          <w:p w14:paraId="1F4CD96C" w14:textId="77777777" w:rsidR="004D1B47" w:rsidRPr="0055205F" w:rsidRDefault="004D1B47" w:rsidP="00ED486B">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Before pouring concrete slab</w:t>
            </w:r>
          </w:p>
        </w:tc>
        <w:tc>
          <w:tcPr>
            <w:tcW w:w="394" w:type="pct"/>
            <w:vAlign w:val="center"/>
          </w:tcPr>
          <w:p w14:paraId="623DD621"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794C9E48"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421" w:type="pct"/>
            <w:vAlign w:val="center"/>
            <w:hideMark/>
          </w:tcPr>
          <w:p w14:paraId="0B611863" w14:textId="52338E0A"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26F1348E" w14:textId="1EDCE61C"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0E79F3F8"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77913666" w14:textId="1B7476CC" w:rsidR="004D1B47" w:rsidRPr="0055205F" w:rsidRDefault="00767069" w:rsidP="00ED486B">
            <w:pPr>
              <w:spacing w:before="120" w:after="120" w:line="254" w:lineRule="auto"/>
              <w:jc w:val="center"/>
              <w:rPr>
                <w:rFonts w:ascii="Aptos Light" w:eastAsia="Calibri" w:hAnsi="Aptos Light"/>
                <w:kern w:val="2"/>
                <w:sz w:val="20"/>
                <w:szCs w:val="20"/>
              </w:rPr>
            </w:pPr>
            <w:r w:rsidRPr="00767069">
              <w:rPr>
                <w:rFonts w:ascii="Aptos Light" w:eastAsia="Calibri" w:hAnsi="Aptos Light"/>
                <w:kern w:val="2"/>
                <w:sz w:val="20"/>
                <w:szCs w:val="20"/>
              </w:rPr>
              <w:t>X</w:t>
            </w:r>
          </w:p>
        </w:tc>
        <w:tc>
          <w:tcPr>
            <w:tcW w:w="394" w:type="pct"/>
            <w:vAlign w:val="center"/>
          </w:tcPr>
          <w:p w14:paraId="18E0E7EF"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1" w:type="pct"/>
            <w:vAlign w:val="center"/>
            <w:hideMark/>
          </w:tcPr>
          <w:p w14:paraId="072E7F7D" w14:textId="5DFE338B" w:rsidR="004D1B47" w:rsidRPr="0055205F" w:rsidRDefault="004D1B47" w:rsidP="00ED486B">
            <w:pPr>
              <w:spacing w:before="120" w:after="120" w:line="254" w:lineRule="auto"/>
              <w:jc w:val="center"/>
              <w:rPr>
                <w:rFonts w:ascii="Aptos Light" w:eastAsia="Calibri" w:hAnsi="Aptos Light"/>
                <w:kern w:val="2"/>
                <w:sz w:val="20"/>
                <w:szCs w:val="20"/>
              </w:rPr>
            </w:pPr>
          </w:p>
        </w:tc>
      </w:tr>
      <w:tr w:rsidR="004D1B47" w:rsidRPr="0055205F" w14:paraId="00FB6D04" w14:textId="77777777" w:rsidTr="00F5531D">
        <w:trPr>
          <w:trHeight w:val="300"/>
          <w:jc w:val="center"/>
        </w:trPr>
        <w:tc>
          <w:tcPr>
            <w:tcW w:w="1825" w:type="pct"/>
            <w:hideMark/>
          </w:tcPr>
          <w:p w14:paraId="585221B7" w14:textId="77777777" w:rsidR="004D1B47" w:rsidRPr="0055205F" w:rsidRDefault="004D1B47" w:rsidP="00ED486B">
            <w:pPr>
              <w:pStyle w:val="Tablebody"/>
              <w:spacing w:before="120" w:after="120" w:line="254" w:lineRule="auto"/>
              <w:rPr>
                <w:rFonts w:ascii="Aptos Light" w:eastAsia="SimSun" w:hAnsi="Aptos Light"/>
                <w:color w:val="auto"/>
                <w:sz w:val="20"/>
                <w:szCs w:val="20"/>
              </w:rPr>
            </w:pPr>
            <w:r w:rsidRPr="0055205F">
              <w:rPr>
                <w:rFonts w:ascii="Aptos Light" w:hAnsi="Aptos Light"/>
                <w:color w:val="auto"/>
                <w:sz w:val="20"/>
                <w:szCs w:val="20"/>
              </w:rPr>
              <w:t>After covering foundations of the work</w:t>
            </w:r>
          </w:p>
        </w:tc>
        <w:tc>
          <w:tcPr>
            <w:tcW w:w="394" w:type="pct"/>
            <w:vAlign w:val="center"/>
          </w:tcPr>
          <w:p w14:paraId="61E43BE6" w14:textId="77777777" w:rsidR="004D1B47" w:rsidRPr="0055205F" w:rsidRDefault="004D1B47" w:rsidP="00ED486B">
            <w:pPr>
              <w:spacing w:before="120" w:after="120" w:line="254" w:lineRule="auto"/>
              <w:jc w:val="center"/>
              <w:rPr>
                <w:rFonts w:ascii="Aptos Light" w:eastAsia="Aptos" w:hAnsi="Aptos Light"/>
                <w:kern w:val="2"/>
                <w:sz w:val="20"/>
                <w:szCs w:val="20"/>
              </w:rPr>
            </w:pPr>
          </w:p>
        </w:tc>
        <w:tc>
          <w:tcPr>
            <w:tcW w:w="394" w:type="pct"/>
            <w:vAlign w:val="center"/>
          </w:tcPr>
          <w:p w14:paraId="0BDADF45" w14:textId="77777777" w:rsidR="004D1B47" w:rsidRPr="0055205F" w:rsidRDefault="004D1B47" w:rsidP="00ED486B">
            <w:pPr>
              <w:spacing w:before="120" w:after="120" w:line="254" w:lineRule="auto"/>
              <w:jc w:val="center"/>
              <w:rPr>
                <w:rFonts w:ascii="Aptos Light" w:eastAsia="Aptos" w:hAnsi="Aptos Light"/>
                <w:kern w:val="2"/>
                <w:sz w:val="20"/>
                <w:szCs w:val="20"/>
              </w:rPr>
            </w:pPr>
          </w:p>
        </w:tc>
        <w:tc>
          <w:tcPr>
            <w:tcW w:w="421" w:type="pct"/>
            <w:vAlign w:val="center"/>
          </w:tcPr>
          <w:p w14:paraId="66B3FF14" w14:textId="77777777" w:rsidR="004D1B47" w:rsidRPr="0055205F" w:rsidRDefault="004D1B47" w:rsidP="00ED486B">
            <w:pPr>
              <w:spacing w:before="120" w:after="120" w:line="254" w:lineRule="auto"/>
              <w:jc w:val="center"/>
              <w:rPr>
                <w:rFonts w:ascii="Aptos Light" w:eastAsia="Aptos" w:hAnsi="Aptos Light"/>
                <w:kern w:val="2"/>
                <w:sz w:val="20"/>
                <w:szCs w:val="20"/>
              </w:rPr>
            </w:pPr>
          </w:p>
        </w:tc>
        <w:tc>
          <w:tcPr>
            <w:tcW w:w="394" w:type="pct"/>
            <w:vAlign w:val="center"/>
          </w:tcPr>
          <w:p w14:paraId="224D9821" w14:textId="77777777" w:rsidR="004D1B47" w:rsidRPr="0055205F" w:rsidRDefault="004D1B47" w:rsidP="00ED486B">
            <w:pPr>
              <w:spacing w:before="120" w:after="120" w:line="254" w:lineRule="auto"/>
              <w:jc w:val="center"/>
              <w:rPr>
                <w:rFonts w:ascii="Aptos Light" w:eastAsia="Aptos" w:hAnsi="Aptos Light"/>
                <w:kern w:val="2"/>
                <w:sz w:val="20"/>
                <w:szCs w:val="20"/>
              </w:rPr>
            </w:pPr>
          </w:p>
        </w:tc>
        <w:tc>
          <w:tcPr>
            <w:tcW w:w="394" w:type="pct"/>
            <w:vAlign w:val="center"/>
          </w:tcPr>
          <w:p w14:paraId="15D1F91E" w14:textId="77777777" w:rsidR="004D1B47" w:rsidRPr="0055205F" w:rsidRDefault="004D1B47" w:rsidP="00ED486B">
            <w:pPr>
              <w:spacing w:before="120" w:after="120" w:line="254" w:lineRule="auto"/>
              <w:jc w:val="center"/>
              <w:rPr>
                <w:rFonts w:ascii="Aptos Light" w:eastAsia="Aptos" w:hAnsi="Aptos Light"/>
                <w:kern w:val="2"/>
                <w:sz w:val="20"/>
                <w:szCs w:val="20"/>
              </w:rPr>
            </w:pPr>
          </w:p>
        </w:tc>
        <w:tc>
          <w:tcPr>
            <w:tcW w:w="394" w:type="pct"/>
            <w:vAlign w:val="center"/>
            <w:hideMark/>
          </w:tcPr>
          <w:p w14:paraId="334EA02F" w14:textId="77777777" w:rsidR="004D1B47" w:rsidRPr="0055205F" w:rsidRDefault="004D1B47" w:rsidP="00ED486B">
            <w:pPr>
              <w:spacing w:before="120" w:after="120" w:line="254" w:lineRule="auto"/>
              <w:jc w:val="center"/>
              <w:rPr>
                <w:rFonts w:ascii="Aptos Light" w:eastAsia="Aptos" w:hAnsi="Aptos Light"/>
                <w:kern w:val="2"/>
                <w:sz w:val="20"/>
                <w:szCs w:val="20"/>
              </w:rPr>
            </w:pPr>
            <w:r w:rsidRPr="0055205F">
              <w:rPr>
                <w:rFonts w:ascii="Aptos Light" w:eastAsia="Aptos" w:hAnsi="Aptos Light"/>
                <w:kern w:val="2"/>
                <w:sz w:val="20"/>
                <w:szCs w:val="20"/>
              </w:rPr>
              <w:t>X</w:t>
            </w:r>
          </w:p>
        </w:tc>
        <w:tc>
          <w:tcPr>
            <w:tcW w:w="394" w:type="pct"/>
            <w:vAlign w:val="center"/>
          </w:tcPr>
          <w:p w14:paraId="6A63EBF6" w14:textId="77777777" w:rsidR="004D1B47" w:rsidRPr="0055205F" w:rsidRDefault="004D1B47" w:rsidP="00ED486B">
            <w:pPr>
              <w:spacing w:before="120" w:after="120" w:line="254" w:lineRule="auto"/>
              <w:jc w:val="center"/>
              <w:rPr>
                <w:rFonts w:ascii="Aptos Light" w:eastAsia="Aptos" w:hAnsi="Aptos Light"/>
                <w:kern w:val="2"/>
                <w:sz w:val="20"/>
                <w:szCs w:val="20"/>
              </w:rPr>
            </w:pPr>
          </w:p>
        </w:tc>
        <w:tc>
          <w:tcPr>
            <w:tcW w:w="391" w:type="pct"/>
            <w:vAlign w:val="center"/>
          </w:tcPr>
          <w:p w14:paraId="166021BF" w14:textId="77777777" w:rsidR="004D1B47" w:rsidRPr="0055205F" w:rsidRDefault="004D1B47" w:rsidP="00ED486B">
            <w:pPr>
              <w:spacing w:before="120" w:after="120" w:line="254" w:lineRule="auto"/>
              <w:jc w:val="center"/>
              <w:rPr>
                <w:rFonts w:ascii="Aptos Light" w:eastAsia="Aptos" w:hAnsi="Aptos Light"/>
                <w:kern w:val="2"/>
                <w:sz w:val="20"/>
                <w:szCs w:val="20"/>
              </w:rPr>
            </w:pPr>
          </w:p>
        </w:tc>
      </w:tr>
      <w:tr w:rsidR="004D1B47" w:rsidRPr="0055205F" w14:paraId="24226C1B" w14:textId="77777777" w:rsidTr="00F5531D">
        <w:trPr>
          <w:trHeight w:val="300"/>
          <w:jc w:val="center"/>
        </w:trPr>
        <w:tc>
          <w:tcPr>
            <w:tcW w:w="1825" w:type="pct"/>
            <w:hideMark/>
          </w:tcPr>
          <w:p w14:paraId="4891D0A6" w14:textId="77777777" w:rsidR="004D1B47" w:rsidRPr="0055205F" w:rsidRDefault="004D1B47" w:rsidP="00ED486B">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Before lining/covering framework</w:t>
            </w:r>
          </w:p>
        </w:tc>
        <w:tc>
          <w:tcPr>
            <w:tcW w:w="394" w:type="pct"/>
            <w:vAlign w:val="center"/>
            <w:hideMark/>
          </w:tcPr>
          <w:p w14:paraId="1CFE51DD" w14:textId="5311D8DE"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63975D41"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421" w:type="pct"/>
            <w:vAlign w:val="center"/>
            <w:hideMark/>
          </w:tcPr>
          <w:p w14:paraId="40E17BE0" w14:textId="389F4D3D" w:rsidR="004D1B47" w:rsidRPr="0055205F" w:rsidRDefault="004D1B47" w:rsidP="00ED486B">
            <w:pPr>
              <w:spacing w:before="120" w:after="120" w:line="254" w:lineRule="auto"/>
              <w:jc w:val="center"/>
              <w:rPr>
                <w:rFonts w:ascii="Aptos Light" w:eastAsia="SimSun" w:hAnsi="Aptos Light"/>
                <w:kern w:val="2"/>
                <w:sz w:val="20"/>
                <w:szCs w:val="20"/>
                <w:vertAlign w:val="superscript"/>
                <w:lang w:eastAsia="zh-CN"/>
              </w:rPr>
            </w:pPr>
          </w:p>
        </w:tc>
        <w:tc>
          <w:tcPr>
            <w:tcW w:w="394" w:type="pct"/>
            <w:vAlign w:val="center"/>
            <w:hideMark/>
          </w:tcPr>
          <w:p w14:paraId="255A247B" w14:textId="52630203"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0E364FF0"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54A56814"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4" w:type="pct"/>
            <w:vAlign w:val="center"/>
            <w:hideMark/>
          </w:tcPr>
          <w:p w14:paraId="6896A274" w14:textId="3CE61C68"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1" w:type="pct"/>
            <w:vAlign w:val="center"/>
            <w:hideMark/>
          </w:tcPr>
          <w:p w14:paraId="75E31826"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4D1B47" w:rsidRPr="0055205F" w14:paraId="260A344E" w14:textId="77777777" w:rsidTr="00F5531D">
        <w:trPr>
          <w:trHeight w:val="300"/>
          <w:jc w:val="center"/>
        </w:trPr>
        <w:tc>
          <w:tcPr>
            <w:tcW w:w="1825" w:type="pct"/>
            <w:hideMark/>
          </w:tcPr>
          <w:p w14:paraId="579A1CDA" w14:textId="77777777" w:rsidR="004D1B47" w:rsidRPr="0055205F" w:rsidRDefault="004D1B47" w:rsidP="00ED486B">
            <w:pPr>
              <w:pStyle w:val="Tablebody"/>
              <w:spacing w:before="120" w:after="120" w:line="254" w:lineRule="auto"/>
              <w:rPr>
                <w:rFonts w:ascii="Aptos Light" w:eastAsia="Calibri" w:hAnsi="Aptos Light"/>
                <w:color w:val="auto"/>
                <w:sz w:val="20"/>
                <w:szCs w:val="20"/>
              </w:rPr>
            </w:pPr>
            <w:r w:rsidRPr="0055205F">
              <w:rPr>
                <w:rFonts w:ascii="Aptos Light" w:hAnsi="Aptos Light"/>
                <w:color w:val="auto"/>
                <w:sz w:val="20"/>
                <w:szCs w:val="20"/>
              </w:rPr>
              <w:t>Before pouring reinforced masonry or block walls</w:t>
            </w:r>
          </w:p>
        </w:tc>
        <w:tc>
          <w:tcPr>
            <w:tcW w:w="394" w:type="pct"/>
            <w:vAlign w:val="center"/>
          </w:tcPr>
          <w:p w14:paraId="4E51B741"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2FF00D35"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421" w:type="pct"/>
            <w:vAlign w:val="center"/>
          </w:tcPr>
          <w:p w14:paraId="273786DE"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183DB99C"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130649AD"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73452792"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3F0BEEF2"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1" w:type="pct"/>
            <w:vAlign w:val="center"/>
            <w:hideMark/>
          </w:tcPr>
          <w:p w14:paraId="47DA8AC3"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4D1B47" w:rsidRPr="0055205F" w14:paraId="0C23532D" w14:textId="77777777" w:rsidTr="00F5531D">
        <w:trPr>
          <w:trHeight w:val="300"/>
          <w:jc w:val="center"/>
        </w:trPr>
        <w:tc>
          <w:tcPr>
            <w:tcW w:w="1825" w:type="pct"/>
            <w:hideMark/>
          </w:tcPr>
          <w:p w14:paraId="70856987" w14:textId="77777777" w:rsidR="004D1B47" w:rsidRPr="008D3A38" w:rsidRDefault="004D1B47" w:rsidP="00ED486B">
            <w:pPr>
              <w:pStyle w:val="Tablebody"/>
              <w:spacing w:before="120" w:after="120" w:line="254" w:lineRule="auto"/>
              <w:rPr>
                <w:rFonts w:ascii="Aptos Light" w:hAnsi="Aptos Light"/>
                <w:color w:val="auto"/>
                <w:sz w:val="20"/>
                <w:szCs w:val="20"/>
              </w:rPr>
            </w:pPr>
            <w:r w:rsidRPr="008D3A38">
              <w:rPr>
                <w:rFonts w:ascii="Aptos Light" w:hAnsi="Aptos Light"/>
                <w:color w:val="auto"/>
                <w:sz w:val="20"/>
                <w:szCs w:val="20"/>
              </w:rPr>
              <w:t>Before covering walls, floors, or ceilings to check fire resistance levels</w:t>
            </w:r>
          </w:p>
        </w:tc>
        <w:tc>
          <w:tcPr>
            <w:tcW w:w="394" w:type="pct"/>
            <w:vAlign w:val="center"/>
          </w:tcPr>
          <w:p w14:paraId="492E4E0A"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1074A1FD"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421" w:type="pct"/>
            <w:vAlign w:val="center"/>
          </w:tcPr>
          <w:p w14:paraId="65771DE8"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25C3338F"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4C9DCC77"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5CB9D110"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5F9638DD"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1" w:type="pct"/>
            <w:vAlign w:val="center"/>
            <w:hideMark/>
          </w:tcPr>
          <w:p w14:paraId="21105F43"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r>
      <w:tr w:rsidR="004D1B47" w:rsidRPr="0055205F" w14:paraId="34DB7224" w14:textId="77777777" w:rsidTr="00F5531D">
        <w:trPr>
          <w:trHeight w:val="300"/>
          <w:jc w:val="center"/>
        </w:trPr>
        <w:tc>
          <w:tcPr>
            <w:tcW w:w="1825" w:type="pct"/>
            <w:hideMark/>
          </w:tcPr>
          <w:p w14:paraId="423AA3EA" w14:textId="0547E863" w:rsidR="004D1B47" w:rsidRPr="0055205F" w:rsidRDefault="008D3A38" w:rsidP="00ED486B">
            <w:pPr>
              <w:pStyle w:val="Tablebody"/>
              <w:spacing w:before="120" w:after="120" w:line="254" w:lineRule="auto"/>
              <w:rPr>
                <w:rFonts w:ascii="Aptos Light" w:eastAsia="Calibri" w:hAnsi="Aptos Light"/>
                <w:color w:val="auto"/>
                <w:sz w:val="20"/>
                <w:szCs w:val="20"/>
              </w:rPr>
            </w:pPr>
            <w:r w:rsidRPr="008D3A38">
              <w:rPr>
                <w:rFonts w:ascii="Aptos Light" w:hAnsi="Aptos Light"/>
                <w:color w:val="auto"/>
                <w:sz w:val="20"/>
                <w:szCs w:val="20"/>
              </w:rPr>
              <w:t xml:space="preserve">Reinforcing steelwork for settings and structural elements before pouring concrete </w:t>
            </w:r>
          </w:p>
        </w:tc>
        <w:tc>
          <w:tcPr>
            <w:tcW w:w="394" w:type="pct"/>
            <w:vAlign w:val="center"/>
            <w:hideMark/>
          </w:tcPr>
          <w:p w14:paraId="5EAF152F" w14:textId="422BB5BD"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7DCC895B"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421" w:type="pct"/>
            <w:vAlign w:val="center"/>
          </w:tcPr>
          <w:p w14:paraId="2ABE6DBB"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66847A92" w14:textId="21E7F7FE" w:rsidR="004D1B47" w:rsidRPr="0055205F" w:rsidRDefault="00767069" w:rsidP="00ED486B">
            <w:pPr>
              <w:spacing w:before="120" w:after="120" w:line="254" w:lineRule="auto"/>
              <w:jc w:val="center"/>
              <w:rPr>
                <w:rFonts w:ascii="Aptos Light" w:eastAsia="Calibri" w:hAnsi="Aptos Light"/>
                <w:kern w:val="2"/>
                <w:sz w:val="20"/>
                <w:szCs w:val="20"/>
              </w:rPr>
            </w:pPr>
            <w:r w:rsidRPr="00767069">
              <w:rPr>
                <w:rFonts w:ascii="Aptos Light" w:eastAsia="Calibri" w:hAnsi="Aptos Light"/>
                <w:kern w:val="2"/>
                <w:sz w:val="20"/>
                <w:szCs w:val="20"/>
              </w:rPr>
              <w:t>X</w:t>
            </w:r>
          </w:p>
        </w:tc>
        <w:tc>
          <w:tcPr>
            <w:tcW w:w="394" w:type="pct"/>
            <w:vAlign w:val="center"/>
          </w:tcPr>
          <w:p w14:paraId="035F1280"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71557BB5" w14:textId="5B218711"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tcPr>
          <w:p w14:paraId="7777CC55"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1" w:type="pct"/>
            <w:vAlign w:val="center"/>
            <w:hideMark/>
          </w:tcPr>
          <w:p w14:paraId="49E6C334" w14:textId="30476F11" w:rsidR="004D1B47" w:rsidRPr="0055205F" w:rsidRDefault="004D1B47" w:rsidP="00ED486B">
            <w:pPr>
              <w:spacing w:before="120" w:after="120" w:line="254" w:lineRule="auto"/>
              <w:jc w:val="center"/>
              <w:rPr>
                <w:rFonts w:ascii="Aptos Light" w:eastAsia="Calibri" w:hAnsi="Aptos Light"/>
                <w:kern w:val="2"/>
                <w:sz w:val="20"/>
                <w:szCs w:val="20"/>
              </w:rPr>
            </w:pPr>
          </w:p>
        </w:tc>
      </w:tr>
      <w:tr w:rsidR="004D1B47" w:rsidRPr="0055205F" w14:paraId="2223B78D" w14:textId="77777777" w:rsidTr="00F5531D">
        <w:trPr>
          <w:trHeight w:val="300"/>
          <w:jc w:val="center"/>
        </w:trPr>
        <w:tc>
          <w:tcPr>
            <w:tcW w:w="1825" w:type="pct"/>
            <w:hideMark/>
          </w:tcPr>
          <w:p w14:paraId="61B69728" w14:textId="601A57BC" w:rsidR="004D1B47" w:rsidRPr="0055205F" w:rsidRDefault="008D3A38" w:rsidP="00ED486B">
            <w:pPr>
              <w:pStyle w:val="Tablebody"/>
              <w:spacing w:before="120" w:after="120" w:line="254" w:lineRule="auto"/>
              <w:rPr>
                <w:rFonts w:ascii="Aptos Light" w:eastAsia="Calibri" w:hAnsi="Aptos Light"/>
                <w:color w:val="auto"/>
                <w:sz w:val="20"/>
                <w:szCs w:val="20"/>
              </w:rPr>
            </w:pPr>
            <w:r w:rsidRPr="008D3A38">
              <w:rPr>
                <w:rFonts w:ascii="Aptos Light" w:hAnsi="Aptos Light"/>
                <w:color w:val="auto"/>
                <w:sz w:val="20"/>
                <w:szCs w:val="20"/>
              </w:rPr>
              <w:t>Structural framework before covering</w:t>
            </w:r>
          </w:p>
        </w:tc>
        <w:tc>
          <w:tcPr>
            <w:tcW w:w="394" w:type="pct"/>
            <w:vAlign w:val="center"/>
            <w:hideMark/>
          </w:tcPr>
          <w:p w14:paraId="34D1CFB2" w14:textId="3F7CBB7D"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7019A44C" w14:textId="2F317BDC" w:rsidR="004D1B47" w:rsidRPr="0055205F" w:rsidRDefault="004D1B47" w:rsidP="00ED486B">
            <w:pPr>
              <w:spacing w:before="120" w:after="120" w:line="254" w:lineRule="auto"/>
              <w:jc w:val="center"/>
              <w:rPr>
                <w:rFonts w:ascii="Aptos Light" w:eastAsia="Calibri" w:hAnsi="Aptos Light"/>
                <w:kern w:val="2"/>
                <w:sz w:val="20"/>
                <w:szCs w:val="20"/>
              </w:rPr>
            </w:pPr>
          </w:p>
        </w:tc>
        <w:tc>
          <w:tcPr>
            <w:tcW w:w="421" w:type="pct"/>
            <w:vAlign w:val="center"/>
            <w:hideMark/>
          </w:tcPr>
          <w:p w14:paraId="22C0E023" w14:textId="18696B69"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5C63612D" w14:textId="77777777" w:rsidR="004D1B47" w:rsidRPr="0055205F" w:rsidRDefault="004D1B47" w:rsidP="00ED486B">
            <w:pPr>
              <w:spacing w:before="120" w:after="120" w:line="254" w:lineRule="auto"/>
              <w:jc w:val="center"/>
              <w:rPr>
                <w:rFonts w:ascii="Aptos Light" w:eastAsia="Calibri" w:hAnsi="Aptos Light"/>
                <w:kern w:val="2"/>
                <w:sz w:val="20"/>
                <w:szCs w:val="20"/>
              </w:rPr>
            </w:pPr>
            <w:r w:rsidRPr="0055205F">
              <w:rPr>
                <w:rFonts w:ascii="Aptos Light" w:eastAsia="Aptos" w:hAnsi="Aptos Light"/>
                <w:kern w:val="2"/>
                <w:sz w:val="20"/>
                <w:szCs w:val="20"/>
              </w:rPr>
              <w:t>X</w:t>
            </w:r>
          </w:p>
        </w:tc>
        <w:tc>
          <w:tcPr>
            <w:tcW w:w="394" w:type="pct"/>
            <w:vAlign w:val="center"/>
          </w:tcPr>
          <w:p w14:paraId="6B93D99B" w14:textId="77777777"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220FFC7B" w14:textId="5598CD9F"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4" w:type="pct"/>
            <w:vAlign w:val="center"/>
            <w:hideMark/>
          </w:tcPr>
          <w:p w14:paraId="5A55C72F" w14:textId="62151EBC" w:rsidR="004D1B47" w:rsidRPr="0055205F" w:rsidRDefault="004D1B47" w:rsidP="00ED486B">
            <w:pPr>
              <w:spacing w:before="120" w:after="120" w:line="254" w:lineRule="auto"/>
              <w:jc w:val="center"/>
              <w:rPr>
                <w:rFonts w:ascii="Aptos Light" w:eastAsia="Calibri" w:hAnsi="Aptos Light"/>
                <w:kern w:val="2"/>
                <w:sz w:val="20"/>
                <w:szCs w:val="20"/>
              </w:rPr>
            </w:pPr>
          </w:p>
        </w:tc>
        <w:tc>
          <w:tcPr>
            <w:tcW w:w="391" w:type="pct"/>
            <w:vAlign w:val="center"/>
            <w:hideMark/>
          </w:tcPr>
          <w:p w14:paraId="27C74160" w14:textId="5F48ECA9" w:rsidR="004D1B47" w:rsidRPr="0055205F" w:rsidRDefault="004D1B47" w:rsidP="00ED486B">
            <w:pPr>
              <w:spacing w:before="120" w:after="120" w:line="254" w:lineRule="auto"/>
              <w:jc w:val="center"/>
              <w:rPr>
                <w:rFonts w:ascii="Aptos Light" w:eastAsia="Calibri" w:hAnsi="Aptos Light"/>
                <w:kern w:val="2"/>
                <w:sz w:val="20"/>
                <w:szCs w:val="20"/>
              </w:rPr>
            </w:pPr>
          </w:p>
        </w:tc>
      </w:tr>
      <w:tr w:rsidR="00B617BB" w:rsidRPr="0055205F" w14:paraId="50BA4C20" w14:textId="77777777" w:rsidTr="006F036E">
        <w:trPr>
          <w:trHeight w:val="300"/>
          <w:jc w:val="center"/>
        </w:trPr>
        <w:tc>
          <w:tcPr>
            <w:tcW w:w="1825" w:type="pct"/>
            <w:shd w:val="clear" w:color="auto" w:fill="1C315A"/>
            <w:vAlign w:val="center"/>
            <w:hideMark/>
          </w:tcPr>
          <w:p w14:paraId="0BCC3CBD" w14:textId="77777777" w:rsidR="00B617BB" w:rsidRPr="003B1C78" w:rsidRDefault="00B617BB" w:rsidP="00ED486B">
            <w:pPr>
              <w:pStyle w:val="Tableheader"/>
              <w:spacing w:before="120" w:after="120" w:line="254" w:lineRule="auto"/>
              <w:jc w:val="center"/>
              <w:rPr>
                <w:rFonts w:ascii="Aptos Light" w:eastAsia="Calibri" w:hAnsi="Aptos Light"/>
                <w:color w:val="1C315A"/>
                <w:sz w:val="20"/>
                <w:szCs w:val="20"/>
              </w:rPr>
            </w:pPr>
            <w:r w:rsidRPr="0055205F">
              <w:rPr>
                <w:rFonts w:ascii="Aptos Light" w:hAnsi="Aptos Light"/>
                <w:color w:val="FFFFFF" w:themeColor="background1"/>
                <w:sz w:val="20"/>
                <w:szCs w:val="20"/>
              </w:rPr>
              <w:t>Inspection stages</w:t>
            </w:r>
          </w:p>
        </w:tc>
        <w:tc>
          <w:tcPr>
            <w:tcW w:w="394" w:type="pct"/>
            <w:shd w:val="clear" w:color="auto" w:fill="1C315A"/>
            <w:vAlign w:val="center"/>
            <w:hideMark/>
          </w:tcPr>
          <w:p w14:paraId="3542E40B" w14:textId="77777777" w:rsidR="00B617BB" w:rsidRDefault="00B617BB" w:rsidP="00ED486B">
            <w:pPr>
              <w:pStyle w:val="Tableheader"/>
              <w:spacing w:before="120" w:after="120" w:line="254" w:lineRule="auto"/>
              <w:jc w:val="center"/>
              <w:rPr>
                <w:rFonts w:ascii="Aptos Light" w:hAnsi="Aptos Light"/>
                <w:color w:val="FFFFFF" w:themeColor="background1"/>
                <w:sz w:val="20"/>
                <w:szCs w:val="20"/>
              </w:rPr>
            </w:pPr>
            <w:r w:rsidRPr="0055205F">
              <w:rPr>
                <w:rFonts w:ascii="Aptos Light" w:hAnsi="Aptos Light"/>
                <w:color w:val="FFFFFF" w:themeColor="background1"/>
                <w:sz w:val="20"/>
                <w:szCs w:val="20"/>
              </w:rPr>
              <w:t>NSW</w:t>
            </w:r>
          </w:p>
          <w:p w14:paraId="62335B7A" w14:textId="77777777" w:rsidR="00B617BB" w:rsidRPr="003B1C78" w:rsidRDefault="00B617BB" w:rsidP="00ED486B">
            <w:pPr>
              <w:pStyle w:val="Tableheader"/>
              <w:spacing w:before="120" w:after="120" w:line="254" w:lineRule="auto"/>
              <w:jc w:val="center"/>
              <w:rPr>
                <w:rFonts w:ascii="Aptos Light" w:eastAsia="SimSun" w:hAnsi="Aptos Light"/>
                <w:color w:val="1C315A"/>
                <w:sz w:val="20"/>
                <w:szCs w:val="20"/>
              </w:rPr>
            </w:pPr>
          </w:p>
        </w:tc>
        <w:tc>
          <w:tcPr>
            <w:tcW w:w="394" w:type="pct"/>
            <w:shd w:val="clear" w:color="auto" w:fill="1C315A"/>
            <w:vAlign w:val="center"/>
            <w:hideMark/>
          </w:tcPr>
          <w:p w14:paraId="67493D39" w14:textId="77777777" w:rsidR="00B617BB" w:rsidRPr="003B1C78" w:rsidRDefault="00B617BB" w:rsidP="00ED486B">
            <w:pPr>
              <w:pStyle w:val="Tableheader"/>
              <w:spacing w:before="120" w:after="120" w:line="254" w:lineRule="auto"/>
              <w:jc w:val="center"/>
              <w:rPr>
                <w:rFonts w:ascii="Aptos Light" w:hAnsi="Aptos Light"/>
                <w:color w:val="1C315A"/>
                <w:sz w:val="20"/>
                <w:szCs w:val="20"/>
              </w:rPr>
            </w:pPr>
            <w:r w:rsidRPr="0055205F">
              <w:rPr>
                <w:rFonts w:ascii="Aptos Light" w:hAnsi="Aptos Light"/>
                <w:color w:val="FFFFFF" w:themeColor="background1"/>
                <w:sz w:val="20"/>
                <w:szCs w:val="20"/>
              </w:rPr>
              <w:t>VIC</w:t>
            </w:r>
          </w:p>
        </w:tc>
        <w:tc>
          <w:tcPr>
            <w:tcW w:w="421" w:type="pct"/>
            <w:shd w:val="clear" w:color="auto" w:fill="1C315A"/>
            <w:vAlign w:val="center"/>
            <w:hideMark/>
          </w:tcPr>
          <w:p w14:paraId="7FBE8EBE" w14:textId="77777777" w:rsidR="00B617BB" w:rsidRPr="003B1C78" w:rsidRDefault="00B617BB" w:rsidP="00ED486B">
            <w:pPr>
              <w:pStyle w:val="Tableheader"/>
              <w:spacing w:before="120" w:after="120" w:line="254" w:lineRule="auto"/>
              <w:jc w:val="center"/>
              <w:rPr>
                <w:rFonts w:ascii="Aptos Light" w:hAnsi="Aptos Light"/>
                <w:color w:val="1C315A"/>
                <w:sz w:val="20"/>
                <w:szCs w:val="20"/>
              </w:rPr>
            </w:pPr>
            <w:r w:rsidRPr="0055205F">
              <w:rPr>
                <w:rFonts w:ascii="Aptos Light" w:hAnsi="Aptos Light"/>
                <w:color w:val="FFFFFF" w:themeColor="background1"/>
                <w:sz w:val="20"/>
                <w:szCs w:val="20"/>
              </w:rPr>
              <w:t>QLD*</w:t>
            </w:r>
          </w:p>
        </w:tc>
        <w:tc>
          <w:tcPr>
            <w:tcW w:w="394" w:type="pct"/>
            <w:shd w:val="clear" w:color="auto" w:fill="1C315A"/>
            <w:vAlign w:val="center"/>
            <w:hideMark/>
          </w:tcPr>
          <w:p w14:paraId="4C770376" w14:textId="77777777" w:rsidR="00B617BB" w:rsidRPr="003B1C78" w:rsidRDefault="00B617BB" w:rsidP="00ED486B">
            <w:pPr>
              <w:pStyle w:val="Tableheader"/>
              <w:spacing w:before="120" w:after="120" w:line="254" w:lineRule="auto"/>
              <w:jc w:val="center"/>
              <w:rPr>
                <w:rFonts w:ascii="Aptos Light" w:eastAsia="SimSun" w:hAnsi="Aptos Light"/>
                <w:color w:val="1C315A"/>
                <w:sz w:val="20"/>
                <w:szCs w:val="20"/>
              </w:rPr>
            </w:pPr>
            <w:r w:rsidRPr="0055205F">
              <w:rPr>
                <w:rFonts w:ascii="Aptos Light" w:hAnsi="Aptos Light"/>
                <w:color w:val="FFFFFF" w:themeColor="background1"/>
                <w:sz w:val="20"/>
                <w:szCs w:val="20"/>
              </w:rPr>
              <w:t>WA</w:t>
            </w:r>
            <w:r w:rsidRPr="0055205F">
              <w:rPr>
                <w:rFonts w:ascii="Aptos Light" w:hAnsi="Aptos Light"/>
                <w:color w:val="FFFFFF" w:themeColor="background1"/>
                <w:sz w:val="20"/>
                <w:szCs w:val="20"/>
                <w:vertAlign w:val="superscript"/>
              </w:rPr>
              <w:t>†</w:t>
            </w:r>
          </w:p>
        </w:tc>
        <w:tc>
          <w:tcPr>
            <w:tcW w:w="394" w:type="pct"/>
            <w:shd w:val="clear" w:color="auto" w:fill="1C315A"/>
            <w:vAlign w:val="center"/>
            <w:hideMark/>
          </w:tcPr>
          <w:p w14:paraId="0CCCAA33" w14:textId="77777777" w:rsidR="00B617BB" w:rsidRPr="003B1C78" w:rsidRDefault="00B617BB" w:rsidP="00ED486B">
            <w:pPr>
              <w:pStyle w:val="Tableheader"/>
              <w:spacing w:before="120" w:after="120" w:line="254" w:lineRule="auto"/>
              <w:jc w:val="center"/>
              <w:rPr>
                <w:rFonts w:ascii="Aptos Light" w:hAnsi="Aptos Light"/>
                <w:color w:val="1C315A"/>
                <w:sz w:val="20"/>
                <w:szCs w:val="20"/>
                <w:vertAlign w:val="superscript"/>
              </w:rPr>
            </w:pPr>
            <w:r w:rsidRPr="0055205F">
              <w:rPr>
                <w:rFonts w:ascii="Aptos Light" w:hAnsi="Aptos Light"/>
                <w:color w:val="FFFFFF" w:themeColor="background1"/>
                <w:sz w:val="20"/>
                <w:szCs w:val="20"/>
              </w:rPr>
              <w:t>SA</w:t>
            </w:r>
            <w:r w:rsidRPr="00B01368">
              <w:rPr>
                <w:rFonts w:asciiTheme="minorHAnsi" w:hAnsiTheme="minorHAnsi"/>
                <w:color w:val="FFFFFF" w:themeColor="background1"/>
                <w:sz w:val="20"/>
                <w:szCs w:val="20"/>
                <w:vertAlign w:val="superscript"/>
              </w:rPr>
              <w:t>‡</w:t>
            </w:r>
          </w:p>
        </w:tc>
        <w:tc>
          <w:tcPr>
            <w:tcW w:w="394" w:type="pct"/>
            <w:shd w:val="clear" w:color="auto" w:fill="1C315A"/>
            <w:vAlign w:val="center"/>
            <w:hideMark/>
          </w:tcPr>
          <w:p w14:paraId="22AA2252" w14:textId="77777777" w:rsidR="00B617BB" w:rsidRPr="003B1C78" w:rsidRDefault="00B617BB" w:rsidP="00ED486B">
            <w:pPr>
              <w:pStyle w:val="Tableheader"/>
              <w:spacing w:before="120" w:after="120" w:line="254" w:lineRule="auto"/>
              <w:jc w:val="center"/>
              <w:rPr>
                <w:rFonts w:ascii="Aptos Light" w:eastAsia="SimSun" w:hAnsi="Aptos Light"/>
                <w:color w:val="1C315A"/>
                <w:sz w:val="20"/>
                <w:szCs w:val="20"/>
              </w:rPr>
            </w:pPr>
            <w:r w:rsidRPr="0055205F">
              <w:rPr>
                <w:rFonts w:ascii="Aptos Light" w:hAnsi="Aptos Light"/>
                <w:color w:val="FFFFFF" w:themeColor="background1"/>
                <w:sz w:val="20"/>
                <w:szCs w:val="20"/>
              </w:rPr>
              <w:t>TAS</w:t>
            </w:r>
          </w:p>
        </w:tc>
        <w:tc>
          <w:tcPr>
            <w:tcW w:w="394" w:type="pct"/>
            <w:shd w:val="clear" w:color="auto" w:fill="1C315A"/>
            <w:vAlign w:val="center"/>
            <w:hideMark/>
          </w:tcPr>
          <w:p w14:paraId="73F37BAD" w14:textId="77777777" w:rsidR="00B617BB" w:rsidRPr="003B1C78" w:rsidRDefault="00B617BB" w:rsidP="00ED486B">
            <w:pPr>
              <w:pStyle w:val="Tableheader"/>
              <w:spacing w:before="120" w:after="120" w:line="254" w:lineRule="auto"/>
              <w:jc w:val="center"/>
              <w:rPr>
                <w:rFonts w:ascii="Aptos Light" w:eastAsia="SimSun" w:hAnsi="Aptos Light"/>
                <w:color w:val="1C315A"/>
                <w:sz w:val="20"/>
                <w:szCs w:val="20"/>
              </w:rPr>
            </w:pPr>
            <w:r w:rsidRPr="0055205F">
              <w:rPr>
                <w:rFonts w:ascii="Aptos Light" w:hAnsi="Aptos Light"/>
                <w:color w:val="FFFFFF" w:themeColor="background1"/>
                <w:sz w:val="20"/>
                <w:szCs w:val="20"/>
              </w:rPr>
              <w:t>ACT</w:t>
            </w:r>
          </w:p>
        </w:tc>
        <w:tc>
          <w:tcPr>
            <w:tcW w:w="390" w:type="pct"/>
            <w:shd w:val="clear" w:color="auto" w:fill="1C315A"/>
            <w:vAlign w:val="center"/>
            <w:hideMark/>
          </w:tcPr>
          <w:p w14:paraId="5EDC9E85" w14:textId="77777777" w:rsidR="00B617BB" w:rsidRPr="003B1C78" w:rsidRDefault="00B617BB" w:rsidP="00ED486B">
            <w:pPr>
              <w:pStyle w:val="Tableheader"/>
              <w:spacing w:before="120" w:after="120" w:line="254" w:lineRule="auto"/>
              <w:jc w:val="center"/>
              <w:rPr>
                <w:rFonts w:ascii="Aptos Light" w:eastAsia="SimSun" w:hAnsi="Aptos Light"/>
                <w:color w:val="1C315A"/>
                <w:sz w:val="20"/>
                <w:szCs w:val="20"/>
                <w:vertAlign w:val="superscript"/>
              </w:rPr>
            </w:pPr>
            <w:r w:rsidRPr="0055205F">
              <w:rPr>
                <w:rFonts w:ascii="Aptos Light" w:hAnsi="Aptos Light"/>
                <w:color w:val="FFFFFF" w:themeColor="background1"/>
                <w:sz w:val="20"/>
                <w:szCs w:val="20"/>
              </w:rPr>
              <w:t>NT</w:t>
            </w:r>
            <w:r w:rsidRPr="00B01368">
              <w:rPr>
                <w:rFonts w:asciiTheme="minorHAnsi" w:eastAsia="Aptos" w:hAnsiTheme="minorHAnsi"/>
                <w:color w:val="FFFFFF" w:themeColor="background1"/>
                <w:sz w:val="20"/>
                <w:szCs w:val="20"/>
                <w:vertAlign w:val="superscript"/>
              </w:rPr>
              <w:t>§</w:t>
            </w:r>
          </w:p>
        </w:tc>
      </w:tr>
      <w:tr w:rsidR="00B617BB" w:rsidRPr="0055205F" w14:paraId="301090E7" w14:textId="77777777" w:rsidTr="006F036E">
        <w:trPr>
          <w:trHeight w:val="300"/>
          <w:jc w:val="center"/>
        </w:trPr>
        <w:tc>
          <w:tcPr>
            <w:tcW w:w="1825" w:type="pct"/>
            <w:hideMark/>
          </w:tcPr>
          <w:p w14:paraId="1607527A" w14:textId="3E98DA52" w:rsidR="00B617BB" w:rsidRPr="00036E32" w:rsidRDefault="006159E6" w:rsidP="00ED486B">
            <w:pPr>
              <w:pStyle w:val="Tablebody"/>
              <w:spacing w:before="120" w:after="120" w:line="254" w:lineRule="auto"/>
              <w:rPr>
                <w:rFonts w:ascii="Aptos Light" w:hAnsi="Aptos Light"/>
                <w:color w:val="000000" w:themeColor="text1"/>
                <w:sz w:val="20"/>
                <w:szCs w:val="20"/>
              </w:rPr>
            </w:pPr>
            <w:r w:rsidRPr="00036E32">
              <w:rPr>
                <w:rFonts w:ascii="Aptos Light" w:hAnsi="Aptos Light"/>
                <w:color w:val="000000" w:themeColor="text1"/>
                <w:sz w:val="20"/>
                <w:szCs w:val="20"/>
              </w:rPr>
              <w:lastRenderedPageBreak/>
              <w:t>Fire and smoke resisting building elements in each story</w:t>
            </w:r>
          </w:p>
        </w:tc>
        <w:tc>
          <w:tcPr>
            <w:tcW w:w="394" w:type="pct"/>
            <w:vAlign w:val="center"/>
            <w:hideMark/>
          </w:tcPr>
          <w:p w14:paraId="31F3C68C" w14:textId="361DC2B3"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7014B37C"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421" w:type="pct"/>
            <w:vAlign w:val="center"/>
            <w:hideMark/>
          </w:tcPr>
          <w:p w14:paraId="653698F3"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7A969AAF" w14:textId="49C9ADF6"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7EB927CD"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2038E9F9"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4274AABB" w14:textId="5923924E"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0" w:type="pct"/>
            <w:vAlign w:val="center"/>
            <w:hideMark/>
          </w:tcPr>
          <w:p w14:paraId="10C6A765" w14:textId="44B08F4E"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r>
      <w:tr w:rsidR="00B617BB" w:rsidRPr="0055205F" w14:paraId="4AD779F1" w14:textId="77777777" w:rsidTr="006F036E">
        <w:trPr>
          <w:trHeight w:val="300"/>
          <w:jc w:val="center"/>
        </w:trPr>
        <w:tc>
          <w:tcPr>
            <w:tcW w:w="1825" w:type="pct"/>
            <w:hideMark/>
          </w:tcPr>
          <w:p w14:paraId="0693C523" w14:textId="533175E0" w:rsidR="00B617BB" w:rsidRPr="00036E32" w:rsidRDefault="006159E6" w:rsidP="00ED486B">
            <w:pPr>
              <w:pStyle w:val="Tablebody"/>
              <w:spacing w:before="120" w:after="120" w:line="254" w:lineRule="auto"/>
              <w:rPr>
                <w:rFonts w:ascii="Aptos Light" w:eastAsia="Calibri" w:hAnsi="Aptos Light"/>
                <w:color w:val="000000" w:themeColor="text1"/>
                <w:sz w:val="20"/>
                <w:szCs w:val="20"/>
              </w:rPr>
            </w:pPr>
            <w:r w:rsidRPr="00036E32">
              <w:rPr>
                <w:rFonts w:ascii="Aptos Light" w:hAnsi="Aptos Light"/>
                <w:color w:val="000000" w:themeColor="text1"/>
                <w:sz w:val="20"/>
                <w:szCs w:val="20"/>
                <w:lang w:val="en-US"/>
              </w:rPr>
              <w:t>Junction of internal fire-resisting construction bounding a sole-occupancy unit and another building element required to resist internal fire spread</w:t>
            </w:r>
          </w:p>
        </w:tc>
        <w:tc>
          <w:tcPr>
            <w:tcW w:w="394" w:type="pct"/>
            <w:vAlign w:val="center"/>
            <w:hideMark/>
          </w:tcPr>
          <w:p w14:paraId="6DFE93AC" w14:textId="44767C6D" w:rsidR="00B617BB" w:rsidRPr="00036E32" w:rsidRDefault="006159E6"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hideMark/>
          </w:tcPr>
          <w:p w14:paraId="5A742405" w14:textId="10903A51"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421" w:type="pct"/>
            <w:vAlign w:val="center"/>
          </w:tcPr>
          <w:p w14:paraId="3496BB71"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15A1BFE9" w14:textId="0819EB4E" w:rsidR="00B617BB" w:rsidRPr="00036E32" w:rsidRDefault="006159E6"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794C09A9"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751B8530"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3BD178C0" w14:textId="6564B373"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0" w:type="pct"/>
            <w:vAlign w:val="center"/>
            <w:hideMark/>
          </w:tcPr>
          <w:p w14:paraId="6E123065" w14:textId="634531BF"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r>
      <w:tr w:rsidR="00B617BB" w:rsidRPr="0055205F" w14:paraId="6462BBAB" w14:textId="77777777" w:rsidTr="006F036E">
        <w:trPr>
          <w:trHeight w:val="300"/>
          <w:jc w:val="center"/>
        </w:trPr>
        <w:tc>
          <w:tcPr>
            <w:tcW w:w="1825" w:type="pct"/>
            <w:hideMark/>
          </w:tcPr>
          <w:p w14:paraId="476DF814" w14:textId="00711B7E" w:rsidR="00B617BB" w:rsidRPr="00036E32" w:rsidRDefault="006159E6" w:rsidP="00ED486B">
            <w:pPr>
              <w:pStyle w:val="Tablebody"/>
              <w:spacing w:before="120" w:after="120" w:line="254" w:lineRule="auto"/>
              <w:rPr>
                <w:rFonts w:ascii="Aptos Light" w:eastAsia="Calibri" w:hAnsi="Aptos Light"/>
                <w:color w:val="000000" w:themeColor="text1"/>
                <w:sz w:val="20"/>
                <w:szCs w:val="20"/>
              </w:rPr>
            </w:pPr>
            <w:r w:rsidRPr="00036E32">
              <w:rPr>
                <w:rFonts w:ascii="Aptos Light" w:hAnsi="Aptos Light"/>
                <w:color w:val="000000" w:themeColor="text1"/>
                <w:sz w:val="20"/>
                <w:szCs w:val="20"/>
                <w:lang w:val="en-US"/>
              </w:rPr>
              <w:t>Lightweight construction building element required to resist fire spread in at least one sole occupancy unit in each story. Also, its components and junctions.</w:t>
            </w:r>
          </w:p>
        </w:tc>
        <w:tc>
          <w:tcPr>
            <w:tcW w:w="394" w:type="pct"/>
            <w:vAlign w:val="center"/>
          </w:tcPr>
          <w:p w14:paraId="60D2F5D3"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182D8256" w14:textId="70924699" w:rsidR="00B617BB" w:rsidRPr="00036E32" w:rsidRDefault="006159E6"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421" w:type="pct"/>
            <w:vAlign w:val="center"/>
            <w:hideMark/>
          </w:tcPr>
          <w:p w14:paraId="24EDD930"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53B1C5E7"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660202FC"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7639761A" w14:textId="36AB5019"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1574CD9E"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0" w:type="pct"/>
            <w:vAlign w:val="center"/>
            <w:hideMark/>
          </w:tcPr>
          <w:p w14:paraId="3D00D7C7"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r>
      <w:tr w:rsidR="00B617BB" w:rsidRPr="0055205F" w14:paraId="636C485B" w14:textId="77777777" w:rsidTr="006F036E">
        <w:trPr>
          <w:trHeight w:val="300"/>
          <w:jc w:val="center"/>
        </w:trPr>
        <w:tc>
          <w:tcPr>
            <w:tcW w:w="1825" w:type="pct"/>
            <w:hideMark/>
          </w:tcPr>
          <w:p w14:paraId="3AC668D0" w14:textId="1A5DCEEF" w:rsidR="00B617BB" w:rsidRPr="00036E32" w:rsidRDefault="003B1C78" w:rsidP="00ED486B">
            <w:pPr>
              <w:pStyle w:val="Tablebody"/>
              <w:spacing w:before="120" w:after="120" w:line="254" w:lineRule="auto"/>
              <w:rPr>
                <w:rFonts w:ascii="Aptos Light" w:eastAsia="SimSun" w:hAnsi="Aptos Light"/>
                <w:color w:val="000000" w:themeColor="text1"/>
                <w:sz w:val="20"/>
                <w:szCs w:val="20"/>
              </w:rPr>
            </w:pPr>
            <w:r w:rsidRPr="00036E32">
              <w:rPr>
                <w:rFonts w:ascii="Aptos Light" w:hAnsi="Aptos Light"/>
                <w:color w:val="000000" w:themeColor="text1"/>
                <w:sz w:val="20"/>
                <w:szCs w:val="20"/>
                <w:lang w:val="en-US"/>
              </w:rPr>
              <w:t>One of each lightweight construction stair shaft, lift shaft or service shaft required to resist the spread of fire. Also, its components and junctions.</w:t>
            </w:r>
          </w:p>
        </w:tc>
        <w:tc>
          <w:tcPr>
            <w:tcW w:w="394" w:type="pct"/>
            <w:vAlign w:val="center"/>
          </w:tcPr>
          <w:p w14:paraId="68AFB74C" w14:textId="77777777" w:rsidR="00B617BB" w:rsidRPr="00036E32" w:rsidRDefault="00B617BB" w:rsidP="00ED486B">
            <w:pPr>
              <w:spacing w:before="120" w:after="120" w:line="254" w:lineRule="auto"/>
              <w:jc w:val="center"/>
              <w:rPr>
                <w:rFonts w:ascii="Aptos Light" w:eastAsia="Aptos" w:hAnsi="Aptos Light"/>
                <w:color w:val="000000" w:themeColor="text1"/>
                <w:kern w:val="2"/>
                <w:sz w:val="20"/>
                <w:szCs w:val="20"/>
              </w:rPr>
            </w:pPr>
          </w:p>
        </w:tc>
        <w:tc>
          <w:tcPr>
            <w:tcW w:w="394" w:type="pct"/>
            <w:vAlign w:val="center"/>
          </w:tcPr>
          <w:p w14:paraId="3817C03E" w14:textId="02D21F3E" w:rsidR="00B617BB" w:rsidRPr="00036E32" w:rsidRDefault="003B1C78" w:rsidP="00ED486B">
            <w:pPr>
              <w:spacing w:before="120" w:after="120" w:line="254" w:lineRule="auto"/>
              <w:jc w:val="center"/>
              <w:rPr>
                <w:rFonts w:ascii="Aptos Light" w:eastAsia="Aptos"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421" w:type="pct"/>
            <w:vAlign w:val="center"/>
          </w:tcPr>
          <w:p w14:paraId="0236D801" w14:textId="77777777" w:rsidR="00B617BB" w:rsidRPr="00036E32" w:rsidRDefault="00B617BB" w:rsidP="00ED486B">
            <w:pPr>
              <w:spacing w:before="120" w:after="120" w:line="254" w:lineRule="auto"/>
              <w:jc w:val="center"/>
              <w:rPr>
                <w:rFonts w:ascii="Aptos Light" w:eastAsia="Aptos" w:hAnsi="Aptos Light"/>
                <w:color w:val="000000" w:themeColor="text1"/>
                <w:kern w:val="2"/>
                <w:sz w:val="20"/>
                <w:szCs w:val="20"/>
              </w:rPr>
            </w:pPr>
          </w:p>
        </w:tc>
        <w:tc>
          <w:tcPr>
            <w:tcW w:w="394" w:type="pct"/>
            <w:vAlign w:val="center"/>
          </w:tcPr>
          <w:p w14:paraId="0D094ACD" w14:textId="77777777" w:rsidR="00B617BB" w:rsidRPr="00036E32" w:rsidRDefault="00B617BB" w:rsidP="00ED486B">
            <w:pPr>
              <w:spacing w:before="120" w:after="120" w:line="254" w:lineRule="auto"/>
              <w:jc w:val="center"/>
              <w:rPr>
                <w:rFonts w:ascii="Aptos Light" w:eastAsia="Aptos" w:hAnsi="Aptos Light"/>
                <w:color w:val="000000" w:themeColor="text1"/>
                <w:kern w:val="2"/>
                <w:sz w:val="20"/>
                <w:szCs w:val="20"/>
              </w:rPr>
            </w:pPr>
          </w:p>
        </w:tc>
        <w:tc>
          <w:tcPr>
            <w:tcW w:w="394" w:type="pct"/>
            <w:vAlign w:val="center"/>
          </w:tcPr>
          <w:p w14:paraId="388742F0" w14:textId="77777777" w:rsidR="00B617BB" w:rsidRPr="00036E32" w:rsidRDefault="00B617BB" w:rsidP="00ED486B">
            <w:pPr>
              <w:spacing w:before="120" w:after="120" w:line="254" w:lineRule="auto"/>
              <w:jc w:val="center"/>
              <w:rPr>
                <w:rFonts w:ascii="Aptos Light" w:eastAsia="Aptos" w:hAnsi="Aptos Light"/>
                <w:color w:val="000000" w:themeColor="text1"/>
                <w:kern w:val="2"/>
                <w:sz w:val="20"/>
                <w:szCs w:val="20"/>
              </w:rPr>
            </w:pPr>
          </w:p>
        </w:tc>
        <w:tc>
          <w:tcPr>
            <w:tcW w:w="394" w:type="pct"/>
            <w:vAlign w:val="center"/>
            <w:hideMark/>
          </w:tcPr>
          <w:p w14:paraId="381FBEF4" w14:textId="52054724" w:rsidR="00B617BB" w:rsidRPr="00036E32" w:rsidRDefault="00B617BB" w:rsidP="00ED486B">
            <w:pPr>
              <w:spacing w:before="120" w:after="120" w:line="254" w:lineRule="auto"/>
              <w:jc w:val="center"/>
              <w:rPr>
                <w:rFonts w:ascii="Aptos Light" w:eastAsia="Aptos" w:hAnsi="Aptos Light"/>
                <w:color w:val="000000" w:themeColor="text1"/>
                <w:kern w:val="2"/>
                <w:sz w:val="20"/>
                <w:szCs w:val="20"/>
              </w:rPr>
            </w:pPr>
          </w:p>
        </w:tc>
        <w:tc>
          <w:tcPr>
            <w:tcW w:w="394" w:type="pct"/>
            <w:vAlign w:val="center"/>
          </w:tcPr>
          <w:p w14:paraId="34ED7606" w14:textId="77777777" w:rsidR="00B617BB" w:rsidRPr="00036E32" w:rsidRDefault="00B617BB" w:rsidP="00ED486B">
            <w:pPr>
              <w:spacing w:before="120" w:after="120" w:line="254" w:lineRule="auto"/>
              <w:jc w:val="center"/>
              <w:rPr>
                <w:rFonts w:ascii="Aptos Light" w:eastAsia="Aptos" w:hAnsi="Aptos Light"/>
                <w:color w:val="000000" w:themeColor="text1"/>
                <w:kern w:val="2"/>
                <w:sz w:val="20"/>
                <w:szCs w:val="20"/>
              </w:rPr>
            </w:pPr>
          </w:p>
        </w:tc>
        <w:tc>
          <w:tcPr>
            <w:tcW w:w="390" w:type="pct"/>
            <w:vAlign w:val="center"/>
          </w:tcPr>
          <w:p w14:paraId="14D5A6CA" w14:textId="77777777" w:rsidR="00B617BB" w:rsidRPr="00036E32" w:rsidRDefault="00B617BB" w:rsidP="00ED486B">
            <w:pPr>
              <w:spacing w:before="120" w:after="120" w:line="254" w:lineRule="auto"/>
              <w:jc w:val="center"/>
              <w:rPr>
                <w:rFonts w:ascii="Aptos Light" w:eastAsia="Aptos" w:hAnsi="Aptos Light"/>
                <w:color w:val="000000" w:themeColor="text1"/>
                <w:kern w:val="2"/>
                <w:sz w:val="20"/>
                <w:szCs w:val="20"/>
              </w:rPr>
            </w:pPr>
          </w:p>
        </w:tc>
      </w:tr>
      <w:tr w:rsidR="00B617BB" w:rsidRPr="0055205F" w14:paraId="51F50323" w14:textId="77777777" w:rsidTr="006F036E">
        <w:trPr>
          <w:trHeight w:val="300"/>
          <w:jc w:val="center"/>
        </w:trPr>
        <w:tc>
          <w:tcPr>
            <w:tcW w:w="1825" w:type="pct"/>
            <w:hideMark/>
          </w:tcPr>
          <w:p w14:paraId="4C20B502" w14:textId="59E1418B" w:rsidR="00B617BB" w:rsidRPr="00036E32" w:rsidRDefault="003B1C78" w:rsidP="00ED486B">
            <w:pPr>
              <w:pStyle w:val="Tablebody"/>
              <w:spacing w:before="120" w:after="120" w:line="254" w:lineRule="auto"/>
              <w:rPr>
                <w:rFonts w:ascii="Aptos Light" w:eastAsia="Calibri" w:hAnsi="Aptos Light"/>
                <w:color w:val="000000" w:themeColor="text1"/>
                <w:sz w:val="20"/>
                <w:szCs w:val="20"/>
              </w:rPr>
            </w:pPr>
            <w:r w:rsidRPr="00036E32">
              <w:rPr>
                <w:rFonts w:ascii="Aptos Light" w:hAnsi="Aptos Light"/>
                <w:color w:val="000000" w:themeColor="text1"/>
                <w:sz w:val="20"/>
                <w:szCs w:val="20"/>
              </w:rPr>
              <w:t>fire protection methods for service penetration</w:t>
            </w:r>
          </w:p>
        </w:tc>
        <w:tc>
          <w:tcPr>
            <w:tcW w:w="394" w:type="pct"/>
            <w:vAlign w:val="center"/>
            <w:hideMark/>
          </w:tcPr>
          <w:p w14:paraId="1DCCE16D" w14:textId="2F872412"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hideMark/>
          </w:tcPr>
          <w:p w14:paraId="57F0C1F4"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421" w:type="pct"/>
            <w:vAlign w:val="center"/>
            <w:hideMark/>
          </w:tcPr>
          <w:p w14:paraId="4A4D7FB0" w14:textId="77777777" w:rsidR="00B617BB" w:rsidRPr="00036E32" w:rsidRDefault="00B617BB" w:rsidP="00ED486B">
            <w:pPr>
              <w:spacing w:before="120" w:after="120" w:line="254" w:lineRule="auto"/>
              <w:jc w:val="center"/>
              <w:rPr>
                <w:rFonts w:ascii="Aptos Light" w:eastAsia="SimSun" w:hAnsi="Aptos Light"/>
                <w:color w:val="000000" w:themeColor="text1"/>
                <w:kern w:val="2"/>
                <w:sz w:val="20"/>
                <w:szCs w:val="20"/>
                <w:vertAlign w:val="superscript"/>
                <w:lang w:eastAsia="zh-CN"/>
              </w:rPr>
            </w:pPr>
          </w:p>
        </w:tc>
        <w:tc>
          <w:tcPr>
            <w:tcW w:w="394" w:type="pct"/>
            <w:vAlign w:val="center"/>
            <w:hideMark/>
          </w:tcPr>
          <w:p w14:paraId="1A2858CF" w14:textId="31BB5877"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18E3B6D2"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05F49E16" w14:textId="77777777" w:rsidR="003B1C78" w:rsidRPr="00036E32" w:rsidRDefault="00B617BB"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p w14:paraId="72E963E9" w14:textId="7B3D9E73"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7EAAE8BD"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0" w:type="pct"/>
            <w:vAlign w:val="center"/>
            <w:hideMark/>
          </w:tcPr>
          <w:p w14:paraId="7DAF87AD" w14:textId="146172A9"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r>
      <w:tr w:rsidR="00B617BB" w:rsidRPr="0055205F" w14:paraId="686D40F5" w14:textId="77777777" w:rsidTr="006F036E">
        <w:trPr>
          <w:trHeight w:val="300"/>
          <w:jc w:val="center"/>
        </w:trPr>
        <w:tc>
          <w:tcPr>
            <w:tcW w:w="1825" w:type="pct"/>
            <w:hideMark/>
          </w:tcPr>
          <w:p w14:paraId="3F864954" w14:textId="5610FC3F" w:rsidR="00B617BB" w:rsidRPr="00036E32" w:rsidRDefault="003B1C78" w:rsidP="00ED486B">
            <w:pPr>
              <w:pStyle w:val="Tablebody"/>
              <w:spacing w:before="120" w:after="120" w:line="254" w:lineRule="auto"/>
              <w:rPr>
                <w:rFonts w:ascii="Aptos Light" w:eastAsia="Calibri" w:hAnsi="Aptos Light"/>
                <w:color w:val="000000" w:themeColor="text1"/>
                <w:sz w:val="20"/>
                <w:szCs w:val="20"/>
              </w:rPr>
            </w:pPr>
            <w:r w:rsidRPr="00036E32">
              <w:rPr>
                <w:rFonts w:ascii="Aptos Light" w:hAnsi="Aptos Light"/>
                <w:color w:val="000000" w:themeColor="text1"/>
                <w:sz w:val="20"/>
                <w:szCs w:val="20"/>
              </w:rPr>
              <w:t xml:space="preserve">external waterproofing membranes, flashing, sarking or like materials </w:t>
            </w:r>
          </w:p>
        </w:tc>
        <w:tc>
          <w:tcPr>
            <w:tcW w:w="394" w:type="pct"/>
            <w:vAlign w:val="center"/>
          </w:tcPr>
          <w:p w14:paraId="1DB7FFC6"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36DC03C1"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421" w:type="pct"/>
            <w:vAlign w:val="center"/>
          </w:tcPr>
          <w:p w14:paraId="3188DF20"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6AE4AA8F" w14:textId="301B62E1" w:rsidR="00B617BB" w:rsidRPr="00036E32" w:rsidRDefault="003B1C78" w:rsidP="00F5531D">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61702B48"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27394266"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5AB50358"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0" w:type="pct"/>
            <w:vAlign w:val="center"/>
            <w:hideMark/>
          </w:tcPr>
          <w:p w14:paraId="6D4E1AF6" w14:textId="1B279CDA"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r>
      <w:tr w:rsidR="00B617BB" w:rsidRPr="0055205F" w14:paraId="3493B786" w14:textId="77777777" w:rsidTr="006F036E">
        <w:trPr>
          <w:trHeight w:val="300"/>
          <w:jc w:val="center"/>
        </w:trPr>
        <w:tc>
          <w:tcPr>
            <w:tcW w:w="1825" w:type="pct"/>
            <w:hideMark/>
          </w:tcPr>
          <w:p w14:paraId="4261DEEE" w14:textId="64853962" w:rsidR="00B617BB" w:rsidRPr="00036E32" w:rsidRDefault="003B1C78" w:rsidP="00ED486B">
            <w:pPr>
              <w:pStyle w:val="Tablebody"/>
              <w:spacing w:before="120" w:after="120" w:line="254" w:lineRule="auto"/>
              <w:rPr>
                <w:rFonts w:ascii="Aptos Light" w:hAnsi="Aptos Light"/>
                <w:color w:val="000000" w:themeColor="text1"/>
                <w:sz w:val="20"/>
                <w:szCs w:val="20"/>
              </w:rPr>
            </w:pPr>
            <w:r w:rsidRPr="00036E32">
              <w:rPr>
                <w:rFonts w:ascii="Aptos Light" w:hAnsi="Aptos Light"/>
                <w:color w:val="000000" w:themeColor="text1"/>
                <w:sz w:val="20"/>
                <w:szCs w:val="20"/>
                <w:lang w:val="en-US"/>
              </w:rPr>
              <w:t>waterproofing in wet areas</w:t>
            </w:r>
          </w:p>
        </w:tc>
        <w:tc>
          <w:tcPr>
            <w:tcW w:w="394" w:type="pct"/>
            <w:vAlign w:val="center"/>
          </w:tcPr>
          <w:p w14:paraId="3FB227D4" w14:textId="59B91AB4"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30AEC1EA"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421" w:type="pct"/>
            <w:vAlign w:val="center"/>
          </w:tcPr>
          <w:p w14:paraId="3B51F5F1"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5254E069" w14:textId="2D425E7B"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1D320F63"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24850A61" w14:textId="662F6E85"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1EEBF4AC"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0" w:type="pct"/>
            <w:vAlign w:val="center"/>
            <w:hideMark/>
          </w:tcPr>
          <w:p w14:paraId="5D161E42"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r>
      <w:tr w:rsidR="00B617BB" w:rsidRPr="0055205F" w14:paraId="02894F2E" w14:textId="77777777" w:rsidTr="006F036E">
        <w:trPr>
          <w:trHeight w:val="300"/>
          <w:jc w:val="center"/>
        </w:trPr>
        <w:tc>
          <w:tcPr>
            <w:tcW w:w="1825" w:type="pct"/>
            <w:hideMark/>
          </w:tcPr>
          <w:p w14:paraId="21F45896" w14:textId="5DEEAF80" w:rsidR="00B617BB" w:rsidRPr="00036E32" w:rsidRDefault="003B1C78" w:rsidP="00ED486B">
            <w:pPr>
              <w:pStyle w:val="Tablebody"/>
              <w:spacing w:before="120" w:after="120" w:line="254" w:lineRule="auto"/>
              <w:rPr>
                <w:rFonts w:ascii="Aptos Light" w:eastAsia="Calibri" w:hAnsi="Aptos Light"/>
                <w:color w:val="000000" w:themeColor="text1"/>
                <w:sz w:val="20"/>
                <w:szCs w:val="20"/>
              </w:rPr>
            </w:pPr>
            <w:r w:rsidRPr="00036E32">
              <w:rPr>
                <w:rFonts w:ascii="Aptos Light" w:hAnsi="Aptos Light"/>
                <w:color w:val="000000" w:themeColor="text1"/>
                <w:sz w:val="20"/>
                <w:szCs w:val="20"/>
              </w:rPr>
              <w:t>Upon completion</w:t>
            </w:r>
          </w:p>
        </w:tc>
        <w:tc>
          <w:tcPr>
            <w:tcW w:w="394" w:type="pct"/>
            <w:vAlign w:val="center"/>
            <w:hideMark/>
          </w:tcPr>
          <w:p w14:paraId="35F74238" w14:textId="43E51438"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69B41C02" w14:textId="46457419"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421" w:type="pct"/>
            <w:vAlign w:val="center"/>
          </w:tcPr>
          <w:p w14:paraId="3DA36560"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tcPr>
          <w:p w14:paraId="4074D5E3"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5D3E4047"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3834C354" w14:textId="17EF987A"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5B3637B1" w14:textId="5DB93691"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0" w:type="pct"/>
            <w:vAlign w:val="center"/>
            <w:hideMark/>
          </w:tcPr>
          <w:p w14:paraId="4A037AC2" w14:textId="256F4600" w:rsidR="00B617BB" w:rsidRPr="00036E32" w:rsidRDefault="003B1C78"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r>
      <w:tr w:rsidR="00B617BB" w:rsidRPr="0055205F" w14:paraId="0C1D36B5" w14:textId="77777777" w:rsidTr="006F036E">
        <w:trPr>
          <w:trHeight w:val="300"/>
          <w:jc w:val="center"/>
        </w:trPr>
        <w:tc>
          <w:tcPr>
            <w:tcW w:w="1825" w:type="pct"/>
            <w:hideMark/>
          </w:tcPr>
          <w:p w14:paraId="68AF3DFF" w14:textId="40368264" w:rsidR="00B617BB" w:rsidRPr="00036E32" w:rsidRDefault="003B1C78" w:rsidP="00ED486B">
            <w:pPr>
              <w:pStyle w:val="Tablebody"/>
              <w:spacing w:before="120" w:after="120" w:line="254" w:lineRule="auto"/>
              <w:rPr>
                <w:rFonts w:ascii="Aptos Light" w:eastAsia="Calibri" w:hAnsi="Aptos Light"/>
                <w:color w:val="000000" w:themeColor="text1"/>
                <w:sz w:val="20"/>
                <w:szCs w:val="20"/>
              </w:rPr>
            </w:pPr>
            <w:r w:rsidRPr="00036E32">
              <w:rPr>
                <w:rFonts w:ascii="Aptos Light" w:hAnsi="Aptos Light"/>
                <w:color w:val="000000" w:themeColor="text1"/>
                <w:sz w:val="20"/>
                <w:szCs w:val="20"/>
              </w:rPr>
              <w:t xml:space="preserve">Fire safety system testing </w:t>
            </w:r>
          </w:p>
        </w:tc>
        <w:tc>
          <w:tcPr>
            <w:tcW w:w="394" w:type="pct"/>
            <w:vAlign w:val="center"/>
            <w:hideMark/>
          </w:tcPr>
          <w:p w14:paraId="25EA58E0"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2A604FCF"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421" w:type="pct"/>
            <w:vAlign w:val="center"/>
            <w:hideMark/>
          </w:tcPr>
          <w:p w14:paraId="4BE28826"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4C8DEC60"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r w:rsidRPr="00036E32">
              <w:rPr>
                <w:rFonts w:ascii="Aptos Light" w:eastAsia="Calibri" w:hAnsi="Aptos Light"/>
                <w:color w:val="000000" w:themeColor="text1"/>
                <w:kern w:val="2"/>
                <w:sz w:val="20"/>
                <w:szCs w:val="20"/>
              </w:rPr>
              <w:t>X</w:t>
            </w:r>
          </w:p>
        </w:tc>
        <w:tc>
          <w:tcPr>
            <w:tcW w:w="394" w:type="pct"/>
            <w:vAlign w:val="center"/>
          </w:tcPr>
          <w:p w14:paraId="7BB1FF28"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76968B07"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4" w:type="pct"/>
            <w:vAlign w:val="center"/>
            <w:hideMark/>
          </w:tcPr>
          <w:p w14:paraId="08608228"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c>
          <w:tcPr>
            <w:tcW w:w="390" w:type="pct"/>
            <w:vAlign w:val="center"/>
            <w:hideMark/>
          </w:tcPr>
          <w:p w14:paraId="796E00AF" w14:textId="77777777" w:rsidR="00B617BB" w:rsidRPr="00036E32" w:rsidRDefault="00B617BB" w:rsidP="00ED486B">
            <w:pPr>
              <w:spacing w:before="120" w:after="120" w:line="254" w:lineRule="auto"/>
              <w:jc w:val="center"/>
              <w:rPr>
                <w:rFonts w:ascii="Aptos Light" w:eastAsia="Calibri" w:hAnsi="Aptos Light"/>
                <w:color w:val="000000" w:themeColor="text1"/>
                <w:kern w:val="2"/>
                <w:sz w:val="20"/>
                <w:szCs w:val="20"/>
              </w:rPr>
            </w:pPr>
          </w:p>
        </w:tc>
      </w:tr>
    </w:tbl>
    <w:p w14:paraId="0C6E7076" w14:textId="77777777" w:rsidR="007A457E" w:rsidRPr="005E3838" w:rsidRDefault="007A457E" w:rsidP="00EE1E57">
      <w:pPr>
        <w:pStyle w:val="TableFigureNotestext"/>
        <w:tabs>
          <w:tab w:val="clear" w:pos="360"/>
        </w:tabs>
        <w:spacing w:before="60" w:after="60" w:line="254" w:lineRule="auto"/>
        <w:ind w:left="425" w:firstLine="0"/>
        <w:rPr>
          <w:rFonts w:ascii="Aptos Light" w:hAnsi="Aptos Light"/>
          <w:sz w:val="14"/>
          <w:szCs w:val="14"/>
        </w:rPr>
      </w:pPr>
      <w:r w:rsidRPr="005E3838">
        <w:rPr>
          <w:rFonts w:ascii="Aptos Light" w:hAnsi="Aptos Light"/>
          <w:sz w:val="14"/>
          <w:szCs w:val="14"/>
        </w:rPr>
        <w:t xml:space="preserve">* QLD has no mandatory requirements for Class 2-9 buildings as these are as prescribed in the building development approval by the building certifier </w:t>
      </w:r>
    </w:p>
    <w:p w14:paraId="03DD2322" w14:textId="77777777" w:rsidR="007A457E" w:rsidRPr="005E3838" w:rsidRDefault="007A457E" w:rsidP="00EE1E57">
      <w:pPr>
        <w:pStyle w:val="TableFigureNotestext"/>
        <w:tabs>
          <w:tab w:val="clear" w:pos="360"/>
        </w:tabs>
        <w:spacing w:before="60" w:after="60" w:line="254" w:lineRule="auto"/>
        <w:ind w:left="425" w:firstLine="0"/>
        <w:rPr>
          <w:rFonts w:ascii="Aptos Light" w:hAnsi="Aptos Light"/>
          <w:sz w:val="14"/>
          <w:szCs w:val="14"/>
        </w:rPr>
      </w:pPr>
      <w:r w:rsidRPr="005E3838">
        <w:rPr>
          <w:rFonts w:ascii="Aptos Light" w:eastAsia="Aptos" w:hAnsi="Aptos Light"/>
          <w:sz w:val="14"/>
          <w:szCs w:val="14"/>
          <w:vertAlign w:val="superscript"/>
        </w:rPr>
        <w:t>†</w:t>
      </w:r>
      <w:r w:rsidRPr="005E3838">
        <w:rPr>
          <w:rFonts w:ascii="Aptos Light" w:hAnsi="Aptos Light"/>
          <w:sz w:val="14"/>
          <w:szCs w:val="14"/>
        </w:rPr>
        <w:t xml:space="preserve"> WA requirements are proposed and not currently in force, except for fire safety system testing</w:t>
      </w:r>
    </w:p>
    <w:p w14:paraId="55996EAC" w14:textId="77777777" w:rsidR="007A457E" w:rsidRPr="005E3838" w:rsidRDefault="007A457E" w:rsidP="00EE1E57">
      <w:pPr>
        <w:pStyle w:val="TableFigureNotestext"/>
        <w:tabs>
          <w:tab w:val="clear" w:pos="360"/>
        </w:tabs>
        <w:spacing w:before="60" w:after="60" w:line="254" w:lineRule="auto"/>
        <w:ind w:left="425" w:firstLine="0"/>
        <w:rPr>
          <w:rFonts w:ascii="Aptos Light" w:hAnsi="Aptos Light"/>
          <w:sz w:val="14"/>
          <w:szCs w:val="14"/>
        </w:rPr>
      </w:pPr>
      <w:r w:rsidRPr="005E3838">
        <w:rPr>
          <w:rFonts w:ascii="Aptos Light" w:hAnsi="Aptos Light"/>
          <w:sz w:val="14"/>
          <w:szCs w:val="14"/>
          <w:vertAlign w:val="superscript"/>
        </w:rPr>
        <w:t>‡</w:t>
      </w:r>
      <w:r w:rsidRPr="005E3838">
        <w:rPr>
          <w:rFonts w:ascii="Aptos Light" w:hAnsi="Aptos Light"/>
          <w:sz w:val="14"/>
          <w:szCs w:val="14"/>
        </w:rPr>
        <w:t xml:space="preserve"> SA requires a minimum 90% of Class 2-9 buildings to be inspected at least once during construction or upon completion</w:t>
      </w:r>
    </w:p>
    <w:p w14:paraId="7A379379" w14:textId="77777777" w:rsidR="007A457E" w:rsidRPr="005E3838" w:rsidRDefault="007A457E" w:rsidP="00EE1E57">
      <w:pPr>
        <w:pStyle w:val="TableFigureNotestext"/>
        <w:tabs>
          <w:tab w:val="clear" w:pos="360"/>
        </w:tabs>
        <w:spacing w:before="60" w:after="60" w:line="254" w:lineRule="auto"/>
        <w:ind w:left="425" w:firstLine="0"/>
        <w:rPr>
          <w:rFonts w:ascii="Aptos Light" w:hAnsi="Aptos Light"/>
          <w:sz w:val="14"/>
          <w:szCs w:val="14"/>
        </w:rPr>
      </w:pPr>
      <w:r w:rsidRPr="005E3838">
        <w:rPr>
          <w:rFonts w:ascii="Aptos Light" w:eastAsia="Aptos" w:hAnsi="Aptos Light"/>
          <w:sz w:val="14"/>
          <w:szCs w:val="14"/>
          <w:vertAlign w:val="superscript"/>
        </w:rPr>
        <w:t xml:space="preserve">§ </w:t>
      </w:r>
      <w:r w:rsidRPr="005E3838">
        <w:rPr>
          <w:rFonts w:ascii="Aptos Light" w:hAnsi="Aptos Light"/>
          <w:sz w:val="14"/>
          <w:szCs w:val="14"/>
        </w:rPr>
        <w:t>NT has a two-tier system of building control areas. Tier 1 areas have full certification requirements for all building work. Tier 2 areas have full certification requirements for most building work and part certification requirements for some building work.</w:t>
      </w:r>
    </w:p>
    <w:p w14:paraId="412184BD" w14:textId="77777777" w:rsidR="007A457E" w:rsidRPr="005E3838" w:rsidRDefault="007A457E" w:rsidP="00EE1E57">
      <w:pPr>
        <w:pStyle w:val="TableFigureNotestext"/>
        <w:tabs>
          <w:tab w:val="clear" w:pos="360"/>
        </w:tabs>
        <w:spacing w:before="60" w:after="60" w:line="254" w:lineRule="auto"/>
        <w:ind w:left="425" w:firstLine="0"/>
        <w:rPr>
          <w:rFonts w:ascii="Aptos Light" w:eastAsia="Aptos" w:hAnsi="Aptos Light"/>
          <w:sz w:val="14"/>
          <w:szCs w:val="14"/>
        </w:rPr>
      </w:pPr>
      <w:r w:rsidRPr="005E3838">
        <w:rPr>
          <w:rFonts w:ascii="Aptos Light" w:hAnsi="Aptos Light"/>
          <w:sz w:val="14"/>
          <w:szCs w:val="14"/>
          <w:vertAlign w:val="superscript"/>
          <w:lang w:eastAsia="zh-CN"/>
        </w:rPr>
        <w:t>#</w:t>
      </w:r>
      <w:r w:rsidRPr="005E3838">
        <w:rPr>
          <w:rFonts w:ascii="Aptos Light" w:eastAsia="Aptos" w:hAnsi="Aptos Light"/>
          <w:sz w:val="14"/>
          <w:szCs w:val="14"/>
        </w:rPr>
        <w:t xml:space="preserve"> ACT does not specify ‘in-situ’</w:t>
      </w:r>
    </w:p>
    <w:p w14:paraId="17186645" w14:textId="54620CF0" w:rsidR="002E794E" w:rsidRDefault="002E794E" w:rsidP="003824F1">
      <w:pPr>
        <w:pStyle w:val="AAUSEABCBHEADING2"/>
        <w:numPr>
          <w:ilvl w:val="1"/>
          <w:numId w:val="19"/>
        </w:numPr>
        <w:spacing w:line="254" w:lineRule="auto"/>
      </w:pPr>
      <w:bookmarkStart w:id="310" w:name="_Toc233381482"/>
      <w:r>
        <w:lastRenderedPageBreak/>
        <w:t xml:space="preserve">Appendix </w:t>
      </w:r>
      <w:r w:rsidR="00BC14DB">
        <w:t xml:space="preserve">E </w:t>
      </w:r>
      <w:r w:rsidR="000739EE">
        <w:t>–</w:t>
      </w:r>
      <w:r>
        <w:t xml:space="preserve"> </w:t>
      </w:r>
      <w:r w:rsidR="000739EE">
        <w:t>Plumbing work inspection and notification stages</w:t>
      </w:r>
      <w:bookmarkEnd w:id="310"/>
      <w:r w:rsidR="000739EE">
        <w:t xml:space="preserve"> </w:t>
      </w:r>
    </w:p>
    <w:tbl>
      <w:tblPr>
        <w:tblStyle w:val="TableGrid1"/>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90"/>
        <w:gridCol w:w="734"/>
        <w:gridCol w:w="649"/>
        <w:gridCol w:w="649"/>
        <w:gridCol w:w="649"/>
        <w:gridCol w:w="649"/>
        <w:gridCol w:w="649"/>
        <w:gridCol w:w="649"/>
        <w:gridCol w:w="558"/>
      </w:tblGrid>
      <w:tr w:rsidR="00600202" w:rsidRPr="00AD122A" w14:paraId="79E43DE3" w14:textId="77777777" w:rsidTr="009772DE">
        <w:trPr>
          <w:trHeight w:val="300"/>
          <w:jc w:val="center"/>
        </w:trPr>
        <w:tc>
          <w:tcPr>
            <w:tcW w:w="1828" w:type="pct"/>
            <w:shd w:val="clear" w:color="auto" w:fill="1C315A"/>
            <w:vAlign w:val="center"/>
            <w:hideMark/>
          </w:tcPr>
          <w:p w14:paraId="285AA274" w14:textId="6F4C2B43" w:rsidR="00600202" w:rsidRPr="00AD122A" w:rsidRDefault="00600202" w:rsidP="00973A20">
            <w:pPr>
              <w:pStyle w:val="Tableheader"/>
              <w:spacing w:before="120" w:after="120" w:line="254" w:lineRule="auto"/>
              <w:jc w:val="center"/>
              <w:rPr>
                <w:rFonts w:ascii="Aptos Light" w:eastAsia="Calibri" w:hAnsi="Aptos Light"/>
                <w:color w:val="FFFFFF" w:themeColor="background1"/>
                <w:sz w:val="18"/>
                <w:szCs w:val="18"/>
              </w:rPr>
            </w:pPr>
            <w:r w:rsidRPr="00AD122A">
              <w:rPr>
                <w:rFonts w:ascii="Aptos Light" w:hAnsi="Aptos Light"/>
                <w:color w:val="FFFFFF" w:themeColor="background1"/>
                <w:sz w:val="18"/>
                <w:szCs w:val="18"/>
              </w:rPr>
              <w:t>Inspection stages</w:t>
            </w:r>
            <w:r w:rsidR="0053103F" w:rsidRPr="00AD122A">
              <w:rPr>
                <w:rStyle w:val="FootnoteReference"/>
                <w:rFonts w:ascii="Aptos Light" w:hAnsi="Aptos Light"/>
                <w:color w:val="FFFFFF" w:themeColor="background1"/>
                <w:sz w:val="18"/>
                <w:szCs w:val="18"/>
              </w:rPr>
              <w:footnoteReference w:id="152"/>
            </w:r>
          </w:p>
        </w:tc>
        <w:tc>
          <w:tcPr>
            <w:tcW w:w="449" w:type="pct"/>
            <w:shd w:val="clear" w:color="auto" w:fill="1C315A"/>
            <w:vAlign w:val="center"/>
            <w:hideMark/>
          </w:tcPr>
          <w:p w14:paraId="381705DF" w14:textId="0376E172" w:rsidR="00600202" w:rsidRPr="00AD122A" w:rsidRDefault="00600202" w:rsidP="00973A20">
            <w:pPr>
              <w:pStyle w:val="Tableheader"/>
              <w:spacing w:before="120" w:after="120" w:line="254" w:lineRule="auto"/>
              <w:jc w:val="center"/>
              <w:rPr>
                <w:rFonts w:ascii="Aptos Light" w:hAnsi="Aptos Light"/>
                <w:color w:val="FFFFFF" w:themeColor="background1"/>
                <w:sz w:val="18"/>
                <w:szCs w:val="18"/>
              </w:rPr>
            </w:pPr>
            <w:r w:rsidRPr="00AD122A">
              <w:rPr>
                <w:rFonts w:ascii="Aptos Light" w:hAnsi="Aptos Light"/>
                <w:color w:val="FFFFFF" w:themeColor="background1"/>
                <w:sz w:val="18"/>
                <w:szCs w:val="18"/>
              </w:rPr>
              <w:t>NSW</w:t>
            </w:r>
            <w:r w:rsidR="00E477AD" w:rsidRPr="00AD122A">
              <w:rPr>
                <w:rFonts w:ascii="Aptos Light" w:hAnsi="Aptos Light"/>
                <w:color w:val="FFFFFF" w:themeColor="background1"/>
                <w:sz w:val="18"/>
                <w:szCs w:val="18"/>
              </w:rPr>
              <w:t>*</w:t>
            </w:r>
          </w:p>
          <w:p w14:paraId="66490BA9" w14:textId="77777777" w:rsidR="00600202" w:rsidRPr="00AD122A" w:rsidRDefault="00600202" w:rsidP="00973A20">
            <w:pPr>
              <w:pStyle w:val="Tableheader"/>
              <w:spacing w:before="120" w:after="120" w:line="254" w:lineRule="auto"/>
              <w:jc w:val="center"/>
              <w:rPr>
                <w:rFonts w:ascii="Aptos Light" w:eastAsia="SimSun" w:hAnsi="Aptos Light"/>
                <w:color w:val="FFFFFF" w:themeColor="background1"/>
                <w:sz w:val="18"/>
                <w:szCs w:val="18"/>
              </w:rPr>
            </w:pPr>
          </w:p>
        </w:tc>
        <w:tc>
          <w:tcPr>
            <w:tcW w:w="397" w:type="pct"/>
            <w:shd w:val="clear" w:color="auto" w:fill="1C315A"/>
            <w:vAlign w:val="center"/>
            <w:hideMark/>
          </w:tcPr>
          <w:p w14:paraId="1B512F75" w14:textId="02B37556" w:rsidR="00600202" w:rsidRPr="00AD122A" w:rsidRDefault="00600202" w:rsidP="00973A20">
            <w:pPr>
              <w:pStyle w:val="Tableheader"/>
              <w:spacing w:before="120" w:after="120" w:line="254" w:lineRule="auto"/>
              <w:jc w:val="center"/>
              <w:rPr>
                <w:rFonts w:ascii="Aptos Light" w:hAnsi="Aptos Light"/>
                <w:color w:val="FFFFFF" w:themeColor="background1"/>
                <w:sz w:val="18"/>
                <w:szCs w:val="18"/>
              </w:rPr>
            </w:pPr>
            <w:r w:rsidRPr="00AD122A">
              <w:rPr>
                <w:rFonts w:ascii="Aptos Light" w:hAnsi="Aptos Light"/>
                <w:color w:val="FFFFFF" w:themeColor="background1"/>
                <w:sz w:val="18"/>
                <w:szCs w:val="18"/>
              </w:rPr>
              <w:t>VIC</w:t>
            </w:r>
            <w:r w:rsidR="00E477AD" w:rsidRPr="00AD122A">
              <w:rPr>
                <w:rFonts w:ascii="Aptos Light" w:hAnsi="Aptos Light"/>
                <w:color w:val="FFFFFF" w:themeColor="background1"/>
                <w:sz w:val="18"/>
                <w:szCs w:val="18"/>
              </w:rPr>
              <w:t>*</w:t>
            </w:r>
          </w:p>
        </w:tc>
        <w:tc>
          <w:tcPr>
            <w:tcW w:w="397" w:type="pct"/>
            <w:shd w:val="clear" w:color="auto" w:fill="1C315A"/>
            <w:vAlign w:val="center"/>
            <w:hideMark/>
          </w:tcPr>
          <w:p w14:paraId="149665E9" w14:textId="77777777" w:rsidR="00600202" w:rsidRPr="00AD122A" w:rsidRDefault="00600202" w:rsidP="00973A20">
            <w:pPr>
              <w:pStyle w:val="Tableheader"/>
              <w:spacing w:before="120" w:after="120" w:line="254" w:lineRule="auto"/>
              <w:jc w:val="center"/>
              <w:rPr>
                <w:rFonts w:ascii="Aptos Light" w:hAnsi="Aptos Light"/>
                <w:color w:val="FFFFFF" w:themeColor="background1"/>
                <w:sz w:val="18"/>
                <w:szCs w:val="18"/>
              </w:rPr>
            </w:pPr>
            <w:r w:rsidRPr="00AD122A">
              <w:rPr>
                <w:rFonts w:ascii="Aptos Light" w:hAnsi="Aptos Light"/>
                <w:color w:val="FFFFFF" w:themeColor="background1"/>
                <w:sz w:val="18"/>
                <w:szCs w:val="18"/>
              </w:rPr>
              <w:t>QLD</w:t>
            </w:r>
          </w:p>
        </w:tc>
        <w:tc>
          <w:tcPr>
            <w:tcW w:w="397" w:type="pct"/>
            <w:shd w:val="clear" w:color="auto" w:fill="1C315A"/>
            <w:vAlign w:val="center"/>
            <w:hideMark/>
          </w:tcPr>
          <w:p w14:paraId="68D05D48" w14:textId="77777777" w:rsidR="00600202" w:rsidRPr="00AD122A" w:rsidRDefault="00600202" w:rsidP="00973A20">
            <w:pPr>
              <w:pStyle w:val="Tableheader"/>
              <w:spacing w:before="120" w:after="120" w:line="254" w:lineRule="auto"/>
              <w:jc w:val="center"/>
              <w:rPr>
                <w:rFonts w:ascii="Aptos Light" w:eastAsia="SimSun" w:hAnsi="Aptos Light"/>
                <w:color w:val="FFFFFF" w:themeColor="background1"/>
                <w:sz w:val="18"/>
                <w:szCs w:val="18"/>
              </w:rPr>
            </w:pPr>
            <w:r w:rsidRPr="00AD122A">
              <w:rPr>
                <w:rFonts w:ascii="Aptos Light" w:hAnsi="Aptos Light"/>
                <w:color w:val="FFFFFF" w:themeColor="background1"/>
                <w:sz w:val="18"/>
                <w:szCs w:val="18"/>
              </w:rPr>
              <w:t>WA*</w:t>
            </w:r>
          </w:p>
        </w:tc>
        <w:tc>
          <w:tcPr>
            <w:tcW w:w="397" w:type="pct"/>
            <w:shd w:val="clear" w:color="auto" w:fill="1C315A"/>
            <w:vAlign w:val="center"/>
            <w:hideMark/>
          </w:tcPr>
          <w:p w14:paraId="1C97717E" w14:textId="39A90A15" w:rsidR="00600202" w:rsidRPr="00AD122A" w:rsidRDefault="00600202" w:rsidP="00973A20">
            <w:pPr>
              <w:pStyle w:val="Tableheader"/>
              <w:spacing w:before="120" w:after="120" w:line="254" w:lineRule="auto"/>
              <w:jc w:val="center"/>
              <w:rPr>
                <w:rFonts w:ascii="Aptos Light" w:hAnsi="Aptos Light"/>
                <w:color w:val="FFFFFF" w:themeColor="background1"/>
                <w:sz w:val="18"/>
                <w:szCs w:val="18"/>
                <w:vertAlign w:val="superscript"/>
              </w:rPr>
            </w:pPr>
            <w:r w:rsidRPr="00AD122A">
              <w:rPr>
                <w:rFonts w:ascii="Aptos Light" w:hAnsi="Aptos Light"/>
                <w:color w:val="FFFFFF" w:themeColor="background1"/>
                <w:sz w:val="18"/>
                <w:szCs w:val="18"/>
              </w:rPr>
              <w:t>SA</w:t>
            </w:r>
          </w:p>
        </w:tc>
        <w:tc>
          <w:tcPr>
            <w:tcW w:w="397" w:type="pct"/>
            <w:shd w:val="clear" w:color="auto" w:fill="1C315A"/>
            <w:vAlign w:val="center"/>
            <w:hideMark/>
          </w:tcPr>
          <w:p w14:paraId="78E9BC8C" w14:textId="24F4970F" w:rsidR="00600202" w:rsidRPr="00AD122A" w:rsidRDefault="00600202" w:rsidP="00973A20">
            <w:pPr>
              <w:pStyle w:val="Tableheader"/>
              <w:spacing w:before="120" w:after="120" w:line="254" w:lineRule="auto"/>
              <w:jc w:val="center"/>
              <w:rPr>
                <w:rFonts w:ascii="Aptos Light" w:eastAsia="SimSun" w:hAnsi="Aptos Light"/>
                <w:color w:val="FFFFFF" w:themeColor="background1"/>
                <w:sz w:val="18"/>
                <w:szCs w:val="18"/>
              </w:rPr>
            </w:pPr>
            <w:r w:rsidRPr="00AD122A">
              <w:rPr>
                <w:rFonts w:ascii="Aptos Light" w:hAnsi="Aptos Light"/>
                <w:color w:val="FFFFFF" w:themeColor="background1"/>
                <w:sz w:val="18"/>
                <w:szCs w:val="18"/>
              </w:rPr>
              <w:t>TAS</w:t>
            </w:r>
            <w:r w:rsidR="00E477AD" w:rsidRPr="00AD122A">
              <w:rPr>
                <w:rFonts w:ascii="Aptos Light" w:hAnsi="Aptos Light"/>
                <w:color w:val="FFFFFF" w:themeColor="background1"/>
                <w:sz w:val="18"/>
                <w:szCs w:val="18"/>
              </w:rPr>
              <w:t>*</w:t>
            </w:r>
          </w:p>
        </w:tc>
        <w:tc>
          <w:tcPr>
            <w:tcW w:w="397" w:type="pct"/>
            <w:shd w:val="clear" w:color="auto" w:fill="1C315A"/>
            <w:vAlign w:val="center"/>
            <w:hideMark/>
          </w:tcPr>
          <w:p w14:paraId="39F33587" w14:textId="5653D33E" w:rsidR="00600202" w:rsidRPr="00AD122A" w:rsidRDefault="00600202" w:rsidP="00973A20">
            <w:pPr>
              <w:pStyle w:val="Tableheader"/>
              <w:spacing w:before="120" w:after="120" w:line="254" w:lineRule="auto"/>
              <w:jc w:val="center"/>
              <w:rPr>
                <w:rFonts w:ascii="Aptos Light" w:eastAsia="SimSun" w:hAnsi="Aptos Light"/>
                <w:color w:val="FFFFFF" w:themeColor="background1"/>
                <w:sz w:val="18"/>
                <w:szCs w:val="18"/>
              </w:rPr>
            </w:pPr>
            <w:r w:rsidRPr="00AD122A">
              <w:rPr>
                <w:rFonts w:ascii="Aptos Light" w:hAnsi="Aptos Light"/>
                <w:color w:val="FFFFFF" w:themeColor="background1"/>
                <w:sz w:val="18"/>
                <w:szCs w:val="18"/>
              </w:rPr>
              <w:t>ACT</w:t>
            </w:r>
            <w:r w:rsidR="00E477AD" w:rsidRPr="00AD122A">
              <w:rPr>
                <w:rFonts w:ascii="Aptos Light" w:hAnsi="Aptos Light"/>
                <w:color w:val="FFFFFF" w:themeColor="background1"/>
                <w:sz w:val="18"/>
                <w:szCs w:val="18"/>
              </w:rPr>
              <w:t>*</w:t>
            </w:r>
          </w:p>
        </w:tc>
        <w:tc>
          <w:tcPr>
            <w:tcW w:w="342" w:type="pct"/>
            <w:shd w:val="clear" w:color="auto" w:fill="1C315A"/>
            <w:vAlign w:val="center"/>
            <w:hideMark/>
          </w:tcPr>
          <w:p w14:paraId="425960D2" w14:textId="57039331" w:rsidR="00600202" w:rsidRPr="00AD122A" w:rsidRDefault="00600202" w:rsidP="00973A20">
            <w:pPr>
              <w:pStyle w:val="Tableheader"/>
              <w:spacing w:before="120" w:after="120" w:line="254" w:lineRule="auto"/>
              <w:jc w:val="center"/>
              <w:rPr>
                <w:rFonts w:ascii="Aptos Light" w:eastAsia="SimSun" w:hAnsi="Aptos Light"/>
                <w:color w:val="FFFFFF" w:themeColor="background1"/>
                <w:sz w:val="18"/>
                <w:szCs w:val="18"/>
                <w:vertAlign w:val="superscript"/>
              </w:rPr>
            </w:pPr>
            <w:r w:rsidRPr="00AD122A">
              <w:rPr>
                <w:rFonts w:ascii="Aptos Light" w:hAnsi="Aptos Light"/>
                <w:color w:val="FFFFFF" w:themeColor="background1"/>
                <w:sz w:val="18"/>
                <w:szCs w:val="18"/>
              </w:rPr>
              <w:t>NT</w:t>
            </w:r>
            <w:r w:rsidR="00E477AD" w:rsidRPr="00AD122A">
              <w:rPr>
                <w:rFonts w:ascii="Aptos Light" w:hAnsi="Aptos Light"/>
                <w:color w:val="FFFFFF" w:themeColor="background1"/>
                <w:sz w:val="18"/>
                <w:szCs w:val="18"/>
              </w:rPr>
              <w:t>*</w:t>
            </w:r>
          </w:p>
        </w:tc>
      </w:tr>
      <w:tr w:rsidR="002B0CD4" w:rsidRPr="00AD122A" w14:paraId="74468914" w14:textId="77777777" w:rsidTr="009772DE">
        <w:trPr>
          <w:trHeight w:val="300"/>
          <w:jc w:val="center"/>
        </w:trPr>
        <w:tc>
          <w:tcPr>
            <w:tcW w:w="1828" w:type="pct"/>
          </w:tcPr>
          <w:p w14:paraId="4427395B" w14:textId="01615A75" w:rsidR="002B0CD4" w:rsidRPr="00AD122A" w:rsidRDefault="002B0CD4" w:rsidP="00973A20">
            <w:pPr>
              <w:spacing w:before="120" w:after="120" w:line="254" w:lineRule="auto"/>
              <w:rPr>
                <w:rFonts w:ascii="Aptos Light" w:hAnsi="Aptos Light"/>
                <w:color w:val="000000" w:themeColor="text1"/>
                <w:kern w:val="22"/>
                <w:sz w:val="18"/>
                <w:szCs w:val="18"/>
              </w:rPr>
            </w:pPr>
            <w:r w:rsidRPr="00AD122A">
              <w:rPr>
                <w:rFonts w:ascii="Aptos Light" w:hAnsi="Aptos Light"/>
                <w:color w:val="000000" w:themeColor="text1"/>
                <w:sz w:val="18"/>
                <w:szCs w:val="18"/>
              </w:rPr>
              <w:t xml:space="preserve">Sewer installed and ready for visual inspection &amp; air /water test, before back filling             </w:t>
            </w:r>
          </w:p>
        </w:tc>
        <w:tc>
          <w:tcPr>
            <w:tcW w:w="449" w:type="pct"/>
            <w:vAlign w:val="center"/>
          </w:tcPr>
          <w:p w14:paraId="2FD036B2" w14:textId="55D4604D"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61CF0DF3" w14:textId="4F7F3EB7"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5F570176" w14:textId="5F95DD07"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27DFF212" w14:textId="134D3AA0"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S</w:t>
            </w:r>
          </w:p>
        </w:tc>
        <w:tc>
          <w:tcPr>
            <w:tcW w:w="397" w:type="pct"/>
            <w:vAlign w:val="center"/>
          </w:tcPr>
          <w:p w14:paraId="55566D16" w14:textId="14CEC0E1"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6FA3C8F2" w14:textId="5ACA266B"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7960D197" w14:textId="1830B6EF"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42" w:type="pct"/>
            <w:vAlign w:val="center"/>
          </w:tcPr>
          <w:p w14:paraId="12557A6E" w14:textId="1FE69D0F"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r>
      <w:tr w:rsidR="002B0CD4" w:rsidRPr="00AD122A" w14:paraId="526842AD" w14:textId="77777777" w:rsidTr="009772DE">
        <w:trPr>
          <w:trHeight w:val="300"/>
          <w:jc w:val="center"/>
        </w:trPr>
        <w:tc>
          <w:tcPr>
            <w:tcW w:w="1828" w:type="pct"/>
          </w:tcPr>
          <w:p w14:paraId="5105AA2B" w14:textId="0ED7D9AD" w:rsidR="002B0CD4" w:rsidRPr="00AD122A" w:rsidRDefault="002B0CD4" w:rsidP="00973A20">
            <w:pPr>
              <w:pStyle w:val="Tablebody"/>
              <w:spacing w:before="120" w:after="120" w:line="254" w:lineRule="auto"/>
              <w:rPr>
                <w:rFonts w:ascii="Aptos Light" w:eastAsia="Calibri" w:hAnsi="Aptos Light"/>
                <w:color w:val="000000" w:themeColor="text1"/>
                <w:sz w:val="18"/>
                <w:szCs w:val="18"/>
              </w:rPr>
            </w:pPr>
            <w:r w:rsidRPr="00AD122A">
              <w:rPr>
                <w:rFonts w:ascii="Aptos Light" w:hAnsi="Aptos Light"/>
                <w:color w:val="000000" w:themeColor="text1"/>
                <w:sz w:val="18"/>
                <w:szCs w:val="18"/>
              </w:rPr>
              <w:t xml:space="preserve">Stormwater installed and ready for visual inspection &amp; air /water test, before back filling             </w:t>
            </w:r>
          </w:p>
        </w:tc>
        <w:tc>
          <w:tcPr>
            <w:tcW w:w="449" w:type="pct"/>
            <w:vAlign w:val="center"/>
          </w:tcPr>
          <w:p w14:paraId="615E0EA8" w14:textId="6D23FEB2"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70653778" w14:textId="18EEDFFD"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760DDAC5" w14:textId="1F13A0FD"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0C8EB23A" w14:textId="4F13C69A"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w:t>
            </w:r>
          </w:p>
        </w:tc>
        <w:tc>
          <w:tcPr>
            <w:tcW w:w="397" w:type="pct"/>
            <w:vAlign w:val="center"/>
          </w:tcPr>
          <w:p w14:paraId="59581BE2" w14:textId="44B6E0BB"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 xml:space="preserve">   S</w:t>
            </w:r>
          </w:p>
        </w:tc>
        <w:tc>
          <w:tcPr>
            <w:tcW w:w="397" w:type="pct"/>
            <w:vAlign w:val="center"/>
          </w:tcPr>
          <w:p w14:paraId="24328B83" w14:textId="36D83728"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421EF555" w14:textId="1FC8CF7A"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42" w:type="pct"/>
            <w:vAlign w:val="center"/>
          </w:tcPr>
          <w:p w14:paraId="38B6A86D" w14:textId="75CC3BE8"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r>
      <w:tr w:rsidR="002B0CD4" w:rsidRPr="00AD122A" w14:paraId="08977EB3" w14:textId="77777777" w:rsidTr="009772DE">
        <w:trPr>
          <w:trHeight w:val="300"/>
          <w:jc w:val="center"/>
        </w:trPr>
        <w:tc>
          <w:tcPr>
            <w:tcW w:w="1828" w:type="pct"/>
          </w:tcPr>
          <w:p w14:paraId="09C68AE8" w14:textId="77777777" w:rsidR="002B0CD4" w:rsidRPr="00AD122A" w:rsidRDefault="002B0CD4" w:rsidP="00973A20">
            <w:pPr>
              <w:pStyle w:val="Tablebody"/>
              <w:spacing w:before="120" w:after="120" w:line="254" w:lineRule="auto"/>
              <w:rPr>
                <w:rFonts w:ascii="Aptos Light" w:hAnsi="Aptos Light"/>
                <w:color w:val="000000" w:themeColor="text1"/>
                <w:sz w:val="18"/>
                <w:szCs w:val="18"/>
              </w:rPr>
            </w:pPr>
            <w:r w:rsidRPr="00AD122A">
              <w:rPr>
                <w:rFonts w:ascii="Aptos Light" w:hAnsi="Aptos Light"/>
                <w:color w:val="000000" w:themeColor="text1"/>
                <w:sz w:val="18"/>
                <w:szCs w:val="18"/>
              </w:rPr>
              <w:t>Rough-in Stage</w:t>
            </w:r>
          </w:p>
          <w:p w14:paraId="04D2C1F7" w14:textId="20CBA915" w:rsidR="002B0CD4" w:rsidRPr="00AD122A" w:rsidRDefault="002B0CD4" w:rsidP="00973A20">
            <w:pPr>
              <w:pStyle w:val="Tablebody"/>
              <w:spacing w:before="120" w:after="120" w:line="254" w:lineRule="auto"/>
              <w:rPr>
                <w:rFonts w:ascii="Aptos Light" w:eastAsia="Calibri" w:hAnsi="Aptos Light"/>
                <w:color w:val="000000" w:themeColor="text1"/>
                <w:sz w:val="18"/>
                <w:szCs w:val="18"/>
              </w:rPr>
            </w:pPr>
            <w:r w:rsidRPr="00AD122A">
              <w:rPr>
                <w:rFonts w:ascii="Aptos Light" w:hAnsi="Aptos Light"/>
                <w:color w:val="000000" w:themeColor="text1"/>
                <w:sz w:val="18"/>
                <w:szCs w:val="18"/>
              </w:rPr>
              <w:t>Drinking Water Pipes: Before covering walls, floors, ceilings</w:t>
            </w:r>
          </w:p>
        </w:tc>
        <w:tc>
          <w:tcPr>
            <w:tcW w:w="449" w:type="pct"/>
            <w:vAlign w:val="center"/>
          </w:tcPr>
          <w:p w14:paraId="2467CF6A" w14:textId="37232326"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3D8CCF34" w14:textId="5A0849FC"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5DF5D27C" w14:textId="0B0B38F1"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3A98BBA9" w14:textId="48943AB6"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S</w:t>
            </w:r>
          </w:p>
        </w:tc>
        <w:tc>
          <w:tcPr>
            <w:tcW w:w="397" w:type="pct"/>
            <w:vAlign w:val="center"/>
          </w:tcPr>
          <w:p w14:paraId="1064095B" w14:textId="799D24B1"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68C79C0F" w14:textId="1C958C92"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4CBAC789" w14:textId="303E70AA"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42" w:type="pct"/>
            <w:vAlign w:val="center"/>
          </w:tcPr>
          <w:p w14:paraId="3485B5AD" w14:textId="6675095D"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r>
      <w:tr w:rsidR="002B0CD4" w:rsidRPr="00AD122A" w14:paraId="016A8C33" w14:textId="77777777" w:rsidTr="009772DE">
        <w:trPr>
          <w:trHeight w:val="300"/>
          <w:jc w:val="center"/>
        </w:trPr>
        <w:tc>
          <w:tcPr>
            <w:tcW w:w="1828" w:type="pct"/>
          </w:tcPr>
          <w:p w14:paraId="40224EB4" w14:textId="77777777" w:rsidR="002B0CD4" w:rsidRPr="00AD122A" w:rsidRDefault="002B0CD4" w:rsidP="00973A20">
            <w:pPr>
              <w:pStyle w:val="Tablebody"/>
              <w:spacing w:before="120" w:after="120" w:line="254" w:lineRule="auto"/>
              <w:rPr>
                <w:rFonts w:ascii="Aptos Light" w:hAnsi="Aptos Light"/>
                <w:color w:val="000000" w:themeColor="text1"/>
                <w:sz w:val="18"/>
                <w:szCs w:val="18"/>
              </w:rPr>
            </w:pPr>
            <w:r w:rsidRPr="00AD122A">
              <w:rPr>
                <w:rFonts w:ascii="Aptos Light" w:hAnsi="Aptos Light"/>
                <w:color w:val="000000" w:themeColor="text1"/>
                <w:sz w:val="18"/>
                <w:szCs w:val="18"/>
              </w:rPr>
              <w:t>Rough in Stage</w:t>
            </w:r>
          </w:p>
          <w:p w14:paraId="36E44C21" w14:textId="7F3216D5" w:rsidR="002B0CD4" w:rsidRPr="00AD122A" w:rsidRDefault="002B0CD4" w:rsidP="00973A20">
            <w:pPr>
              <w:pStyle w:val="Tablebody"/>
              <w:spacing w:before="120" w:after="120" w:line="254" w:lineRule="auto"/>
              <w:rPr>
                <w:rFonts w:ascii="Aptos Light" w:eastAsia="SimSun" w:hAnsi="Aptos Light"/>
                <w:color w:val="000000" w:themeColor="text1"/>
                <w:sz w:val="18"/>
                <w:szCs w:val="18"/>
              </w:rPr>
            </w:pPr>
            <w:r w:rsidRPr="00AD122A">
              <w:rPr>
                <w:rFonts w:ascii="Aptos Light" w:hAnsi="Aptos Light"/>
                <w:color w:val="000000" w:themeColor="text1"/>
                <w:sz w:val="18"/>
                <w:szCs w:val="18"/>
              </w:rPr>
              <w:t>Gas Pipes: Before covering walls, floors, ceilings</w:t>
            </w:r>
          </w:p>
        </w:tc>
        <w:tc>
          <w:tcPr>
            <w:tcW w:w="449" w:type="pct"/>
            <w:vAlign w:val="center"/>
          </w:tcPr>
          <w:p w14:paraId="6F49632E" w14:textId="32F52C4C" w:rsidR="002B0CD4" w:rsidRPr="00AD122A" w:rsidRDefault="00822D18" w:rsidP="00973A20">
            <w:pPr>
              <w:spacing w:before="120" w:after="120" w:line="254" w:lineRule="auto"/>
              <w:jc w:val="center"/>
              <w:rPr>
                <w:rFonts w:ascii="Aptos Light" w:eastAsia="Aptos"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6D6EC9B4" w14:textId="02B12E96" w:rsidR="002B0CD4" w:rsidRPr="00AD122A" w:rsidRDefault="00822D18" w:rsidP="00973A20">
            <w:pPr>
              <w:spacing w:before="120" w:after="120" w:line="254" w:lineRule="auto"/>
              <w:jc w:val="center"/>
              <w:rPr>
                <w:rFonts w:ascii="Aptos Light" w:eastAsia="Aptos"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4E3CF11B" w14:textId="6254F533" w:rsidR="002B0CD4" w:rsidRPr="00AD122A" w:rsidRDefault="00822D18" w:rsidP="00973A20">
            <w:pPr>
              <w:spacing w:before="120" w:after="120" w:line="254" w:lineRule="auto"/>
              <w:jc w:val="center"/>
              <w:rPr>
                <w:rFonts w:ascii="Aptos Light" w:eastAsia="Aptos"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12FA763F" w14:textId="704F9505" w:rsidR="002B0CD4" w:rsidRPr="00AD122A" w:rsidRDefault="00822D18" w:rsidP="00973A20">
            <w:pPr>
              <w:spacing w:before="120" w:after="120" w:line="254" w:lineRule="auto"/>
              <w:jc w:val="center"/>
              <w:rPr>
                <w:rFonts w:ascii="Aptos Light" w:eastAsia="Aptos" w:hAnsi="Aptos Light"/>
                <w:color w:val="000000" w:themeColor="text1"/>
                <w:kern w:val="2"/>
                <w:sz w:val="18"/>
                <w:szCs w:val="18"/>
              </w:rPr>
            </w:pPr>
            <w:r w:rsidRPr="00AD122A">
              <w:rPr>
                <w:rFonts w:ascii="Aptos Light" w:eastAsia="Inter" w:hAnsi="Aptos Light"/>
                <w:color w:val="000000" w:themeColor="text1"/>
                <w:sz w:val="18"/>
                <w:szCs w:val="18"/>
              </w:rPr>
              <w:t>-</w:t>
            </w:r>
          </w:p>
        </w:tc>
        <w:tc>
          <w:tcPr>
            <w:tcW w:w="397" w:type="pct"/>
            <w:vAlign w:val="center"/>
          </w:tcPr>
          <w:p w14:paraId="2D9715C5" w14:textId="3814DC73" w:rsidR="002B0CD4" w:rsidRPr="00AD122A" w:rsidRDefault="00822D18" w:rsidP="00973A20">
            <w:pPr>
              <w:spacing w:before="120" w:after="120" w:line="254" w:lineRule="auto"/>
              <w:jc w:val="center"/>
              <w:rPr>
                <w:rFonts w:ascii="Aptos Light" w:eastAsia="Aptos" w:hAnsi="Aptos Light"/>
                <w:color w:val="000000" w:themeColor="text1"/>
                <w:kern w:val="2"/>
                <w:sz w:val="18"/>
                <w:szCs w:val="18"/>
              </w:rPr>
            </w:pPr>
            <w:r w:rsidRPr="00AD122A">
              <w:rPr>
                <w:rFonts w:ascii="Aptos Light" w:eastAsia="Inter" w:hAnsi="Aptos Light"/>
                <w:color w:val="000000" w:themeColor="text1"/>
                <w:sz w:val="18"/>
                <w:szCs w:val="18"/>
              </w:rPr>
              <w:t>-</w:t>
            </w:r>
          </w:p>
        </w:tc>
        <w:tc>
          <w:tcPr>
            <w:tcW w:w="397" w:type="pct"/>
            <w:vAlign w:val="center"/>
          </w:tcPr>
          <w:p w14:paraId="182AF9F7" w14:textId="1359F688" w:rsidR="002B0CD4" w:rsidRPr="00AD122A" w:rsidRDefault="00822D18" w:rsidP="00973A20">
            <w:pPr>
              <w:spacing w:before="120" w:after="120" w:line="254" w:lineRule="auto"/>
              <w:jc w:val="center"/>
              <w:rPr>
                <w:rFonts w:ascii="Aptos Light" w:eastAsia="Aptos" w:hAnsi="Aptos Light"/>
                <w:color w:val="000000" w:themeColor="text1"/>
                <w:kern w:val="2"/>
                <w:sz w:val="18"/>
                <w:szCs w:val="18"/>
              </w:rPr>
            </w:pPr>
            <w:r w:rsidRPr="00AD122A">
              <w:rPr>
                <w:rFonts w:ascii="Aptos Light" w:eastAsia="Inter" w:hAnsi="Aptos Light"/>
                <w:color w:val="000000" w:themeColor="text1"/>
                <w:sz w:val="18"/>
                <w:szCs w:val="18"/>
              </w:rPr>
              <w:t>-</w:t>
            </w:r>
          </w:p>
        </w:tc>
        <w:tc>
          <w:tcPr>
            <w:tcW w:w="397" w:type="pct"/>
            <w:vAlign w:val="center"/>
          </w:tcPr>
          <w:p w14:paraId="43C43293" w14:textId="7D536F35" w:rsidR="002B0CD4" w:rsidRPr="00AD122A" w:rsidRDefault="00822D18" w:rsidP="00973A20">
            <w:pPr>
              <w:spacing w:before="120" w:after="120" w:line="254" w:lineRule="auto"/>
              <w:jc w:val="center"/>
              <w:rPr>
                <w:rFonts w:ascii="Aptos Light" w:eastAsia="Aptos"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42" w:type="pct"/>
            <w:vAlign w:val="center"/>
          </w:tcPr>
          <w:p w14:paraId="58D513EF" w14:textId="04DE401D" w:rsidR="002B0CD4" w:rsidRPr="00AD122A" w:rsidRDefault="00822D18" w:rsidP="00973A20">
            <w:pPr>
              <w:spacing w:before="120" w:after="120" w:line="254" w:lineRule="auto"/>
              <w:jc w:val="center"/>
              <w:rPr>
                <w:rFonts w:ascii="Aptos Light" w:eastAsia="Aptos" w:hAnsi="Aptos Light"/>
                <w:color w:val="000000" w:themeColor="text1"/>
                <w:kern w:val="2"/>
                <w:sz w:val="18"/>
                <w:szCs w:val="18"/>
              </w:rPr>
            </w:pPr>
            <w:r w:rsidRPr="00AD122A">
              <w:rPr>
                <w:rFonts w:ascii="Aptos Light" w:eastAsia="Inter" w:hAnsi="Aptos Light"/>
                <w:color w:val="000000" w:themeColor="text1"/>
                <w:sz w:val="18"/>
                <w:szCs w:val="18"/>
              </w:rPr>
              <w:t>-</w:t>
            </w:r>
          </w:p>
        </w:tc>
      </w:tr>
      <w:tr w:rsidR="002B0CD4" w:rsidRPr="00AD122A" w14:paraId="04A0560A" w14:textId="77777777" w:rsidTr="009772DE">
        <w:trPr>
          <w:trHeight w:val="300"/>
          <w:jc w:val="center"/>
        </w:trPr>
        <w:tc>
          <w:tcPr>
            <w:tcW w:w="1828" w:type="pct"/>
          </w:tcPr>
          <w:p w14:paraId="3FA2DDD1" w14:textId="77777777" w:rsidR="002B0CD4" w:rsidRPr="00AD122A" w:rsidRDefault="002B0CD4" w:rsidP="00973A20">
            <w:pPr>
              <w:pStyle w:val="Tablebody"/>
              <w:spacing w:before="120" w:after="120" w:line="254" w:lineRule="auto"/>
              <w:rPr>
                <w:rFonts w:ascii="Aptos Light" w:hAnsi="Aptos Light"/>
                <w:color w:val="000000" w:themeColor="text1"/>
                <w:sz w:val="18"/>
                <w:szCs w:val="18"/>
              </w:rPr>
            </w:pPr>
            <w:r w:rsidRPr="00AD122A">
              <w:rPr>
                <w:rFonts w:ascii="Aptos Light" w:hAnsi="Aptos Light"/>
                <w:color w:val="000000" w:themeColor="text1"/>
                <w:sz w:val="18"/>
                <w:szCs w:val="18"/>
              </w:rPr>
              <w:t>Rough in Stage</w:t>
            </w:r>
          </w:p>
          <w:p w14:paraId="6F9121DE" w14:textId="66247F41" w:rsidR="002B0CD4" w:rsidRPr="00AD122A" w:rsidRDefault="002B0CD4" w:rsidP="00973A20">
            <w:pPr>
              <w:pStyle w:val="Tablebody"/>
              <w:spacing w:before="120" w:after="120" w:line="254" w:lineRule="auto"/>
              <w:rPr>
                <w:rFonts w:ascii="Aptos Light" w:eastAsia="Calibri" w:hAnsi="Aptos Light"/>
                <w:color w:val="000000" w:themeColor="text1"/>
                <w:sz w:val="18"/>
                <w:szCs w:val="18"/>
              </w:rPr>
            </w:pPr>
            <w:r w:rsidRPr="00AD122A">
              <w:rPr>
                <w:rFonts w:ascii="Aptos Light" w:hAnsi="Aptos Light"/>
                <w:color w:val="000000" w:themeColor="text1"/>
                <w:sz w:val="18"/>
                <w:szCs w:val="18"/>
              </w:rPr>
              <w:t>Sanitary waste Pipes: Before covering walls, floors, ceilings</w:t>
            </w:r>
          </w:p>
        </w:tc>
        <w:tc>
          <w:tcPr>
            <w:tcW w:w="449" w:type="pct"/>
            <w:vAlign w:val="center"/>
          </w:tcPr>
          <w:p w14:paraId="2DCD3B56" w14:textId="5D4E55C0"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356A10A9" w14:textId="213C8FF4"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410DE2A2" w14:textId="2B6B3804" w:rsidR="002B0CD4" w:rsidRPr="00AD122A" w:rsidRDefault="00822D18" w:rsidP="00973A20">
            <w:pPr>
              <w:spacing w:before="120" w:after="120" w:line="254" w:lineRule="auto"/>
              <w:jc w:val="center"/>
              <w:rPr>
                <w:rFonts w:ascii="Aptos Light" w:eastAsia="SimSun" w:hAnsi="Aptos Light"/>
                <w:color w:val="000000" w:themeColor="text1"/>
                <w:kern w:val="2"/>
                <w:sz w:val="18"/>
                <w:szCs w:val="18"/>
                <w:vertAlign w:val="superscript"/>
                <w:lang w:eastAsia="zh-CN"/>
              </w:rPr>
            </w:pPr>
            <w:r w:rsidRPr="00AD122A">
              <w:rPr>
                <w:rFonts w:ascii="Aptos Light" w:eastAsia="Inter" w:hAnsi="Aptos Light"/>
                <w:color w:val="000000" w:themeColor="text1"/>
                <w:sz w:val="18"/>
                <w:szCs w:val="18"/>
              </w:rPr>
              <w:t>I</w:t>
            </w:r>
          </w:p>
        </w:tc>
        <w:tc>
          <w:tcPr>
            <w:tcW w:w="397" w:type="pct"/>
            <w:vAlign w:val="center"/>
          </w:tcPr>
          <w:p w14:paraId="4CBC4661" w14:textId="4B50CA05"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S</w:t>
            </w:r>
          </w:p>
        </w:tc>
        <w:tc>
          <w:tcPr>
            <w:tcW w:w="397" w:type="pct"/>
            <w:vAlign w:val="center"/>
          </w:tcPr>
          <w:p w14:paraId="6DE4D5CC" w14:textId="7562F01D"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7EEAD5C9" w14:textId="6FA2819E"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121888C4" w14:textId="4853789E"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42" w:type="pct"/>
            <w:vAlign w:val="center"/>
          </w:tcPr>
          <w:p w14:paraId="52438DB6" w14:textId="454726BB"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r>
      <w:tr w:rsidR="002B0CD4" w:rsidRPr="00AD122A" w14:paraId="71C030CD" w14:textId="77777777" w:rsidTr="009772DE">
        <w:trPr>
          <w:trHeight w:val="300"/>
          <w:jc w:val="center"/>
        </w:trPr>
        <w:tc>
          <w:tcPr>
            <w:tcW w:w="1828" w:type="pct"/>
          </w:tcPr>
          <w:p w14:paraId="161165B9" w14:textId="2132C2C6" w:rsidR="002B0CD4" w:rsidRPr="00AD122A" w:rsidRDefault="002B0CD4" w:rsidP="00973A20">
            <w:pPr>
              <w:pStyle w:val="Tablebody"/>
              <w:spacing w:before="120" w:after="120" w:line="254" w:lineRule="auto"/>
              <w:rPr>
                <w:rFonts w:ascii="Aptos Light" w:eastAsia="Calibri" w:hAnsi="Aptos Light"/>
                <w:color w:val="000000" w:themeColor="text1"/>
                <w:sz w:val="18"/>
                <w:szCs w:val="18"/>
              </w:rPr>
            </w:pPr>
            <w:r w:rsidRPr="00AD122A">
              <w:rPr>
                <w:rFonts w:ascii="Aptos Light" w:hAnsi="Aptos Light"/>
                <w:color w:val="000000" w:themeColor="text1"/>
                <w:sz w:val="18"/>
                <w:szCs w:val="18"/>
              </w:rPr>
              <w:t>Stormwater Drainage above ground</w:t>
            </w:r>
          </w:p>
        </w:tc>
        <w:tc>
          <w:tcPr>
            <w:tcW w:w="449" w:type="pct"/>
            <w:vAlign w:val="center"/>
          </w:tcPr>
          <w:p w14:paraId="34782481" w14:textId="55A5ABE6"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001D287B" w14:textId="4FC079D6"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79A6B253" w14:textId="260ED412"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0B140A7A" w14:textId="21EA7B66"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S</w:t>
            </w:r>
          </w:p>
        </w:tc>
        <w:tc>
          <w:tcPr>
            <w:tcW w:w="397" w:type="pct"/>
            <w:vAlign w:val="center"/>
          </w:tcPr>
          <w:p w14:paraId="1AE2909C" w14:textId="3B8CCF1F"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S</w:t>
            </w:r>
          </w:p>
        </w:tc>
        <w:tc>
          <w:tcPr>
            <w:tcW w:w="397" w:type="pct"/>
            <w:vAlign w:val="center"/>
          </w:tcPr>
          <w:p w14:paraId="00D2838C" w14:textId="23F2B4A6"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270D414A" w14:textId="31091CB9"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42" w:type="pct"/>
            <w:vAlign w:val="center"/>
          </w:tcPr>
          <w:p w14:paraId="428E8CE6" w14:textId="459FA592"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r>
      <w:tr w:rsidR="002B0CD4" w:rsidRPr="00AD122A" w14:paraId="65EAB3FA" w14:textId="77777777" w:rsidTr="009772DE">
        <w:trPr>
          <w:trHeight w:val="300"/>
          <w:jc w:val="center"/>
        </w:trPr>
        <w:tc>
          <w:tcPr>
            <w:tcW w:w="1828" w:type="pct"/>
          </w:tcPr>
          <w:p w14:paraId="751D1783" w14:textId="3366D775" w:rsidR="002B0CD4" w:rsidRPr="00AD122A" w:rsidRDefault="002B0CD4" w:rsidP="00973A20">
            <w:pPr>
              <w:pStyle w:val="Tablebody"/>
              <w:spacing w:before="120" w:after="120" w:line="254" w:lineRule="auto"/>
              <w:rPr>
                <w:rFonts w:ascii="Aptos Light" w:eastAsia="Calibri" w:hAnsi="Aptos Light"/>
                <w:color w:val="000000" w:themeColor="text1"/>
                <w:sz w:val="18"/>
                <w:szCs w:val="18"/>
                <w:lang w:val="en-US"/>
              </w:rPr>
            </w:pPr>
            <w:r w:rsidRPr="00AD122A">
              <w:rPr>
                <w:rFonts w:ascii="Aptos Light" w:hAnsi="Aptos Light"/>
                <w:color w:val="000000" w:themeColor="text1"/>
                <w:sz w:val="18"/>
                <w:szCs w:val="18"/>
              </w:rPr>
              <w:t>Final Completion of all fixtures and fitted are connected and ready to be occupied</w:t>
            </w:r>
          </w:p>
        </w:tc>
        <w:tc>
          <w:tcPr>
            <w:tcW w:w="449" w:type="pct"/>
            <w:vAlign w:val="center"/>
          </w:tcPr>
          <w:p w14:paraId="781C0448" w14:textId="189FAD01"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65DD3C8F" w14:textId="40BCC678"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73692445" w14:textId="2516D1E5"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23A1619B" w14:textId="777F1208"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S</w:t>
            </w:r>
          </w:p>
        </w:tc>
        <w:tc>
          <w:tcPr>
            <w:tcW w:w="397" w:type="pct"/>
            <w:vAlign w:val="center"/>
          </w:tcPr>
          <w:p w14:paraId="012A3893" w14:textId="60E3C6EC"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4BC91AE5" w14:textId="1D533C0E"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7D19A592" w14:textId="1D33A347"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42" w:type="pct"/>
            <w:vAlign w:val="center"/>
          </w:tcPr>
          <w:p w14:paraId="5BF1CA4C" w14:textId="610BAB7D"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r>
      <w:tr w:rsidR="002B0CD4" w:rsidRPr="00AD122A" w14:paraId="7F9B9A2E" w14:textId="77777777" w:rsidTr="009772DE">
        <w:trPr>
          <w:trHeight w:val="300"/>
          <w:jc w:val="center"/>
        </w:trPr>
        <w:tc>
          <w:tcPr>
            <w:tcW w:w="1828" w:type="pct"/>
          </w:tcPr>
          <w:p w14:paraId="78076D03" w14:textId="0B647FD2" w:rsidR="002B0CD4" w:rsidRPr="00AD122A" w:rsidRDefault="002B0CD4" w:rsidP="00973A20">
            <w:pPr>
              <w:pStyle w:val="Tablebody"/>
              <w:spacing w:before="120" w:after="120" w:line="254" w:lineRule="auto"/>
              <w:rPr>
                <w:rFonts w:ascii="Aptos Light" w:eastAsia="Calibri" w:hAnsi="Aptos Light"/>
                <w:color w:val="000000" w:themeColor="text1"/>
                <w:sz w:val="18"/>
                <w:szCs w:val="18"/>
              </w:rPr>
            </w:pPr>
            <w:r w:rsidRPr="00AD122A">
              <w:rPr>
                <w:rFonts w:ascii="Aptos Light" w:hAnsi="Aptos Light"/>
                <w:color w:val="000000" w:themeColor="text1"/>
                <w:sz w:val="18"/>
                <w:szCs w:val="18"/>
              </w:rPr>
              <w:t>Final Non-Drinking Water/ Recycled Water Completion of all fixtures and fitted are connected and ready to be occupied</w:t>
            </w:r>
          </w:p>
        </w:tc>
        <w:tc>
          <w:tcPr>
            <w:tcW w:w="449" w:type="pct"/>
            <w:vAlign w:val="center"/>
          </w:tcPr>
          <w:p w14:paraId="4FEDFB35" w14:textId="17BECC4E"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77CB087A" w14:textId="0DB08369"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4311238F" w14:textId="47AE1A07"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038E0CE1" w14:textId="7D2951EF"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7B90C4BD" w14:textId="35394465"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7BD87EEB" w14:textId="7101B938"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3B89EBBE" w14:textId="6A2B9413"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42" w:type="pct"/>
            <w:vAlign w:val="center"/>
          </w:tcPr>
          <w:p w14:paraId="3525A0EE" w14:textId="24DC8B20" w:rsidR="002B0CD4" w:rsidRPr="00AD122A" w:rsidRDefault="00822D18"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r>
      <w:tr w:rsidR="002B0CD4" w:rsidRPr="00AD122A" w14:paraId="51FC8F2B" w14:textId="77777777" w:rsidTr="009772DE">
        <w:trPr>
          <w:trHeight w:val="300"/>
          <w:jc w:val="center"/>
        </w:trPr>
        <w:tc>
          <w:tcPr>
            <w:tcW w:w="1828" w:type="pct"/>
          </w:tcPr>
          <w:p w14:paraId="0F76E11B" w14:textId="29884660" w:rsidR="002B0CD4" w:rsidRPr="00AD122A" w:rsidRDefault="002B0CD4" w:rsidP="00973A20">
            <w:pPr>
              <w:pStyle w:val="Tablebody"/>
              <w:spacing w:before="120" w:after="120" w:line="254" w:lineRule="auto"/>
              <w:rPr>
                <w:rFonts w:ascii="Aptos Light" w:eastAsia="Calibri" w:hAnsi="Aptos Light"/>
                <w:color w:val="000000" w:themeColor="text1"/>
                <w:sz w:val="18"/>
                <w:szCs w:val="18"/>
              </w:rPr>
            </w:pPr>
            <w:r w:rsidRPr="00AD122A">
              <w:rPr>
                <w:rFonts w:ascii="Aptos Light" w:hAnsi="Aptos Light"/>
                <w:color w:val="000000" w:themeColor="text1"/>
                <w:sz w:val="18"/>
                <w:szCs w:val="18"/>
              </w:rPr>
              <w:t>Final Gas Appliance installed and commissioned</w:t>
            </w:r>
          </w:p>
        </w:tc>
        <w:tc>
          <w:tcPr>
            <w:tcW w:w="449" w:type="pct"/>
            <w:vAlign w:val="center"/>
          </w:tcPr>
          <w:p w14:paraId="5EA68F2A" w14:textId="186572C3" w:rsidR="002B0CD4" w:rsidRPr="00AD122A" w:rsidRDefault="006F58B6"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36CF2D9A" w14:textId="06F070D8" w:rsidR="002B0CD4" w:rsidRPr="00AD122A" w:rsidRDefault="006F58B6"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97" w:type="pct"/>
            <w:vAlign w:val="center"/>
          </w:tcPr>
          <w:p w14:paraId="451543A3" w14:textId="5125C551" w:rsidR="002B0CD4" w:rsidRPr="00AD122A" w:rsidRDefault="006F58B6"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5BD0A41F" w14:textId="310F8CC4" w:rsidR="002B0CD4" w:rsidRPr="00AD122A" w:rsidRDefault="006F58B6"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I</w:t>
            </w:r>
          </w:p>
        </w:tc>
        <w:tc>
          <w:tcPr>
            <w:tcW w:w="397" w:type="pct"/>
            <w:vAlign w:val="center"/>
          </w:tcPr>
          <w:p w14:paraId="6E352648" w14:textId="3C981AF6" w:rsidR="002B0CD4" w:rsidRPr="00AD122A" w:rsidRDefault="006F58B6"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w:t>
            </w:r>
          </w:p>
        </w:tc>
        <w:tc>
          <w:tcPr>
            <w:tcW w:w="397" w:type="pct"/>
            <w:vAlign w:val="center"/>
          </w:tcPr>
          <w:p w14:paraId="080A7D03" w14:textId="324F2E74" w:rsidR="002B0CD4" w:rsidRPr="00AD122A" w:rsidRDefault="006F58B6"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w:t>
            </w:r>
          </w:p>
        </w:tc>
        <w:tc>
          <w:tcPr>
            <w:tcW w:w="397" w:type="pct"/>
            <w:vAlign w:val="center"/>
          </w:tcPr>
          <w:p w14:paraId="156AA273" w14:textId="22B5DEE0" w:rsidR="002B0CD4" w:rsidRPr="00AD122A" w:rsidRDefault="006F58B6"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N</w:t>
            </w:r>
          </w:p>
        </w:tc>
        <w:tc>
          <w:tcPr>
            <w:tcW w:w="342" w:type="pct"/>
            <w:vAlign w:val="center"/>
          </w:tcPr>
          <w:p w14:paraId="36E6DEC2" w14:textId="3633FCD6" w:rsidR="002B0CD4" w:rsidRPr="00AD122A" w:rsidRDefault="006F58B6" w:rsidP="00973A20">
            <w:pPr>
              <w:spacing w:before="120" w:after="120" w:line="254" w:lineRule="auto"/>
              <w:jc w:val="center"/>
              <w:rPr>
                <w:rFonts w:ascii="Aptos Light" w:eastAsia="Calibri" w:hAnsi="Aptos Light"/>
                <w:color w:val="000000" w:themeColor="text1"/>
                <w:kern w:val="2"/>
                <w:sz w:val="18"/>
                <w:szCs w:val="18"/>
              </w:rPr>
            </w:pPr>
            <w:r w:rsidRPr="00AD122A">
              <w:rPr>
                <w:rFonts w:ascii="Aptos Light" w:eastAsia="Inter" w:hAnsi="Aptos Light"/>
                <w:color w:val="000000" w:themeColor="text1"/>
                <w:sz w:val="18"/>
                <w:szCs w:val="18"/>
              </w:rPr>
              <w:t>-</w:t>
            </w:r>
          </w:p>
        </w:tc>
      </w:tr>
    </w:tbl>
    <w:p w14:paraId="7B3A1D83" w14:textId="77777777" w:rsidR="009772DE" w:rsidRDefault="009772DE">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7654"/>
      </w:tblGrid>
      <w:tr w:rsidR="00AB3452" w:rsidRPr="00D15060" w14:paraId="4359BAE4" w14:textId="77777777" w:rsidTr="00F5531D">
        <w:tc>
          <w:tcPr>
            <w:tcW w:w="532" w:type="dxa"/>
            <w:vAlign w:val="center"/>
          </w:tcPr>
          <w:p w14:paraId="1129747D" w14:textId="4E71B503" w:rsidR="00AB3452" w:rsidRPr="00BC14DB" w:rsidRDefault="00AB3452">
            <w:pPr>
              <w:pStyle w:val="TableFigureNotesheading"/>
              <w:spacing w:before="0" w:after="0"/>
              <w:rPr>
                <w:rFonts w:ascii="Aptos Light" w:hAnsi="Aptos Light"/>
                <w:b w:val="0"/>
                <w:color w:val="auto"/>
                <w:sz w:val="20"/>
                <w:szCs w:val="20"/>
              </w:rPr>
            </w:pPr>
            <w:r w:rsidRPr="00BC14DB">
              <w:rPr>
                <w:rFonts w:ascii="Aptos Light" w:hAnsi="Aptos Light"/>
                <w:color w:val="auto"/>
                <w:sz w:val="20"/>
                <w:szCs w:val="20"/>
              </w:rPr>
              <w:lastRenderedPageBreak/>
              <w:t>N</w:t>
            </w:r>
          </w:p>
        </w:tc>
        <w:tc>
          <w:tcPr>
            <w:tcW w:w="7654" w:type="dxa"/>
            <w:vAlign w:val="center"/>
          </w:tcPr>
          <w:p w14:paraId="7E66A876" w14:textId="77777777" w:rsidR="00AB3452" w:rsidRPr="00BC14DB" w:rsidRDefault="00AB3452">
            <w:pPr>
              <w:pStyle w:val="TableFigureNotesheading"/>
              <w:spacing w:before="0" w:after="0"/>
              <w:rPr>
                <w:rFonts w:ascii="Aptos Light" w:hAnsi="Aptos Light"/>
                <w:color w:val="auto"/>
                <w:sz w:val="20"/>
                <w:szCs w:val="20"/>
              </w:rPr>
            </w:pPr>
            <w:r w:rsidRPr="00BC14DB">
              <w:rPr>
                <w:rFonts w:ascii="Aptos Light" w:hAnsi="Aptos Light"/>
                <w:color w:val="auto"/>
                <w:sz w:val="20"/>
                <w:szCs w:val="20"/>
              </w:rPr>
              <w:t>Mandatory notification </w:t>
            </w:r>
          </w:p>
        </w:tc>
      </w:tr>
      <w:tr w:rsidR="00AB3452" w:rsidRPr="00D15060" w14:paraId="7E8AAD12" w14:textId="77777777" w:rsidTr="00F5531D">
        <w:tc>
          <w:tcPr>
            <w:tcW w:w="532" w:type="dxa"/>
            <w:vAlign w:val="center"/>
          </w:tcPr>
          <w:p w14:paraId="646398C3" w14:textId="77777777" w:rsidR="00AB3452" w:rsidRPr="00BC14DB" w:rsidRDefault="00AB3452">
            <w:pPr>
              <w:pStyle w:val="TableFigureNotesheading"/>
              <w:spacing w:before="0" w:after="0"/>
              <w:rPr>
                <w:rFonts w:ascii="Aptos Light" w:hAnsi="Aptos Light"/>
                <w:sz w:val="20"/>
                <w:szCs w:val="20"/>
              </w:rPr>
            </w:pPr>
            <w:r w:rsidRPr="00BC14DB">
              <w:rPr>
                <w:rFonts w:ascii="Aptos Light" w:hAnsi="Aptos Light"/>
                <w:sz w:val="20"/>
                <w:szCs w:val="20"/>
              </w:rPr>
              <w:t>I</w:t>
            </w:r>
          </w:p>
        </w:tc>
        <w:tc>
          <w:tcPr>
            <w:tcW w:w="7654" w:type="dxa"/>
            <w:vAlign w:val="center"/>
          </w:tcPr>
          <w:p w14:paraId="5BE86C2C" w14:textId="77777777" w:rsidR="00AB3452" w:rsidRPr="00BC14DB" w:rsidRDefault="00AB3452">
            <w:pPr>
              <w:pStyle w:val="TableFigureNotesheading"/>
              <w:spacing w:before="0" w:after="0"/>
              <w:rPr>
                <w:rFonts w:ascii="Aptos Light" w:hAnsi="Aptos Light"/>
                <w:b w:val="0"/>
                <w:sz w:val="20"/>
                <w:szCs w:val="20"/>
              </w:rPr>
            </w:pPr>
            <w:r w:rsidRPr="00BC14DB">
              <w:rPr>
                <w:rFonts w:ascii="Aptos Light" w:hAnsi="Aptos Light"/>
                <w:b w:val="0"/>
                <w:sz w:val="20"/>
                <w:szCs w:val="20"/>
              </w:rPr>
              <w:t>Mandatory inspection </w:t>
            </w:r>
          </w:p>
        </w:tc>
      </w:tr>
      <w:tr w:rsidR="00AB3452" w:rsidRPr="00D15060" w14:paraId="2E9D56B2" w14:textId="77777777" w:rsidTr="00F5531D">
        <w:tc>
          <w:tcPr>
            <w:tcW w:w="532" w:type="dxa"/>
            <w:vAlign w:val="center"/>
          </w:tcPr>
          <w:p w14:paraId="291E8A9F" w14:textId="77777777" w:rsidR="00AB3452" w:rsidRPr="00BC14DB" w:rsidRDefault="00AB3452">
            <w:pPr>
              <w:pStyle w:val="TableFigureNotesheading"/>
              <w:spacing w:before="0" w:after="0"/>
              <w:rPr>
                <w:rFonts w:ascii="Aptos Light" w:hAnsi="Aptos Light"/>
                <w:sz w:val="20"/>
                <w:szCs w:val="20"/>
              </w:rPr>
            </w:pPr>
            <w:r w:rsidRPr="00BC14DB">
              <w:rPr>
                <w:rFonts w:ascii="Aptos Light" w:hAnsi="Aptos Light"/>
                <w:sz w:val="20"/>
                <w:szCs w:val="20"/>
              </w:rPr>
              <w:t>S</w:t>
            </w:r>
          </w:p>
        </w:tc>
        <w:tc>
          <w:tcPr>
            <w:tcW w:w="7654" w:type="dxa"/>
            <w:vAlign w:val="center"/>
          </w:tcPr>
          <w:p w14:paraId="13B8ABA3" w14:textId="77777777" w:rsidR="00AB3452" w:rsidRPr="00BC14DB" w:rsidRDefault="00AB3452">
            <w:pPr>
              <w:pStyle w:val="TableFigureNotesheading"/>
              <w:spacing w:before="0" w:after="0"/>
              <w:rPr>
                <w:rFonts w:ascii="Aptos Light" w:hAnsi="Aptos Light"/>
                <w:b w:val="0"/>
                <w:sz w:val="20"/>
                <w:szCs w:val="20"/>
              </w:rPr>
            </w:pPr>
            <w:r w:rsidRPr="00BC14DB">
              <w:rPr>
                <w:rFonts w:ascii="Aptos Light" w:hAnsi="Aptos Light"/>
                <w:b w:val="0"/>
                <w:sz w:val="20"/>
                <w:szCs w:val="20"/>
              </w:rPr>
              <w:t>Self-regulated/ not regulated </w:t>
            </w:r>
          </w:p>
        </w:tc>
      </w:tr>
      <w:tr w:rsidR="00AB3452" w:rsidRPr="00D15060" w14:paraId="5868F04E" w14:textId="77777777" w:rsidTr="00F5531D">
        <w:tc>
          <w:tcPr>
            <w:tcW w:w="532" w:type="dxa"/>
            <w:vAlign w:val="center"/>
          </w:tcPr>
          <w:p w14:paraId="6513B345" w14:textId="77777777" w:rsidR="00AB3452" w:rsidRPr="00BC14DB" w:rsidRDefault="00AB3452">
            <w:pPr>
              <w:pStyle w:val="TableFigureNotesheading"/>
              <w:spacing w:before="0" w:after="0"/>
              <w:rPr>
                <w:rFonts w:ascii="Aptos Light" w:hAnsi="Aptos Light"/>
                <w:sz w:val="20"/>
                <w:szCs w:val="20"/>
              </w:rPr>
            </w:pPr>
            <w:r w:rsidRPr="00BC14DB">
              <w:rPr>
                <w:rFonts w:ascii="Aptos Light" w:hAnsi="Aptos Light"/>
                <w:sz w:val="20"/>
                <w:szCs w:val="20"/>
              </w:rPr>
              <w:t>-</w:t>
            </w:r>
          </w:p>
        </w:tc>
        <w:tc>
          <w:tcPr>
            <w:tcW w:w="7654" w:type="dxa"/>
            <w:vAlign w:val="center"/>
          </w:tcPr>
          <w:p w14:paraId="3FD13848" w14:textId="77777777" w:rsidR="00AB3452" w:rsidRPr="00BC14DB" w:rsidRDefault="00AB3452">
            <w:pPr>
              <w:pStyle w:val="TableFigureNotesheading"/>
              <w:spacing w:before="0" w:after="0"/>
              <w:rPr>
                <w:rFonts w:ascii="Aptos Light" w:hAnsi="Aptos Light"/>
                <w:b w:val="0"/>
                <w:sz w:val="20"/>
                <w:szCs w:val="20"/>
              </w:rPr>
            </w:pPr>
            <w:r w:rsidRPr="00BC14DB">
              <w:rPr>
                <w:rFonts w:ascii="Aptos Light" w:hAnsi="Aptos Light"/>
                <w:b w:val="0"/>
                <w:sz w:val="20"/>
                <w:szCs w:val="20"/>
              </w:rPr>
              <w:t>No information </w:t>
            </w:r>
          </w:p>
        </w:tc>
      </w:tr>
      <w:tr w:rsidR="00AB3452" w:rsidRPr="00D15060" w14:paraId="39C57FF3" w14:textId="77777777" w:rsidTr="00F5531D">
        <w:tc>
          <w:tcPr>
            <w:tcW w:w="532" w:type="dxa"/>
            <w:vAlign w:val="center"/>
          </w:tcPr>
          <w:p w14:paraId="4CD7CB7C" w14:textId="77777777" w:rsidR="00AB3452" w:rsidRPr="00BC14DB" w:rsidRDefault="00AB3452">
            <w:pPr>
              <w:pStyle w:val="TableFigureNotestext"/>
              <w:tabs>
                <w:tab w:val="clear" w:pos="360"/>
              </w:tabs>
              <w:spacing w:after="0"/>
              <w:ind w:left="0" w:firstLine="0"/>
              <w:rPr>
                <w:rFonts w:ascii="Aptos Light" w:hAnsi="Aptos Light"/>
                <w:sz w:val="20"/>
                <w:szCs w:val="20"/>
              </w:rPr>
            </w:pPr>
            <w:r w:rsidRPr="00BC14DB">
              <w:rPr>
                <w:rFonts w:ascii="Aptos Light" w:hAnsi="Aptos Light"/>
                <w:b/>
                <w:sz w:val="20"/>
                <w:szCs w:val="20"/>
              </w:rPr>
              <w:t xml:space="preserve">* </w:t>
            </w:r>
          </w:p>
        </w:tc>
        <w:tc>
          <w:tcPr>
            <w:tcW w:w="7654" w:type="dxa"/>
            <w:vAlign w:val="center"/>
          </w:tcPr>
          <w:p w14:paraId="0DA62426" w14:textId="77777777" w:rsidR="00AB3452" w:rsidRPr="00BC14DB" w:rsidRDefault="00AB3452">
            <w:pPr>
              <w:pStyle w:val="TableFigureNotesheading"/>
              <w:spacing w:before="0" w:after="0"/>
              <w:rPr>
                <w:rFonts w:ascii="Aptos Light" w:hAnsi="Aptos Light"/>
                <w:b w:val="0"/>
                <w:sz w:val="20"/>
                <w:szCs w:val="20"/>
              </w:rPr>
            </w:pPr>
            <w:r w:rsidRPr="00BC14DB">
              <w:rPr>
                <w:rFonts w:ascii="Aptos Light" w:hAnsi="Aptos Light"/>
                <w:b w:val="0"/>
                <w:sz w:val="20"/>
                <w:szCs w:val="20"/>
              </w:rPr>
              <w:t>Inspectors can attend construction site and issue rectification notices for non-compliant work at any time during construction.  </w:t>
            </w:r>
          </w:p>
        </w:tc>
      </w:tr>
      <w:tr w:rsidR="00AB3452" w:rsidRPr="00D15060" w14:paraId="39A8BC0E" w14:textId="77777777" w:rsidTr="00F5531D">
        <w:tc>
          <w:tcPr>
            <w:tcW w:w="532" w:type="dxa"/>
            <w:vAlign w:val="center"/>
          </w:tcPr>
          <w:p w14:paraId="68CA6551" w14:textId="77777777" w:rsidR="00AB3452" w:rsidRPr="00BC14DB" w:rsidRDefault="00AB3452">
            <w:pPr>
              <w:pStyle w:val="TableFigureNotestext"/>
              <w:tabs>
                <w:tab w:val="clear" w:pos="360"/>
              </w:tabs>
              <w:spacing w:after="0"/>
              <w:ind w:left="0" w:firstLine="0"/>
              <w:rPr>
                <w:rFonts w:ascii="Aptos Light" w:hAnsi="Aptos Light"/>
                <w:b/>
                <w:sz w:val="20"/>
                <w:szCs w:val="20"/>
              </w:rPr>
            </w:pPr>
            <w:r w:rsidRPr="00BC14DB">
              <w:rPr>
                <w:rFonts w:ascii="Aptos Light" w:hAnsi="Aptos Light"/>
                <w:b/>
                <w:sz w:val="20"/>
                <w:szCs w:val="20"/>
              </w:rPr>
              <w:t>^</w:t>
            </w:r>
          </w:p>
        </w:tc>
        <w:tc>
          <w:tcPr>
            <w:tcW w:w="7654" w:type="dxa"/>
            <w:vAlign w:val="center"/>
          </w:tcPr>
          <w:p w14:paraId="379DBEAD" w14:textId="77777777" w:rsidR="00AB3452" w:rsidRPr="00BC14DB" w:rsidRDefault="00AB3452">
            <w:pPr>
              <w:pStyle w:val="TableFigureNotesheading"/>
              <w:spacing w:before="0" w:after="0"/>
              <w:rPr>
                <w:rFonts w:ascii="Aptos Light" w:hAnsi="Aptos Light"/>
                <w:b w:val="0"/>
                <w:sz w:val="20"/>
                <w:szCs w:val="20"/>
              </w:rPr>
            </w:pPr>
            <w:r w:rsidRPr="00BC14DB">
              <w:rPr>
                <w:rFonts w:ascii="Aptos Light" w:hAnsi="Aptos Light"/>
                <w:b w:val="0"/>
                <w:sz w:val="20"/>
                <w:szCs w:val="20"/>
              </w:rPr>
              <w:t>Commercial projects only </w:t>
            </w:r>
          </w:p>
        </w:tc>
      </w:tr>
    </w:tbl>
    <w:p w14:paraId="12A4AFB5" w14:textId="153E7D32" w:rsidR="00F5531D" w:rsidRDefault="00F5531D" w:rsidP="00BB27E4">
      <w:pPr>
        <w:pStyle w:val="ABCBBody"/>
        <w:spacing w:before="240" w:line="254" w:lineRule="auto"/>
      </w:pPr>
      <w:r>
        <w:br w:type="page"/>
      </w:r>
    </w:p>
    <w:p w14:paraId="70F0AFD1" w14:textId="5752B683" w:rsidR="00800D49" w:rsidRDefault="00B32260" w:rsidP="003824F1">
      <w:pPr>
        <w:pStyle w:val="AAUSEABCBHEADING2"/>
        <w:numPr>
          <w:ilvl w:val="1"/>
          <w:numId w:val="19"/>
        </w:numPr>
        <w:spacing w:line="254" w:lineRule="auto"/>
      </w:pPr>
      <w:bookmarkStart w:id="311" w:name="_Ref232793039"/>
      <w:bookmarkStart w:id="312" w:name="_Toc233381483"/>
      <w:r>
        <w:lastRenderedPageBreak/>
        <w:t>Appendix</w:t>
      </w:r>
      <w:r w:rsidR="00D068BE">
        <w:t xml:space="preserve"> F - </w:t>
      </w:r>
      <w:r w:rsidR="00800D49">
        <w:t>Traceability Case Studies</w:t>
      </w:r>
      <w:bookmarkEnd w:id="311"/>
      <w:bookmarkEnd w:id="312"/>
    </w:p>
    <w:p w14:paraId="61FF5C40" w14:textId="23F873EC" w:rsidR="00073E60" w:rsidRPr="00103019" w:rsidRDefault="005317D3" w:rsidP="003824F1">
      <w:pPr>
        <w:pStyle w:val="AAUSEABCBHEADING3"/>
        <w:numPr>
          <w:ilvl w:val="2"/>
          <w:numId w:val="19"/>
        </w:numPr>
      </w:pPr>
      <w:r>
        <w:t xml:space="preserve">QR Code </w:t>
      </w:r>
      <w:r w:rsidR="00073E60">
        <w:t>Case Studies</w:t>
      </w:r>
    </w:p>
    <w:p w14:paraId="1C82F0F3" w14:textId="77777777" w:rsidR="00073E60" w:rsidRPr="00545213" w:rsidRDefault="00073E60" w:rsidP="003824F1">
      <w:pPr>
        <w:pStyle w:val="AAUSEABCBHEADING4"/>
        <w:numPr>
          <w:ilvl w:val="3"/>
          <w:numId w:val="19"/>
        </w:numPr>
      </w:pPr>
      <w:r w:rsidRPr="00545213">
        <w:t>ACRS Cloud digital traceability</w:t>
      </w:r>
    </w:p>
    <w:p w14:paraId="66624AC1" w14:textId="77777777" w:rsidR="00073E60" w:rsidRDefault="00073E60" w:rsidP="00A050A2">
      <w:pPr>
        <w:pStyle w:val="ABCBBody"/>
        <w:spacing w:before="240" w:line="254" w:lineRule="auto"/>
      </w:pPr>
      <w:r>
        <w:t xml:space="preserve">The </w:t>
      </w:r>
      <w:r w:rsidRPr="001D24B6">
        <w:t>Australasian Certification Authority for Reinforcing and Structural Steels (ACRS)</w:t>
      </w:r>
      <w:r>
        <w:t>, a steel certifier accredited by JAS-ANZ,</w:t>
      </w:r>
      <w:r w:rsidRPr="001D24B6">
        <w:t xml:space="preserve"> has developed a cloud-based verification platform </w:t>
      </w:r>
      <w:r>
        <w:t>linking</w:t>
      </w:r>
      <w:r w:rsidRPr="001D24B6">
        <w:t xml:space="preserve"> QR codes on steel products to digital certificates. </w:t>
      </w:r>
      <w:r>
        <w:t>It provides a secure environment for industry to verify product conformance with Australian and New Zealand Standards, enabling compliance and reliable and verifiable information for end users.</w:t>
      </w:r>
      <w:r>
        <w:rPr>
          <w:rStyle w:val="FootnoteReference"/>
        </w:rPr>
        <w:footnoteReference w:id="153"/>
      </w:r>
      <w:r>
        <w:t xml:space="preserve"> </w:t>
      </w:r>
    </w:p>
    <w:p w14:paraId="63DABBF5" w14:textId="77777777" w:rsidR="00073E60" w:rsidRDefault="00073E60" w:rsidP="00E508E0">
      <w:pPr>
        <w:pStyle w:val="Caption"/>
        <w:keepNext/>
        <w:spacing w:before="240" w:after="120" w:line="254" w:lineRule="auto"/>
        <w:rPr>
          <w:rFonts w:ascii="Aptos Light" w:hAnsi="Aptos Light"/>
          <w:i w:val="0"/>
          <w:iCs w:val="0"/>
          <w:color w:val="auto"/>
          <w:sz w:val="22"/>
          <w:szCs w:val="22"/>
        </w:rPr>
      </w:pPr>
      <w:r w:rsidRPr="00C65BB6">
        <w:rPr>
          <w:rFonts w:ascii="Aptos Light" w:hAnsi="Aptos Light"/>
          <w:i w:val="0"/>
          <w:color w:val="auto"/>
          <w:sz w:val="22"/>
          <w:szCs w:val="22"/>
        </w:rPr>
        <w:t xml:space="preserve">The ACRS Cloud platform highlights how QR Codes can provide a practical and accessible mechanism for linking physical building products to trusted compliance information. In the MMC Scheme context, manufacturers could </w:t>
      </w:r>
      <w:r w:rsidRPr="00C65BB6">
        <w:rPr>
          <w:rFonts w:ascii="Aptos Light" w:hAnsi="Aptos Light"/>
          <w:i w:val="0"/>
          <w:iCs w:val="0"/>
          <w:color w:val="auto"/>
          <w:sz w:val="22"/>
          <w:szCs w:val="22"/>
        </w:rPr>
        <w:t>attach</w:t>
      </w:r>
      <w:r w:rsidRPr="00C65BB6">
        <w:rPr>
          <w:rFonts w:ascii="Aptos Light" w:hAnsi="Aptos Light"/>
          <w:i w:val="0"/>
          <w:color w:val="auto"/>
          <w:sz w:val="22"/>
          <w:szCs w:val="22"/>
        </w:rPr>
        <w:t xml:space="preserve"> QR codes to certified products, enabling builders, certifiers or consumers to verify certification status, product history and supporting documentation throughout the supply chain. </w:t>
      </w:r>
      <w:r>
        <w:rPr>
          <w:rFonts w:ascii="Aptos Light" w:hAnsi="Aptos Light"/>
          <w:i w:val="0"/>
          <w:iCs w:val="0"/>
          <w:color w:val="auto"/>
          <w:sz w:val="22"/>
          <w:szCs w:val="22"/>
        </w:rPr>
        <w:t>This</w:t>
      </w:r>
      <w:r w:rsidRPr="00C65BB6">
        <w:rPr>
          <w:rFonts w:ascii="Aptos Light" w:hAnsi="Aptos Light"/>
          <w:i w:val="0"/>
          <w:iCs w:val="0"/>
          <w:color w:val="auto"/>
          <w:sz w:val="22"/>
          <w:szCs w:val="22"/>
        </w:rPr>
        <w:t xml:space="preserve"> example </w:t>
      </w:r>
      <w:r>
        <w:rPr>
          <w:rFonts w:ascii="Aptos Light" w:hAnsi="Aptos Light"/>
          <w:i w:val="0"/>
          <w:iCs w:val="0"/>
          <w:color w:val="auto"/>
          <w:sz w:val="22"/>
          <w:szCs w:val="22"/>
        </w:rPr>
        <w:t>illustrates</w:t>
      </w:r>
      <w:r w:rsidRPr="00C65BB6">
        <w:rPr>
          <w:rFonts w:ascii="Aptos Light" w:hAnsi="Aptos Light"/>
          <w:i w:val="0"/>
          <w:color w:val="auto"/>
          <w:sz w:val="22"/>
          <w:szCs w:val="22"/>
        </w:rPr>
        <w:t xml:space="preserve"> how a relatively low-cost solution can strengthen assurance outcomes, improve confidence in products and support compliance activities without the requirement for a highly complex digital infrastructure.</w:t>
      </w:r>
      <w:r w:rsidRPr="00C65BB6">
        <w:rPr>
          <w:rFonts w:ascii="Aptos Light" w:hAnsi="Aptos Light"/>
          <w:i w:val="0"/>
          <w:iCs w:val="0"/>
          <w:color w:val="auto"/>
          <w:sz w:val="22"/>
          <w:szCs w:val="22"/>
        </w:rPr>
        <w:t xml:space="preserve"> </w:t>
      </w:r>
    </w:p>
    <w:p w14:paraId="2228FDF7" w14:textId="77777777" w:rsidR="00E508E0" w:rsidRPr="00E508E0" w:rsidRDefault="00E508E0" w:rsidP="00E508E0">
      <w:pPr>
        <w:spacing w:before="240" w:after="120" w:line="254" w:lineRule="auto"/>
      </w:pPr>
    </w:p>
    <w:p w14:paraId="59698AC8" w14:textId="77777777" w:rsidR="00073E60" w:rsidRDefault="00073E60" w:rsidP="003824F1">
      <w:pPr>
        <w:pStyle w:val="AAUSEABCBHEADING4"/>
        <w:numPr>
          <w:ilvl w:val="3"/>
          <w:numId w:val="19"/>
        </w:numPr>
      </w:pPr>
      <w:r w:rsidRPr="00545213">
        <w:t>The Department of Agriculture, Fisheries and Forestry (DAFF) and Griffith University Traceability Research</w:t>
      </w:r>
      <w:r>
        <w:rPr>
          <w:rStyle w:val="FootnoteReference"/>
          <w:b w:val="0"/>
          <w:bCs w:val="0"/>
          <w:i/>
          <w:iCs/>
        </w:rPr>
        <w:footnoteReference w:id="154"/>
      </w:r>
    </w:p>
    <w:p w14:paraId="40FE0042" w14:textId="77777777" w:rsidR="00073E60" w:rsidRDefault="00073E60" w:rsidP="00A050A2">
      <w:pPr>
        <w:pStyle w:val="ABCBBody"/>
        <w:spacing w:before="240" w:line="254" w:lineRule="auto"/>
      </w:pPr>
      <w:r>
        <w:t>DAFF funded a research initiative led by Griffith University examining how traceability can support Australian exporters in demonstrating product origin and quality to Southeast Asian markets.</w:t>
      </w:r>
      <w:r w:rsidRPr="006D606E">
        <w:rPr>
          <w:rStyle w:val="FootnoteReference"/>
        </w:rPr>
        <w:t xml:space="preserve"> </w:t>
      </w:r>
      <w:r>
        <w:rPr>
          <w:rStyle w:val="FootnoteReference"/>
        </w:rPr>
        <w:footnoteReference w:id="155"/>
      </w:r>
      <w:r>
        <w:t xml:space="preserve">The research focussed on Murray Cod and premium horticultural products including nectarines and cherries. </w:t>
      </w:r>
      <w:r w:rsidRPr="00E75A15">
        <w:t>Vietnam</w:t>
      </w:r>
      <w:r>
        <w:t xml:space="preserve"> has</w:t>
      </w:r>
      <w:r w:rsidRPr="00E75A15">
        <w:t xml:space="preserve"> strong demand for premium imported produce positioned as safe, authentic and high quality</w:t>
      </w:r>
      <w:r>
        <w:t>, and</w:t>
      </w:r>
      <w:r w:rsidRPr="00E75A15">
        <w:t xml:space="preserve"> Australia </w:t>
      </w:r>
      <w:r>
        <w:t>has</w:t>
      </w:r>
      <w:r w:rsidRPr="00E75A15">
        <w:t xml:space="preserve"> a positive reputation in the region.</w:t>
      </w:r>
      <w:r>
        <w:t xml:space="preserve"> </w:t>
      </w:r>
    </w:p>
    <w:p w14:paraId="6B5CC981" w14:textId="7D44A818" w:rsidR="00073E60" w:rsidRDefault="00073E60" w:rsidP="00A050A2">
      <w:pPr>
        <w:pStyle w:val="ABCBBody"/>
        <w:spacing w:before="240" w:line="254" w:lineRule="auto"/>
      </w:pPr>
      <w:r>
        <w:t xml:space="preserve">The traceability system involved Australian growers, freight operators and Vietnamese retailers uploading supply chain information into dynamic QR codes, which consumers </w:t>
      </w:r>
      <w:r>
        <w:lastRenderedPageBreak/>
        <w:t>could scan while in-store, allowing shoppers to see when fruit was packaged, transported to Vietnam and arrived in the retail store.</w:t>
      </w:r>
      <w:r w:rsidRPr="006D606E">
        <w:rPr>
          <w:rStyle w:val="FootnoteReference"/>
        </w:rPr>
        <w:t xml:space="preserve"> </w:t>
      </w:r>
      <w:r>
        <w:rPr>
          <w:rStyle w:val="FootnoteReference"/>
        </w:rPr>
        <w:footnoteReference w:id="156"/>
      </w:r>
      <w:r>
        <w:t xml:space="preserve"> </w:t>
      </w:r>
    </w:p>
    <w:p w14:paraId="61AB386C" w14:textId="77777777" w:rsidR="00073E60" w:rsidRDefault="00073E60" w:rsidP="00A050A2">
      <w:pPr>
        <w:pStyle w:val="ABCBBody"/>
        <w:spacing w:before="240" w:line="254" w:lineRule="auto"/>
      </w:pPr>
      <w:r>
        <w:t xml:space="preserve">The research found that </w:t>
      </w:r>
      <w:r w:rsidRPr="00152791">
        <w:t>consumers were willing to pay a premium for products when traceability information was clearly explained and verified at the point of purchase</w:t>
      </w:r>
      <w:r>
        <w:t>. Retailer</w:t>
      </w:r>
      <w:r w:rsidRPr="00152791">
        <w:t xml:space="preserve"> reputation, visible quality and country of origin remained </w:t>
      </w:r>
      <w:r>
        <w:t>the primary</w:t>
      </w:r>
      <w:r w:rsidRPr="00152791">
        <w:t xml:space="preserve"> drivers of trust, </w:t>
      </w:r>
      <w:r>
        <w:t>with</w:t>
      </w:r>
      <w:r w:rsidRPr="00152791">
        <w:t xml:space="preserve"> traceability strengthen</w:t>
      </w:r>
      <w:r>
        <w:t>ing</w:t>
      </w:r>
      <w:r w:rsidRPr="00152791">
        <w:t xml:space="preserve"> those perceptions when presented </w:t>
      </w:r>
      <w:r>
        <w:t>meaningfully</w:t>
      </w:r>
      <w:r w:rsidRPr="00152791">
        <w:t>.</w:t>
      </w:r>
      <w:r>
        <w:rPr>
          <w:rStyle w:val="FootnoteReference"/>
        </w:rPr>
        <w:footnoteReference w:id="157"/>
      </w:r>
    </w:p>
    <w:p w14:paraId="00A06A12" w14:textId="77777777" w:rsidR="00073E60" w:rsidRDefault="00073E60" w:rsidP="00A050A2">
      <w:pPr>
        <w:pStyle w:val="ABCBBody"/>
        <w:spacing w:before="240" w:line="254" w:lineRule="auto"/>
      </w:pPr>
      <w:r>
        <w:t xml:space="preserve">This research demonstrates how QR code enabled traceability can increase consumer confidence in products by making supply chain information transparent and verifiable. While food traceability differs from the construction context, this example highlights how traceability can reinforce confidence in products, enabling builders, certifiers and owners to readily access reliable information about product origin, compliance status and certification history. </w:t>
      </w:r>
    </w:p>
    <w:p w14:paraId="5C24EB72" w14:textId="77777777" w:rsidR="00800D49" w:rsidRDefault="00800D49" w:rsidP="00A050A2">
      <w:pPr>
        <w:spacing w:before="240" w:after="120" w:line="254" w:lineRule="auto"/>
      </w:pPr>
    </w:p>
    <w:p w14:paraId="2CB55DE6" w14:textId="05A3FBAC" w:rsidR="00676F6B" w:rsidRDefault="00AE6473" w:rsidP="003824F1">
      <w:pPr>
        <w:pStyle w:val="AAUSEABCBHEADING3"/>
        <w:numPr>
          <w:ilvl w:val="2"/>
          <w:numId w:val="19"/>
        </w:numPr>
      </w:pPr>
      <w:r>
        <w:t xml:space="preserve">RFID </w:t>
      </w:r>
      <w:r w:rsidR="00676F6B">
        <w:t>Case Studies</w:t>
      </w:r>
    </w:p>
    <w:p w14:paraId="44E006FD" w14:textId="77777777" w:rsidR="00676F6B" w:rsidRPr="00545213" w:rsidRDefault="00676F6B" w:rsidP="003824F1">
      <w:pPr>
        <w:pStyle w:val="AAUSEABCBHEADING4"/>
        <w:numPr>
          <w:ilvl w:val="3"/>
          <w:numId w:val="19"/>
        </w:numPr>
      </w:pPr>
      <w:r w:rsidRPr="00545213">
        <w:t xml:space="preserve">Track &amp; Trace concrete blocks – Netherlands </w:t>
      </w:r>
    </w:p>
    <w:p w14:paraId="6178E7DB" w14:textId="77777777" w:rsidR="00676F6B" w:rsidRPr="00322ED1" w:rsidRDefault="00676F6B" w:rsidP="00A050A2">
      <w:pPr>
        <w:pStyle w:val="ABCBBody"/>
        <w:spacing w:before="240" w:line="254" w:lineRule="auto"/>
      </w:pPr>
      <w:r>
        <w:t>A construction consortium (Levvel) was established to renew the Afsluitdijk enclosure dam in the Netherlands, which separates the IJsselmeer from the Wadden Sea. The dam is protected against high sea waves with a patented concrete block. To guarantee quality, Levvel requires full traceability of the concrete blocks, from production to installation.</w:t>
      </w:r>
      <w:r>
        <w:rPr>
          <w:rStyle w:val="FootnoteReference"/>
        </w:rPr>
        <w:footnoteReference w:id="158"/>
      </w:r>
    </w:p>
    <w:p w14:paraId="7663B57D" w14:textId="77777777" w:rsidR="00676F6B" w:rsidRPr="00322ED1" w:rsidRDefault="00676F6B" w:rsidP="00A050A2">
      <w:pPr>
        <w:pStyle w:val="ABCBBody"/>
        <w:spacing w:before="240" w:line="254" w:lineRule="auto"/>
      </w:pPr>
      <w:r>
        <w:t>RFID tags were embedded intro each concrete block during manufacturing, linking the physical products to its information record. RFID antennas and readers were installed on cranes in the production hall and in drying area, with the system engineered to operate reliably in sea conditions. Tag data was stored in the cloud, and accessible to Levvel and its partners through a web platform at all times. Integration with crane GPS systems provided insights into the exact position of every block.</w:t>
      </w:r>
      <w:r>
        <w:rPr>
          <w:rStyle w:val="FootnoteReference"/>
        </w:rPr>
        <w:footnoteReference w:id="159"/>
      </w:r>
      <w:r>
        <w:t xml:space="preserve"> </w:t>
      </w:r>
    </w:p>
    <w:p w14:paraId="6A36830E" w14:textId="77777777" w:rsidR="00676F6B" w:rsidRPr="00322ED1" w:rsidRDefault="00676F6B" w:rsidP="00A050A2">
      <w:pPr>
        <w:pStyle w:val="ABCBBody"/>
        <w:spacing w:before="240" w:line="254" w:lineRule="auto"/>
      </w:pPr>
      <w:r>
        <w:t xml:space="preserve">These activities eliminated manual counting and data processing, with product information automatically captured. Specific reports can be generated on demand, and </w:t>
      </w:r>
      <w:r>
        <w:lastRenderedPageBreak/>
        <w:t>the system also enabling timely intervention where quality or compliance issues were identified with individual block.</w:t>
      </w:r>
      <w:r>
        <w:rPr>
          <w:rStyle w:val="FootnoteReference"/>
        </w:rPr>
        <w:footnoteReference w:id="160"/>
      </w:r>
    </w:p>
    <w:p w14:paraId="484E99A9" w14:textId="77777777" w:rsidR="00676F6B" w:rsidRDefault="00676F6B" w:rsidP="00A050A2">
      <w:pPr>
        <w:pStyle w:val="ABCBBody"/>
        <w:spacing w:before="240" w:line="254" w:lineRule="auto"/>
      </w:pPr>
      <w:r>
        <w:t>The Afsluitdijk project highlights how RFID technology can provide end-to-end traceability and rapid identification of non-conforming products in construction environments. For the Scheme, this illustrates how RFID tracking could support certification, surveillance and compliance activities across the MMC supply chain. The scale of infrastructure in this case study may exceed baseline Scheme requirements but presents a future capability for manufacturers seeking enhanced assurance and operational efficiencies.</w:t>
      </w:r>
    </w:p>
    <w:p w14:paraId="3E3FAAC0" w14:textId="77777777" w:rsidR="00ED2A07" w:rsidRPr="00322ED1" w:rsidRDefault="00ED2A07" w:rsidP="00A050A2">
      <w:pPr>
        <w:pStyle w:val="ABCBBody"/>
        <w:spacing w:before="240" w:line="254" w:lineRule="auto"/>
      </w:pPr>
    </w:p>
    <w:p w14:paraId="0A69BF9D" w14:textId="77777777" w:rsidR="00676F6B" w:rsidRPr="00545213" w:rsidRDefault="00676F6B" w:rsidP="003824F1">
      <w:pPr>
        <w:pStyle w:val="AAUSEABCBHEADING4"/>
        <w:numPr>
          <w:ilvl w:val="3"/>
          <w:numId w:val="19"/>
        </w:numPr>
      </w:pPr>
      <w:r w:rsidRPr="00545213">
        <w:t>Real-time visibility - BE Switchcraft</w:t>
      </w:r>
    </w:p>
    <w:p w14:paraId="15E8ADFF" w14:textId="77777777" w:rsidR="00676F6B" w:rsidRDefault="00676F6B" w:rsidP="00A050A2">
      <w:pPr>
        <w:pStyle w:val="ABCBBody"/>
        <w:spacing w:before="240" w:line="254" w:lineRule="auto"/>
      </w:pPr>
      <w:r>
        <w:t>BE Switchcraft manufacturers customised electrical switchboards for large building applications, including the Parliament House in Canberra and the Adelaide Convention Centre. Prior to adopting RFID, tracking project status relied on manual data entry into their ERP solution, a process that produced information with up to two days delay.</w:t>
      </w:r>
      <w:r>
        <w:rPr>
          <w:rStyle w:val="FootnoteReference"/>
        </w:rPr>
        <w:footnoteReference w:id="161"/>
      </w:r>
      <w:r>
        <w:t xml:space="preserve"> </w:t>
      </w:r>
    </w:p>
    <w:p w14:paraId="1A67DFD0" w14:textId="77777777" w:rsidR="00676F6B" w:rsidRDefault="00676F6B" w:rsidP="00A050A2">
      <w:pPr>
        <w:pStyle w:val="ABCBBody"/>
        <w:spacing w:before="240" w:line="254" w:lineRule="auto"/>
      </w:pPr>
      <w:r>
        <w:t>By adopting simple RFID technology, managers gained real-time visibility of manufacturing processes and product delivery status. Staff uptake of data capture has also increased with the ease of use of the RFID solution over barcode scanning, improve data integrity.</w:t>
      </w:r>
      <w:r>
        <w:rPr>
          <w:rStyle w:val="FootnoteReference"/>
        </w:rPr>
        <w:footnoteReference w:id="162"/>
      </w:r>
    </w:p>
    <w:p w14:paraId="1E01EFAD" w14:textId="77777777" w:rsidR="00676F6B" w:rsidRPr="00322ED1" w:rsidRDefault="00676F6B" w:rsidP="00A050A2">
      <w:pPr>
        <w:pStyle w:val="ABCBBody"/>
        <w:spacing w:before="240" w:line="254" w:lineRule="auto"/>
      </w:pPr>
      <w:r>
        <w:t>For the Scheme, this example demonstrates how RFID technology can automate product information capture within a manufacturing environment, reducing reliance on manual data entry and improving the accuracy and timeliness of traceability records. It also illustrates how RFID can integrate with existing business systems to improve a manufacturer’s operations.</w:t>
      </w:r>
    </w:p>
    <w:p w14:paraId="33E32954" w14:textId="77777777" w:rsidR="00676F6B" w:rsidRDefault="00676F6B" w:rsidP="00A050A2">
      <w:pPr>
        <w:spacing w:before="240" w:after="120" w:line="254" w:lineRule="auto"/>
      </w:pPr>
    </w:p>
    <w:p w14:paraId="5C5F65E8" w14:textId="2DB1D7C9" w:rsidR="00021D71" w:rsidRDefault="004E7D7E" w:rsidP="003824F1">
      <w:pPr>
        <w:pStyle w:val="AAUSEABCBHEADING3"/>
        <w:numPr>
          <w:ilvl w:val="2"/>
          <w:numId w:val="19"/>
        </w:numPr>
      </w:pPr>
      <w:r>
        <w:t xml:space="preserve">GS1 Standards </w:t>
      </w:r>
      <w:r w:rsidR="00021D71">
        <w:t>Case Studies</w:t>
      </w:r>
    </w:p>
    <w:p w14:paraId="52D54D9F" w14:textId="77777777" w:rsidR="00021D71" w:rsidRPr="00C07DED" w:rsidRDefault="00021D71" w:rsidP="003824F1">
      <w:pPr>
        <w:pStyle w:val="AAUSEABCBHEADING4"/>
        <w:numPr>
          <w:ilvl w:val="3"/>
          <w:numId w:val="19"/>
        </w:numPr>
      </w:pPr>
      <w:r w:rsidRPr="00422E7B">
        <w:t>The Australian Meat Industry</w:t>
      </w:r>
    </w:p>
    <w:p w14:paraId="5C0FAC85" w14:textId="77777777" w:rsidR="00021D71" w:rsidRDefault="00021D71" w:rsidP="00A050A2">
      <w:pPr>
        <w:pStyle w:val="ABCBBody"/>
        <w:spacing w:before="240" w:line="254" w:lineRule="auto"/>
      </w:pPr>
      <w:r>
        <w:t xml:space="preserve">Exporting meat to the US require unique shipping marks applied to all cartons, with estimates at a cost of 10-15 cents per carton, with Australia exporting over 250,000 </w:t>
      </w:r>
      <w:r>
        <w:lastRenderedPageBreak/>
        <w:t>tonnes of meat to the US each year.</w:t>
      </w:r>
      <w:r>
        <w:rPr>
          <w:rStyle w:val="FootnoteReference"/>
        </w:rPr>
        <w:footnoteReference w:id="163"/>
      </w:r>
      <w:r>
        <w:t xml:space="preserve"> Until recently, tens of thousands of cartons were being rejected and destroyed at the US border due to damaged or missing shipping labels, with exporters bearing the cost of remarking or destruction.</w:t>
      </w:r>
      <w:r>
        <w:rPr>
          <w:rStyle w:val="FootnoteReference"/>
        </w:rPr>
        <w:footnoteReference w:id="164"/>
      </w:r>
    </w:p>
    <w:p w14:paraId="605A4966" w14:textId="77777777" w:rsidR="00021D71" w:rsidRPr="00B72A0B" w:rsidRDefault="00021D71" w:rsidP="00A050A2">
      <w:pPr>
        <w:pStyle w:val="ABCBBody"/>
        <w:spacing w:before="240" w:line="254" w:lineRule="auto"/>
      </w:pPr>
      <w:r>
        <w:t>GS1 barcodes were agreed between the Australian and US Governments as the simplest and most cost-effective solution for identifying and verifying individual cartons.</w:t>
      </w:r>
      <w:r>
        <w:rPr>
          <w:rStyle w:val="FootnoteReference"/>
        </w:rPr>
        <w:footnoteReference w:id="165"/>
      </w:r>
    </w:p>
    <w:p w14:paraId="02BEBB28" w14:textId="77777777" w:rsidR="00021D71" w:rsidRPr="00B72A0B" w:rsidRDefault="00021D71" w:rsidP="00A050A2">
      <w:pPr>
        <w:pStyle w:val="ABCBBody"/>
        <w:spacing w:before="240" w:line="254" w:lineRule="auto"/>
      </w:pPr>
      <w:r>
        <w:t>The Australian meat industry also developed the Meat Messaging system, a GS1 online tool used by exporters and US import inspects to deliver traceability for every certified carton in a shipment, manage rectification of issues and support traceback on samples.</w:t>
      </w:r>
      <w:r>
        <w:rPr>
          <w:rStyle w:val="FootnoteReference"/>
        </w:rPr>
        <w:footnoteReference w:id="166"/>
      </w:r>
      <w:r>
        <w:t xml:space="preserve"> The adoption of GS1 standards has delivered estimated at more than $200 million annually to the industry.</w:t>
      </w:r>
      <w:r>
        <w:rPr>
          <w:rStyle w:val="FootnoteReference"/>
        </w:rPr>
        <w:footnoteReference w:id="167"/>
      </w:r>
    </w:p>
    <w:p w14:paraId="6A1E8CA0" w14:textId="77777777" w:rsidR="00021D71" w:rsidRDefault="00021D71" w:rsidP="00A050A2">
      <w:pPr>
        <w:pStyle w:val="ABCBBody"/>
        <w:spacing w:before="240" w:line="254" w:lineRule="auto"/>
      </w:pPr>
      <w:r>
        <w:t>This example demonstrates how standardised product identification can improve traceability, reduce compliance costs and facilitate efficient verification across organisations and jurisdictions. For the Scheme, GS1 standards could support consistent product identification and information sharing between manufacturers, certifiers, builders and other supply chain participants. It demonstrates how common standards can deliver benefits beyond individual entities by enabling information exchange across the entire supply chain ecosystem.</w:t>
      </w:r>
    </w:p>
    <w:p w14:paraId="4A01AE5E" w14:textId="452608A0" w:rsidR="00ED2A07" w:rsidRPr="00B72A0B" w:rsidRDefault="00ED2A07" w:rsidP="00ED2A07">
      <w:pPr>
        <w:pStyle w:val="ABCBBody"/>
        <w:spacing w:before="240" w:line="254" w:lineRule="auto"/>
      </w:pPr>
    </w:p>
    <w:p w14:paraId="3105BE94" w14:textId="77777777" w:rsidR="00021D71" w:rsidRPr="00422E7B" w:rsidRDefault="00021D71" w:rsidP="003824F1">
      <w:pPr>
        <w:pStyle w:val="AAUSEABCBHEADING4"/>
        <w:numPr>
          <w:ilvl w:val="3"/>
          <w:numId w:val="19"/>
        </w:numPr>
      </w:pPr>
      <w:r w:rsidRPr="00422E7B">
        <w:t>Scalable growth with GS1 Standards for Legrand UK &amp; Ireland</w:t>
      </w:r>
    </w:p>
    <w:p w14:paraId="446D0630" w14:textId="77777777" w:rsidR="00021D71" w:rsidRPr="00AD0ACC" w:rsidRDefault="00021D71" w:rsidP="00A050A2">
      <w:pPr>
        <w:pStyle w:val="ABCBBody"/>
        <w:spacing w:before="240" w:line="254" w:lineRule="auto"/>
      </w:pPr>
      <w:r>
        <w:t>Legrand designs and manufactures electrical and digital infrastructure products including wiring devices, cable management solutions and building automation systems. The company operates multiple distribution centres with an inventory spanning approximately 30,000 internally manufactured items and 12,000 products sourced from international suppliers.</w:t>
      </w:r>
      <w:r>
        <w:rPr>
          <w:rStyle w:val="FootnoteReference"/>
        </w:rPr>
        <w:footnoteReference w:id="168"/>
      </w:r>
      <w:r>
        <w:t xml:space="preserve"> </w:t>
      </w:r>
    </w:p>
    <w:p w14:paraId="259331C9" w14:textId="77777777" w:rsidR="00021D71" w:rsidRPr="00AD0ACC" w:rsidRDefault="00021D71" w:rsidP="00A050A2">
      <w:pPr>
        <w:pStyle w:val="ABCBBody"/>
        <w:spacing w:before="240" w:line="254" w:lineRule="auto"/>
      </w:pPr>
      <w:r>
        <w:t xml:space="preserve">Inventory was being managed through spreadsheets and physical stocktakes, with data entered manually into their ERP system. This was becoming increasingly difficult to manage as order volumes and product ranges increased. Data inconsistencies also </w:t>
      </w:r>
      <w:r>
        <w:lastRenderedPageBreak/>
        <w:t>complicated integration with wholesalers and customers delivering large-scale infrastructure projects.</w:t>
      </w:r>
      <w:r>
        <w:rPr>
          <w:rStyle w:val="FootnoteReference"/>
        </w:rPr>
        <w:footnoteReference w:id="169"/>
      </w:r>
    </w:p>
    <w:p w14:paraId="1AE9B766" w14:textId="323CD5D4" w:rsidR="00021D71" w:rsidRDefault="00021D71" w:rsidP="00A050A2">
      <w:pPr>
        <w:pStyle w:val="ABCBBody"/>
        <w:spacing w:before="240" w:line="254" w:lineRule="auto"/>
      </w:pPr>
      <w:r>
        <w:t>Legrand adopted GS1 standards and implemented a new Warehouse Management System</w:t>
      </w:r>
      <w:r w:rsidRPr="00286B28">
        <w:t xml:space="preserve"> </w:t>
      </w:r>
      <w:r>
        <w:t>integrate with both GS1 standards and its existing ERP system. This new system automated data flows between operational and administrative processes, reducing data errors and improving reliability of data for enhanced decision-making capabilities.</w:t>
      </w:r>
      <w:r>
        <w:rPr>
          <w:rStyle w:val="FootnoteReference"/>
        </w:rPr>
        <w:footnoteReference w:id="170"/>
      </w:r>
      <w:r>
        <w:t xml:space="preserve"> </w:t>
      </w:r>
    </w:p>
    <w:p w14:paraId="132D938F" w14:textId="77777777" w:rsidR="00021D71" w:rsidRDefault="00021D71" w:rsidP="00A050A2">
      <w:pPr>
        <w:pStyle w:val="ABCBBody"/>
        <w:spacing w:before="240" w:line="254" w:lineRule="auto"/>
      </w:pPr>
      <w:r>
        <w:t>For the Scheme, the Legrand example highlights how GS1 standards can improve data consistency, reduce manual processes and support integration between manufacturers, certifiers and builders. GS1 standards can provide a scalable and interoperable foundation for traceability, enabling consistent product verification while remaining compatible with a range of technology solutions in the Scheme.</w:t>
      </w:r>
    </w:p>
    <w:p w14:paraId="77D3E574" w14:textId="77777777" w:rsidR="00800D49" w:rsidRDefault="00800D49" w:rsidP="00A050A2">
      <w:pPr>
        <w:spacing w:before="240" w:after="120" w:line="254" w:lineRule="auto"/>
      </w:pPr>
    </w:p>
    <w:p w14:paraId="4264ED01" w14:textId="3811245C" w:rsidR="00A050A2" w:rsidRDefault="00A050A2" w:rsidP="003824F1">
      <w:pPr>
        <w:pStyle w:val="AAUSEABCBHEADING3"/>
        <w:numPr>
          <w:ilvl w:val="2"/>
          <w:numId w:val="19"/>
        </w:numPr>
      </w:pPr>
      <w:r>
        <w:t>Digital Product Passport Case Studies</w:t>
      </w:r>
    </w:p>
    <w:p w14:paraId="34E507D2" w14:textId="77777777" w:rsidR="00A050A2" w:rsidRPr="00422E7B" w:rsidRDefault="00A050A2" w:rsidP="003824F1">
      <w:pPr>
        <w:pStyle w:val="AAUSEABCBHEADING4"/>
        <w:numPr>
          <w:ilvl w:val="3"/>
          <w:numId w:val="19"/>
        </w:numPr>
      </w:pPr>
      <w:r w:rsidRPr="00422E7B">
        <w:t>Digital Construction Material Passport (DCMP)</w:t>
      </w:r>
    </w:p>
    <w:p w14:paraId="5169CF91" w14:textId="77777777" w:rsidR="00A050A2" w:rsidRDefault="00A050A2" w:rsidP="00A050A2">
      <w:pPr>
        <w:pStyle w:val="ABCBBody"/>
        <w:spacing w:before="240" w:line="254" w:lineRule="auto"/>
      </w:pPr>
      <w:r>
        <w:t>The DCMP is an open-source, free data standard designed to support information sharing about construction products. It functions as a digital material passport, capturing information on a product’s composition, material inputs, manufacturing processes and suitability for circular economy and sustainable construction outcomes. The format is based on XML, enabling brad adoption and integration without licensing requirements, supported by a freely available online editor for creating, viewing and updating files.</w:t>
      </w:r>
      <w:r>
        <w:rPr>
          <w:rStyle w:val="FootnoteReference"/>
        </w:rPr>
        <w:footnoteReference w:id="171"/>
      </w:r>
    </w:p>
    <w:p w14:paraId="634CC411" w14:textId="77777777" w:rsidR="00A050A2" w:rsidRDefault="00A050A2" w:rsidP="00A050A2">
      <w:pPr>
        <w:pStyle w:val="ABCBBody"/>
        <w:spacing w:before="240" w:line="254" w:lineRule="auto"/>
      </w:pPr>
      <w:r>
        <w:t>A material passport is supplied by the manufacturer and accompanies the product through the supply chain. Developed for both European and global markets, the open data format ensures that information can be transferred between supply chain participants without becoming obsolete.</w:t>
      </w:r>
      <w:r>
        <w:rPr>
          <w:rStyle w:val="FootnoteReference"/>
        </w:rPr>
        <w:footnoteReference w:id="172"/>
      </w:r>
      <w:r>
        <w:t xml:space="preserve"> </w:t>
      </w:r>
    </w:p>
    <w:p w14:paraId="130AAA94" w14:textId="77777777" w:rsidR="00A050A2" w:rsidRDefault="00A050A2" w:rsidP="00A050A2">
      <w:pPr>
        <w:pStyle w:val="ABCBBody"/>
        <w:spacing w:before="240" w:line="254" w:lineRule="auto"/>
      </w:pPr>
      <w:r>
        <w:t xml:space="preserve">The DCMP demonstrates a future pathway for the Scheme where traceability information is maintained in a structured and transferable format throughout the product lifecycle, </w:t>
      </w:r>
      <w:r>
        <w:lastRenderedPageBreak/>
        <w:t xml:space="preserve">supporting compliance activities and interoperability between manufacturers, certifiers and other industry participants. </w:t>
      </w:r>
    </w:p>
    <w:p w14:paraId="348C919E" w14:textId="77777777" w:rsidR="00177FCC" w:rsidRDefault="00177FCC" w:rsidP="00A050A2">
      <w:pPr>
        <w:pStyle w:val="ABCBBody"/>
        <w:spacing w:before="240" w:line="254" w:lineRule="auto"/>
      </w:pPr>
    </w:p>
    <w:p w14:paraId="1B3EA08C" w14:textId="77777777" w:rsidR="00A050A2" w:rsidRPr="00422E7B" w:rsidRDefault="00A050A2" w:rsidP="003824F1">
      <w:pPr>
        <w:pStyle w:val="AAUSEABCBHEADING4"/>
        <w:numPr>
          <w:ilvl w:val="3"/>
          <w:numId w:val="19"/>
        </w:numPr>
      </w:pPr>
      <w:r w:rsidRPr="00422E7B">
        <w:t>GBA Battery Passport</w:t>
      </w:r>
    </w:p>
    <w:p w14:paraId="4CA1D7DA" w14:textId="77777777" w:rsidR="00A050A2" w:rsidRDefault="00A050A2" w:rsidP="00A050A2">
      <w:pPr>
        <w:pStyle w:val="ABCBBody"/>
        <w:spacing w:before="240" w:line="254" w:lineRule="auto"/>
      </w:pPr>
      <w:r>
        <w:t xml:space="preserve">The Global Battery Alliance’s (GBA) Battery Passport is a sustainability reporting and certification scheme </w:t>
      </w:r>
      <w:r w:rsidRPr="005D1D44">
        <w:t>that uses</w:t>
      </w:r>
      <w:r>
        <w:t xml:space="preserve"> supply chain data to gather, verify and compare </w:t>
      </w:r>
      <w:r w:rsidRPr="005D1D44">
        <w:t>environmental and social</w:t>
      </w:r>
      <w:r>
        <w:t xml:space="preserve"> performance across </w:t>
      </w:r>
      <w:r w:rsidRPr="005D1D44">
        <w:t xml:space="preserve">battery </w:t>
      </w:r>
      <w:r>
        <w:t xml:space="preserve">facilities and products. </w:t>
      </w:r>
      <w:r>
        <w:rPr>
          <w:rStyle w:val="FootnoteReference"/>
        </w:rPr>
        <w:footnoteReference w:id="173"/>
      </w:r>
      <w:r>
        <w:t xml:space="preserve"> The passport is digitally attached to batteries, recording raw material origins, production process data, final product specifications and sustainability information across</w:t>
      </w:r>
      <w:r w:rsidRPr="009B357F">
        <w:t xml:space="preserve"> the value chain</w:t>
      </w:r>
      <w:r>
        <w:t>,</w:t>
      </w:r>
      <w:r w:rsidRPr="009B357F">
        <w:t xml:space="preserve"> accessible to </w:t>
      </w:r>
      <w:r>
        <w:t xml:space="preserve">relevant </w:t>
      </w:r>
      <w:r w:rsidRPr="009B357F">
        <w:t>stakeholders</w:t>
      </w:r>
      <w:r>
        <w:t xml:space="preserve"> throughout the battery’s lifecycle.</w:t>
      </w:r>
      <w:r w:rsidRPr="00202F6C">
        <w:rPr>
          <w:rStyle w:val="FootnoteReference"/>
        </w:rPr>
        <w:t xml:space="preserve"> </w:t>
      </w:r>
      <w:r>
        <w:rPr>
          <w:rStyle w:val="FootnoteReference"/>
        </w:rPr>
        <w:footnoteReference w:id="174"/>
      </w:r>
    </w:p>
    <w:p w14:paraId="77E29A7D" w14:textId="77777777" w:rsidR="00A050A2" w:rsidRPr="00E607B8" w:rsidRDefault="00A050A2" w:rsidP="00A050A2">
      <w:pPr>
        <w:pStyle w:val="ABCBBody"/>
        <w:spacing w:before="240" w:line="254" w:lineRule="auto"/>
      </w:pPr>
      <w:r>
        <w:t>Initial pilots were conducted in 2023 with Audi and Tesla,</w:t>
      </w:r>
      <w:r>
        <w:rPr>
          <w:rStyle w:val="FootnoteReference"/>
        </w:rPr>
        <w:footnoteReference w:id="175"/>
      </w:r>
      <w:r>
        <w:t xml:space="preserve"> followed by additional pilots in 2024 with participants accounting for over 80% of global electric vehicle battery manufacturing capacity.</w:t>
      </w:r>
      <w:r>
        <w:rPr>
          <w:rStyle w:val="FootnoteReference"/>
        </w:rPr>
        <w:footnoteReference w:id="176"/>
      </w:r>
      <w:r>
        <w:t xml:space="preserve"> Operational trials are underway, with companies across the battery value chain, supporting suppliers map out supply chains, collect data in accordance with benchmarks and rules, test digital solutions and build trust with independent assurance providers. </w:t>
      </w:r>
    </w:p>
    <w:p w14:paraId="17D9277D" w14:textId="21F716DE" w:rsidR="00177FCC" w:rsidRDefault="00A050A2" w:rsidP="00F5531D">
      <w:pPr>
        <w:pStyle w:val="ABCBBody"/>
        <w:spacing w:before="240" w:line="254" w:lineRule="auto"/>
      </w:pPr>
      <w:r>
        <w:t>The Battery Passport provides an example of how Digital Product Passports can support transparency, traceability and assurance across complex supply chains. While the Battery Passport represents an advanced traceability solution, it outlines the long-term benefits of maintaining lifecycle information that is accessible to multiple stakeholders. As the prefabricated industry’s digital maturity evolves, Digital Product Passports may represent future-state pathways for extending traceability beyond certification and compliance activities.</w:t>
      </w:r>
    </w:p>
    <w:p w14:paraId="43B15137" w14:textId="77777777" w:rsidR="00177FCC" w:rsidRDefault="00177FCC" w:rsidP="00800D49"/>
    <w:p w14:paraId="4873F52F" w14:textId="187F88C6" w:rsidR="00FE0787" w:rsidRPr="00E25487" w:rsidRDefault="00FE0787" w:rsidP="00E25487"/>
    <w:p w14:paraId="702469CE" w14:textId="60D287E5" w:rsidR="00FE0787" w:rsidRPr="0006445B" w:rsidRDefault="00FE0787" w:rsidP="00FE0787">
      <w:pPr>
        <w:pStyle w:val="ABCBBody"/>
        <w:spacing w:before="60" w:after="60" w:line="254" w:lineRule="auto"/>
        <w:rPr>
          <w:color w:val="000000" w:themeColor="text1"/>
          <w:sz w:val="20"/>
          <w:szCs w:val="20"/>
        </w:rPr>
        <w:sectPr w:rsidR="00FE0787" w:rsidRPr="0006445B" w:rsidSect="00264545">
          <w:pgSz w:w="11906" w:h="16838"/>
          <w:pgMar w:top="3561" w:right="1860" w:bottom="1860" w:left="1860" w:header="0" w:footer="567" w:gutter="0"/>
          <w:cols w:space="708"/>
          <w:titlePg/>
          <w:docGrid w:linePitch="360"/>
        </w:sectPr>
      </w:pPr>
    </w:p>
    <w:p w14:paraId="3898CE33" w14:textId="6B05CFDE" w:rsidR="00BB35E4" w:rsidRPr="00BB35E4" w:rsidRDefault="00537B31" w:rsidP="00BB35E4">
      <w:pPr>
        <w:spacing w:after="160" w:line="259" w:lineRule="auto"/>
      </w:pPr>
      <w:r>
        <w:rPr>
          <w:noProof/>
        </w:rPr>
        <w:lastRenderedPageBreak/>
        <mc:AlternateContent>
          <mc:Choice Requires="wps">
            <w:drawing>
              <wp:anchor distT="0" distB="0" distL="114300" distR="114300" simplePos="0" relativeHeight="251658253" behindDoc="0" locked="0" layoutInCell="1" allowOverlap="1" wp14:anchorId="3F2ADE25" wp14:editId="7D77F71D">
                <wp:simplePos x="0" y="0"/>
                <wp:positionH relativeFrom="margin">
                  <wp:posOffset>-345243</wp:posOffset>
                </wp:positionH>
                <wp:positionV relativeFrom="paragraph">
                  <wp:posOffset>-1552969</wp:posOffset>
                </wp:positionV>
                <wp:extent cx="5095875" cy="8668385"/>
                <wp:effectExtent l="0" t="0" r="0" b="0"/>
                <wp:wrapNone/>
                <wp:docPr id="1615754990" name="Text Box 17"/>
                <wp:cNvGraphicFramePr/>
                <a:graphic xmlns:a="http://schemas.openxmlformats.org/drawingml/2006/main">
                  <a:graphicData uri="http://schemas.microsoft.com/office/word/2010/wordprocessingShape">
                    <wps:wsp>
                      <wps:cNvSpPr txBox="1"/>
                      <wps:spPr>
                        <a:xfrm>
                          <a:off x="0" y="0"/>
                          <a:ext cx="5095875" cy="8668385"/>
                        </a:xfrm>
                        <a:prstGeom prst="rect">
                          <a:avLst/>
                        </a:prstGeom>
                        <a:noFill/>
                        <a:ln w="6350">
                          <a:noFill/>
                        </a:ln>
                      </wps:spPr>
                      <wps:txbx>
                        <w:txbxContent>
                          <w:p w14:paraId="48B2A57C" w14:textId="60DA8756" w:rsidR="008C5B71" w:rsidRPr="0057750D" w:rsidRDefault="008C5B71" w:rsidP="00F04D52">
                            <w:pPr>
                              <w:pStyle w:val="ABCBHeading1"/>
                            </w:pPr>
                            <w:bookmarkStart w:id="313" w:name="_Toc233381484"/>
                            <w:r w:rsidRPr="00425AEC">
                              <w:t>Disclaimer</w:t>
                            </w:r>
                            <w:bookmarkEnd w:id="313"/>
                          </w:p>
                          <w:p w14:paraId="088364D6" w14:textId="77777777" w:rsidR="008C5B71" w:rsidRPr="00867E67" w:rsidRDefault="008C5B71" w:rsidP="0070022D">
                            <w:pPr>
                              <w:pStyle w:val="ABCBBody"/>
                              <w:spacing w:before="60" w:after="60"/>
                              <w:rPr>
                                <w:b/>
                                <w:bCs/>
                                <w:sz w:val="20"/>
                                <w:szCs w:val="20"/>
                              </w:rPr>
                            </w:pPr>
                            <w:r w:rsidRPr="00867E67">
                              <w:rPr>
                                <w:b/>
                                <w:bCs/>
                                <w:sz w:val="20"/>
                                <w:szCs w:val="20"/>
                              </w:rPr>
                              <w:t>General information</w:t>
                            </w:r>
                          </w:p>
                          <w:p w14:paraId="33C0109A" w14:textId="3FA07184" w:rsidR="008C5B71" w:rsidRPr="00867E67" w:rsidRDefault="008C5B71" w:rsidP="0070022D">
                            <w:pPr>
                              <w:pStyle w:val="ABCBBody"/>
                              <w:spacing w:before="60" w:after="60"/>
                              <w:rPr>
                                <w:sz w:val="20"/>
                                <w:szCs w:val="20"/>
                              </w:rPr>
                            </w:pPr>
                            <w:r w:rsidRPr="00867E67">
                              <w:rPr>
                                <w:sz w:val="20"/>
                                <w:szCs w:val="20"/>
                              </w:rPr>
                              <w:t>This report has been prepared by 35 South Advisors Pty Ltd</w:t>
                            </w:r>
                            <w:r w:rsidR="0043280D">
                              <w:rPr>
                                <w:sz w:val="20"/>
                                <w:szCs w:val="20"/>
                              </w:rPr>
                              <w:t xml:space="preserve"> (35 South Advisors)</w:t>
                            </w:r>
                            <w:r w:rsidRPr="00867E67">
                              <w:rPr>
                                <w:sz w:val="20"/>
                                <w:szCs w:val="20"/>
                              </w:rPr>
                              <w:t xml:space="preserve"> for the Australian Building Codes Board</w:t>
                            </w:r>
                            <w:r w:rsidR="000D0C94">
                              <w:rPr>
                                <w:sz w:val="20"/>
                                <w:szCs w:val="20"/>
                              </w:rPr>
                              <w:t xml:space="preserve"> (ABCB)</w:t>
                            </w:r>
                            <w:r w:rsidRPr="00867E67">
                              <w:rPr>
                                <w:sz w:val="20"/>
                                <w:szCs w:val="20"/>
                              </w:rPr>
                              <w:t xml:space="preserve"> to support the feasibility assessment and </w:t>
                            </w:r>
                            <w:r>
                              <w:rPr>
                                <w:sz w:val="20"/>
                                <w:szCs w:val="20"/>
                              </w:rPr>
                              <w:t>economic</w:t>
                            </w:r>
                            <w:r w:rsidRPr="00867E67">
                              <w:rPr>
                                <w:sz w:val="20"/>
                                <w:szCs w:val="20"/>
                              </w:rPr>
                              <w:t xml:space="preserve"> analysis of a proposed voluntary certification scheme for manufacturers of prefabricated construction.</w:t>
                            </w:r>
                            <w:r w:rsidR="0016309A">
                              <w:rPr>
                                <w:sz w:val="20"/>
                                <w:szCs w:val="20"/>
                              </w:rPr>
                              <w:t xml:space="preserve"> It has been prepared solely </w:t>
                            </w:r>
                            <w:r w:rsidR="00E04D79">
                              <w:rPr>
                                <w:sz w:val="20"/>
                                <w:szCs w:val="20"/>
                              </w:rPr>
                              <w:t>for ABCB’s pur</w:t>
                            </w:r>
                            <w:r w:rsidR="00646E89">
                              <w:rPr>
                                <w:sz w:val="20"/>
                                <w:szCs w:val="20"/>
                              </w:rPr>
                              <w:t xml:space="preserve">pose described above. It is not intended for, and should </w:t>
                            </w:r>
                            <w:r w:rsidR="005A57A7">
                              <w:rPr>
                                <w:sz w:val="20"/>
                                <w:szCs w:val="20"/>
                              </w:rPr>
                              <w:t>not be relied up</w:t>
                            </w:r>
                            <w:r w:rsidR="0038137D">
                              <w:rPr>
                                <w:sz w:val="20"/>
                                <w:szCs w:val="20"/>
                              </w:rPr>
                              <w:t>on by, any other person or entity. 35 South Advisors accepts no duty of care or liability to any party other than the ABCB in connection with this report</w:t>
                            </w:r>
                            <w:r w:rsidR="00235A1F">
                              <w:rPr>
                                <w:sz w:val="20"/>
                                <w:szCs w:val="20"/>
                              </w:rPr>
                              <w:t xml:space="preserve">, </w:t>
                            </w:r>
                            <w:r w:rsidR="00235A1F" w:rsidRPr="00235A1F">
                              <w:rPr>
                                <w:sz w:val="20"/>
                                <w:szCs w:val="20"/>
                              </w:rPr>
                              <w:t>and any party other than the ABCB who chooses to rely on this report does so entirely at their own risk.</w:t>
                            </w:r>
                          </w:p>
                          <w:p w14:paraId="6A49B9E3" w14:textId="6DAD4E98" w:rsidR="008C5B71" w:rsidRPr="00867E67" w:rsidRDefault="00421A66" w:rsidP="0070022D">
                            <w:pPr>
                              <w:pStyle w:val="ABCBBody"/>
                              <w:spacing w:before="60" w:after="60"/>
                              <w:rPr>
                                <w:sz w:val="20"/>
                                <w:szCs w:val="20"/>
                              </w:rPr>
                            </w:pPr>
                            <w:r w:rsidRPr="00867E67">
                              <w:rPr>
                                <w:sz w:val="20"/>
                                <w:szCs w:val="20"/>
                              </w:rPr>
                              <w:t>It has been prepared in accordance with the agreed project scope and is intended to support policy, regulatory and implementation consideration by the ABCB.</w:t>
                            </w:r>
                            <w:r w:rsidR="00C22F2A">
                              <w:rPr>
                                <w:sz w:val="20"/>
                                <w:szCs w:val="20"/>
                              </w:rPr>
                              <w:t xml:space="preserve"> </w:t>
                            </w:r>
                          </w:p>
                          <w:p w14:paraId="296D206B" w14:textId="77777777" w:rsidR="008C5B71" w:rsidRPr="00867E67" w:rsidRDefault="008C5B71" w:rsidP="0070022D">
                            <w:pPr>
                              <w:pStyle w:val="ABCBBody"/>
                              <w:spacing w:before="60" w:after="60"/>
                              <w:rPr>
                                <w:b/>
                                <w:bCs/>
                                <w:sz w:val="20"/>
                                <w:szCs w:val="20"/>
                              </w:rPr>
                            </w:pPr>
                            <w:r w:rsidRPr="00867E67">
                              <w:rPr>
                                <w:b/>
                                <w:bCs/>
                                <w:sz w:val="20"/>
                                <w:szCs w:val="20"/>
                              </w:rPr>
                              <w:t>Reliance on information provided</w:t>
                            </w:r>
                          </w:p>
                          <w:p w14:paraId="5A817260" w14:textId="77777777" w:rsidR="008C5B71" w:rsidRPr="00867E67" w:rsidRDefault="008C5B71" w:rsidP="0070022D">
                            <w:pPr>
                              <w:pStyle w:val="ABCBBody"/>
                              <w:spacing w:before="60" w:after="60"/>
                              <w:rPr>
                                <w:sz w:val="20"/>
                                <w:szCs w:val="20"/>
                              </w:rPr>
                            </w:pPr>
                            <w:r w:rsidRPr="00867E67">
                              <w:rPr>
                                <w:sz w:val="20"/>
                                <w:szCs w:val="20"/>
                              </w:rPr>
                              <w:t>The analysis, findings and conclusions are based on information available during the engagement, including documentation provided by the ABCB, stakeholder input, publicly available material, comparable scheme information, available cost data and agreed modelling assumptions.</w:t>
                            </w:r>
                          </w:p>
                          <w:p w14:paraId="330DADFC" w14:textId="77777777" w:rsidR="008C5B71" w:rsidRDefault="008C5B71" w:rsidP="0070022D">
                            <w:pPr>
                              <w:pStyle w:val="ABCBBody"/>
                              <w:spacing w:before="60" w:after="60"/>
                              <w:rPr>
                                <w:sz w:val="20"/>
                                <w:szCs w:val="20"/>
                              </w:rPr>
                            </w:pPr>
                            <w:r w:rsidRPr="00867E67">
                              <w:rPr>
                                <w:sz w:val="20"/>
                                <w:szCs w:val="20"/>
                              </w:rPr>
                              <w:t>35 South Advisors has relied on the accuracy, completeness and currency of information provided by the ABCB, stakeholders and third parties. Unless expressly stated, underlying data, source material and assumptions have not been independently audited or verified.</w:t>
                            </w:r>
                          </w:p>
                          <w:p w14:paraId="39C2EF69" w14:textId="29437EB6" w:rsidR="00A31E9F" w:rsidRPr="00867E67" w:rsidRDefault="00A31E9F" w:rsidP="0070022D">
                            <w:pPr>
                              <w:pStyle w:val="ABCBBody"/>
                              <w:spacing w:before="60" w:after="60"/>
                              <w:rPr>
                                <w:sz w:val="20"/>
                                <w:szCs w:val="20"/>
                              </w:rPr>
                            </w:pPr>
                            <w:r>
                              <w:rPr>
                                <w:sz w:val="20"/>
                                <w:szCs w:val="20"/>
                              </w:rPr>
                              <w:t xml:space="preserve">This report is based on conditions, data and information available at the date of preparation. </w:t>
                            </w:r>
                          </w:p>
                          <w:p w14:paraId="2ED85F9C" w14:textId="77777777" w:rsidR="008C5B71" w:rsidRPr="00867E67" w:rsidRDefault="008C5B71" w:rsidP="0070022D">
                            <w:pPr>
                              <w:pStyle w:val="ABCBBody"/>
                              <w:spacing w:before="60" w:after="60"/>
                              <w:rPr>
                                <w:b/>
                                <w:bCs/>
                                <w:sz w:val="20"/>
                                <w:szCs w:val="20"/>
                              </w:rPr>
                            </w:pPr>
                            <w:r w:rsidRPr="00867E67">
                              <w:rPr>
                                <w:b/>
                                <w:bCs/>
                                <w:sz w:val="20"/>
                                <w:szCs w:val="20"/>
                              </w:rPr>
                              <w:t>Data limitations and assumptions</w:t>
                            </w:r>
                          </w:p>
                          <w:p w14:paraId="3DD8ACF4" w14:textId="77777777" w:rsidR="008C5B71" w:rsidRPr="00867E67" w:rsidRDefault="008C5B71" w:rsidP="0070022D">
                            <w:pPr>
                              <w:pStyle w:val="ABCBBody"/>
                              <w:spacing w:before="60" w:after="60"/>
                              <w:rPr>
                                <w:sz w:val="20"/>
                                <w:szCs w:val="20"/>
                              </w:rPr>
                            </w:pPr>
                            <w:r w:rsidRPr="00867E67">
                              <w:rPr>
                                <w:sz w:val="20"/>
                                <w:szCs w:val="20"/>
                              </w:rPr>
                              <w:t xml:space="preserve">The </w:t>
                            </w:r>
                            <w:r>
                              <w:rPr>
                                <w:sz w:val="20"/>
                                <w:szCs w:val="20"/>
                              </w:rPr>
                              <w:t>economic</w:t>
                            </w:r>
                            <w:r w:rsidRPr="00867E67">
                              <w:rPr>
                                <w:sz w:val="20"/>
                                <w:szCs w:val="20"/>
                              </w:rPr>
                              <w:t xml:space="preserve"> analysis and modelling are dependent on the quality, completeness and availability of the underlying data and assumptions.</w:t>
                            </w:r>
                          </w:p>
                          <w:p w14:paraId="3C6FD8D8" w14:textId="77777777" w:rsidR="008C5B71" w:rsidRPr="00867E67" w:rsidRDefault="008C5B71" w:rsidP="0070022D">
                            <w:pPr>
                              <w:pStyle w:val="ABCBBody"/>
                              <w:spacing w:before="60" w:after="60"/>
                              <w:rPr>
                                <w:sz w:val="20"/>
                                <w:szCs w:val="20"/>
                              </w:rPr>
                            </w:pPr>
                            <w:r w:rsidRPr="00867E67">
                              <w:rPr>
                                <w:sz w:val="20"/>
                                <w:szCs w:val="20"/>
                              </w:rPr>
                              <w:t>Where complete, verified or directly comparable datasets were unavailable, reasonable assumptions, proxies and professional judgement were applied using the best available evidence at the time of preparation.</w:t>
                            </w:r>
                          </w:p>
                          <w:p w14:paraId="29DEA5E5" w14:textId="77777777" w:rsidR="008C5B71" w:rsidRPr="00867E67" w:rsidRDefault="008C5B71" w:rsidP="0070022D">
                            <w:pPr>
                              <w:pStyle w:val="ABCBBody"/>
                              <w:spacing w:before="60" w:after="60"/>
                              <w:rPr>
                                <w:sz w:val="20"/>
                                <w:szCs w:val="20"/>
                              </w:rPr>
                            </w:pPr>
                            <w:r w:rsidRPr="00867E67">
                              <w:rPr>
                                <w:sz w:val="20"/>
                                <w:szCs w:val="20"/>
                              </w:rPr>
                              <w:t>The findings should be interpreted as indicative and subject to the assumptions, limitations and sensitivities described in this report.</w:t>
                            </w:r>
                          </w:p>
                          <w:p w14:paraId="5D8F0A59" w14:textId="77777777" w:rsidR="008C5B71" w:rsidRPr="00867E67" w:rsidRDefault="008C5B71" w:rsidP="0070022D">
                            <w:pPr>
                              <w:pStyle w:val="ABCBBody"/>
                              <w:spacing w:before="60" w:after="60"/>
                              <w:rPr>
                                <w:b/>
                                <w:bCs/>
                                <w:sz w:val="20"/>
                                <w:szCs w:val="20"/>
                              </w:rPr>
                            </w:pPr>
                            <w:r w:rsidRPr="00867E67">
                              <w:rPr>
                                <w:b/>
                                <w:bCs/>
                                <w:sz w:val="20"/>
                                <w:szCs w:val="20"/>
                              </w:rPr>
                              <w:t>No warranty and limitation of liability</w:t>
                            </w:r>
                          </w:p>
                          <w:p w14:paraId="538CCF19" w14:textId="77777777" w:rsidR="008C5B71" w:rsidRPr="00867E67" w:rsidRDefault="008C5B71" w:rsidP="0070022D">
                            <w:pPr>
                              <w:pStyle w:val="ABCBBody"/>
                              <w:spacing w:before="60" w:after="60"/>
                              <w:rPr>
                                <w:sz w:val="20"/>
                                <w:szCs w:val="20"/>
                              </w:rPr>
                            </w:pPr>
                            <w:r w:rsidRPr="00867E67">
                              <w:rPr>
                                <w:sz w:val="20"/>
                                <w:szCs w:val="20"/>
                              </w:rPr>
                              <w:t>To the maximum extent permitted by law, 35 South Advisors makes no representation or warranty as to the accuracy, completeness, currency or fitness for purpose of the information contained in this report.</w:t>
                            </w:r>
                          </w:p>
                          <w:p w14:paraId="1589C8A1" w14:textId="615A0921" w:rsidR="00110223" w:rsidRDefault="008C5B71" w:rsidP="0070022D">
                            <w:pPr>
                              <w:pStyle w:val="ABCBBody"/>
                              <w:spacing w:before="60" w:after="60"/>
                              <w:rPr>
                                <w:sz w:val="20"/>
                                <w:szCs w:val="20"/>
                              </w:rPr>
                            </w:pPr>
                            <w:r w:rsidRPr="00867E67">
                              <w:rPr>
                                <w:sz w:val="20"/>
                                <w:szCs w:val="20"/>
                              </w:rPr>
                              <w:t xml:space="preserve">35 South Advisors excludes </w:t>
                            </w:r>
                            <w:r w:rsidR="0073104A">
                              <w:rPr>
                                <w:sz w:val="20"/>
                                <w:szCs w:val="20"/>
                              </w:rPr>
                              <w:t xml:space="preserve">all </w:t>
                            </w:r>
                            <w:r w:rsidRPr="00867E67">
                              <w:rPr>
                                <w:sz w:val="20"/>
                                <w:szCs w:val="20"/>
                              </w:rPr>
                              <w:t>liability</w:t>
                            </w:r>
                            <w:r w:rsidR="0073104A">
                              <w:rPr>
                                <w:sz w:val="20"/>
                                <w:szCs w:val="20"/>
                              </w:rPr>
                              <w:t xml:space="preserve"> (including for negligence) for any direct, indirect</w:t>
                            </w:r>
                            <w:r w:rsidRPr="00867E67">
                              <w:rPr>
                                <w:sz w:val="20"/>
                                <w:szCs w:val="20"/>
                              </w:rPr>
                              <w:t xml:space="preserve"> </w:t>
                            </w:r>
                            <w:r w:rsidR="00A83AE6">
                              <w:rPr>
                                <w:sz w:val="20"/>
                                <w:szCs w:val="20"/>
                              </w:rPr>
                              <w:t>or consequential</w:t>
                            </w:r>
                            <w:r w:rsidRPr="00867E67">
                              <w:rPr>
                                <w:sz w:val="20"/>
                                <w:szCs w:val="20"/>
                              </w:rPr>
                              <w:t xml:space="preserve"> loss, damage, claim or expense arising from use of this report, reliance on its content, or use for any purpose other than that for which it was prepared.</w:t>
                            </w:r>
                          </w:p>
                          <w:p w14:paraId="3E930C7D" w14:textId="407F1C8A" w:rsidR="00467E2B" w:rsidRDefault="00467E2B" w:rsidP="0070022D">
                            <w:pPr>
                              <w:pStyle w:val="ABCBBody"/>
                              <w:spacing w:before="60" w:after="60"/>
                              <w:rPr>
                                <w:sz w:val="20"/>
                                <w:szCs w:val="20"/>
                              </w:rPr>
                            </w:pPr>
                            <w:r>
                              <w:rPr>
                                <w:sz w:val="20"/>
                                <w:szCs w:val="20"/>
                              </w:rPr>
                              <w:t>No responsibility is accepted for any us</w:t>
                            </w:r>
                            <w:r w:rsidR="00D35B76">
                              <w:rPr>
                                <w:sz w:val="20"/>
                                <w:szCs w:val="20"/>
                              </w:rPr>
                              <w:t>e</w:t>
                            </w:r>
                            <w:r>
                              <w:rPr>
                                <w:sz w:val="20"/>
                                <w:szCs w:val="20"/>
                              </w:rPr>
                              <w:t xml:space="preserve"> of, or reliance on, this report by any third party. </w:t>
                            </w:r>
                          </w:p>
                          <w:p w14:paraId="1CC91069" w14:textId="0EE42EC6" w:rsidR="008C5B71" w:rsidRDefault="00617C0C" w:rsidP="0070022D">
                            <w:pPr>
                              <w:pStyle w:val="ABCBBody"/>
                              <w:spacing w:before="60" w:after="60"/>
                              <w:rPr>
                                <w:sz w:val="20"/>
                                <w:szCs w:val="20"/>
                              </w:rPr>
                            </w:pPr>
                            <w:r w:rsidRPr="0070022D">
                              <w:rPr>
                                <w:sz w:val="20"/>
                                <w:szCs w:val="20"/>
                              </w:rPr>
                              <w:t xml:space="preserve">This report may not be reproduced, quoted or distributed, in whole or in part, without prior written consent of </w:t>
                            </w:r>
                            <w:r w:rsidR="001B1DA8">
                              <w:rPr>
                                <w:sz w:val="20"/>
                                <w:szCs w:val="20"/>
                              </w:rPr>
                              <w:t xml:space="preserve">35 South Advisors or </w:t>
                            </w:r>
                            <w:r w:rsidRPr="0070022D">
                              <w:rPr>
                                <w:sz w:val="20"/>
                                <w:szCs w:val="20"/>
                              </w:rPr>
                              <w:t>the ABCB</w:t>
                            </w:r>
                            <w:r w:rsidR="004F3BA7" w:rsidRPr="0070022D">
                              <w:rPr>
                                <w:sz w:val="20"/>
                                <w:szCs w:val="20"/>
                              </w:rPr>
                              <w:t xml:space="preserve">. </w:t>
                            </w:r>
                          </w:p>
                          <w:p w14:paraId="55069B0B" w14:textId="2B01C7AC" w:rsidR="005D3924" w:rsidRPr="0070022D" w:rsidRDefault="005D3924" w:rsidP="0070022D">
                            <w:pPr>
                              <w:pStyle w:val="ABCBBody"/>
                              <w:spacing w:before="60" w:after="60"/>
                              <w:rPr>
                                <w:sz w:val="20"/>
                                <w:szCs w:val="20"/>
                              </w:rPr>
                            </w:pPr>
                            <w:r w:rsidRPr="0070022D">
                              <w:rPr>
                                <w:sz w:val="20"/>
                                <w:szCs w:val="20"/>
                              </w:rPr>
                              <w:t>Nothing in this disclaimer excludes any rights or remedies that cannot be excluded under Australian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ADE25" id="_x0000_s1029" type="#_x0000_t202" style="position:absolute;margin-left:-27.2pt;margin-top:-122.3pt;width:401.25pt;height:682.5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" filled="f" stroked="f" strokeweight=".5pt">
                <v:textbox>
                  <w:txbxContent>
                    <w:p w14:paraId="48B2A57C" w14:textId="60DA8756" w:rsidR="008C5B71" w:rsidRPr="0057750D" w:rsidRDefault="008C5B71" w:rsidP="00F04D52">
                      <w:pPr>
                        <w:pStyle w:val="ABCBHeading1"/>
                      </w:pPr>
                      <w:bookmarkStart w:id="314" w:name="_Toc233381484"/>
                      <w:r w:rsidRPr="00425AEC">
                        <w:t>Disclaimer</w:t>
                      </w:r>
                      <w:bookmarkEnd w:id="314"/>
                    </w:p>
                    <w:p w14:paraId="088364D6" w14:textId="77777777" w:rsidR="008C5B71" w:rsidRPr="00867E67" w:rsidRDefault="008C5B71" w:rsidP="0070022D">
                      <w:pPr>
                        <w:pStyle w:val="ABCBBody"/>
                        <w:spacing w:before="60" w:after="60"/>
                        <w:rPr>
                          <w:b/>
                          <w:bCs/>
                          <w:sz w:val="20"/>
                          <w:szCs w:val="20"/>
                        </w:rPr>
                      </w:pPr>
                      <w:r w:rsidRPr="00867E67">
                        <w:rPr>
                          <w:b/>
                          <w:bCs/>
                          <w:sz w:val="20"/>
                          <w:szCs w:val="20"/>
                        </w:rPr>
                        <w:t>General information</w:t>
                      </w:r>
                    </w:p>
                    <w:p w14:paraId="33C0109A" w14:textId="3FA07184" w:rsidR="008C5B71" w:rsidRPr="00867E67" w:rsidRDefault="008C5B71" w:rsidP="0070022D">
                      <w:pPr>
                        <w:pStyle w:val="ABCBBody"/>
                        <w:spacing w:before="60" w:after="60"/>
                        <w:rPr>
                          <w:sz w:val="20"/>
                          <w:szCs w:val="20"/>
                        </w:rPr>
                      </w:pPr>
                      <w:r w:rsidRPr="00867E67">
                        <w:rPr>
                          <w:sz w:val="20"/>
                          <w:szCs w:val="20"/>
                        </w:rPr>
                        <w:t>This report has been prepared by 35 South Advisors Pty Ltd</w:t>
                      </w:r>
                      <w:r w:rsidR="0043280D">
                        <w:rPr>
                          <w:sz w:val="20"/>
                          <w:szCs w:val="20"/>
                        </w:rPr>
                        <w:t xml:space="preserve"> (35 South Advisors)</w:t>
                      </w:r>
                      <w:r w:rsidRPr="00867E67">
                        <w:rPr>
                          <w:sz w:val="20"/>
                          <w:szCs w:val="20"/>
                        </w:rPr>
                        <w:t xml:space="preserve"> for the Australian Building Codes Board</w:t>
                      </w:r>
                      <w:r w:rsidR="000D0C94">
                        <w:rPr>
                          <w:sz w:val="20"/>
                          <w:szCs w:val="20"/>
                        </w:rPr>
                        <w:t xml:space="preserve"> (ABCB)</w:t>
                      </w:r>
                      <w:r w:rsidRPr="00867E67">
                        <w:rPr>
                          <w:sz w:val="20"/>
                          <w:szCs w:val="20"/>
                        </w:rPr>
                        <w:t xml:space="preserve"> to support the feasibility assessment and </w:t>
                      </w:r>
                      <w:r>
                        <w:rPr>
                          <w:sz w:val="20"/>
                          <w:szCs w:val="20"/>
                        </w:rPr>
                        <w:t>economic</w:t>
                      </w:r>
                      <w:r w:rsidRPr="00867E67">
                        <w:rPr>
                          <w:sz w:val="20"/>
                          <w:szCs w:val="20"/>
                        </w:rPr>
                        <w:t xml:space="preserve"> analysis of a proposed voluntary certification scheme for manufacturers of prefabricated construction.</w:t>
                      </w:r>
                      <w:r w:rsidR="0016309A">
                        <w:rPr>
                          <w:sz w:val="20"/>
                          <w:szCs w:val="20"/>
                        </w:rPr>
                        <w:t xml:space="preserve"> It has been prepared solely </w:t>
                      </w:r>
                      <w:r w:rsidR="00E04D79">
                        <w:rPr>
                          <w:sz w:val="20"/>
                          <w:szCs w:val="20"/>
                        </w:rPr>
                        <w:t>for ABCB’s pur</w:t>
                      </w:r>
                      <w:r w:rsidR="00646E89">
                        <w:rPr>
                          <w:sz w:val="20"/>
                          <w:szCs w:val="20"/>
                        </w:rPr>
                        <w:t xml:space="preserve">pose described above. It is not intended for, and should </w:t>
                      </w:r>
                      <w:r w:rsidR="005A57A7">
                        <w:rPr>
                          <w:sz w:val="20"/>
                          <w:szCs w:val="20"/>
                        </w:rPr>
                        <w:t>not be relied up</w:t>
                      </w:r>
                      <w:r w:rsidR="0038137D">
                        <w:rPr>
                          <w:sz w:val="20"/>
                          <w:szCs w:val="20"/>
                        </w:rPr>
                        <w:t>on by, any other person or entity. 35 South Advisors accepts no duty of care or liability to any party other than the ABCB in connection with this report</w:t>
                      </w:r>
                      <w:r w:rsidR="00235A1F">
                        <w:rPr>
                          <w:sz w:val="20"/>
                          <w:szCs w:val="20"/>
                        </w:rPr>
                        <w:t xml:space="preserve">, </w:t>
                      </w:r>
                      <w:r w:rsidR="00235A1F" w:rsidRPr="00235A1F">
                        <w:rPr>
                          <w:sz w:val="20"/>
                          <w:szCs w:val="20"/>
                        </w:rPr>
                        <w:t>and any party other than the ABCB who chooses to rely on this report does so entirely at their own risk.</w:t>
                      </w:r>
                    </w:p>
                    <w:p w14:paraId="6A49B9E3" w14:textId="6DAD4E98" w:rsidR="008C5B71" w:rsidRPr="00867E67" w:rsidRDefault="00421A66" w:rsidP="0070022D">
                      <w:pPr>
                        <w:pStyle w:val="ABCBBody"/>
                        <w:spacing w:before="60" w:after="60"/>
                        <w:rPr>
                          <w:sz w:val="20"/>
                          <w:szCs w:val="20"/>
                        </w:rPr>
                      </w:pPr>
                      <w:r w:rsidRPr="00867E67">
                        <w:rPr>
                          <w:sz w:val="20"/>
                          <w:szCs w:val="20"/>
                        </w:rPr>
                        <w:t>It has been prepared in accordance with the agreed project scope and is intended to support policy, regulatory and implementation consideration by the ABCB.</w:t>
                      </w:r>
                      <w:r w:rsidR="00C22F2A">
                        <w:rPr>
                          <w:sz w:val="20"/>
                          <w:szCs w:val="20"/>
                        </w:rPr>
                        <w:t xml:space="preserve"> </w:t>
                      </w:r>
                    </w:p>
                    <w:p w14:paraId="296D206B" w14:textId="77777777" w:rsidR="008C5B71" w:rsidRPr="00867E67" w:rsidRDefault="008C5B71" w:rsidP="0070022D">
                      <w:pPr>
                        <w:pStyle w:val="ABCBBody"/>
                        <w:spacing w:before="60" w:after="60"/>
                        <w:rPr>
                          <w:b/>
                          <w:bCs/>
                          <w:sz w:val="20"/>
                          <w:szCs w:val="20"/>
                        </w:rPr>
                      </w:pPr>
                      <w:r w:rsidRPr="00867E67">
                        <w:rPr>
                          <w:b/>
                          <w:bCs/>
                          <w:sz w:val="20"/>
                          <w:szCs w:val="20"/>
                        </w:rPr>
                        <w:t>Reliance on information provided</w:t>
                      </w:r>
                    </w:p>
                    <w:p w14:paraId="5A817260" w14:textId="77777777" w:rsidR="008C5B71" w:rsidRPr="00867E67" w:rsidRDefault="008C5B71" w:rsidP="0070022D">
                      <w:pPr>
                        <w:pStyle w:val="ABCBBody"/>
                        <w:spacing w:before="60" w:after="60"/>
                        <w:rPr>
                          <w:sz w:val="20"/>
                          <w:szCs w:val="20"/>
                        </w:rPr>
                      </w:pPr>
                      <w:r w:rsidRPr="00867E67">
                        <w:rPr>
                          <w:sz w:val="20"/>
                          <w:szCs w:val="20"/>
                        </w:rPr>
                        <w:t>The analysis, findings and conclusions are based on information available during the engagement, including documentation provided by the ABCB, stakeholder input, publicly available material, comparable scheme information, available cost data and agreed modelling assumptions.</w:t>
                      </w:r>
                    </w:p>
                    <w:p w14:paraId="330DADFC" w14:textId="77777777" w:rsidR="008C5B71" w:rsidRDefault="008C5B71" w:rsidP="0070022D">
                      <w:pPr>
                        <w:pStyle w:val="ABCBBody"/>
                        <w:spacing w:before="60" w:after="60"/>
                        <w:rPr>
                          <w:sz w:val="20"/>
                          <w:szCs w:val="20"/>
                        </w:rPr>
                      </w:pPr>
                      <w:r w:rsidRPr="00867E67">
                        <w:rPr>
                          <w:sz w:val="20"/>
                          <w:szCs w:val="20"/>
                        </w:rPr>
                        <w:t>35 South Advisors has relied on the accuracy, completeness and currency of information provided by the ABCB, stakeholders and third parties. Unless expressly stated, underlying data, source material and assumptions have not been independently audited or verified.</w:t>
                      </w:r>
                    </w:p>
                    <w:p w14:paraId="39C2EF69" w14:textId="29437EB6" w:rsidR="00A31E9F" w:rsidRPr="00867E67" w:rsidRDefault="00A31E9F" w:rsidP="0070022D">
                      <w:pPr>
                        <w:pStyle w:val="ABCBBody"/>
                        <w:spacing w:before="60" w:after="60"/>
                        <w:rPr>
                          <w:sz w:val="20"/>
                          <w:szCs w:val="20"/>
                        </w:rPr>
                      </w:pPr>
                      <w:r>
                        <w:rPr>
                          <w:sz w:val="20"/>
                          <w:szCs w:val="20"/>
                        </w:rPr>
                        <w:t xml:space="preserve">This report is based on conditions, data and information available at the date of preparation. </w:t>
                      </w:r>
                    </w:p>
                    <w:p w14:paraId="2ED85F9C" w14:textId="77777777" w:rsidR="008C5B71" w:rsidRPr="00867E67" w:rsidRDefault="008C5B71" w:rsidP="0070022D">
                      <w:pPr>
                        <w:pStyle w:val="ABCBBody"/>
                        <w:spacing w:before="60" w:after="60"/>
                        <w:rPr>
                          <w:b/>
                          <w:bCs/>
                          <w:sz w:val="20"/>
                          <w:szCs w:val="20"/>
                        </w:rPr>
                      </w:pPr>
                      <w:r w:rsidRPr="00867E67">
                        <w:rPr>
                          <w:b/>
                          <w:bCs/>
                          <w:sz w:val="20"/>
                          <w:szCs w:val="20"/>
                        </w:rPr>
                        <w:t>Data limitations and assumptions</w:t>
                      </w:r>
                    </w:p>
                    <w:p w14:paraId="3DD8ACF4" w14:textId="77777777" w:rsidR="008C5B71" w:rsidRPr="00867E67" w:rsidRDefault="008C5B71" w:rsidP="0070022D">
                      <w:pPr>
                        <w:pStyle w:val="ABCBBody"/>
                        <w:spacing w:before="60" w:after="60"/>
                        <w:rPr>
                          <w:sz w:val="20"/>
                          <w:szCs w:val="20"/>
                        </w:rPr>
                      </w:pPr>
                      <w:r w:rsidRPr="00867E67">
                        <w:rPr>
                          <w:sz w:val="20"/>
                          <w:szCs w:val="20"/>
                        </w:rPr>
                        <w:t xml:space="preserve">The </w:t>
                      </w:r>
                      <w:r>
                        <w:rPr>
                          <w:sz w:val="20"/>
                          <w:szCs w:val="20"/>
                        </w:rPr>
                        <w:t>economic</w:t>
                      </w:r>
                      <w:r w:rsidRPr="00867E67">
                        <w:rPr>
                          <w:sz w:val="20"/>
                          <w:szCs w:val="20"/>
                        </w:rPr>
                        <w:t xml:space="preserve"> analysis and modelling are dependent on the quality, completeness and availability of the underlying data and assumptions.</w:t>
                      </w:r>
                    </w:p>
                    <w:p w14:paraId="3C6FD8D8" w14:textId="77777777" w:rsidR="008C5B71" w:rsidRPr="00867E67" w:rsidRDefault="008C5B71" w:rsidP="0070022D">
                      <w:pPr>
                        <w:pStyle w:val="ABCBBody"/>
                        <w:spacing w:before="60" w:after="60"/>
                        <w:rPr>
                          <w:sz w:val="20"/>
                          <w:szCs w:val="20"/>
                        </w:rPr>
                      </w:pPr>
                      <w:r w:rsidRPr="00867E67">
                        <w:rPr>
                          <w:sz w:val="20"/>
                          <w:szCs w:val="20"/>
                        </w:rPr>
                        <w:t>Where complete, verified or directly comparable datasets were unavailable, reasonable assumptions, proxies and professional judgement were applied using the best available evidence at the time of preparation.</w:t>
                      </w:r>
                    </w:p>
                    <w:p w14:paraId="29DEA5E5" w14:textId="77777777" w:rsidR="008C5B71" w:rsidRPr="00867E67" w:rsidRDefault="008C5B71" w:rsidP="0070022D">
                      <w:pPr>
                        <w:pStyle w:val="ABCBBody"/>
                        <w:spacing w:before="60" w:after="60"/>
                        <w:rPr>
                          <w:sz w:val="20"/>
                          <w:szCs w:val="20"/>
                        </w:rPr>
                      </w:pPr>
                      <w:r w:rsidRPr="00867E67">
                        <w:rPr>
                          <w:sz w:val="20"/>
                          <w:szCs w:val="20"/>
                        </w:rPr>
                        <w:t>The findings should be interpreted as indicative and subject to the assumptions, limitations and sensitivities described in this report.</w:t>
                      </w:r>
                    </w:p>
                    <w:p w14:paraId="5D8F0A59" w14:textId="77777777" w:rsidR="008C5B71" w:rsidRPr="00867E67" w:rsidRDefault="008C5B71" w:rsidP="0070022D">
                      <w:pPr>
                        <w:pStyle w:val="ABCBBody"/>
                        <w:spacing w:before="60" w:after="60"/>
                        <w:rPr>
                          <w:b/>
                          <w:bCs/>
                          <w:sz w:val="20"/>
                          <w:szCs w:val="20"/>
                        </w:rPr>
                      </w:pPr>
                      <w:r w:rsidRPr="00867E67">
                        <w:rPr>
                          <w:b/>
                          <w:bCs/>
                          <w:sz w:val="20"/>
                          <w:szCs w:val="20"/>
                        </w:rPr>
                        <w:t>No warranty and limitation of liability</w:t>
                      </w:r>
                    </w:p>
                    <w:p w14:paraId="538CCF19" w14:textId="77777777" w:rsidR="008C5B71" w:rsidRPr="00867E67" w:rsidRDefault="008C5B71" w:rsidP="0070022D">
                      <w:pPr>
                        <w:pStyle w:val="ABCBBody"/>
                        <w:spacing w:before="60" w:after="60"/>
                        <w:rPr>
                          <w:sz w:val="20"/>
                          <w:szCs w:val="20"/>
                        </w:rPr>
                      </w:pPr>
                      <w:r w:rsidRPr="00867E67">
                        <w:rPr>
                          <w:sz w:val="20"/>
                          <w:szCs w:val="20"/>
                        </w:rPr>
                        <w:t>To the maximum extent permitted by law, 35 South Advisors makes no representation or warranty as to the accuracy, completeness, currency or fitness for purpose of the information contained in this report.</w:t>
                      </w:r>
                    </w:p>
                    <w:p w14:paraId="1589C8A1" w14:textId="615A0921" w:rsidR="00110223" w:rsidRDefault="008C5B71" w:rsidP="0070022D">
                      <w:pPr>
                        <w:pStyle w:val="ABCBBody"/>
                        <w:spacing w:before="60" w:after="60"/>
                        <w:rPr>
                          <w:sz w:val="20"/>
                          <w:szCs w:val="20"/>
                        </w:rPr>
                      </w:pPr>
                      <w:r w:rsidRPr="00867E67">
                        <w:rPr>
                          <w:sz w:val="20"/>
                          <w:szCs w:val="20"/>
                        </w:rPr>
                        <w:t xml:space="preserve">35 South Advisors excludes </w:t>
                      </w:r>
                      <w:r w:rsidR="0073104A">
                        <w:rPr>
                          <w:sz w:val="20"/>
                          <w:szCs w:val="20"/>
                        </w:rPr>
                        <w:t xml:space="preserve">all </w:t>
                      </w:r>
                      <w:r w:rsidRPr="00867E67">
                        <w:rPr>
                          <w:sz w:val="20"/>
                          <w:szCs w:val="20"/>
                        </w:rPr>
                        <w:t>liability</w:t>
                      </w:r>
                      <w:r w:rsidR="0073104A">
                        <w:rPr>
                          <w:sz w:val="20"/>
                          <w:szCs w:val="20"/>
                        </w:rPr>
                        <w:t xml:space="preserve"> (including for negligence) for any direct, indirect</w:t>
                      </w:r>
                      <w:r w:rsidRPr="00867E67">
                        <w:rPr>
                          <w:sz w:val="20"/>
                          <w:szCs w:val="20"/>
                        </w:rPr>
                        <w:t xml:space="preserve"> </w:t>
                      </w:r>
                      <w:r w:rsidR="00A83AE6">
                        <w:rPr>
                          <w:sz w:val="20"/>
                          <w:szCs w:val="20"/>
                        </w:rPr>
                        <w:t>or consequential</w:t>
                      </w:r>
                      <w:r w:rsidRPr="00867E67">
                        <w:rPr>
                          <w:sz w:val="20"/>
                          <w:szCs w:val="20"/>
                        </w:rPr>
                        <w:t xml:space="preserve"> loss, damage, claim or expense arising from use of this report, reliance on its content, or use for any purpose other than that for which it was prepared.</w:t>
                      </w:r>
                    </w:p>
                    <w:p w14:paraId="3E930C7D" w14:textId="407F1C8A" w:rsidR="00467E2B" w:rsidRDefault="00467E2B" w:rsidP="0070022D">
                      <w:pPr>
                        <w:pStyle w:val="ABCBBody"/>
                        <w:spacing w:before="60" w:after="60"/>
                        <w:rPr>
                          <w:sz w:val="20"/>
                          <w:szCs w:val="20"/>
                        </w:rPr>
                      </w:pPr>
                      <w:r>
                        <w:rPr>
                          <w:sz w:val="20"/>
                          <w:szCs w:val="20"/>
                        </w:rPr>
                        <w:t>No responsibility is accepted for any us</w:t>
                      </w:r>
                      <w:r w:rsidR="00D35B76">
                        <w:rPr>
                          <w:sz w:val="20"/>
                          <w:szCs w:val="20"/>
                        </w:rPr>
                        <w:t>e</w:t>
                      </w:r>
                      <w:r>
                        <w:rPr>
                          <w:sz w:val="20"/>
                          <w:szCs w:val="20"/>
                        </w:rPr>
                        <w:t xml:space="preserve"> of, or reliance on, this report by any third party. </w:t>
                      </w:r>
                    </w:p>
                    <w:p w14:paraId="1CC91069" w14:textId="0EE42EC6" w:rsidR="008C5B71" w:rsidRDefault="00617C0C" w:rsidP="0070022D">
                      <w:pPr>
                        <w:pStyle w:val="ABCBBody"/>
                        <w:spacing w:before="60" w:after="60"/>
                        <w:rPr>
                          <w:sz w:val="20"/>
                          <w:szCs w:val="20"/>
                        </w:rPr>
                      </w:pPr>
                      <w:r w:rsidRPr="0070022D">
                        <w:rPr>
                          <w:sz w:val="20"/>
                          <w:szCs w:val="20"/>
                        </w:rPr>
                        <w:t xml:space="preserve">This report may not be reproduced, quoted or distributed, in whole or in part, without prior written consent of </w:t>
                      </w:r>
                      <w:r w:rsidR="001B1DA8">
                        <w:rPr>
                          <w:sz w:val="20"/>
                          <w:szCs w:val="20"/>
                        </w:rPr>
                        <w:t xml:space="preserve">35 South Advisors or </w:t>
                      </w:r>
                      <w:r w:rsidRPr="0070022D">
                        <w:rPr>
                          <w:sz w:val="20"/>
                          <w:szCs w:val="20"/>
                        </w:rPr>
                        <w:t>the ABCB</w:t>
                      </w:r>
                      <w:r w:rsidR="004F3BA7" w:rsidRPr="0070022D">
                        <w:rPr>
                          <w:sz w:val="20"/>
                          <w:szCs w:val="20"/>
                        </w:rPr>
                        <w:t xml:space="preserve">. </w:t>
                      </w:r>
                    </w:p>
                    <w:p w14:paraId="55069B0B" w14:textId="2B01C7AC" w:rsidR="005D3924" w:rsidRPr="0070022D" w:rsidRDefault="005D3924" w:rsidP="0070022D">
                      <w:pPr>
                        <w:pStyle w:val="ABCBBody"/>
                        <w:spacing w:before="60" w:after="60"/>
                        <w:rPr>
                          <w:sz w:val="20"/>
                          <w:szCs w:val="20"/>
                        </w:rPr>
                      </w:pPr>
                      <w:r w:rsidRPr="0070022D">
                        <w:rPr>
                          <w:sz w:val="20"/>
                          <w:szCs w:val="20"/>
                        </w:rPr>
                        <w:t>Nothing in this disclaimer excludes any rights or remedies that cannot be excluded under Australian law.</w:t>
                      </w:r>
                    </w:p>
                  </w:txbxContent>
                </v:textbox>
                <w10:wrap anchorx="margin"/>
              </v:shape>
            </w:pict>
          </mc:Fallback>
        </mc:AlternateContent>
      </w:r>
      <w:r w:rsidR="007846A7" w:rsidRPr="000B62DF">
        <w:rPr>
          <w:noProof/>
        </w:rPr>
        <w:drawing>
          <wp:anchor distT="0" distB="0" distL="114300" distR="114300" simplePos="0" relativeHeight="251658251" behindDoc="1" locked="1" layoutInCell="1" allowOverlap="1" wp14:anchorId="2241A35A" wp14:editId="36EE2C41">
            <wp:simplePos x="0" y="0"/>
            <wp:positionH relativeFrom="page">
              <wp:posOffset>0</wp:posOffset>
            </wp:positionH>
            <wp:positionV relativeFrom="page">
              <wp:posOffset>0</wp:posOffset>
            </wp:positionV>
            <wp:extent cx="7559040" cy="10691495"/>
            <wp:effectExtent l="0" t="0" r="3810" b="0"/>
            <wp:wrapTight wrapText="bothSides">
              <wp:wrapPolygon edited="0">
                <wp:start x="0" y="0"/>
                <wp:lineTo x="0" y="21553"/>
                <wp:lineTo x="21556" y="21553"/>
                <wp:lineTo x="21556" y="0"/>
                <wp:lineTo x="0" y="0"/>
              </wp:wrapPolygon>
            </wp:wrapTight>
            <wp:docPr id="6020409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40972" name="Picture 52"/>
                    <pic:cNvPicPr>
                      <a:picLocks noChangeAspect="1" noChangeArrowheads="1"/>
                    </pic:cNvPicPr>
                  </pic:nvPicPr>
                  <pic:blipFill>
                    <a:blip r:embed="rId12">
                      <a:alphaModFix amt="20000"/>
                      <a:extLst>
                        <a:ext uri="{28A0092B-C50C-407E-A947-70E740481C1C}">
                          <a14:useLocalDpi xmlns:a14="http://schemas.microsoft.com/office/drawing/2010/main" val="0"/>
                        </a:ext>
                      </a:extLst>
                    </a:blip>
                    <a:stretch>
                      <a:fillRect/>
                    </a:stretch>
                  </pic:blipFill>
                  <pic:spPr bwMode="auto">
                    <a:xfrm>
                      <a:off x="0" y="0"/>
                      <a:ext cx="755904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D272A" w14:textId="2377628D" w:rsidR="00D2256B" w:rsidRPr="00D2256B" w:rsidRDefault="00D63B1D" w:rsidP="00F906DE">
      <w:pPr>
        <w:spacing w:after="160" w:line="259" w:lineRule="auto"/>
      </w:pPr>
      <w:r w:rsidRPr="00D63B1D">
        <w:rPr>
          <w:noProof/>
        </w:rPr>
        <w:lastRenderedPageBreak/>
        <w:drawing>
          <wp:anchor distT="0" distB="0" distL="114300" distR="114300" simplePos="0" relativeHeight="251658249" behindDoc="1" locked="1" layoutInCell="1" allowOverlap="1" wp14:anchorId="48E4F542" wp14:editId="6AF961CE">
            <wp:simplePos x="0" y="0"/>
            <wp:positionH relativeFrom="page">
              <wp:align>left</wp:align>
            </wp:positionH>
            <wp:positionV relativeFrom="page">
              <wp:align>top</wp:align>
            </wp:positionV>
            <wp:extent cx="7559040" cy="10691495"/>
            <wp:effectExtent l="0" t="0" r="3810" b="0"/>
            <wp:wrapTight wrapText="bothSides">
              <wp:wrapPolygon edited="0">
                <wp:start x="0" y="0"/>
                <wp:lineTo x="0" y="21553"/>
                <wp:lineTo x="21556" y="21553"/>
                <wp:lineTo x="21556" y="0"/>
                <wp:lineTo x="0" y="0"/>
              </wp:wrapPolygon>
            </wp:wrapTight>
            <wp:docPr id="5833889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88988" name="Picture 6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7559243" cy="1069199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2256B" w:rsidRPr="00D2256B" w:rsidSect="00264545">
      <w:headerReference w:type="first" r:id="rId52"/>
      <w:pgSz w:w="11906" w:h="16838"/>
      <w:pgMar w:top="3561" w:right="1860" w:bottom="1860" w:left="1860"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2ECB9" w14:textId="77777777" w:rsidR="00F27821" w:rsidRPr="007E7E1C" w:rsidRDefault="00F27821" w:rsidP="00DF0D6A">
      <w:pPr>
        <w:spacing w:after="0"/>
      </w:pPr>
      <w:r w:rsidRPr="007E7E1C">
        <w:separator/>
      </w:r>
    </w:p>
  </w:endnote>
  <w:endnote w:type="continuationSeparator" w:id="0">
    <w:p w14:paraId="2932B361" w14:textId="77777777" w:rsidR="00F27821" w:rsidRPr="007E7E1C" w:rsidRDefault="00F27821" w:rsidP="00DF0D6A">
      <w:pPr>
        <w:spacing w:after="0"/>
      </w:pPr>
      <w:r w:rsidRPr="007E7E1C">
        <w:continuationSeparator/>
      </w:r>
    </w:p>
  </w:endnote>
  <w:endnote w:type="continuationNotice" w:id="1">
    <w:p w14:paraId="53776ED1" w14:textId="77777777" w:rsidR="00F27821" w:rsidRPr="007E7E1C" w:rsidRDefault="00F278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Light">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emibold">
    <w:panose1 w:val="020B07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ter">
    <w:altName w:val="Cambria"/>
    <w:panose1 w:val="02000503000000020004"/>
    <w:charset w:val="00"/>
    <w:family w:val="auto"/>
    <w:pitch w:val="variable"/>
    <w:sig w:usb0="E00002FF" w:usb1="1200A1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EE01" w14:textId="7135FB02" w:rsidR="001E02C2" w:rsidRDefault="001E02C2">
    <w:pPr>
      <w:pStyle w:val="Footer"/>
    </w:pPr>
    <w:r>
      <w:rPr>
        <w:noProof/>
      </w:rPr>
      <mc:AlternateContent>
        <mc:Choice Requires="wps">
          <w:drawing>
            <wp:anchor distT="0" distB="0" distL="0" distR="0" simplePos="0" relativeHeight="251681792" behindDoc="0" locked="0" layoutInCell="1" allowOverlap="1" wp14:anchorId="3EEB8153" wp14:editId="29983838">
              <wp:simplePos x="635" y="635"/>
              <wp:positionH relativeFrom="page">
                <wp:align>center</wp:align>
              </wp:positionH>
              <wp:positionV relativeFrom="page">
                <wp:align>bottom</wp:align>
              </wp:positionV>
              <wp:extent cx="551815" cy="376555"/>
              <wp:effectExtent l="0" t="0" r="635" b="0"/>
              <wp:wrapNone/>
              <wp:docPr id="184142671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27F8FE4" w14:textId="62BFE083"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EB8153" id="_x0000_t202" coordsize="21600,21600" o:spt="202" path="m,l,21600r21600,l21600,xe">
              <v:stroke joinstyle="miter"/>
              <v:path gradientshapeok="t" o:connecttype="rect"/>
            </v:shapetype>
            <v:shape id="Text Box 7" o:spid="_x0000_s1031" type="#_x0000_t202" alt="OFFICIAL" style="position:absolute;margin-left:0;margin-top:0;width:43.45pt;height:29.6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327F8FE4" w14:textId="62BFE083"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FA0E" w14:textId="13849AD3" w:rsidR="00907DDE" w:rsidRPr="00907DDE" w:rsidRDefault="001A1B35" w:rsidP="007C1A5D">
    <w:pPr>
      <w:pStyle w:val="Footer"/>
      <w:ind w:left="720"/>
      <w:jc w:val="right"/>
      <w:rPr>
        <w:rFonts w:ascii="Aptos Light" w:hAnsi="Aptos Light"/>
      </w:rPr>
    </w:pPr>
    <w:sdt>
      <w:sdtPr>
        <w:rPr>
          <w:rFonts w:ascii="Aptos Light" w:hAnsi="Aptos Light"/>
        </w:rPr>
        <w:id w:val="-1972663102"/>
        <w:docPartObj>
          <w:docPartGallery w:val="Page Numbers (Bottom of Page)"/>
          <w:docPartUnique/>
        </w:docPartObj>
      </w:sdtPr>
      <w:sdtEndPr/>
      <w:sdtContent>
        <w:sdt>
          <w:sdtPr>
            <w:rPr>
              <w:rFonts w:ascii="Aptos Light" w:hAnsi="Aptos Light"/>
            </w:rPr>
            <w:id w:val="1418824996"/>
            <w:docPartObj>
              <w:docPartGallery w:val="Page Numbers (Top of Page)"/>
              <w:docPartUnique/>
            </w:docPartObj>
          </w:sdtPr>
          <w:sdtEndPr/>
          <w:sdtContent>
            <w:r w:rsidR="00907DDE" w:rsidRPr="00907DDE">
              <w:rPr>
                <w:rFonts w:ascii="Aptos Light" w:hAnsi="Aptos Light"/>
              </w:rPr>
              <w:t xml:space="preserve">Page </w:t>
            </w:r>
            <w:r w:rsidR="00907DDE" w:rsidRPr="00907DDE">
              <w:rPr>
                <w:rFonts w:ascii="Aptos Light" w:hAnsi="Aptos Light"/>
                <w:b/>
                <w:bCs/>
                <w:sz w:val="24"/>
                <w:szCs w:val="24"/>
              </w:rPr>
              <w:fldChar w:fldCharType="begin"/>
            </w:r>
            <w:r w:rsidR="00907DDE" w:rsidRPr="00907DDE">
              <w:rPr>
                <w:rFonts w:ascii="Aptos Light" w:hAnsi="Aptos Light"/>
                <w:b/>
                <w:bCs/>
              </w:rPr>
              <w:instrText xml:space="preserve"> PAGE </w:instrText>
            </w:r>
            <w:r w:rsidR="00907DDE" w:rsidRPr="00907DDE">
              <w:rPr>
                <w:rFonts w:ascii="Aptos Light" w:hAnsi="Aptos Light"/>
                <w:b/>
                <w:bCs/>
                <w:sz w:val="24"/>
                <w:szCs w:val="24"/>
              </w:rPr>
              <w:fldChar w:fldCharType="separate"/>
            </w:r>
            <w:r w:rsidR="00907DDE" w:rsidRPr="00907DDE">
              <w:rPr>
                <w:rFonts w:ascii="Aptos Light" w:hAnsi="Aptos Light"/>
                <w:b/>
                <w:bCs/>
                <w:noProof/>
              </w:rPr>
              <w:t>2</w:t>
            </w:r>
            <w:r w:rsidR="00907DDE" w:rsidRPr="00907DDE">
              <w:rPr>
                <w:rFonts w:ascii="Aptos Light" w:hAnsi="Aptos Light"/>
                <w:b/>
                <w:bCs/>
                <w:sz w:val="24"/>
                <w:szCs w:val="24"/>
              </w:rPr>
              <w:fldChar w:fldCharType="end"/>
            </w:r>
            <w:r w:rsidR="00907DDE" w:rsidRPr="00907DDE">
              <w:rPr>
                <w:rFonts w:ascii="Aptos Light" w:hAnsi="Aptos Light"/>
              </w:rPr>
              <w:t xml:space="preserve"> of </w:t>
            </w:r>
            <w:r w:rsidR="00907DDE" w:rsidRPr="00907DDE">
              <w:rPr>
                <w:rFonts w:ascii="Aptos Light" w:hAnsi="Aptos Light"/>
                <w:b/>
                <w:bCs/>
                <w:sz w:val="24"/>
                <w:szCs w:val="24"/>
              </w:rPr>
              <w:fldChar w:fldCharType="begin"/>
            </w:r>
            <w:r w:rsidR="00907DDE" w:rsidRPr="00907DDE">
              <w:rPr>
                <w:rFonts w:ascii="Aptos Light" w:hAnsi="Aptos Light"/>
                <w:b/>
                <w:bCs/>
              </w:rPr>
              <w:instrText xml:space="preserve"> NUMPAGES  </w:instrText>
            </w:r>
            <w:r w:rsidR="00907DDE" w:rsidRPr="00907DDE">
              <w:rPr>
                <w:rFonts w:ascii="Aptos Light" w:hAnsi="Aptos Light"/>
                <w:b/>
                <w:bCs/>
                <w:sz w:val="24"/>
                <w:szCs w:val="24"/>
              </w:rPr>
              <w:fldChar w:fldCharType="separate"/>
            </w:r>
            <w:r w:rsidR="00907DDE" w:rsidRPr="00907DDE">
              <w:rPr>
                <w:rFonts w:ascii="Aptos Light" w:hAnsi="Aptos Light"/>
                <w:b/>
                <w:bCs/>
                <w:noProof/>
              </w:rPr>
              <w:t>2</w:t>
            </w:r>
            <w:r w:rsidR="00907DDE" w:rsidRPr="00907DDE">
              <w:rPr>
                <w:rFonts w:ascii="Aptos Light" w:hAnsi="Aptos Light"/>
                <w:b/>
                <w:bCs/>
                <w:sz w:val="24"/>
                <w:szCs w:val="24"/>
              </w:rPr>
              <w:fldChar w:fldCharType="end"/>
            </w:r>
          </w:sdtContent>
        </w:sdt>
      </w:sdtContent>
    </w:sdt>
  </w:p>
  <w:p w14:paraId="78D8A547" w14:textId="77777777" w:rsidR="00907DDE" w:rsidRPr="00907DDE" w:rsidRDefault="00907DDE" w:rsidP="007C1A5D">
    <w:pPr>
      <w:pStyle w:val="Footer"/>
      <w:ind w:left="720"/>
      <w:rPr>
        <w:rFonts w:ascii="Aptos Light" w:hAnsi="Aptos Ligh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9FC13" w14:textId="0D4E5BA8" w:rsidR="00CE4593" w:rsidRPr="00907DDE" w:rsidRDefault="001E02C2" w:rsidP="00CE4593">
    <w:pPr>
      <w:pStyle w:val="Footer"/>
      <w:ind w:left="720"/>
      <w:jc w:val="right"/>
      <w:rPr>
        <w:rFonts w:ascii="Aptos Light" w:hAnsi="Aptos Light"/>
      </w:rPr>
    </w:pPr>
    <w:r>
      <w:rPr>
        <w:rFonts w:ascii="Aptos Light" w:hAnsi="Aptos Light"/>
        <w:noProof/>
      </w:rPr>
      <mc:AlternateContent>
        <mc:Choice Requires="wps">
          <w:drawing>
            <wp:anchor distT="0" distB="0" distL="0" distR="0" simplePos="0" relativeHeight="251638784" behindDoc="0" locked="0" layoutInCell="1" allowOverlap="1" wp14:anchorId="121EF488" wp14:editId="16A2A777">
              <wp:simplePos x="635" y="635"/>
              <wp:positionH relativeFrom="page">
                <wp:align>center</wp:align>
              </wp:positionH>
              <wp:positionV relativeFrom="page">
                <wp:align>bottom</wp:align>
              </wp:positionV>
              <wp:extent cx="551815" cy="376555"/>
              <wp:effectExtent l="0" t="0" r="635" b="0"/>
              <wp:wrapNone/>
              <wp:docPr id="83770706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0476BA" w14:textId="7B4B83A0"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1EF488"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29.65pt;z-index:251638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90476BA" w14:textId="7B4B83A0"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v:textbox>
              <w10:wrap anchorx="page" anchory="page"/>
            </v:shape>
          </w:pict>
        </mc:Fallback>
      </mc:AlternateContent>
    </w:r>
    <w:sdt>
      <w:sdtPr>
        <w:rPr>
          <w:rFonts w:ascii="Aptos Light" w:hAnsi="Aptos Light"/>
        </w:rPr>
        <w:id w:val="-1250728318"/>
        <w:docPartObj>
          <w:docPartGallery w:val="Page Numbers (Bottom of Page)"/>
          <w:docPartUnique/>
        </w:docPartObj>
      </w:sdtPr>
      <w:sdtEndPr/>
      <w:sdtContent>
        <w:sdt>
          <w:sdtPr>
            <w:rPr>
              <w:rFonts w:ascii="Aptos Light" w:hAnsi="Aptos Light"/>
            </w:rPr>
            <w:id w:val="-294526181"/>
            <w:docPartObj>
              <w:docPartGallery w:val="Page Numbers (Top of Page)"/>
              <w:docPartUnique/>
            </w:docPartObj>
          </w:sdtPr>
          <w:sdtEndPr/>
          <w:sdtContent>
            <w:r w:rsidR="00CE4593" w:rsidRPr="00907DDE">
              <w:rPr>
                <w:rFonts w:ascii="Aptos Light" w:hAnsi="Aptos Light"/>
              </w:rPr>
              <w:t xml:space="preserve">Page </w:t>
            </w:r>
            <w:r w:rsidR="00CE4593" w:rsidRPr="00907DDE">
              <w:rPr>
                <w:rFonts w:ascii="Aptos Light" w:hAnsi="Aptos Light"/>
                <w:b/>
                <w:bCs/>
                <w:sz w:val="24"/>
                <w:szCs w:val="24"/>
              </w:rPr>
              <w:fldChar w:fldCharType="begin"/>
            </w:r>
            <w:r w:rsidR="00CE4593" w:rsidRPr="00907DDE">
              <w:rPr>
                <w:rFonts w:ascii="Aptos Light" w:hAnsi="Aptos Light"/>
                <w:b/>
                <w:bCs/>
              </w:rPr>
              <w:instrText xml:space="preserve"> PAGE </w:instrText>
            </w:r>
            <w:r w:rsidR="00CE4593" w:rsidRPr="00907DDE">
              <w:rPr>
                <w:rFonts w:ascii="Aptos Light" w:hAnsi="Aptos Light"/>
                <w:b/>
                <w:bCs/>
                <w:sz w:val="24"/>
                <w:szCs w:val="24"/>
              </w:rPr>
              <w:fldChar w:fldCharType="separate"/>
            </w:r>
            <w:r w:rsidR="00CE4593">
              <w:rPr>
                <w:rFonts w:ascii="Aptos Light" w:hAnsi="Aptos Light"/>
                <w:b/>
                <w:bCs/>
                <w:sz w:val="24"/>
                <w:szCs w:val="24"/>
              </w:rPr>
              <w:t>23</w:t>
            </w:r>
            <w:r w:rsidR="00CE4593" w:rsidRPr="00907DDE">
              <w:rPr>
                <w:rFonts w:ascii="Aptos Light" w:hAnsi="Aptos Light"/>
                <w:b/>
                <w:bCs/>
                <w:sz w:val="24"/>
                <w:szCs w:val="24"/>
              </w:rPr>
              <w:fldChar w:fldCharType="end"/>
            </w:r>
            <w:r w:rsidR="00CE4593" w:rsidRPr="00907DDE">
              <w:rPr>
                <w:rFonts w:ascii="Aptos Light" w:hAnsi="Aptos Light"/>
              </w:rPr>
              <w:t xml:space="preserve"> of </w:t>
            </w:r>
            <w:r w:rsidR="00CE4593" w:rsidRPr="00907DDE">
              <w:rPr>
                <w:rFonts w:ascii="Aptos Light" w:hAnsi="Aptos Light"/>
                <w:b/>
                <w:bCs/>
                <w:sz w:val="24"/>
                <w:szCs w:val="24"/>
              </w:rPr>
              <w:fldChar w:fldCharType="begin"/>
            </w:r>
            <w:r w:rsidR="00CE4593" w:rsidRPr="00907DDE">
              <w:rPr>
                <w:rFonts w:ascii="Aptos Light" w:hAnsi="Aptos Light"/>
                <w:b/>
                <w:bCs/>
              </w:rPr>
              <w:instrText xml:space="preserve"> NUMPAGES  </w:instrText>
            </w:r>
            <w:r w:rsidR="00CE4593" w:rsidRPr="00907DDE">
              <w:rPr>
                <w:rFonts w:ascii="Aptos Light" w:hAnsi="Aptos Light"/>
                <w:b/>
                <w:bCs/>
                <w:sz w:val="24"/>
                <w:szCs w:val="24"/>
              </w:rPr>
              <w:fldChar w:fldCharType="separate"/>
            </w:r>
            <w:r w:rsidR="00CE4593">
              <w:rPr>
                <w:rFonts w:ascii="Aptos Light" w:hAnsi="Aptos Light"/>
                <w:b/>
                <w:bCs/>
                <w:sz w:val="24"/>
                <w:szCs w:val="24"/>
              </w:rPr>
              <w:t>39</w:t>
            </w:r>
            <w:r w:rsidR="00CE4593" w:rsidRPr="00907DDE">
              <w:rPr>
                <w:rFonts w:ascii="Aptos Light" w:hAnsi="Aptos Light"/>
                <w:b/>
                <w:bCs/>
                <w:sz w:val="24"/>
                <w:szCs w:val="24"/>
              </w:rPr>
              <w:fldChar w:fldCharType="end"/>
            </w:r>
          </w:sdtContent>
        </w:sdt>
      </w:sdtContent>
    </w:sdt>
  </w:p>
  <w:p w14:paraId="4C7A1BF7" w14:textId="77777777" w:rsidR="00CE4593" w:rsidRDefault="00CE4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1D661" w14:textId="77777777" w:rsidR="00F27821" w:rsidRPr="007E7E1C" w:rsidRDefault="00F27821" w:rsidP="00DF0D6A">
      <w:pPr>
        <w:spacing w:after="0"/>
      </w:pPr>
      <w:r w:rsidRPr="007E7E1C">
        <w:separator/>
      </w:r>
    </w:p>
  </w:footnote>
  <w:footnote w:type="continuationSeparator" w:id="0">
    <w:p w14:paraId="4FD656CA" w14:textId="77777777" w:rsidR="00F27821" w:rsidRPr="007E7E1C" w:rsidRDefault="00F27821" w:rsidP="00DF0D6A">
      <w:pPr>
        <w:spacing w:after="0"/>
      </w:pPr>
      <w:r w:rsidRPr="007E7E1C">
        <w:continuationSeparator/>
      </w:r>
    </w:p>
  </w:footnote>
  <w:footnote w:type="continuationNotice" w:id="1">
    <w:p w14:paraId="75BF9548" w14:textId="77777777" w:rsidR="00F27821" w:rsidRPr="007E7E1C" w:rsidRDefault="00F27821">
      <w:pPr>
        <w:spacing w:after="0"/>
      </w:pPr>
    </w:p>
  </w:footnote>
  <w:footnote w:id="2">
    <w:p w14:paraId="5C309C16" w14:textId="77777777" w:rsidR="000E014E" w:rsidRPr="001279FB" w:rsidRDefault="000E014E" w:rsidP="000E014E">
      <w:pPr>
        <w:pStyle w:val="abcbfootnotes"/>
        <w:rPr>
          <w:lang w:val="en-US"/>
        </w:rPr>
      </w:pPr>
      <w:r>
        <w:rPr>
          <w:rStyle w:val="FootnoteReference"/>
        </w:rPr>
        <w:footnoteRef/>
      </w:r>
      <w:r>
        <w:t xml:space="preserve"> PC (The Productivity Commission), </w:t>
      </w:r>
      <w:hyperlink r:id="rId1" w:history="1">
        <w:r>
          <w:rPr>
            <w:rStyle w:val="Hyperlink"/>
          </w:rPr>
          <w:t>Housing construction productivity: Can we fix it? - Research Paper</w:t>
        </w:r>
      </w:hyperlink>
      <w:r>
        <w:t>, PC, Australian Government, 2025, p. 6.</w:t>
      </w:r>
    </w:p>
  </w:footnote>
  <w:footnote w:id="3">
    <w:p w14:paraId="4FE0CE75" w14:textId="403970A8" w:rsidR="000E014E" w:rsidRPr="001279FB" w:rsidRDefault="000E014E" w:rsidP="000E014E">
      <w:pPr>
        <w:pStyle w:val="abcbfootnotes"/>
        <w:rPr>
          <w:lang w:val="en-US"/>
        </w:rPr>
      </w:pPr>
      <w:r>
        <w:rPr>
          <w:rStyle w:val="FootnoteReference"/>
        </w:rPr>
        <w:footnoteRef/>
      </w:r>
      <w:r>
        <w:t xml:space="preserve"> </w:t>
      </w:r>
      <w:r w:rsidR="00F237A0">
        <w:t>Ibid.</w:t>
      </w:r>
      <w:r>
        <w:t xml:space="preserve">, p. </w:t>
      </w:r>
      <w:r w:rsidR="00033D4E">
        <w:t>13</w:t>
      </w:r>
      <w:r>
        <w:t>.</w:t>
      </w:r>
    </w:p>
  </w:footnote>
  <w:footnote w:id="4">
    <w:p w14:paraId="7E5D4FDE" w14:textId="77777777" w:rsidR="000E014E" w:rsidRDefault="000E014E" w:rsidP="000E014E">
      <w:pPr>
        <w:pStyle w:val="abcbfootnotes"/>
      </w:pPr>
      <w:r>
        <w:rPr>
          <w:rStyle w:val="FootnoteReference"/>
        </w:rPr>
        <w:footnoteRef/>
      </w:r>
      <w:r>
        <w:t xml:space="preserve"> </w:t>
      </w:r>
      <w:r w:rsidRPr="009C5B02">
        <w:rPr>
          <w:rStyle w:val="abcbfootnotesChar"/>
        </w:rPr>
        <w:t xml:space="preserve">ABCB (Australian Building Codes Board), Draft Scheme Rules: </w:t>
      </w:r>
      <w:r w:rsidRPr="00CE7F37">
        <w:rPr>
          <w:rStyle w:val="abcbfootnotesChar"/>
        </w:rPr>
        <w:t>National Voluntary Certification Scheme for Manufacturers of Prefabricated Construction</w:t>
      </w:r>
      <w:r w:rsidRPr="009C5B02">
        <w:rPr>
          <w:rStyle w:val="abcbfootnotesChar"/>
        </w:rPr>
        <w:t>, ABCB, Commonwealth of Australia and the States and Territories of Australia,</w:t>
      </w:r>
      <w:r>
        <w:rPr>
          <w:rStyle w:val="abcbfootnotesChar"/>
        </w:rPr>
        <w:t xml:space="preserve"> 2026</w:t>
      </w:r>
      <w:r w:rsidRPr="009C5B02">
        <w:rPr>
          <w:rStyle w:val="abcbfootnotesChar"/>
        </w:rPr>
        <w:t>,</w:t>
      </w:r>
      <w:r>
        <w:rPr>
          <w:rStyle w:val="abcbfootnotesChar"/>
        </w:rPr>
        <w:t xml:space="preserve"> p.2.</w:t>
      </w:r>
    </w:p>
  </w:footnote>
  <w:footnote w:id="5">
    <w:p w14:paraId="4F27ED6D" w14:textId="46C7474C" w:rsidR="007C23C5" w:rsidRDefault="007C23C5" w:rsidP="0017355A">
      <w:pPr>
        <w:pStyle w:val="abcbfootnotes"/>
      </w:pPr>
      <w:r>
        <w:rPr>
          <w:rStyle w:val="FootnoteReference"/>
        </w:rPr>
        <w:footnoteRef/>
      </w:r>
      <w:r>
        <w:t xml:space="preserve"> </w:t>
      </w:r>
      <w:r w:rsidR="00110014" w:rsidRPr="007F7E0F">
        <w:rPr>
          <w:rStyle w:val="abcbfootnotesChar"/>
        </w:rPr>
        <w:t>A</w:t>
      </w:r>
      <w:r w:rsidR="00110014">
        <w:rPr>
          <w:rStyle w:val="abcbfootnotesChar"/>
        </w:rPr>
        <w:t>BCB (A</w:t>
      </w:r>
      <w:r w:rsidR="00110014" w:rsidRPr="007F7E0F">
        <w:rPr>
          <w:rStyle w:val="abcbfootnotesChar"/>
        </w:rPr>
        <w:t>ustralian Building Codes Board</w:t>
      </w:r>
      <w:r w:rsidR="00110014">
        <w:rPr>
          <w:rStyle w:val="abcbfootnotesChar"/>
        </w:rPr>
        <w:t>)</w:t>
      </w:r>
      <w:r w:rsidR="00110014" w:rsidRPr="007F7E0F">
        <w:rPr>
          <w:rStyle w:val="abcbfootnotesChar"/>
        </w:rPr>
        <w:t xml:space="preserve">, </w:t>
      </w:r>
      <w:hyperlink r:id="rId2" w:history="1">
        <w:r w:rsidR="00110014">
          <w:rPr>
            <w:rStyle w:val="Hyperlink"/>
          </w:rPr>
          <w:t>Issues paper National Voluntary Certification Scheme for Manufacturers of Modern Methods of Construction</w:t>
        </w:r>
      </w:hyperlink>
      <w:r w:rsidR="00110014" w:rsidRPr="007F7E0F">
        <w:rPr>
          <w:rStyle w:val="abcbfootnotesChar"/>
        </w:rPr>
        <w:t xml:space="preserve">, </w:t>
      </w:r>
      <w:r w:rsidR="00110014">
        <w:rPr>
          <w:rStyle w:val="abcbfootnotesChar"/>
        </w:rPr>
        <w:t>ABCB</w:t>
      </w:r>
      <w:r w:rsidR="00110014" w:rsidRPr="007F7E0F">
        <w:rPr>
          <w:rStyle w:val="abcbfootnotesChar"/>
        </w:rPr>
        <w:t xml:space="preserve">, </w:t>
      </w:r>
      <w:r w:rsidR="00110014" w:rsidRPr="008F3932">
        <w:rPr>
          <w:rStyle w:val="abcbfootnotesChar"/>
        </w:rPr>
        <w:t>Commonwealth of Australia and the States and Territories of Australia</w:t>
      </w:r>
      <w:r w:rsidR="00110014">
        <w:rPr>
          <w:rStyle w:val="abcbfootnotesChar"/>
        </w:rPr>
        <w:t>,</w:t>
      </w:r>
      <w:r w:rsidR="00110014" w:rsidRPr="007F7E0F">
        <w:rPr>
          <w:rStyle w:val="abcbfootnotesChar"/>
        </w:rPr>
        <w:t xml:space="preserve"> 2025, </w:t>
      </w:r>
      <w:r w:rsidR="00110014">
        <w:rPr>
          <w:rStyle w:val="abcbfootnotesChar"/>
        </w:rPr>
        <w:t>p.</w:t>
      </w:r>
      <w:r w:rsidR="00867962">
        <w:rPr>
          <w:rStyle w:val="abcbfootnotesChar"/>
        </w:rPr>
        <w:t>3</w:t>
      </w:r>
    </w:p>
  </w:footnote>
  <w:footnote w:id="6">
    <w:p w14:paraId="5CCDF108" w14:textId="77777777" w:rsidR="000E014E" w:rsidRPr="003E6234" w:rsidRDefault="000E014E" w:rsidP="000E014E">
      <w:pPr>
        <w:pStyle w:val="abcbfootnotes"/>
      </w:pPr>
      <w:r w:rsidRPr="003E6234">
        <w:rPr>
          <w:rStyle w:val="FootnoteReference"/>
        </w:rPr>
        <w:footnoteRef/>
      </w:r>
      <w:r w:rsidRPr="003E6234">
        <w:rPr>
          <w:vertAlign w:val="superscript"/>
        </w:rPr>
        <w:t xml:space="preserve"> </w:t>
      </w:r>
      <w:r w:rsidRPr="003E6234">
        <w:t xml:space="preserve">Department of Finance, </w:t>
      </w:r>
      <w:hyperlink r:id="rId3" w:history="1">
        <w:r w:rsidRPr="003E6234">
          <w:rPr>
            <w:rStyle w:val="Hyperlink"/>
            <w:color w:val="auto"/>
            <w:u w:val="none"/>
          </w:rPr>
          <w:t>Implementing the Charging Framework (RMG 302)</w:t>
        </w:r>
      </w:hyperlink>
      <w:r w:rsidRPr="003E6234">
        <w:t xml:space="preserve">, Australian Government, 2023. </w:t>
      </w:r>
    </w:p>
  </w:footnote>
  <w:footnote w:id="7">
    <w:p w14:paraId="7AFBA5D8" w14:textId="77777777" w:rsidR="005E0368" w:rsidRDefault="005E0368" w:rsidP="005E0368">
      <w:pPr>
        <w:pStyle w:val="abcbfootnotes"/>
      </w:pPr>
      <w:r>
        <w:rPr>
          <w:rStyle w:val="FootnoteReference"/>
        </w:rPr>
        <w:footnoteRef/>
      </w:r>
      <w:r>
        <w:t xml:space="preserve"> </w:t>
      </w:r>
      <w:r w:rsidRPr="00374261">
        <w:rPr>
          <w:rStyle w:val="abcbfootnotesChar"/>
        </w:rPr>
        <w:t>ABCB</w:t>
      </w:r>
      <w:r>
        <w:rPr>
          <w:rStyle w:val="abcbfootnotesChar"/>
        </w:rPr>
        <w:t xml:space="preserve"> (Australian Building Codes Board) </w:t>
      </w:r>
      <w:hyperlink r:id="rId4" w:history="1">
        <w:r w:rsidRPr="003F363E">
          <w:rPr>
            <w:rStyle w:val="Hyperlink"/>
          </w:rPr>
          <w:t>Modern Methods of Construction</w:t>
        </w:r>
      </w:hyperlink>
      <w:r>
        <w:rPr>
          <w:rStyle w:val="abcbfootnotesChar"/>
        </w:rPr>
        <w:t>, ABCB, Commonwealth of Australia and the State and Territories of Australia, 2026.</w:t>
      </w:r>
    </w:p>
  </w:footnote>
  <w:footnote w:id="8">
    <w:p w14:paraId="2316458F" w14:textId="77777777" w:rsidR="005E0368" w:rsidRPr="00CE7F37" w:rsidRDefault="005E0368" w:rsidP="005E0368">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w:t>
      </w:r>
      <w:r>
        <w:rPr>
          <w:rStyle w:val="abcbfootnotesChar"/>
        </w:rPr>
        <w:t xml:space="preserve"> </w:t>
      </w:r>
      <w:hyperlink r:id="rId5" w:history="1">
        <w:r>
          <w:rPr>
            <w:rStyle w:val="Hyperlink"/>
          </w:rPr>
          <w:t>Prefabricated, modular and offsite construction handbook</w:t>
        </w:r>
      </w:hyperlink>
      <w: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w:t>
      </w:r>
      <w:r>
        <w:rPr>
          <w:rStyle w:val="abcbfootnotesChar"/>
        </w:rPr>
        <w:t>4, p. 5.</w:t>
      </w:r>
    </w:p>
  </w:footnote>
  <w:footnote w:id="9">
    <w:p w14:paraId="28773C9E" w14:textId="77777777" w:rsidR="005E0368" w:rsidRDefault="005E0368" w:rsidP="000B00A0">
      <w:pPr>
        <w:pStyle w:val="abcbfootnotes"/>
      </w:pPr>
      <w:r>
        <w:rPr>
          <w:rStyle w:val="FootnoteReference"/>
        </w:rPr>
        <w:footnoteRef/>
      </w:r>
      <w:r>
        <w:t xml:space="preserve"> </w:t>
      </w:r>
      <w:r>
        <w:rPr>
          <w:rStyle w:val="abcbfootnotesChar"/>
        </w:rPr>
        <w:t>Blake J</w:t>
      </w:r>
      <w:r w:rsidRPr="007F7E0F">
        <w:rPr>
          <w:rStyle w:val="abcbfootnotesChar"/>
        </w:rPr>
        <w:t>,</w:t>
      </w:r>
      <w:r>
        <w:rPr>
          <w:rStyle w:val="abcbfootnotesChar"/>
        </w:rPr>
        <w:t xml:space="preserve"> </w:t>
      </w:r>
      <w:hyperlink r:id="rId6" w:anchor="a-new-approach-to-support-your-enquiries" w:history="1">
        <w:r w:rsidRPr="00B60222">
          <w:rPr>
            <w:rStyle w:val="Hyperlink"/>
          </w:rPr>
          <w:t>September CEO Update</w:t>
        </w:r>
      </w:hyperlink>
      <w:r>
        <w:rPr>
          <w:rStyle w:val="abcbfootnotesChar"/>
        </w:rPr>
        <w:t>, ABCB, Commonwealth of Australia and the State and Territories of Australia, 2025.</w:t>
      </w:r>
    </w:p>
  </w:footnote>
  <w:footnote w:id="10">
    <w:p w14:paraId="015D3FAF" w14:textId="77777777" w:rsidR="005E0368" w:rsidRDefault="005E0368" w:rsidP="005E0368">
      <w:pPr>
        <w:pStyle w:val="abcbfootnotes"/>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7"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w:t>
      </w:r>
      <w:r>
        <w:rPr>
          <w:rStyle w:val="abcbfootnotesChar"/>
        </w:rPr>
        <w:t xml:space="preserve">p.16. </w:t>
      </w:r>
    </w:p>
  </w:footnote>
  <w:footnote w:id="11">
    <w:p w14:paraId="7160DE95" w14:textId="77777777" w:rsidR="005E0368" w:rsidRDefault="005E0368" w:rsidP="005E0368">
      <w:pPr>
        <w:pStyle w:val="abcbfootnotes"/>
      </w:pPr>
      <w:r>
        <w:rPr>
          <w:rStyle w:val="FootnoteReference"/>
        </w:rPr>
        <w:footnoteRef/>
      </w:r>
      <w:r>
        <w:t xml:space="preserve"> </w:t>
      </w:r>
      <w:r w:rsidRPr="009C5B02">
        <w:rPr>
          <w:rStyle w:val="abcbfootnotesChar"/>
        </w:rPr>
        <w:t xml:space="preserve">ABCB (Australian Building Codes Board), Draft Scheme Rules: </w:t>
      </w:r>
      <w:r w:rsidRPr="00CE7F37">
        <w:rPr>
          <w:rStyle w:val="abcbfootnotesChar"/>
        </w:rPr>
        <w:t>National Voluntary Certification Scheme for Manufacturers of Prefabricated Construction</w:t>
      </w:r>
      <w:r w:rsidRPr="009C5B02">
        <w:rPr>
          <w:rStyle w:val="abcbfootnotesChar"/>
        </w:rPr>
        <w:t>, ABCB, Commonwealth of Australia and the States and Territories of Australia,</w:t>
      </w:r>
      <w:r>
        <w:rPr>
          <w:rStyle w:val="abcbfootnotesChar"/>
        </w:rPr>
        <w:t xml:space="preserve"> 2026</w:t>
      </w:r>
      <w:r w:rsidRPr="009C5B02">
        <w:rPr>
          <w:rStyle w:val="abcbfootnotesChar"/>
        </w:rPr>
        <w:t>,</w:t>
      </w:r>
      <w:r>
        <w:rPr>
          <w:rStyle w:val="abcbfootnotesChar"/>
        </w:rPr>
        <w:t xml:space="preserve"> p.2. </w:t>
      </w:r>
    </w:p>
  </w:footnote>
  <w:footnote w:id="12">
    <w:p w14:paraId="2C47FB4F" w14:textId="77777777" w:rsidR="005E0368" w:rsidRDefault="005E0368" w:rsidP="005E0368">
      <w:pPr>
        <w:pStyle w:val="abcbfootnotes"/>
      </w:pPr>
      <w:r>
        <w:rPr>
          <w:rStyle w:val="FootnoteReference"/>
        </w:rPr>
        <w:footnoteRef/>
      </w:r>
      <w:r>
        <w:t xml:space="preserve"> </w:t>
      </w:r>
      <w:r>
        <w:rPr>
          <w:rStyle w:val="abcbfootnotesChar"/>
        </w:rPr>
        <w:t>Ibid.</w:t>
      </w:r>
    </w:p>
  </w:footnote>
  <w:footnote w:id="13">
    <w:p w14:paraId="6080CA68" w14:textId="6BE6F78B" w:rsidR="005E0368" w:rsidRDefault="005E0368" w:rsidP="005E0368">
      <w:pPr>
        <w:pStyle w:val="abcbfootnotes"/>
      </w:pPr>
      <w:r>
        <w:rPr>
          <w:rStyle w:val="FootnoteReference"/>
        </w:rPr>
        <w:footnoteRef/>
      </w:r>
      <w:r>
        <w:t xml:space="preserve"> </w:t>
      </w:r>
      <w:r w:rsidR="009A022A">
        <w:rPr>
          <w:rStyle w:val="abcbfootnotesChar"/>
        </w:rPr>
        <w:t>Ibid.,</w:t>
      </w:r>
      <w:r>
        <w:rPr>
          <w:rStyle w:val="abcbfootnotesChar"/>
        </w:rPr>
        <w:t xml:space="preserve"> p.6.</w:t>
      </w:r>
    </w:p>
  </w:footnote>
  <w:footnote w:id="14">
    <w:p w14:paraId="47E1E746" w14:textId="28E60FF3" w:rsidR="005E0368" w:rsidRDefault="005E0368" w:rsidP="005E0368">
      <w:pPr>
        <w:pStyle w:val="abcbfootnotes"/>
      </w:pPr>
      <w:r>
        <w:rPr>
          <w:rStyle w:val="FootnoteReference"/>
        </w:rPr>
        <w:footnoteRef/>
      </w:r>
      <w:r>
        <w:t xml:space="preserve"> </w:t>
      </w:r>
      <w:r w:rsidR="00B21128">
        <w:rPr>
          <w:rStyle w:val="abcbfootnotesChar"/>
        </w:rPr>
        <w:t>Ibid</w:t>
      </w:r>
      <w:r w:rsidR="00BF569A">
        <w:rPr>
          <w:rStyle w:val="abcbfootnotesChar"/>
        </w:rPr>
        <w:t>.,</w:t>
      </w:r>
      <w:r>
        <w:rPr>
          <w:rStyle w:val="abcbfootnotesChar"/>
        </w:rPr>
        <w:t xml:space="preserve"> p.10-11.</w:t>
      </w:r>
    </w:p>
  </w:footnote>
  <w:footnote w:id="15">
    <w:p w14:paraId="31A3B3F7" w14:textId="2B634CEE" w:rsidR="006E38D2" w:rsidRDefault="006E38D2" w:rsidP="006E38D2">
      <w:pPr>
        <w:pStyle w:val="abcbfootnotes"/>
      </w:pPr>
      <w:r>
        <w:rPr>
          <w:rStyle w:val="FootnoteReference"/>
        </w:rPr>
        <w:footnoteRef/>
      </w:r>
      <w:r>
        <w:t xml:space="preserve"> </w:t>
      </w:r>
      <w:r w:rsidR="00BF569A">
        <w:rPr>
          <w:rStyle w:val="abcbfootnotesChar"/>
        </w:rPr>
        <w:t>Ibid.</w:t>
      </w:r>
      <w:r>
        <w:rPr>
          <w:rStyle w:val="abcbfootnotesChar"/>
        </w:rPr>
        <w:t>, p.12.</w:t>
      </w:r>
    </w:p>
  </w:footnote>
  <w:footnote w:id="16">
    <w:p w14:paraId="79B2B5E1" w14:textId="77777777" w:rsidR="00CB6FA7" w:rsidRDefault="00CB6FA7" w:rsidP="00CB6FA7">
      <w:pPr>
        <w:pStyle w:val="abcbfootnotes"/>
      </w:pPr>
      <w:r>
        <w:rPr>
          <w:rStyle w:val="FootnoteReference"/>
        </w:rPr>
        <w:footnoteRef/>
      </w:r>
      <w:r>
        <w:t xml:space="preserve"> PC (The Productivity Commission), </w:t>
      </w:r>
      <w:hyperlink r:id="rId8" w:history="1">
        <w:r>
          <w:rPr>
            <w:rStyle w:val="Hyperlink"/>
          </w:rPr>
          <w:t>Housing construction productivity: Can we fix it? - Research Paper</w:t>
        </w:r>
      </w:hyperlink>
      <w:r>
        <w:t xml:space="preserve">, PC, Australian Government, 2025, </w:t>
      </w:r>
      <w:r>
        <w:rPr>
          <w:rStyle w:val="abcbfootnotesChar"/>
        </w:rPr>
        <w:t>p. 2.</w:t>
      </w:r>
    </w:p>
  </w:footnote>
  <w:footnote w:id="17">
    <w:p w14:paraId="20D8CE3A" w14:textId="0FA0AC8A" w:rsidR="00181149" w:rsidRPr="00181149" w:rsidRDefault="00181149" w:rsidP="00181149">
      <w:pPr>
        <w:pStyle w:val="abcbfootnotes"/>
        <w:rPr>
          <w:lang w:val="en-US"/>
        </w:rPr>
      </w:pPr>
      <w:r>
        <w:rPr>
          <w:rStyle w:val="FootnoteReference"/>
        </w:rPr>
        <w:footnoteRef/>
      </w:r>
      <w:r>
        <w:t xml:space="preserve"> </w:t>
      </w:r>
      <w:r>
        <w:rPr>
          <w:lang w:val="en-US"/>
        </w:rPr>
        <w:t>Ibid., p. 13.</w:t>
      </w:r>
    </w:p>
  </w:footnote>
  <w:footnote w:id="18">
    <w:p w14:paraId="57F86B4D" w14:textId="4460A1DF" w:rsidR="00CB6FA7" w:rsidRDefault="00CB6FA7" w:rsidP="00CB6FA7">
      <w:pPr>
        <w:pStyle w:val="abcbfootnotes"/>
      </w:pPr>
      <w:r>
        <w:rPr>
          <w:rStyle w:val="FootnoteReference"/>
        </w:rPr>
        <w:footnoteRef/>
      </w:r>
      <w:r>
        <w:t xml:space="preserve"> </w:t>
      </w:r>
      <w:r w:rsidR="000728A5">
        <w:t>Ibid.</w:t>
      </w:r>
      <w:r>
        <w:t xml:space="preserve">, </w:t>
      </w:r>
      <w:r>
        <w:rPr>
          <w:rStyle w:val="abcbfootnotesChar"/>
        </w:rPr>
        <w:t>p.</w:t>
      </w:r>
      <w:r w:rsidR="00181149">
        <w:rPr>
          <w:rStyle w:val="abcbfootnotesChar"/>
        </w:rPr>
        <w:t xml:space="preserve"> </w:t>
      </w:r>
      <w:r>
        <w:rPr>
          <w:rStyle w:val="abcbfootnotesChar"/>
        </w:rPr>
        <w:t xml:space="preserve">6. </w:t>
      </w:r>
    </w:p>
  </w:footnote>
  <w:footnote w:id="19">
    <w:p w14:paraId="70395ED5" w14:textId="77777777" w:rsidR="00CB6FA7" w:rsidRDefault="00CB6FA7" w:rsidP="00CB6FA7">
      <w:pPr>
        <w:pStyle w:val="abcbfootnotes"/>
      </w:pPr>
      <w:r>
        <w:rPr>
          <w:rStyle w:val="FootnoteReference"/>
        </w:rPr>
        <w:footnoteRef/>
      </w:r>
      <w:r>
        <w:t xml:space="preserve"> </w:t>
      </w:r>
      <w:r>
        <w:rPr>
          <w:rStyle w:val="abcbfootnotesChar"/>
        </w:rPr>
        <w:t>The Hon Dr Jim Chalmers MP</w:t>
      </w:r>
      <w:r w:rsidRPr="002A5ADC">
        <w:rPr>
          <w:rStyle w:val="abcbfootnotesChar"/>
        </w:rPr>
        <w:t xml:space="preserve">, </w:t>
      </w:r>
      <w:hyperlink r:id="rId9" w:history="1">
        <w:r>
          <w:rPr>
            <w:rStyle w:val="Hyperlink"/>
          </w:rPr>
          <w:t>National Housing Accord: working together to help tackle housing challenges | Treasury Ministers</w:t>
        </w:r>
      </w:hyperlink>
      <w:r>
        <w:t xml:space="preserve">, Ministers Treasury Portfolio, The Treasury, Australian Government, </w:t>
      </w:r>
      <w:r w:rsidRPr="002A5ADC">
        <w:rPr>
          <w:rStyle w:val="abcbfootnotesChar"/>
        </w:rPr>
        <w:t>2022.</w:t>
      </w:r>
      <w:r>
        <w:t xml:space="preserve"> </w:t>
      </w:r>
    </w:p>
  </w:footnote>
  <w:footnote w:id="20">
    <w:p w14:paraId="63F806DD" w14:textId="77777777" w:rsidR="00CB6FA7" w:rsidRDefault="00CB6FA7" w:rsidP="00CB6FA7">
      <w:pPr>
        <w:pStyle w:val="abcbfootnotes"/>
      </w:pPr>
      <w:r>
        <w:rPr>
          <w:rStyle w:val="FootnoteReference"/>
        </w:rPr>
        <w:footnoteRef/>
      </w:r>
      <w:r>
        <w:t xml:space="preserve"> </w:t>
      </w:r>
      <w:r w:rsidRPr="00FA2A97">
        <w:rPr>
          <w:rStyle w:val="abcbfootnotesChar"/>
        </w:rPr>
        <w:t xml:space="preserve">Australian Government, </w:t>
      </w:r>
      <w:hyperlink r:id="rId10" w:history="1">
        <w:r w:rsidRPr="00FA2A97">
          <w:rPr>
            <w:rStyle w:val="Hyperlink"/>
          </w:rPr>
          <w:t>National Housing Accord 2022 [PDF 515 KB]</w:t>
        </w:r>
      </w:hyperlink>
      <w:r w:rsidRPr="00FA2A97">
        <w:rPr>
          <w:rStyle w:val="abcbfootnotesChar"/>
        </w:rPr>
        <w:t>, Australian Government, 2022, p.1.</w:t>
      </w:r>
      <w:r>
        <w:rPr>
          <w:rStyle w:val="abcbfootnotesChar"/>
        </w:rPr>
        <w:t xml:space="preserve"> </w:t>
      </w:r>
    </w:p>
  </w:footnote>
  <w:footnote w:id="21">
    <w:p w14:paraId="3D2C454B" w14:textId="77777777" w:rsidR="00CB6FA7" w:rsidRPr="002A5ADC" w:rsidRDefault="00CB6FA7" w:rsidP="00CB6FA7">
      <w:pPr>
        <w:pStyle w:val="abcbfootnotes"/>
        <w:rPr>
          <w:rStyle w:val="abcbfootnotesChar"/>
        </w:rPr>
      </w:pPr>
      <w:r>
        <w:rPr>
          <w:rStyle w:val="FootnoteReference"/>
        </w:rPr>
        <w:footnoteRef/>
      </w:r>
      <w:r>
        <w:t xml:space="preserve"> </w:t>
      </w:r>
      <w:r w:rsidRPr="002A5ADC">
        <w:rPr>
          <w:rStyle w:val="abcbfootnotesChar"/>
        </w:rPr>
        <w:t xml:space="preserve">The Treasury, </w:t>
      </w:r>
      <w:hyperlink r:id="rId11" w:history="1">
        <w:r w:rsidRPr="009C01B6">
          <w:rPr>
            <w:rStyle w:val="Hyperlink"/>
          </w:rPr>
          <w:t>Delivering</w:t>
        </w:r>
        <w:r w:rsidRPr="002A5ADC">
          <w:rPr>
            <w:rStyle w:val="Hyperlink"/>
          </w:rPr>
          <w:t xml:space="preserve"> the National Housing Accord</w:t>
        </w:r>
      </w:hyperlink>
      <w:r w:rsidRPr="002A5ADC">
        <w:rPr>
          <w:rStyle w:val="abcbfootnotesChar"/>
        </w:rPr>
        <w:t xml:space="preserve">, </w:t>
      </w:r>
      <w:r>
        <w:rPr>
          <w:rStyle w:val="abcbfootnotesChar"/>
        </w:rPr>
        <w:t>Australian Government</w:t>
      </w:r>
      <w:r w:rsidRPr="002A03E1">
        <w:rPr>
          <w:rStyle w:val="abcbfootnotesChar"/>
        </w:rPr>
        <w:t>, n.d.</w:t>
      </w:r>
      <w:r>
        <w:rPr>
          <w:rStyle w:val="abcbfootnotesChar"/>
        </w:rPr>
        <w:t xml:space="preserve"> </w:t>
      </w:r>
    </w:p>
  </w:footnote>
  <w:footnote w:id="22">
    <w:p w14:paraId="666B357F" w14:textId="77777777" w:rsidR="00CB6FA7" w:rsidRDefault="00CB6FA7" w:rsidP="00CB6FA7">
      <w:pPr>
        <w:pStyle w:val="abcbfootnotes"/>
      </w:pPr>
      <w:r>
        <w:rPr>
          <w:rStyle w:val="FootnoteReference"/>
        </w:rPr>
        <w:footnoteRef/>
      </w:r>
      <w:r>
        <w:t xml:space="preserve"> PC (The Productivity Commission), </w:t>
      </w:r>
      <w:hyperlink r:id="rId12" w:history="1">
        <w:r>
          <w:rPr>
            <w:rStyle w:val="Hyperlink"/>
          </w:rPr>
          <w:t>Housing construction productivity: Can we fix it? - Research Paper</w:t>
        </w:r>
      </w:hyperlink>
      <w:r>
        <w:t xml:space="preserve">, PC, Australian Government, 2025, </w:t>
      </w:r>
      <w:r>
        <w:rPr>
          <w:rStyle w:val="abcbfootnotesChar"/>
        </w:rPr>
        <w:t>p. 6.</w:t>
      </w:r>
    </w:p>
  </w:footnote>
  <w:footnote w:id="23">
    <w:p w14:paraId="39F02E84" w14:textId="77777777" w:rsidR="00CB6FA7" w:rsidRDefault="00CB6FA7" w:rsidP="00CB6FA7">
      <w:pPr>
        <w:pStyle w:val="abcbfootnotes"/>
      </w:pPr>
      <w:r>
        <w:rPr>
          <w:rStyle w:val="FootnoteReference"/>
        </w:rPr>
        <w:footnoteRef/>
      </w:r>
      <w:r>
        <w:t xml:space="preserve"> </w:t>
      </w:r>
      <w:r w:rsidRPr="00374261">
        <w:rPr>
          <w:rStyle w:val="abcbfootnotesChar"/>
        </w:rPr>
        <w:t>ABCB</w:t>
      </w:r>
      <w:r>
        <w:rPr>
          <w:rStyle w:val="abcbfootnotesChar"/>
        </w:rPr>
        <w:t xml:space="preserve"> (Australian Building Codes Board), </w:t>
      </w:r>
      <w:hyperlink r:id="rId13" w:history="1">
        <w:r w:rsidRPr="00B1598D">
          <w:rPr>
            <w:rStyle w:val="Hyperlink"/>
          </w:rPr>
          <w:t>Modern Methods of Construction</w:t>
        </w:r>
      </w:hyperlink>
      <w:r>
        <w:rPr>
          <w:rStyle w:val="abcbfootnotesChar"/>
        </w:rPr>
        <w:t>, ABCB, Commonwealth of Australia and the State and Territories of Australia, 2026.</w:t>
      </w:r>
    </w:p>
  </w:footnote>
  <w:footnote w:id="24">
    <w:p w14:paraId="4E354E93" w14:textId="77777777" w:rsidR="00CB6FA7" w:rsidRDefault="00CB6FA7" w:rsidP="00CB6FA7">
      <w:pPr>
        <w:pStyle w:val="abcbfootnotes"/>
      </w:pPr>
      <w:r>
        <w:rPr>
          <w:rStyle w:val="FootnoteReference"/>
        </w:rPr>
        <w:footnoteRef/>
      </w:r>
      <w:r>
        <w:t xml:space="preserve"> PC (The Productivity Commission), </w:t>
      </w:r>
      <w:hyperlink r:id="rId14" w:history="1">
        <w:r>
          <w:rPr>
            <w:rStyle w:val="Hyperlink"/>
          </w:rPr>
          <w:t>Housing construction productivity: Can we fix it? - Research Paper</w:t>
        </w:r>
      </w:hyperlink>
      <w:r>
        <w:t xml:space="preserve">, PC, Australian Government, 2025, </w:t>
      </w:r>
      <w:r>
        <w:rPr>
          <w:rStyle w:val="abcbfootnotesChar"/>
        </w:rPr>
        <w:t>p. 8.</w:t>
      </w:r>
    </w:p>
  </w:footnote>
  <w:footnote w:id="25">
    <w:p w14:paraId="6E144853" w14:textId="77777777" w:rsidR="00CB6FA7" w:rsidRDefault="00CB6FA7" w:rsidP="00CB6FA7">
      <w:pPr>
        <w:pStyle w:val="abcbfootnotes"/>
      </w:pPr>
      <w:r>
        <w:rPr>
          <w:rStyle w:val="FootnoteReference"/>
        </w:rPr>
        <w:footnoteRef/>
      </w:r>
      <w:r>
        <w:t xml:space="preserve"> </w:t>
      </w:r>
      <w:r w:rsidRPr="002A5ADC">
        <w:rPr>
          <w:rStyle w:val="abcbfootnotesChar"/>
        </w:rPr>
        <w:t xml:space="preserve">Australian Government, </w:t>
      </w:r>
      <w:hyperlink r:id="rId15" w:history="1">
        <w:r w:rsidRPr="006C5ADD">
          <w:rPr>
            <w:rStyle w:val="Hyperlink"/>
          </w:rPr>
          <w:t>National Competition Policy Federal Funding Agreement – Affordable Housing, Community Services and Other</w:t>
        </w:r>
      </w:hyperlink>
      <w:r w:rsidRPr="002A5ADC">
        <w:rPr>
          <w:rStyle w:val="abcbfootnotesChar"/>
        </w:rPr>
        <w:t xml:space="preserve">, </w:t>
      </w:r>
      <w:r>
        <w:rPr>
          <w:rStyle w:val="abcbfootnotesChar"/>
        </w:rPr>
        <w:t>Australian Government</w:t>
      </w:r>
      <w:r w:rsidRPr="006C5ADD">
        <w:rPr>
          <w:rStyle w:val="abcbfootnotesChar"/>
        </w:rPr>
        <w:t>,</w:t>
      </w:r>
      <w:r w:rsidRPr="002A5ADC">
        <w:rPr>
          <w:rStyle w:val="abcbfootnotesChar"/>
        </w:rPr>
        <w:t xml:space="preserve"> 202</w:t>
      </w:r>
      <w:r>
        <w:rPr>
          <w:rStyle w:val="abcbfootnotesChar"/>
        </w:rPr>
        <w:t>5, p. 2</w:t>
      </w:r>
      <w:r w:rsidRPr="002A5ADC">
        <w:rPr>
          <w:rStyle w:val="abcbfootnotesChar"/>
        </w:rPr>
        <w:t>.</w:t>
      </w:r>
      <w:r>
        <w:t xml:space="preserve"> </w:t>
      </w:r>
    </w:p>
  </w:footnote>
  <w:footnote w:id="26">
    <w:p w14:paraId="1B2779B6" w14:textId="796C4E0F" w:rsidR="00CB6FA7" w:rsidRDefault="00CB6FA7" w:rsidP="00CB6FA7">
      <w:pPr>
        <w:pStyle w:val="abcbfootnotes"/>
      </w:pPr>
      <w:r>
        <w:rPr>
          <w:rStyle w:val="FootnoteReference"/>
        </w:rPr>
        <w:footnoteRef/>
      </w:r>
      <w:r>
        <w:t xml:space="preserve"> </w:t>
      </w:r>
      <w:r w:rsidR="00DE4017">
        <w:rPr>
          <w:rStyle w:val="abcbfootnotesChar"/>
        </w:rPr>
        <w:t>Ibid.,</w:t>
      </w:r>
      <w:r>
        <w:rPr>
          <w:rStyle w:val="abcbfootnotesChar"/>
        </w:rPr>
        <w:t xml:space="preserve"> pp. 24-25. </w:t>
      </w:r>
    </w:p>
  </w:footnote>
  <w:footnote w:id="27">
    <w:p w14:paraId="547501C6" w14:textId="77777777" w:rsidR="00CB6FA7" w:rsidRDefault="00CB6FA7" w:rsidP="00CB6FA7">
      <w:pPr>
        <w:pStyle w:val="abcbfootnotes"/>
      </w:pPr>
      <w:r>
        <w:rPr>
          <w:rStyle w:val="FootnoteReference"/>
        </w:rPr>
        <w:footnoteRef/>
      </w:r>
      <w:r>
        <w:t xml:space="preserve"> </w:t>
      </w:r>
      <w:r w:rsidRPr="002A5ADC">
        <w:rPr>
          <w:rStyle w:val="abcbfootnotesChar"/>
        </w:rPr>
        <w:t>The Hon Clare O’Neil</w:t>
      </w:r>
      <w:r>
        <w:rPr>
          <w:rStyle w:val="abcbfootnotesChar"/>
        </w:rPr>
        <w:t xml:space="preserve"> MP</w:t>
      </w:r>
      <w:r w:rsidRPr="002A5ADC">
        <w:rPr>
          <w:rStyle w:val="abcbfootnotesChar"/>
        </w:rPr>
        <w:t xml:space="preserve">, </w:t>
      </w:r>
      <w:hyperlink r:id="rId16" w:history="1">
        <w:r>
          <w:rPr>
            <w:rStyle w:val="Hyperlink"/>
          </w:rPr>
          <w:t>The Albanese Labor Government is building more homes more quickly and making them easier to buy</w:t>
        </w:r>
      </w:hyperlink>
      <w:r>
        <w:rPr>
          <w:rStyle w:val="abcbfootnotesChar"/>
        </w:rPr>
        <w:t xml:space="preserve">, Ministers Treasury Portfolio, </w:t>
      </w:r>
      <w:r>
        <w:t>The Treasury, Australian Government</w:t>
      </w:r>
      <w:r>
        <w:rPr>
          <w:rStyle w:val="abcbfootnotesChar"/>
        </w:rPr>
        <w:t xml:space="preserve">, 2025. </w:t>
      </w:r>
    </w:p>
  </w:footnote>
  <w:footnote w:id="28">
    <w:p w14:paraId="27D1EDC9" w14:textId="5B296FF3" w:rsidR="00CB6FA7" w:rsidRDefault="00CB6FA7" w:rsidP="00CB6FA7">
      <w:pPr>
        <w:pStyle w:val="abcbfootnotes"/>
      </w:pPr>
      <w:r>
        <w:rPr>
          <w:rStyle w:val="FootnoteReference"/>
        </w:rPr>
        <w:footnoteRef/>
      </w:r>
      <w:r>
        <w:t xml:space="preserve"> </w:t>
      </w:r>
      <w:r w:rsidR="000728A5">
        <w:rPr>
          <w:rStyle w:val="abcbfootnotesChar"/>
        </w:rPr>
        <w:t>Ibid</w:t>
      </w:r>
      <w:r w:rsidRPr="002A5ADC">
        <w:rPr>
          <w:rStyle w:val="abcbfootnotesChar"/>
        </w:rPr>
        <w:t>.</w:t>
      </w:r>
      <w:r>
        <w:t xml:space="preserve"> </w:t>
      </w:r>
    </w:p>
  </w:footnote>
  <w:footnote w:id="29">
    <w:p w14:paraId="3B9BFE3A" w14:textId="77777777" w:rsidR="00CB6FA7" w:rsidRDefault="00CB6FA7" w:rsidP="00CB6FA7">
      <w:pPr>
        <w:pStyle w:val="abcbfootnotes"/>
      </w:pPr>
      <w:r>
        <w:rPr>
          <w:rStyle w:val="FootnoteReference"/>
        </w:rPr>
        <w:footnoteRef/>
      </w:r>
      <w:r>
        <w:t xml:space="preserve"> </w:t>
      </w:r>
      <w:r w:rsidRPr="004D3182">
        <w:rPr>
          <w:rStyle w:val="abcbfootnotesChar"/>
        </w:rPr>
        <w:t xml:space="preserve">ABCB (Australian Building Codes Board), </w:t>
      </w:r>
      <w:hyperlink r:id="rId17" w:history="1">
        <w:r w:rsidRPr="00EF2CAC">
          <w:rPr>
            <w:rStyle w:val="Hyperlink"/>
          </w:rPr>
          <w:t>Issues paper National Voluntary Certification Scheme for Manufacturers of Modern Methods of Construction</w:t>
        </w:r>
      </w:hyperlink>
      <w:r w:rsidRPr="004D3182">
        <w:rPr>
          <w:rStyle w:val="abcbfootnotesChar"/>
        </w:rPr>
        <w:t xml:space="preserve">, ABCB, Commonwealth of Australia and the States and Territories of Australia, 2025, p. </w:t>
      </w:r>
      <w:r>
        <w:rPr>
          <w:rStyle w:val="abcbfootnotesChar"/>
        </w:rPr>
        <w:t>3</w:t>
      </w:r>
      <w:r w:rsidRPr="004D3182">
        <w:rPr>
          <w:rStyle w:val="abcbfootnotesChar"/>
        </w:rPr>
        <w:t>.</w:t>
      </w:r>
    </w:p>
  </w:footnote>
  <w:footnote w:id="30">
    <w:p w14:paraId="375E93AA" w14:textId="197E4E8A" w:rsidR="00E727D8" w:rsidRPr="002A5ADC" w:rsidRDefault="00E727D8" w:rsidP="00E727D8">
      <w:pPr>
        <w:pStyle w:val="abcbfootnotes"/>
        <w:rPr>
          <w:lang w:val="en-US"/>
        </w:rPr>
      </w:pPr>
      <w:r>
        <w:rPr>
          <w:rStyle w:val="FootnoteReference"/>
        </w:rPr>
        <w:footnoteRef/>
      </w:r>
      <w:r>
        <w:t xml:space="preserve"> </w:t>
      </w:r>
      <w:r w:rsidR="00A65A6E">
        <w:t xml:space="preserve">Johnson R, </w:t>
      </w:r>
      <w:hyperlink r:id="rId18" w:history="1">
        <w:r w:rsidR="00A65A6E">
          <w:rPr>
            <w:rStyle w:val="Hyperlink"/>
          </w:rPr>
          <w:t>Are 'innovative' prefab homes the answer to the housing crisis?</w:t>
        </w:r>
      </w:hyperlink>
      <w:r w:rsidR="00A65A6E">
        <w:t>, Money Magazine, 2025.</w:t>
      </w:r>
    </w:p>
  </w:footnote>
  <w:footnote w:id="31">
    <w:p w14:paraId="21BA0ACA" w14:textId="77777777" w:rsidR="00E727D8" w:rsidRPr="002A5ADC" w:rsidRDefault="00E727D8" w:rsidP="00E727D8">
      <w:pPr>
        <w:pStyle w:val="abcbfootnotes"/>
        <w:rPr>
          <w:lang w:val="en-US"/>
        </w:rPr>
      </w:pPr>
      <w:r>
        <w:rPr>
          <w:rStyle w:val="FootnoteReference"/>
        </w:rPr>
        <w:footnoteRef/>
      </w:r>
      <w:r>
        <w:t xml:space="preserve"> PC (The Productivity Commission), </w:t>
      </w:r>
      <w:hyperlink r:id="rId19" w:history="1">
        <w:r>
          <w:rPr>
            <w:rStyle w:val="Hyperlink"/>
          </w:rPr>
          <w:t>Housing construction productivity: Can we fix it? - Research Paper</w:t>
        </w:r>
      </w:hyperlink>
      <w:r>
        <w:t>, PC, Australian Government, 2025, p. 30.</w:t>
      </w:r>
    </w:p>
  </w:footnote>
  <w:footnote w:id="32">
    <w:p w14:paraId="793CB288" w14:textId="77777777" w:rsidR="00E727D8" w:rsidRPr="002A5ADC" w:rsidRDefault="00E727D8" w:rsidP="00E727D8">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20"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 </w:t>
      </w:r>
      <w:r>
        <w:rPr>
          <w:rStyle w:val="abcbfootnotesChar"/>
        </w:rPr>
        <w:t>3</w:t>
      </w:r>
      <w:r w:rsidRPr="007F7E0F">
        <w:rPr>
          <w:rStyle w:val="abcbfootnotesChar"/>
        </w:rPr>
        <w:t>.</w:t>
      </w:r>
    </w:p>
  </w:footnote>
  <w:footnote w:id="33">
    <w:p w14:paraId="27ED1E88" w14:textId="77777777" w:rsidR="00123D6E" w:rsidRPr="002A5ADC" w:rsidRDefault="00123D6E" w:rsidP="00123D6E">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w:t>
      </w:r>
      <w:r>
        <w:rPr>
          <w:rStyle w:val="abcbfootnotesChar"/>
        </w:rPr>
        <w:t xml:space="preserve"> </w:t>
      </w:r>
      <w:hyperlink r:id="rId21" w:history="1">
        <w:r>
          <w:rPr>
            <w:rStyle w:val="Hyperlink"/>
          </w:rPr>
          <w:t>Prefabricated, modular and offsite construction handbook</w:t>
        </w:r>
      </w:hyperlink>
      <w: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w:t>
      </w:r>
      <w:r>
        <w:rPr>
          <w:rStyle w:val="abcbfootnotesChar"/>
        </w:rPr>
        <w:t>4, p. 5.</w:t>
      </w:r>
    </w:p>
  </w:footnote>
  <w:footnote w:id="34">
    <w:p w14:paraId="4EB8FD6E" w14:textId="77777777" w:rsidR="00123D6E" w:rsidRPr="002A5ADC" w:rsidRDefault="00123D6E" w:rsidP="00123D6E">
      <w:pPr>
        <w:pStyle w:val="abcbfootnotes"/>
        <w:rPr>
          <w:lang w:val="en-US"/>
        </w:rPr>
      </w:pPr>
      <w:r>
        <w:rPr>
          <w:rStyle w:val="FootnoteReference"/>
        </w:rPr>
        <w:footnoteRef/>
      </w:r>
      <w:r>
        <w:t xml:space="preserve"> </w:t>
      </w:r>
      <w:r w:rsidRPr="00D76F31">
        <w:t xml:space="preserve">ABCB (Australian Building Codes Board), Draft Scheme Rules: National Voluntary Certification Scheme for Manufacturers of Prefabricated Construction, ABCB, Commonwealth of Australia and the States and Territories of Australia, 2026, p. </w:t>
      </w:r>
      <w:r>
        <w:t>1</w:t>
      </w:r>
      <w:r w:rsidRPr="00D76F31">
        <w:t>2.</w:t>
      </w:r>
    </w:p>
  </w:footnote>
  <w:footnote w:id="35">
    <w:p w14:paraId="29DF3D61" w14:textId="77777777" w:rsidR="00123D6E" w:rsidRPr="002A5ADC" w:rsidRDefault="00123D6E" w:rsidP="00123D6E">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22"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w:t>
      </w:r>
      <w:r>
        <w:rPr>
          <w:rStyle w:val="abcbfootnotesChar"/>
        </w:rPr>
        <w:t>p</w:t>
      </w:r>
      <w:r w:rsidRPr="007F7E0F">
        <w:rPr>
          <w:rStyle w:val="abcbfootnotesChar"/>
        </w:rPr>
        <w:t>.</w:t>
      </w:r>
      <w:r>
        <w:rPr>
          <w:rStyle w:val="abcbfootnotesChar"/>
        </w:rPr>
        <w:t xml:space="preserve"> 17-23.</w:t>
      </w:r>
    </w:p>
  </w:footnote>
  <w:footnote w:id="36">
    <w:p w14:paraId="47E0CE36" w14:textId="250234CF" w:rsidR="00E76440" w:rsidRPr="002A5ADC" w:rsidRDefault="00E76440" w:rsidP="00E76440">
      <w:pPr>
        <w:pStyle w:val="abcbfootnotes"/>
        <w:rPr>
          <w:lang w:val="en-US"/>
        </w:rPr>
      </w:pPr>
      <w:r>
        <w:rPr>
          <w:rStyle w:val="FootnoteReference"/>
        </w:rPr>
        <w:footnoteRef/>
      </w:r>
      <w:r>
        <w:t xml:space="preserve"> </w:t>
      </w:r>
      <w:r w:rsidR="006040EB">
        <w:rPr>
          <w:rStyle w:val="abcbfootnotesChar"/>
        </w:rPr>
        <w:t>Ibid.</w:t>
      </w:r>
      <w:r w:rsidRPr="007F7E0F">
        <w:rPr>
          <w:rStyle w:val="abcbfootnotesChar"/>
        </w:rPr>
        <w:t>, p</w:t>
      </w:r>
      <w:r>
        <w:rPr>
          <w:rStyle w:val="abcbfootnotesChar"/>
        </w:rPr>
        <w:t>p</w:t>
      </w:r>
      <w:r w:rsidRPr="007F7E0F">
        <w:rPr>
          <w:rStyle w:val="abcbfootnotesChar"/>
        </w:rPr>
        <w:t xml:space="preserve">. </w:t>
      </w:r>
      <w:r>
        <w:rPr>
          <w:rStyle w:val="abcbfootnotesChar"/>
        </w:rPr>
        <w:t>59-62.</w:t>
      </w:r>
    </w:p>
  </w:footnote>
  <w:footnote w:id="37">
    <w:p w14:paraId="1653C42A" w14:textId="77777777" w:rsidR="00E76440" w:rsidRPr="00DA345C" w:rsidRDefault="00E76440" w:rsidP="00E76440">
      <w:pPr>
        <w:pStyle w:val="abcbfootnotes"/>
      </w:pPr>
      <w:r>
        <w:rPr>
          <w:rStyle w:val="FootnoteReference"/>
        </w:rPr>
        <w:footnoteRef/>
      </w:r>
      <w:r>
        <w:t xml:space="preserve"> </w:t>
      </w:r>
      <w:r w:rsidRPr="00DA345C">
        <w:t xml:space="preserve">Steinhardt D and Manley K, </w:t>
      </w:r>
      <w:r w:rsidRPr="002A5ADC">
        <w:t>‘</w:t>
      </w:r>
      <w:hyperlink r:id="rId23" w:history="1">
        <w:r w:rsidRPr="009002FF">
          <w:rPr>
            <w:rStyle w:val="Hyperlink"/>
          </w:rPr>
          <w:t>Adoption of prefabricated housing – the role of country context’ [PDF 432 KB]</w:t>
        </w:r>
        <w:r w:rsidRPr="002A5ADC">
          <w:rPr>
            <w:rStyle w:val="Hyperlink"/>
          </w:rPr>
          <w:t>,</w:t>
        </w:r>
      </w:hyperlink>
      <w:r w:rsidRPr="002A5ADC">
        <w:t xml:space="preserve"> Queensland University of Technology, 2016, p. 17. This article was published as </w:t>
      </w:r>
      <w:r>
        <w:t>‘</w:t>
      </w:r>
      <w:hyperlink r:id="rId24" w:history="1">
        <w:r w:rsidRPr="00C93EC6">
          <w:rPr>
            <w:rStyle w:val="Hyperlink"/>
          </w:rPr>
          <w:t>Adoption of prefabricated housing–the role of country context</w:t>
        </w:r>
      </w:hyperlink>
      <w:r>
        <w:t xml:space="preserve">’ </w:t>
      </w:r>
      <w:r w:rsidRPr="00DA345C">
        <w:t>in</w:t>
      </w:r>
      <w:r w:rsidRPr="002A5ADC">
        <w:t xml:space="preserve"> Sustainable Cities and Society, vol. 22 April 2016, pp. 126-135.  </w:t>
      </w:r>
    </w:p>
  </w:footnote>
  <w:footnote w:id="38">
    <w:p w14:paraId="26992ADE" w14:textId="77777777" w:rsidR="00E76440" w:rsidRDefault="00E76440" w:rsidP="00E76440">
      <w:pPr>
        <w:pStyle w:val="abcbfootnotes"/>
      </w:pPr>
      <w:r>
        <w:rPr>
          <w:rStyle w:val="FootnoteReference"/>
        </w:rPr>
        <w:footnoteRef/>
      </w:r>
      <w:r>
        <w:t xml:space="preserve"> </w:t>
      </w:r>
      <w:r w:rsidRPr="00F67B4F">
        <w:t>Australian Bureau of Statistics</w:t>
      </w:r>
      <w:r>
        <w:t xml:space="preserve"> (ABS)</w:t>
      </w:r>
      <w:r w:rsidRPr="00F67B4F">
        <w:t xml:space="preserve">, </w:t>
      </w:r>
      <w:hyperlink r:id="rId25" w:history="1">
        <w:r w:rsidRPr="00F67B4F">
          <w:rPr>
            <w:rStyle w:val="Hyperlink"/>
          </w:rPr>
          <w:t>Total Value of Dwellings</w:t>
        </w:r>
      </w:hyperlink>
      <w:r w:rsidRPr="00F67B4F">
        <w:t>,</w:t>
      </w:r>
      <w:r>
        <w:t xml:space="preserve"> </w:t>
      </w:r>
      <w:r w:rsidRPr="00F67B4F">
        <w:t xml:space="preserve">ABS, </w:t>
      </w:r>
      <w:r>
        <w:t xml:space="preserve">Australian Government, </w:t>
      </w:r>
      <w:r w:rsidRPr="00F67B4F">
        <w:t>2026.</w:t>
      </w:r>
      <w:r>
        <w:t xml:space="preserve"> </w:t>
      </w:r>
    </w:p>
  </w:footnote>
  <w:footnote w:id="39">
    <w:p w14:paraId="5D0E558C" w14:textId="77777777" w:rsidR="00E76440" w:rsidRPr="004C5521" w:rsidRDefault="00E76440" w:rsidP="00E76440">
      <w:pPr>
        <w:pStyle w:val="abcbfootnotes"/>
      </w:pPr>
      <w:r>
        <w:rPr>
          <w:rStyle w:val="FootnoteReference"/>
        </w:rPr>
        <w:footnoteRef/>
      </w:r>
      <w:r>
        <w:t xml:space="preserve"> </w:t>
      </w:r>
      <w:r w:rsidRPr="008C3972">
        <w:t>National Housing Supply and Affordability Council</w:t>
      </w:r>
      <w:r>
        <w:t xml:space="preserve"> (NHSAC)</w:t>
      </w:r>
      <w:r w:rsidRPr="008C3972">
        <w:t xml:space="preserve">, </w:t>
      </w:r>
      <w:hyperlink r:id="rId26" w:history="1">
        <w:r>
          <w:rPr>
            <w:rStyle w:val="Hyperlink"/>
          </w:rPr>
          <w:t>National Housing Supply and Affordability Council Calls for reform, investment and innovation</w:t>
        </w:r>
      </w:hyperlink>
      <w:r w:rsidRPr="008C3972">
        <w:t xml:space="preserve">, </w:t>
      </w:r>
      <w:r>
        <w:t xml:space="preserve">NHSAC, </w:t>
      </w:r>
      <w:r w:rsidRPr="008C3972">
        <w:t>Australian Government, 2025.</w:t>
      </w:r>
    </w:p>
  </w:footnote>
  <w:footnote w:id="40">
    <w:p w14:paraId="09F4BFF8" w14:textId="77777777" w:rsidR="00E76440" w:rsidRDefault="00E76440" w:rsidP="00E76440">
      <w:pPr>
        <w:pStyle w:val="abcbfootnotes"/>
      </w:pPr>
      <w:r>
        <w:rPr>
          <w:rStyle w:val="FootnoteReference"/>
        </w:rPr>
        <w:footnoteRef/>
      </w:r>
      <w:r>
        <w:t xml:space="preserve"> The Government of Western Australia</w:t>
      </w:r>
      <w:r w:rsidRPr="00F67B4F">
        <w:t xml:space="preserve">, </w:t>
      </w:r>
      <w:hyperlink r:id="rId27" w:history="1">
        <w:r>
          <w:rPr>
            <w:rStyle w:val="Hyperlink"/>
          </w:rPr>
          <w:t>Cook Government delivering $49 million for local housing manufacturers</w:t>
        </w:r>
      </w:hyperlink>
      <w:r w:rsidRPr="00F67B4F">
        <w:t xml:space="preserve">, </w:t>
      </w:r>
      <w:r>
        <w:t>The Government of Western Australia</w:t>
      </w:r>
      <w:r w:rsidRPr="00F67B4F">
        <w:t>, 2026.</w:t>
      </w:r>
      <w:r>
        <w:t xml:space="preserve"> </w:t>
      </w:r>
    </w:p>
  </w:footnote>
  <w:footnote w:id="41">
    <w:p w14:paraId="0D7533FC" w14:textId="77777777" w:rsidR="00E76440" w:rsidRDefault="00E76440" w:rsidP="00E76440">
      <w:pPr>
        <w:pStyle w:val="abcbfootnotes"/>
      </w:pPr>
      <w:r>
        <w:rPr>
          <w:rStyle w:val="FootnoteReference"/>
        </w:rPr>
        <w:footnoteRef/>
      </w:r>
      <w:r>
        <w:t xml:space="preserve"> Homes </w:t>
      </w:r>
      <w:r w:rsidRPr="008C3972">
        <w:t xml:space="preserve">NSW, </w:t>
      </w:r>
      <w:hyperlink r:id="rId28" w:history="1">
        <w:r w:rsidRPr="00D95FF9">
          <w:rPr>
            <w:rStyle w:val="Hyperlink"/>
          </w:rPr>
          <w:t>Building Homes for NSW</w:t>
        </w:r>
      </w:hyperlink>
      <w:r w:rsidRPr="008C3972">
        <w:t>, NSW Government, 2024.</w:t>
      </w:r>
      <w:r>
        <w:t xml:space="preserve"> </w:t>
      </w:r>
    </w:p>
  </w:footnote>
  <w:footnote w:id="42">
    <w:p w14:paraId="4846E4E6" w14:textId="77777777" w:rsidR="0081578F" w:rsidRDefault="0081578F" w:rsidP="0081578F">
      <w:pPr>
        <w:pStyle w:val="abcbfootnotes"/>
      </w:pPr>
      <w:r>
        <w:rPr>
          <w:rStyle w:val="FootnoteReference"/>
        </w:rPr>
        <w:footnoteRef/>
      </w:r>
      <w:r>
        <w:t xml:space="preserve"> </w:t>
      </w:r>
      <w:r w:rsidRPr="00FC396E">
        <w:t xml:space="preserve">Building 4.0 CRC, </w:t>
      </w:r>
      <w:hyperlink r:id="rId29" w:history="1">
        <w:r w:rsidRPr="00FC396E">
          <w:rPr>
            <w:rStyle w:val="Hyperlink"/>
          </w:rPr>
          <w:t>Homes NSW MMC Program: Solving the Housing Crisis</w:t>
        </w:r>
      </w:hyperlink>
      <w:r w:rsidRPr="00FC396E">
        <w:t xml:space="preserve">, Building 4.0 CRC, 2024. </w:t>
      </w:r>
    </w:p>
  </w:footnote>
  <w:footnote w:id="43">
    <w:p w14:paraId="62C8349A" w14:textId="07E0DC00" w:rsidR="0081578F" w:rsidRDefault="0081578F" w:rsidP="00AC679B">
      <w:pPr>
        <w:pStyle w:val="abcbfootnotes"/>
      </w:pPr>
      <w:r>
        <w:rPr>
          <w:rStyle w:val="FootnoteReference"/>
        </w:rPr>
        <w:footnoteRef/>
      </w:r>
      <w:r>
        <w:t xml:space="preserve"> </w:t>
      </w:r>
      <w:r w:rsidR="0065541B">
        <w:t xml:space="preserve">The Hon Clare </w:t>
      </w:r>
      <w:r w:rsidR="00655FB6">
        <w:t xml:space="preserve">O’Neil MP, </w:t>
      </w:r>
      <w:hyperlink r:id="rId30" w:history="1">
        <w:r w:rsidR="00655FB6" w:rsidRPr="00363880">
          <w:rPr>
            <w:rStyle w:val="Hyperlink"/>
          </w:rPr>
          <w:t>Homes for Australia: a national plan, Kit-of-Parts Investment</w:t>
        </w:r>
      </w:hyperlink>
      <w:r w:rsidR="000E094F">
        <w:t xml:space="preserve">, Ministers Treasury Portfolio, Australian Government, 2026. </w:t>
      </w:r>
    </w:p>
  </w:footnote>
  <w:footnote w:id="44">
    <w:p w14:paraId="20488BE1" w14:textId="77777777" w:rsidR="00E76440" w:rsidRDefault="00E76440" w:rsidP="00E76440">
      <w:pPr>
        <w:pStyle w:val="abcbfootnotes"/>
      </w:pPr>
      <w:r>
        <w:rPr>
          <w:rStyle w:val="FootnoteReference"/>
        </w:rPr>
        <w:footnoteRef/>
      </w:r>
      <w:r>
        <w:t xml:space="preserve"> </w:t>
      </w:r>
      <w:r w:rsidRPr="00F66639">
        <w:t>KMPG</w:t>
      </w:r>
      <w:r>
        <w:t xml:space="preserve"> Australia</w:t>
      </w:r>
      <w:r w:rsidRPr="00F66639">
        <w:t xml:space="preserve">, </w:t>
      </w:r>
      <w:hyperlink r:id="rId31" w:history="1">
        <w:r>
          <w:rPr>
            <w:rStyle w:val="Hyperlink"/>
          </w:rPr>
          <w:t>Renovation Domination: decline in new builds while home renovations surge</w:t>
        </w:r>
      </w:hyperlink>
      <w:r w:rsidRPr="00F66639">
        <w:t>, KMPG</w:t>
      </w:r>
      <w:r>
        <w:t xml:space="preserve"> Australia</w:t>
      </w:r>
      <w:r w:rsidRPr="00F66639">
        <w:t>, 2024.</w:t>
      </w:r>
      <w:r>
        <w:t xml:space="preserve"> </w:t>
      </w:r>
    </w:p>
  </w:footnote>
  <w:footnote w:id="45">
    <w:p w14:paraId="1A2AEC64" w14:textId="77777777" w:rsidR="00E76440" w:rsidRPr="002A5ADC" w:rsidRDefault="00E76440" w:rsidP="00E76440">
      <w:pPr>
        <w:pStyle w:val="abcbfootnotes"/>
        <w:rPr>
          <w:lang w:val="en-US"/>
        </w:rPr>
      </w:pPr>
      <w:r>
        <w:rPr>
          <w:rStyle w:val="FootnoteReference"/>
        </w:rPr>
        <w:footnoteRef/>
      </w:r>
      <w:r>
        <w:t xml:space="preserve"> PC (The Productivity Commission), </w:t>
      </w:r>
      <w:hyperlink r:id="rId32" w:history="1">
        <w:r>
          <w:rPr>
            <w:rStyle w:val="Hyperlink"/>
          </w:rPr>
          <w:t>Housing construction productivity: Can we fix it? - Research Paper</w:t>
        </w:r>
      </w:hyperlink>
      <w:r>
        <w:t>, PC, Australian Government, 2025, p. 56.</w:t>
      </w:r>
    </w:p>
  </w:footnote>
  <w:footnote w:id="46">
    <w:p w14:paraId="7BBB6DE6" w14:textId="72B90462" w:rsidR="00E76440" w:rsidRPr="00102B89" w:rsidRDefault="00E76440" w:rsidP="00E76440">
      <w:pPr>
        <w:pStyle w:val="abcbfootnotes"/>
        <w:rPr>
          <w:lang w:val="en-US"/>
        </w:rPr>
      </w:pPr>
      <w:r>
        <w:rPr>
          <w:rStyle w:val="FootnoteReference"/>
        </w:rPr>
        <w:footnoteRef/>
      </w:r>
      <w:r>
        <w:t xml:space="preserve"> </w:t>
      </w:r>
      <w:r w:rsidR="0026108B">
        <w:t>Ibid.</w:t>
      </w:r>
      <w:r>
        <w:t>, p. 56.</w:t>
      </w:r>
    </w:p>
  </w:footnote>
  <w:footnote w:id="47">
    <w:p w14:paraId="4B1A4D59" w14:textId="77777777" w:rsidR="00FD2A5E" w:rsidRPr="0022643B" w:rsidRDefault="00FD2A5E" w:rsidP="00FD2A5E">
      <w:pPr>
        <w:pStyle w:val="abcbfootnotes"/>
        <w:rPr>
          <w:rStyle w:val="abcbfootnotesChar"/>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w:t>
      </w:r>
      <w:r>
        <w:rPr>
          <w:rStyle w:val="abcbfootnotesChar"/>
        </w:rPr>
        <w:t xml:space="preserve"> </w:t>
      </w:r>
      <w:hyperlink r:id="rId33" w:history="1">
        <w:r>
          <w:rPr>
            <w:rStyle w:val="Hyperlink"/>
          </w:rPr>
          <w:t>Prefabricated, modular and offsite construction handbook</w:t>
        </w:r>
      </w:hyperlink>
      <w: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w:t>
      </w:r>
      <w:r>
        <w:rPr>
          <w:rStyle w:val="abcbfootnotesChar"/>
        </w:rPr>
        <w:t>4, p. ii</w:t>
      </w:r>
      <w:r w:rsidRPr="0022643B">
        <w:rPr>
          <w:rStyle w:val="abcbfootnotesChar"/>
        </w:rPr>
        <w:t>.</w:t>
      </w:r>
    </w:p>
  </w:footnote>
  <w:footnote w:id="48">
    <w:p w14:paraId="4B163C94" w14:textId="77777777" w:rsidR="00FD2A5E" w:rsidRPr="00AF6700" w:rsidRDefault="00FD2A5E" w:rsidP="00FD2A5E">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34"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 </w:t>
      </w:r>
      <w:r>
        <w:rPr>
          <w:rStyle w:val="abcbfootnotesChar"/>
        </w:rPr>
        <w:t>32.</w:t>
      </w:r>
    </w:p>
  </w:footnote>
  <w:footnote w:id="49">
    <w:p w14:paraId="2F1ECD2A" w14:textId="77777777" w:rsidR="00FD2A5E" w:rsidRDefault="00FD2A5E" w:rsidP="00FD2A5E">
      <w:pPr>
        <w:pStyle w:val="abcbfootnotes"/>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w:t>
      </w:r>
      <w:r>
        <w:rPr>
          <w:rStyle w:val="abcbfootnotesChar"/>
        </w:rPr>
        <w:t xml:space="preserve"> </w:t>
      </w:r>
      <w:hyperlink r:id="rId35" w:history="1">
        <w:r>
          <w:rPr>
            <w:rStyle w:val="Hyperlink"/>
          </w:rPr>
          <w:t>Prefabricated, modular and offsite construction handbook</w:t>
        </w:r>
      </w:hyperlink>
      <w: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w:t>
      </w:r>
      <w:r>
        <w:rPr>
          <w:rStyle w:val="abcbfootnotesChar"/>
        </w:rPr>
        <w:t>4, p. 9</w:t>
      </w:r>
      <w:r w:rsidRPr="0022643B">
        <w:rPr>
          <w:rStyle w:val="abcbfootnotesChar"/>
        </w:rPr>
        <w:t>.</w:t>
      </w:r>
    </w:p>
  </w:footnote>
  <w:footnote w:id="50">
    <w:p w14:paraId="4BB17E1A" w14:textId="019CD62D" w:rsidR="00FD2A5E" w:rsidRDefault="00FD2A5E" w:rsidP="00FD2A5E">
      <w:pPr>
        <w:pStyle w:val="abcbfootnotes"/>
      </w:pPr>
      <w:r>
        <w:rPr>
          <w:rStyle w:val="FootnoteReference"/>
        </w:rPr>
        <w:footnoteRef/>
      </w:r>
      <w:r>
        <w:t xml:space="preserve"> </w:t>
      </w:r>
      <w:r w:rsidR="0026108B">
        <w:rPr>
          <w:rStyle w:val="abcbfootnotesChar"/>
        </w:rPr>
        <w:t>Ibid.</w:t>
      </w:r>
      <w:r>
        <w:rPr>
          <w:rStyle w:val="abcbfootnotesChar"/>
        </w:rPr>
        <w:t>, p. 1</w:t>
      </w:r>
      <w:r w:rsidRPr="0022643B">
        <w:rPr>
          <w:rStyle w:val="abcbfootnotesChar"/>
        </w:rPr>
        <w:t>.</w:t>
      </w:r>
    </w:p>
  </w:footnote>
  <w:footnote w:id="51">
    <w:p w14:paraId="7FAE9F86" w14:textId="77777777" w:rsidR="00C93B74" w:rsidRDefault="00C93B74" w:rsidP="00C93B74">
      <w:pPr>
        <w:pStyle w:val="abcbfootnotes"/>
      </w:pPr>
      <w:r>
        <w:rPr>
          <w:rStyle w:val="FootnoteReference"/>
        </w:rPr>
        <w:footnoteRef/>
      </w:r>
      <w:r>
        <w:t xml:space="preserve"> HIA (Housing Industry Association) and AMGC (Advanced Manufacturing Growth Centre), </w:t>
      </w:r>
      <w:r>
        <w:rPr>
          <w:rStyle w:val="abcbfootnotesChar"/>
        </w:rPr>
        <w:t>‘</w:t>
      </w:r>
      <w:hyperlink r:id="rId36" w:history="1">
        <w:r w:rsidRPr="00BC00B7">
          <w:rPr>
            <w:rStyle w:val="Hyperlink"/>
          </w:rPr>
          <w:t>Regulatory barriers associated with prefabricated and modular construction</w:t>
        </w:r>
      </w:hyperlink>
      <w:r>
        <w:rPr>
          <w:rStyle w:val="abcbfootnotesChar"/>
        </w:rPr>
        <w:t>’</w:t>
      </w:r>
      <w:r w:rsidRPr="0022643B">
        <w:rPr>
          <w:rStyle w:val="abcbfootnotesChar"/>
        </w:rPr>
        <w:t xml:space="preserve">, </w:t>
      </w:r>
      <w:r>
        <w:rPr>
          <w:rStyle w:val="abcbfootnotesChar"/>
        </w:rPr>
        <w:t xml:space="preserve">Swinburne University of Technology, </w:t>
      </w:r>
      <w:r w:rsidRPr="0022643B">
        <w:rPr>
          <w:rStyle w:val="abcbfootnotesChar"/>
        </w:rPr>
        <w:t xml:space="preserve">2022, </w:t>
      </w:r>
      <w:r>
        <w:rPr>
          <w:rStyle w:val="abcbfootnotesChar"/>
        </w:rPr>
        <w:t>p. 28</w:t>
      </w:r>
      <w:r w:rsidRPr="0022643B">
        <w:rPr>
          <w:rStyle w:val="abcbfootnotesChar"/>
        </w:rPr>
        <w:t>.</w:t>
      </w:r>
    </w:p>
  </w:footnote>
  <w:footnote w:id="52">
    <w:p w14:paraId="692ADBC7" w14:textId="77777777" w:rsidR="00C93B74" w:rsidRDefault="00C93B74" w:rsidP="00EE72D3">
      <w:pPr>
        <w:pStyle w:val="abcbfootnotes"/>
      </w:pPr>
      <w:r>
        <w:rPr>
          <w:rStyle w:val="FootnoteReference"/>
        </w:rPr>
        <w:footnoteRef/>
      </w:r>
      <w:r>
        <w:t xml:space="preserve"> </w:t>
      </w:r>
      <w:r w:rsidRPr="00DB5755">
        <w:rPr>
          <w:rStyle w:val="abcbfootnotesChar"/>
        </w:rPr>
        <w:t xml:space="preserve">ABCB (Australian Building Codes Board), </w:t>
      </w:r>
      <w:hyperlink r:id="rId37" w:history="1">
        <w:r w:rsidRPr="00CE7F37">
          <w:rPr>
            <w:rStyle w:val="Hyperlink"/>
          </w:rPr>
          <w:t>Issues paper National Voluntary Certification Scheme for Manufacturers of Modern Methods of Construction</w:t>
        </w:r>
      </w:hyperlink>
      <w:r w:rsidRPr="00DB5755">
        <w:rPr>
          <w:rStyle w:val="abcbfootnotesChar"/>
        </w:rPr>
        <w:t>,</w:t>
      </w:r>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 </w:t>
      </w:r>
      <w:r>
        <w:rPr>
          <w:rStyle w:val="abcbfootnotesChar"/>
        </w:rPr>
        <w:t>35.</w:t>
      </w:r>
    </w:p>
  </w:footnote>
  <w:footnote w:id="53">
    <w:p w14:paraId="2C3E4420" w14:textId="77777777" w:rsidR="00C93B74" w:rsidRPr="002A5ADC" w:rsidRDefault="00C93B74" w:rsidP="00C93B74">
      <w:pPr>
        <w:pStyle w:val="abcbfootnotes"/>
        <w:rPr>
          <w:lang w:val="en-US"/>
        </w:rPr>
      </w:pPr>
      <w:r>
        <w:rPr>
          <w:rStyle w:val="FootnoteReference"/>
        </w:rPr>
        <w:footnoteRef/>
      </w:r>
      <w:r>
        <w:t xml:space="preserve"> HIA (Housing Industry Association) and AMGC (Advanced Manufacturing Growth Centre), </w:t>
      </w:r>
      <w:r>
        <w:rPr>
          <w:rStyle w:val="abcbfootnotesChar"/>
        </w:rPr>
        <w:t>‘</w:t>
      </w:r>
      <w:hyperlink r:id="rId38" w:history="1">
        <w:r w:rsidRPr="00BC00B7">
          <w:rPr>
            <w:rStyle w:val="Hyperlink"/>
          </w:rPr>
          <w:t>Regulatory barriers associated with prefabricated and modular construction</w:t>
        </w:r>
      </w:hyperlink>
      <w:r>
        <w:rPr>
          <w:rStyle w:val="abcbfootnotesChar"/>
        </w:rPr>
        <w:t>’</w:t>
      </w:r>
      <w:r w:rsidRPr="0022643B">
        <w:rPr>
          <w:rStyle w:val="abcbfootnotesChar"/>
        </w:rPr>
        <w:t xml:space="preserve">, </w:t>
      </w:r>
      <w:r>
        <w:rPr>
          <w:rStyle w:val="abcbfootnotesChar"/>
        </w:rPr>
        <w:t xml:space="preserve">Swinburne University of Technology, </w:t>
      </w:r>
      <w:r w:rsidRPr="0022643B">
        <w:rPr>
          <w:rStyle w:val="abcbfootnotesChar"/>
        </w:rPr>
        <w:t xml:space="preserve">2022, </w:t>
      </w:r>
      <w:r>
        <w:rPr>
          <w:rStyle w:val="abcbfootnotesChar"/>
        </w:rPr>
        <w:t>p. iii.</w:t>
      </w:r>
    </w:p>
  </w:footnote>
  <w:footnote w:id="54">
    <w:p w14:paraId="6BC84980" w14:textId="74369414" w:rsidR="00C93B74" w:rsidRPr="0022643B" w:rsidRDefault="00C93B74" w:rsidP="00C93B74">
      <w:pPr>
        <w:pStyle w:val="abcbfootnotes"/>
        <w:rPr>
          <w:rStyle w:val="abcbfootnotesChar"/>
        </w:rPr>
      </w:pPr>
      <w:r>
        <w:rPr>
          <w:rStyle w:val="FootnoteReference"/>
        </w:rPr>
        <w:footnoteRef/>
      </w:r>
      <w:r>
        <w:t xml:space="preserve"> </w:t>
      </w:r>
      <w:r w:rsidR="00CE69D8">
        <w:t>I</w:t>
      </w:r>
      <w:r w:rsidR="0095527A">
        <w:t>bid</w:t>
      </w:r>
      <w:r>
        <w:rPr>
          <w:rStyle w:val="abcbfootnotesChar"/>
        </w:rPr>
        <w:t>.</w:t>
      </w:r>
    </w:p>
  </w:footnote>
  <w:footnote w:id="55">
    <w:p w14:paraId="7DB8B772" w14:textId="512E80E3" w:rsidR="00C93B74" w:rsidRPr="002A5ADC" w:rsidRDefault="00C93B74" w:rsidP="00C93B74">
      <w:pPr>
        <w:pStyle w:val="abcbfootnotes"/>
        <w:rPr>
          <w:lang w:val="en-US"/>
        </w:rPr>
      </w:pPr>
      <w:r>
        <w:rPr>
          <w:rStyle w:val="FootnoteReference"/>
        </w:rPr>
        <w:footnoteRef/>
      </w:r>
      <w:r>
        <w:t xml:space="preserve"> </w:t>
      </w:r>
      <w:r w:rsidR="00CE69D8">
        <w:t>Ibid.</w:t>
      </w:r>
      <w:r w:rsidRPr="0022643B">
        <w:rPr>
          <w:rStyle w:val="abcbfootnotesChar"/>
        </w:rPr>
        <w:t xml:space="preserve">, </w:t>
      </w:r>
      <w:r>
        <w:rPr>
          <w:rStyle w:val="abcbfootnotesChar"/>
        </w:rPr>
        <w:t>pp. 25-26.</w:t>
      </w:r>
    </w:p>
  </w:footnote>
  <w:footnote w:id="56">
    <w:p w14:paraId="6E5437EC" w14:textId="79389A4D" w:rsidR="008B46F8" w:rsidRDefault="008B46F8" w:rsidP="008B46F8">
      <w:pPr>
        <w:pStyle w:val="abcbfootnotes"/>
      </w:pPr>
      <w:r>
        <w:rPr>
          <w:rStyle w:val="FootnoteReference"/>
        </w:rPr>
        <w:footnoteRef/>
      </w:r>
      <w:r>
        <w:t xml:space="preserve"> </w:t>
      </w:r>
      <w:r w:rsidR="00CE69D8">
        <w:t>Ibid.</w:t>
      </w:r>
      <w:r w:rsidRPr="0022643B">
        <w:rPr>
          <w:rStyle w:val="abcbfootnotesChar"/>
        </w:rPr>
        <w:t xml:space="preserve">, </w:t>
      </w:r>
      <w:r>
        <w:rPr>
          <w:rStyle w:val="abcbfootnotesChar"/>
        </w:rPr>
        <w:t>p. 35</w:t>
      </w:r>
      <w:r w:rsidRPr="0022643B">
        <w:rPr>
          <w:rStyle w:val="abcbfootnotesChar"/>
        </w:rPr>
        <w:t>.</w:t>
      </w:r>
    </w:p>
  </w:footnote>
  <w:footnote w:id="57">
    <w:p w14:paraId="2FF25C89" w14:textId="77777777" w:rsidR="008B46F8" w:rsidRDefault="008B46F8" w:rsidP="008B46F8">
      <w:pPr>
        <w:pStyle w:val="FootnoteText"/>
      </w:pPr>
      <w:r w:rsidRPr="00D95FF9">
        <w:rPr>
          <w:rStyle w:val="FootnoteReference"/>
          <w:rFonts w:ascii="Aptos Light" w:hAnsi="Aptos Light"/>
          <w:sz w:val="16"/>
          <w:szCs w:val="16"/>
        </w:rPr>
        <w:footnoteRef/>
      </w:r>
      <w:r w:rsidRPr="00D95FF9">
        <w:rPr>
          <w:rFonts w:ascii="Aptos Light" w:hAnsi="Aptos Light"/>
          <w:sz w:val="16"/>
          <w:szCs w:val="16"/>
        </w:rPr>
        <w:t xml:space="preserve"> </w:t>
      </w:r>
      <w:r w:rsidRPr="008E1D94">
        <w:rPr>
          <w:rStyle w:val="abcbfootnotesChar"/>
        </w:rPr>
        <w:t xml:space="preserve">ABCB (Australian Building Codes Board), </w:t>
      </w:r>
      <w:hyperlink r:id="rId39" w:history="1">
        <w:r w:rsidRPr="00D95FF9">
          <w:rPr>
            <w:rStyle w:val="Hyperlink"/>
            <w:rFonts w:ascii="Aptos Light" w:hAnsi="Aptos Light"/>
            <w:sz w:val="16"/>
            <w:szCs w:val="16"/>
          </w:rPr>
          <w:t>Issues paper National Voluntary Certification Scheme for Manufacturers of Modern Methods of Construction</w:t>
        </w:r>
      </w:hyperlink>
      <w:r w:rsidRPr="008E1D94">
        <w:rPr>
          <w:rStyle w:val="abcbfootnotesChar"/>
        </w:rPr>
        <w:t>, ABCB, Commonwealth of Australia and the States and Territories of Australia, 2025, p. 3</w:t>
      </w:r>
      <w:r>
        <w:rPr>
          <w:rStyle w:val="abcbfootnotesChar"/>
        </w:rPr>
        <w:t>3</w:t>
      </w:r>
      <w:r w:rsidRPr="008E1D94">
        <w:rPr>
          <w:rStyle w:val="abcbfootnotesChar"/>
        </w:rPr>
        <w:t>.</w:t>
      </w:r>
    </w:p>
  </w:footnote>
  <w:footnote w:id="58">
    <w:p w14:paraId="23EA99DD" w14:textId="17C3E0F6" w:rsidR="00814029" w:rsidRPr="002A5ADC" w:rsidRDefault="00814029" w:rsidP="00814029">
      <w:pPr>
        <w:pStyle w:val="abcbfootnotes"/>
        <w:rPr>
          <w:lang w:val="en-US"/>
        </w:rPr>
      </w:pPr>
      <w:r>
        <w:rPr>
          <w:rStyle w:val="FootnoteReference"/>
        </w:rPr>
        <w:footnoteRef/>
      </w:r>
      <w:r>
        <w:t xml:space="preserve"> </w:t>
      </w:r>
      <w:r w:rsidR="00464AC3">
        <w:rPr>
          <w:rStyle w:val="abcbfootnotesChar"/>
        </w:rPr>
        <w:t>Ibid.,</w:t>
      </w:r>
      <w:r w:rsidRPr="007F7E0F">
        <w:rPr>
          <w:rStyle w:val="abcbfootnotesChar"/>
        </w:rPr>
        <w:t xml:space="preserve"> p. </w:t>
      </w:r>
      <w:r>
        <w:rPr>
          <w:rStyle w:val="abcbfootnotesChar"/>
        </w:rPr>
        <w:t>29.</w:t>
      </w:r>
    </w:p>
  </w:footnote>
  <w:footnote w:id="59">
    <w:p w14:paraId="7A1D85DA" w14:textId="77777777" w:rsidR="00814029" w:rsidRPr="002A5ADC" w:rsidRDefault="00814029" w:rsidP="00814029">
      <w:pPr>
        <w:pStyle w:val="abcbfootnotes"/>
        <w:rPr>
          <w:lang w:val="en-US"/>
        </w:rPr>
      </w:pPr>
      <w:r>
        <w:rPr>
          <w:rStyle w:val="FootnoteReference"/>
        </w:rPr>
        <w:footnoteRef/>
      </w:r>
      <w:r>
        <w:t xml:space="preserve"> PC (The Productivity Commission), </w:t>
      </w:r>
      <w:hyperlink r:id="rId40" w:history="1">
        <w:r>
          <w:rPr>
            <w:rStyle w:val="Hyperlink"/>
          </w:rPr>
          <w:t>Housing construction productivity: Can we fix it? - Research Paper</w:t>
        </w:r>
      </w:hyperlink>
      <w:r>
        <w:t>, PC, Australian Government, 2025, p. 30.</w:t>
      </w:r>
    </w:p>
  </w:footnote>
  <w:footnote w:id="60">
    <w:p w14:paraId="59A502D7" w14:textId="77777777" w:rsidR="00814029" w:rsidRPr="002A5ADC" w:rsidRDefault="00814029" w:rsidP="00814029">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41"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 </w:t>
      </w:r>
      <w:r>
        <w:rPr>
          <w:rStyle w:val="abcbfootnotesChar"/>
        </w:rPr>
        <w:t>31.</w:t>
      </w:r>
    </w:p>
  </w:footnote>
  <w:footnote w:id="61">
    <w:p w14:paraId="2A6ADBAE" w14:textId="77777777" w:rsidR="00814029" w:rsidRPr="002A5ADC" w:rsidRDefault="00814029" w:rsidP="00814029">
      <w:pPr>
        <w:pStyle w:val="abcbfootnotes"/>
        <w:rPr>
          <w:lang w:val="en-US"/>
        </w:rPr>
      </w:pPr>
      <w:r>
        <w:rPr>
          <w:rStyle w:val="FootnoteReference"/>
        </w:rPr>
        <w:footnoteRef/>
      </w:r>
      <w:r>
        <w:t xml:space="preserve"> HIA (Housing Industry Association) and AMGC (Advanced Manufacturing Growth Centre), </w:t>
      </w:r>
      <w:r>
        <w:rPr>
          <w:rStyle w:val="abcbfootnotesChar"/>
        </w:rPr>
        <w:t>‘</w:t>
      </w:r>
      <w:hyperlink r:id="rId42" w:history="1">
        <w:r w:rsidRPr="00BC00B7">
          <w:rPr>
            <w:rStyle w:val="Hyperlink"/>
          </w:rPr>
          <w:t>Regulatory barriers associated with prefabricated and modular construction</w:t>
        </w:r>
      </w:hyperlink>
      <w:r>
        <w:rPr>
          <w:rStyle w:val="abcbfootnotesChar"/>
        </w:rPr>
        <w:t>’</w:t>
      </w:r>
      <w:r w:rsidRPr="0022643B">
        <w:rPr>
          <w:rStyle w:val="abcbfootnotesChar"/>
        </w:rPr>
        <w:t xml:space="preserve">, </w:t>
      </w:r>
      <w:r>
        <w:rPr>
          <w:rStyle w:val="abcbfootnotesChar"/>
        </w:rPr>
        <w:t xml:space="preserve">Swinburne University of Technology, </w:t>
      </w:r>
      <w:r w:rsidRPr="0022643B">
        <w:rPr>
          <w:rStyle w:val="abcbfootnotesChar"/>
        </w:rPr>
        <w:t xml:space="preserve">2022, </w:t>
      </w:r>
      <w:r>
        <w:rPr>
          <w:rStyle w:val="abcbfootnotesChar"/>
        </w:rPr>
        <w:t>p. iii.</w:t>
      </w:r>
    </w:p>
  </w:footnote>
  <w:footnote w:id="62">
    <w:p w14:paraId="607A796D" w14:textId="77777777" w:rsidR="00814029" w:rsidRPr="002A5ADC" w:rsidRDefault="00814029" w:rsidP="00814029">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43"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 </w:t>
      </w:r>
      <w:r>
        <w:rPr>
          <w:rStyle w:val="abcbfootnotesChar"/>
        </w:rPr>
        <w:t>41.</w:t>
      </w:r>
    </w:p>
  </w:footnote>
  <w:footnote w:id="63">
    <w:p w14:paraId="0EB10CD0" w14:textId="77777777" w:rsidR="00EB6076" w:rsidRPr="002A5ADC" w:rsidRDefault="00EB6076" w:rsidP="00EB6076">
      <w:pPr>
        <w:pStyle w:val="abcbfootnotes"/>
        <w:rPr>
          <w:lang w:val="en-US"/>
        </w:rPr>
      </w:pPr>
      <w:r>
        <w:rPr>
          <w:rStyle w:val="FootnoteReference"/>
        </w:rPr>
        <w:footnoteRef/>
      </w:r>
      <w:r>
        <w:t xml:space="preserve"> PC (The Productivity Commission), </w:t>
      </w:r>
      <w:hyperlink r:id="rId44" w:history="1">
        <w:r>
          <w:rPr>
            <w:rStyle w:val="Hyperlink"/>
          </w:rPr>
          <w:t>Housing construction productivity: Can we fix it? - Research Paper</w:t>
        </w:r>
      </w:hyperlink>
      <w:r>
        <w:t>, PC, Australian Government, 2025, p. 30.</w:t>
      </w:r>
    </w:p>
  </w:footnote>
  <w:footnote w:id="64">
    <w:p w14:paraId="394538B7" w14:textId="77777777" w:rsidR="00EB6076" w:rsidRDefault="00EB6076" w:rsidP="00EB6076">
      <w:pPr>
        <w:pStyle w:val="abcbfootnotes"/>
      </w:pPr>
      <w:r>
        <w:rPr>
          <w:rStyle w:val="FootnoteReference"/>
        </w:rPr>
        <w:footnoteRef/>
      </w:r>
      <w:r w:rsidRPr="00665D82">
        <w:rPr>
          <w:rStyle w:val="abcbfootnotesChar"/>
        </w:rPr>
        <w:t xml:space="preserve"> </w:t>
      </w:r>
      <w:r w:rsidRPr="00D95FF9">
        <w:rPr>
          <w:rStyle w:val="abcbfootnotesChar"/>
        </w:rPr>
        <w:t xml:space="preserve">Wells B, Shou W, Wang J, Ruan X and Sun H, </w:t>
      </w:r>
      <w:hyperlink r:id="rId45" w:history="1">
        <w:r w:rsidRPr="00D95FF9">
          <w:rPr>
            <w:rStyle w:val="Hyperlink"/>
          </w:rPr>
          <w:t>'Unpacking the economic challenges of prefabricated construction in Australia: a systematic review</w:t>
        </w:r>
      </w:hyperlink>
      <w:r w:rsidRPr="00D95FF9">
        <w:rPr>
          <w:rStyle w:val="abcbfootnotesChar"/>
        </w:rPr>
        <w:t>', International Journal of Construction Management, 23 February 2026</w:t>
      </w:r>
      <w:r w:rsidRPr="00665D82">
        <w:rPr>
          <w:rStyle w:val="abcbfootnotesChar"/>
        </w:rPr>
        <w:t>, p. 10</w:t>
      </w:r>
      <w:r w:rsidRPr="00D95FF9">
        <w:rPr>
          <w:rStyle w:val="abcbfootnotesChar"/>
        </w:rPr>
        <w:t>.</w:t>
      </w:r>
    </w:p>
  </w:footnote>
  <w:footnote w:id="65">
    <w:p w14:paraId="2F9DA451" w14:textId="77777777" w:rsidR="00EB6076" w:rsidRPr="002A5ADC" w:rsidRDefault="00EB6076" w:rsidP="00EB6076">
      <w:pPr>
        <w:pStyle w:val="abcbfootnotes"/>
        <w:rPr>
          <w:lang w:val="en-US"/>
        </w:rPr>
      </w:pPr>
      <w:r>
        <w:rPr>
          <w:rStyle w:val="FootnoteReference"/>
        </w:rPr>
        <w:footnoteRef/>
      </w:r>
      <w:r>
        <w:t xml:space="preserve"> Bertram N, Fuchs S, Mischke J, Palter R, Strube G, and Woetzel J, ‘</w:t>
      </w:r>
      <w:hyperlink r:id="rId46" w:history="1">
        <w:r w:rsidRPr="005350E4">
          <w:rPr>
            <w:rStyle w:val="Hyperlink"/>
          </w:rPr>
          <w:t>Modular construction: from projects to products</w:t>
        </w:r>
      </w:hyperlink>
      <w:r>
        <w:t>’, McKinsey &amp; Company, 2019, p.23.</w:t>
      </w:r>
    </w:p>
  </w:footnote>
  <w:footnote w:id="66">
    <w:p w14:paraId="4DB5771D" w14:textId="77777777" w:rsidR="00EB6076" w:rsidRDefault="00EB6076" w:rsidP="00EB6076">
      <w:pPr>
        <w:pStyle w:val="abcbfootnotes"/>
      </w:pPr>
      <w:r>
        <w:rPr>
          <w:rStyle w:val="FootnoteReference"/>
        </w:rPr>
        <w:footnoteRef/>
      </w:r>
      <w:r>
        <w:t xml:space="preserve"> </w:t>
      </w:r>
      <w:r w:rsidRPr="00D95FF9">
        <w:rPr>
          <w:rStyle w:val="abcbfootnotesChar"/>
        </w:rPr>
        <w:t xml:space="preserve">Wells B, Shou W, Wang J, Ruan X and Sun H, </w:t>
      </w:r>
      <w:hyperlink r:id="rId47" w:history="1">
        <w:r w:rsidRPr="00D95FF9">
          <w:rPr>
            <w:rStyle w:val="Hyperlink"/>
          </w:rPr>
          <w:t>'Unpacking the economic challenges of prefabricated construction in Australia: a systematic review</w:t>
        </w:r>
      </w:hyperlink>
      <w:r w:rsidRPr="00D95FF9">
        <w:rPr>
          <w:rStyle w:val="abcbfootnotesChar"/>
        </w:rPr>
        <w:t>', International Journal of Construction Management, 23 February 2026</w:t>
      </w:r>
      <w:r w:rsidRPr="00665D82">
        <w:rPr>
          <w:rStyle w:val="abcbfootnotesChar"/>
        </w:rPr>
        <w:t xml:space="preserve">, p. </w:t>
      </w:r>
      <w:r w:rsidRPr="00AC26BC">
        <w:rPr>
          <w:rStyle w:val="abcbfootnotesChar"/>
        </w:rPr>
        <w:t>13.</w:t>
      </w:r>
    </w:p>
  </w:footnote>
  <w:footnote w:id="67">
    <w:p w14:paraId="45A77C82" w14:textId="77777777" w:rsidR="00EB6076" w:rsidRPr="002A5ADC" w:rsidRDefault="00EB6076" w:rsidP="00EB6076">
      <w:pPr>
        <w:pStyle w:val="abcbfootnotes"/>
        <w:rPr>
          <w:lang w:val="en-US"/>
        </w:rPr>
      </w:pPr>
      <w:r>
        <w:rPr>
          <w:rStyle w:val="FootnoteReference"/>
        </w:rPr>
        <w:footnoteRef/>
      </w:r>
      <w:r>
        <w:t xml:space="preserve"> PC (The Productivity Commission), </w:t>
      </w:r>
      <w:hyperlink r:id="rId48" w:history="1">
        <w:r>
          <w:rPr>
            <w:rStyle w:val="Hyperlink"/>
          </w:rPr>
          <w:t>Housing construction productivity: Can we fix it? - Research Paper</w:t>
        </w:r>
      </w:hyperlink>
      <w:r>
        <w:t>, PC, Australian Government, 2025, p. 30.</w:t>
      </w:r>
    </w:p>
  </w:footnote>
  <w:footnote w:id="68">
    <w:p w14:paraId="4560736C" w14:textId="77777777" w:rsidR="00EB6076" w:rsidRPr="002A5ADC" w:rsidRDefault="00EB6076" w:rsidP="00EB6076">
      <w:pPr>
        <w:pStyle w:val="abcbfootnotes"/>
        <w:rPr>
          <w:lang w:val="en-US"/>
        </w:rPr>
      </w:pPr>
      <w:r>
        <w:rPr>
          <w:rStyle w:val="FootnoteReference"/>
        </w:rPr>
        <w:footnoteRef/>
      </w:r>
      <w:r>
        <w:t xml:space="preserve"> HIA (Housing Industry Association) and AMGC (Advanced Manufacturing Growth Centre), </w:t>
      </w:r>
      <w:r>
        <w:rPr>
          <w:rStyle w:val="abcbfootnotesChar"/>
        </w:rPr>
        <w:t>‘</w:t>
      </w:r>
      <w:hyperlink r:id="rId49" w:history="1">
        <w:r w:rsidRPr="00BC00B7">
          <w:rPr>
            <w:rStyle w:val="Hyperlink"/>
          </w:rPr>
          <w:t>Regulatory barriers associated with prefabricated and modular construction</w:t>
        </w:r>
      </w:hyperlink>
      <w:r>
        <w:rPr>
          <w:rStyle w:val="abcbfootnotesChar"/>
        </w:rPr>
        <w:t>’</w:t>
      </w:r>
      <w:r w:rsidRPr="0022643B">
        <w:rPr>
          <w:rStyle w:val="abcbfootnotesChar"/>
        </w:rPr>
        <w:t xml:space="preserve">, </w:t>
      </w:r>
      <w:r>
        <w:rPr>
          <w:rStyle w:val="abcbfootnotesChar"/>
        </w:rPr>
        <w:t xml:space="preserve">Swinburne University of Technology, </w:t>
      </w:r>
      <w:r w:rsidRPr="0022643B">
        <w:rPr>
          <w:rStyle w:val="abcbfootnotesChar"/>
        </w:rPr>
        <w:t xml:space="preserve">2022, </w:t>
      </w:r>
      <w:r>
        <w:rPr>
          <w:rStyle w:val="abcbfootnotesChar"/>
        </w:rPr>
        <w:t>p. 29.</w:t>
      </w:r>
    </w:p>
  </w:footnote>
  <w:footnote w:id="69">
    <w:p w14:paraId="2038DB2A" w14:textId="77777777" w:rsidR="00EB6076" w:rsidRPr="007C6432" w:rsidRDefault="00EB6076" w:rsidP="00EB6076">
      <w:pPr>
        <w:pStyle w:val="abcbfootnotes"/>
        <w:rPr>
          <w:lang w:val="en-US"/>
        </w:rPr>
      </w:pPr>
      <w:r>
        <w:rPr>
          <w:rStyle w:val="FootnoteReference"/>
        </w:rPr>
        <w:footnoteRef/>
      </w:r>
      <w:r>
        <w:t xml:space="preserve"> prefabAUS, </w:t>
      </w:r>
      <w:hyperlink r:id="rId50" w:history="1">
        <w:r>
          <w:rPr>
            <w:rStyle w:val="Hyperlink"/>
          </w:rPr>
          <w:t>Australia's smart building revolution: a prefabrication industry roadmap 2023-2033 [PDF 1.99 MB]</w:t>
        </w:r>
      </w:hyperlink>
      <w:r>
        <w:t>, prefabAUS, 2023, p. 64.</w:t>
      </w:r>
    </w:p>
  </w:footnote>
  <w:footnote w:id="70">
    <w:p w14:paraId="403CA76F" w14:textId="77777777" w:rsidR="00EB6076" w:rsidRDefault="00EB6076" w:rsidP="00EB6076">
      <w:pPr>
        <w:pStyle w:val="abcbfootnotes"/>
      </w:pPr>
      <w:r>
        <w:rPr>
          <w:rStyle w:val="FootnoteReference"/>
        </w:rPr>
        <w:footnoteRef/>
      </w:r>
      <w:r>
        <w:t xml:space="preserve"> </w:t>
      </w:r>
      <w:r w:rsidRPr="00DA345C">
        <w:t xml:space="preserve">Steinhardt D and Manley K, </w:t>
      </w:r>
      <w:r w:rsidRPr="007247A7">
        <w:t>‘</w:t>
      </w:r>
      <w:hyperlink r:id="rId51" w:history="1">
        <w:r w:rsidRPr="009002FF">
          <w:rPr>
            <w:rStyle w:val="Hyperlink"/>
          </w:rPr>
          <w:t>Adoption of prefabricated housing – the role of country context’ [PDF 432 KB]</w:t>
        </w:r>
        <w:r w:rsidRPr="007247A7">
          <w:rPr>
            <w:rStyle w:val="Hyperlink"/>
          </w:rPr>
          <w:t>,</w:t>
        </w:r>
      </w:hyperlink>
      <w:r w:rsidRPr="007247A7">
        <w:t xml:space="preserve"> Queensland University of Technology, 2016, p. </w:t>
      </w:r>
      <w:r>
        <w:t>2</w:t>
      </w:r>
      <w:r w:rsidRPr="007247A7">
        <w:t xml:space="preserve">. This article was published as </w:t>
      </w:r>
      <w:r>
        <w:t>‘</w:t>
      </w:r>
      <w:hyperlink r:id="rId52" w:history="1">
        <w:r w:rsidRPr="00C93EC6">
          <w:rPr>
            <w:rStyle w:val="Hyperlink"/>
          </w:rPr>
          <w:t>Adoption of prefabricated housing–the role of country context</w:t>
        </w:r>
      </w:hyperlink>
      <w:r>
        <w:t xml:space="preserve">’ </w:t>
      </w:r>
      <w:r w:rsidRPr="00DA345C">
        <w:t>in</w:t>
      </w:r>
      <w:r w:rsidRPr="007247A7">
        <w:t xml:space="preserve"> Sustainable Cities and Society, vol. 22 April 2016, pp. 126-135</w:t>
      </w:r>
      <w:r>
        <w:t>.</w:t>
      </w:r>
    </w:p>
  </w:footnote>
  <w:footnote w:id="71">
    <w:p w14:paraId="4A4419DB" w14:textId="77777777" w:rsidR="00816738" w:rsidRPr="0085091C" w:rsidRDefault="00816738" w:rsidP="00816738">
      <w:pPr>
        <w:pStyle w:val="abcbfootnotes"/>
        <w:rPr>
          <w:lang w:val="en-US"/>
        </w:rPr>
      </w:pPr>
      <w:r>
        <w:rPr>
          <w:rStyle w:val="FootnoteReference"/>
        </w:rPr>
        <w:footnoteRef/>
      </w:r>
      <w:r>
        <w:t xml:space="preserve"> HIA (Housing Industry Association), </w:t>
      </w:r>
      <w:hyperlink r:id="rId53" w:history="1">
        <w:r w:rsidRPr="00D278EF">
          <w:rPr>
            <w:rStyle w:val="Hyperlink"/>
          </w:rPr>
          <w:t>Principles and scope of a Building Product Registration Scheme HIA response to Consultation October 2024</w:t>
        </w:r>
        <w:r>
          <w:rPr>
            <w:rStyle w:val="Hyperlink"/>
          </w:rPr>
          <w:t xml:space="preserve"> [PDF 2.89 MB]</w:t>
        </w:r>
      </w:hyperlink>
      <w:r>
        <w:t>, HIA, 2024, p. 16.</w:t>
      </w:r>
    </w:p>
  </w:footnote>
  <w:footnote w:id="72">
    <w:p w14:paraId="31A0B89B" w14:textId="77777777" w:rsidR="00816738" w:rsidRDefault="00816738" w:rsidP="00816738">
      <w:pPr>
        <w:pStyle w:val="abcbfootnotes"/>
      </w:pPr>
      <w:r>
        <w:rPr>
          <w:rStyle w:val="FootnoteReference"/>
        </w:rPr>
        <w:footnoteRef/>
      </w:r>
      <w:r>
        <w:t xml:space="preserve"> MBIE (</w:t>
      </w:r>
      <w:r w:rsidRPr="00F67B65">
        <w:rPr>
          <w:rStyle w:val="abcbfootnotesChar"/>
        </w:rPr>
        <w:t>Ministry of Business, Innovation and Employment</w:t>
      </w:r>
      <w:r>
        <w:rPr>
          <w:rStyle w:val="abcbfootnotesChar"/>
        </w:rPr>
        <w:t>)</w:t>
      </w:r>
      <w:r w:rsidRPr="00F67B65">
        <w:rPr>
          <w:rStyle w:val="abcbfootnotesChar"/>
        </w:rPr>
        <w:t xml:space="preserve">, </w:t>
      </w:r>
      <w:hyperlink r:id="rId54" w:history="1">
        <w:r w:rsidRPr="00C747DE">
          <w:rPr>
            <w:rStyle w:val="Hyperlink"/>
          </w:rPr>
          <w:t>BuiltReady Scheme Rules 2024-1</w:t>
        </w:r>
      </w:hyperlink>
      <w:r w:rsidRPr="00F67B65">
        <w:rPr>
          <w:rStyle w:val="abcbfootnotesChar"/>
        </w:rPr>
        <w:t>,</w:t>
      </w:r>
      <w:r>
        <w:rPr>
          <w:rStyle w:val="abcbfootnotesChar"/>
        </w:rPr>
        <w:t xml:space="preserve"> MBIE, New Zealand Government,</w:t>
      </w:r>
      <w:r w:rsidRPr="00F67B65">
        <w:rPr>
          <w:rStyle w:val="abcbfootnotesChar"/>
        </w:rPr>
        <w:t xml:space="preserve"> 2024, </w:t>
      </w:r>
      <w:r>
        <w:rPr>
          <w:rStyle w:val="abcbfootnotesChar"/>
        </w:rPr>
        <w:t>p. 4</w:t>
      </w:r>
      <w:r w:rsidRPr="00F67B65">
        <w:rPr>
          <w:rStyle w:val="abcbfootnotesChar"/>
        </w:rPr>
        <w:t>.</w:t>
      </w:r>
    </w:p>
  </w:footnote>
  <w:footnote w:id="73">
    <w:p w14:paraId="7DD6E82C" w14:textId="4879A414" w:rsidR="00816738" w:rsidRPr="00F67B65" w:rsidRDefault="00816738" w:rsidP="00816738">
      <w:pPr>
        <w:pStyle w:val="abcbfootnotes"/>
        <w:rPr>
          <w:rStyle w:val="abcbfootnotesChar"/>
        </w:rPr>
      </w:pPr>
      <w:r>
        <w:rPr>
          <w:rStyle w:val="FootnoteReference"/>
        </w:rPr>
        <w:footnoteRef/>
      </w:r>
      <w:r>
        <w:t xml:space="preserve"> </w:t>
      </w:r>
      <w:r w:rsidR="00287077">
        <w:t>Ibid</w:t>
      </w:r>
      <w:r w:rsidRPr="00F67B65">
        <w:rPr>
          <w:rStyle w:val="abcbfootnotesChar"/>
        </w:rPr>
        <w:t>.</w:t>
      </w:r>
    </w:p>
  </w:footnote>
  <w:footnote w:id="74">
    <w:p w14:paraId="3895E655" w14:textId="77777777" w:rsidR="00816738" w:rsidRDefault="00816738" w:rsidP="00816738">
      <w:pPr>
        <w:pStyle w:val="abcbfootnotes"/>
      </w:pPr>
      <w:r>
        <w:rPr>
          <w:rStyle w:val="FootnoteReference"/>
        </w:rPr>
        <w:footnoteRef/>
      </w:r>
      <w:r>
        <w:t xml:space="preserve"> ABCB (</w:t>
      </w:r>
      <w:r w:rsidRPr="00F67B65">
        <w:rPr>
          <w:rStyle w:val="abcbfootnotesChar"/>
        </w:rPr>
        <w:t>Australian Building Codes Board</w:t>
      </w:r>
      <w:r>
        <w:rPr>
          <w:rStyle w:val="abcbfootnotesChar"/>
        </w:rPr>
        <w:t>)</w:t>
      </w:r>
      <w:r w:rsidRPr="00F67B65">
        <w:rPr>
          <w:rStyle w:val="abcbfootnotesChar"/>
        </w:rPr>
        <w:t xml:space="preserve">, </w:t>
      </w:r>
      <w:hyperlink r:id="rId55" w:history="1">
        <w:r w:rsidRPr="008C0149">
          <w:rPr>
            <w:rStyle w:val="Hyperlink"/>
          </w:rPr>
          <w:t>CodeMark Protocol for the Assessment of Products against BCA Performance Requirements</w:t>
        </w:r>
      </w:hyperlink>
      <w:r w:rsidRPr="00F67B65">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w:t>
      </w:r>
      <w:r w:rsidRPr="00F67B65">
        <w:rPr>
          <w:rStyle w:val="abcbfootnotesChar"/>
        </w:rPr>
        <w:t>2019, pp. 3–7.</w:t>
      </w:r>
    </w:p>
  </w:footnote>
  <w:footnote w:id="75">
    <w:p w14:paraId="69B21894" w14:textId="77777777" w:rsidR="00816738" w:rsidRPr="009E4B71" w:rsidRDefault="00816738" w:rsidP="00816738">
      <w:pPr>
        <w:pStyle w:val="abcbfootnotes"/>
        <w:rPr>
          <w:lang w:val="en-US"/>
        </w:rPr>
      </w:pPr>
      <w:r>
        <w:rPr>
          <w:rStyle w:val="FootnoteReference"/>
        </w:rPr>
        <w:footnoteRef/>
      </w:r>
      <w:r>
        <w:t xml:space="preserve"> ABCB (</w:t>
      </w:r>
      <w:r w:rsidRPr="00F67B65">
        <w:rPr>
          <w:rStyle w:val="abcbfootnotesChar"/>
        </w:rPr>
        <w:t>Australian Building Codes Board</w:t>
      </w:r>
      <w:r>
        <w:rPr>
          <w:rStyle w:val="abcbfootnotesChar"/>
        </w:rPr>
        <w:t>)</w:t>
      </w:r>
      <w:r w:rsidRPr="00F67B65">
        <w:rPr>
          <w:rStyle w:val="abcbfootnotesChar"/>
        </w:rPr>
        <w:t xml:space="preserve">, </w:t>
      </w:r>
      <w:hyperlink r:id="rId56" w:history="1">
        <w:r>
          <w:rPr>
            <w:rStyle w:val="Hyperlink"/>
          </w:rPr>
          <w:t>Manual for the WaterMark Certification Scheme</w:t>
        </w:r>
      </w:hyperlink>
      <w:r w:rsidRPr="00F67B65">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w:t>
      </w:r>
      <w:r>
        <w:rPr>
          <w:rStyle w:val="abcbfootnotesChar"/>
        </w:rPr>
        <w:t>2016</w:t>
      </w:r>
      <w:r w:rsidRPr="00F67B65">
        <w:rPr>
          <w:rStyle w:val="abcbfootnotesChar"/>
        </w:rPr>
        <w:t>, p. 3</w:t>
      </w:r>
      <w:r>
        <w:rPr>
          <w:rStyle w:val="abcbfootnotesChar"/>
        </w:rPr>
        <w:t>.</w:t>
      </w:r>
    </w:p>
  </w:footnote>
  <w:footnote w:id="76">
    <w:p w14:paraId="7065CD77" w14:textId="77777777" w:rsidR="00816738" w:rsidRDefault="00816738" w:rsidP="00816738">
      <w:pPr>
        <w:pStyle w:val="abcbfootnotes"/>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w:t>
      </w:r>
      <w:r>
        <w:rPr>
          <w:rStyle w:val="abcbfootnotesChar"/>
        </w:rPr>
        <w:t xml:space="preserve"> </w:t>
      </w:r>
      <w:hyperlink r:id="rId57" w:history="1">
        <w:r>
          <w:rPr>
            <w:rStyle w:val="Hyperlink"/>
          </w:rPr>
          <w:t>Prefabricated, modular and offsite construction handbook</w:t>
        </w:r>
      </w:hyperlink>
      <w: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w:t>
      </w:r>
      <w:r>
        <w:rPr>
          <w:rStyle w:val="abcbfootnotesChar"/>
        </w:rPr>
        <w:t>4, p. 16</w:t>
      </w:r>
      <w:r w:rsidRPr="0022643B">
        <w:rPr>
          <w:rStyle w:val="abcbfootnotesChar"/>
        </w:rPr>
        <w:t>.</w:t>
      </w:r>
    </w:p>
  </w:footnote>
  <w:footnote w:id="77">
    <w:p w14:paraId="16A122A5" w14:textId="77777777" w:rsidR="00DC6298" w:rsidRDefault="00DC6298" w:rsidP="0006101F">
      <w:pPr>
        <w:pStyle w:val="abcbfootnotes"/>
      </w:pPr>
      <w:r>
        <w:rPr>
          <w:rStyle w:val="FootnoteReference"/>
        </w:rPr>
        <w:footnoteRef/>
      </w:r>
      <w:r>
        <w:t xml:space="preserve"> </w:t>
      </w:r>
      <w:r w:rsidRPr="00876090">
        <w:rPr>
          <w:rStyle w:val="abcbfootnotesChar"/>
        </w:rPr>
        <w:t xml:space="preserve">Office of Impact Analysis, </w:t>
      </w:r>
      <w:hyperlink r:id="rId58" w:history="1">
        <w:r w:rsidRPr="0087553C">
          <w:rPr>
            <w:rStyle w:val="Hyperlink"/>
          </w:rPr>
          <w:t>Regulatory Impact Analysis Guide for Ministers’ Meetings and National Standard Setting Bodies</w:t>
        </w:r>
      </w:hyperlink>
      <w:r w:rsidRPr="00876090">
        <w:rPr>
          <w:rStyle w:val="abcbfootnotesChar"/>
        </w:rPr>
        <w:t>, Department of Prime Minister and Cabinet, p.6.</w:t>
      </w:r>
      <w:r>
        <w:t xml:space="preserve"> </w:t>
      </w:r>
    </w:p>
  </w:footnote>
  <w:footnote w:id="78">
    <w:p w14:paraId="3EBAC997" w14:textId="77777777" w:rsidR="00DC6298" w:rsidRPr="00C01D41" w:rsidRDefault="00DC6298" w:rsidP="00DC6298">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59"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w:t>
      </w:r>
      <w:r>
        <w:rPr>
          <w:rStyle w:val="abcbfootnotesChar"/>
        </w:rPr>
        <w:t>Appendices E. F and I</w:t>
      </w:r>
      <w:r w:rsidRPr="007F7E0F">
        <w:rPr>
          <w:rStyle w:val="abcbfootnotesChar"/>
        </w:rPr>
        <w:t>.</w:t>
      </w:r>
    </w:p>
  </w:footnote>
  <w:footnote w:id="79">
    <w:p w14:paraId="1ED481CB" w14:textId="77777777" w:rsidR="00DC6298" w:rsidRPr="00533623" w:rsidRDefault="00DC6298" w:rsidP="00DC6298">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60"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w:t>
      </w:r>
      <w:r>
        <w:rPr>
          <w:rStyle w:val="abcbfootnotesChar"/>
        </w:rPr>
        <w:t xml:space="preserve"> pp. 13-17.</w:t>
      </w:r>
    </w:p>
  </w:footnote>
  <w:footnote w:id="80">
    <w:p w14:paraId="59841DB7" w14:textId="77777777" w:rsidR="00DC6298" w:rsidRPr="008000DE" w:rsidRDefault="00DC6298" w:rsidP="00DC6298">
      <w:pPr>
        <w:pStyle w:val="abcbfootnotes"/>
        <w:rPr>
          <w:lang w:val="en-US"/>
        </w:rPr>
      </w:pPr>
      <w:r w:rsidRPr="009C5B02">
        <w:rPr>
          <w:rStyle w:val="FootnoteReference"/>
        </w:rPr>
        <w:footnoteRef/>
      </w:r>
      <w:r w:rsidRPr="009C5B02">
        <w:t xml:space="preserve"> </w:t>
      </w:r>
      <w:r w:rsidRPr="009C5B02">
        <w:rPr>
          <w:rStyle w:val="abcbfootnotesChar"/>
        </w:rPr>
        <w:t>ABCB (Australian Building Codes Board), Draft Scheme Rules: National Voluntary Certification Scheme for Manufacturers of Prefabricated Construction, ABCB, Commonwealth of Australia and the States and Territories of Australia, 2026, p. 2.</w:t>
      </w:r>
    </w:p>
  </w:footnote>
  <w:footnote w:id="81">
    <w:p w14:paraId="3C74CE92" w14:textId="786CC63D" w:rsidR="00DC6298" w:rsidRPr="000B556A" w:rsidRDefault="00DC6298" w:rsidP="00DC6298">
      <w:pPr>
        <w:pStyle w:val="abcbfootnotes"/>
        <w:rPr>
          <w:lang w:val="en-US"/>
        </w:rPr>
      </w:pPr>
      <w:r>
        <w:rPr>
          <w:rStyle w:val="FootnoteReference"/>
        </w:rPr>
        <w:footnoteRef/>
      </w:r>
      <w:r>
        <w:t xml:space="preserve"> </w:t>
      </w:r>
      <w:r w:rsidR="006C23A7">
        <w:rPr>
          <w:rStyle w:val="abcbfootnotesChar"/>
        </w:rPr>
        <w:t>Ibid.</w:t>
      </w:r>
      <w:r w:rsidRPr="009C5B02">
        <w:rPr>
          <w:rStyle w:val="abcbfootnotesChar"/>
        </w:rPr>
        <w:t xml:space="preserve">, p. </w:t>
      </w:r>
      <w:r>
        <w:rPr>
          <w:rStyle w:val="abcbfootnotesChar"/>
        </w:rPr>
        <w:t>11</w:t>
      </w:r>
      <w:r w:rsidRPr="009C5B02">
        <w:rPr>
          <w:rStyle w:val="abcbfootnotesChar"/>
        </w:rPr>
        <w:t>.</w:t>
      </w:r>
    </w:p>
  </w:footnote>
  <w:footnote w:id="82">
    <w:p w14:paraId="68258FC1" w14:textId="77777777" w:rsidR="00DC6298" w:rsidRPr="001D37F4" w:rsidRDefault="00DC6298" w:rsidP="00DC6298">
      <w:pPr>
        <w:pStyle w:val="abcbfootnotes"/>
        <w:rPr>
          <w:lang w:val="en-US"/>
        </w:rPr>
      </w:pPr>
      <w:r w:rsidRPr="001D37F4">
        <w:rPr>
          <w:rStyle w:val="FootnoteReference"/>
        </w:rPr>
        <w:footnoteRef/>
      </w:r>
      <w:r w:rsidRPr="001D37F4">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61"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pp. </w:t>
      </w:r>
      <w:r>
        <w:rPr>
          <w:rStyle w:val="abcbfootnotesChar"/>
        </w:rPr>
        <w:t>32-33</w:t>
      </w:r>
      <w:r w:rsidRPr="007F7E0F">
        <w:rPr>
          <w:rStyle w:val="abcbfootnotesChar"/>
        </w:rPr>
        <w:t>.</w:t>
      </w:r>
      <w:r w:rsidRPr="001D37F4">
        <w:rPr>
          <w:lang w:val="en-US"/>
        </w:rPr>
        <w:t xml:space="preserve"> </w:t>
      </w:r>
    </w:p>
  </w:footnote>
  <w:footnote w:id="83">
    <w:p w14:paraId="318C50D2" w14:textId="34ACA55E" w:rsidR="003F2002" w:rsidRPr="000E1A84" w:rsidRDefault="003F2002" w:rsidP="003F2002">
      <w:pPr>
        <w:pStyle w:val="abcbfootnotes"/>
        <w:rPr>
          <w:lang w:val="en-US"/>
        </w:rPr>
      </w:pPr>
      <w:r>
        <w:rPr>
          <w:rStyle w:val="FootnoteReference"/>
        </w:rPr>
        <w:footnoteRef/>
      </w:r>
      <w:r>
        <w:t xml:space="preserve"> </w:t>
      </w:r>
      <w:r w:rsidR="002F567E">
        <w:rPr>
          <w:rStyle w:val="abcbfootnotesChar"/>
        </w:rPr>
        <w:t>ibid</w:t>
      </w:r>
      <w:r w:rsidRPr="007F7E0F">
        <w:rPr>
          <w:rStyle w:val="abcbfootnotesChar"/>
        </w:rPr>
        <w:t xml:space="preserve">, </w:t>
      </w:r>
      <w:r>
        <w:rPr>
          <w:rStyle w:val="abcbfootnotesChar"/>
        </w:rPr>
        <w:t>p. 16</w:t>
      </w:r>
      <w:r w:rsidRPr="007F7E0F">
        <w:rPr>
          <w:rStyle w:val="abcbfootnotesChar"/>
        </w:rPr>
        <w:t>.</w:t>
      </w:r>
    </w:p>
  </w:footnote>
  <w:footnote w:id="84">
    <w:p w14:paraId="4500D6D0" w14:textId="2C0F7DEB" w:rsidR="00F32523" w:rsidRPr="00F32523" w:rsidRDefault="00F32523" w:rsidP="00F32523">
      <w:pPr>
        <w:pStyle w:val="abcbfootnotes"/>
        <w:rPr>
          <w:lang w:val="en-US"/>
        </w:rPr>
      </w:pPr>
      <w:r>
        <w:rPr>
          <w:rStyle w:val="FootnoteReference"/>
        </w:rPr>
        <w:footnoteRef/>
      </w:r>
      <w:r>
        <w:t xml:space="preserve"> Johnson R, </w:t>
      </w:r>
      <w:hyperlink r:id="rId62" w:history="1">
        <w:r>
          <w:rPr>
            <w:rStyle w:val="Hyperlink"/>
          </w:rPr>
          <w:t>Are 'innovative' prefab homes the answer to the housing crisis?</w:t>
        </w:r>
      </w:hyperlink>
      <w:r>
        <w:t>, Money Magazine, 2025.</w:t>
      </w:r>
    </w:p>
  </w:footnote>
  <w:footnote w:id="85">
    <w:p w14:paraId="3FF21B3C" w14:textId="0891E2B9" w:rsidR="008C117F" w:rsidRPr="008C117F" w:rsidRDefault="008C117F" w:rsidP="002749FB">
      <w:pPr>
        <w:pStyle w:val="abcbfootnotes"/>
        <w:rPr>
          <w:lang w:val="en-US"/>
        </w:rPr>
      </w:pPr>
      <w:r>
        <w:rPr>
          <w:rStyle w:val="FootnoteReference"/>
        </w:rPr>
        <w:footnoteRef/>
      </w:r>
      <w:r>
        <w:t xml:space="preserve"> </w:t>
      </w:r>
      <w:r w:rsidR="002749FB">
        <w:t xml:space="preserve">Mordor Intelligence, </w:t>
      </w:r>
      <w:hyperlink r:id="rId63" w:history="1">
        <w:r w:rsidR="002749FB">
          <w:rPr>
            <w:rStyle w:val="Hyperlink"/>
          </w:rPr>
          <w:t>Australia Prefabricated Construction Market Report 2031</w:t>
        </w:r>
      </w:hyperlink>
      <w:r w:rsidR="002749FB">
        <w:t>, Mordor Intelligence, 2026.</w:t>
      </w:r>
    </w:p>
  </w:footnote>
  <w:footnote w:id="86">
    <w:p w14:paraId="7C691F42" w14:textId="61EDAA81" w:rsidR="00973ACF" w:rsidRPr="00973ACF" w:rsidRDefault="00973ACF" w:rsidP="007B20B1">
      <w:pPr>
        <w:pStyle w:val="abcbfootnotes"/>
        <w:rPr>
          <w:lang w:val="en-US"/>
        </w:rPr>
      </w:pPr>
      <w:r>
        <w:rPr>
          <w:rStyle w:val="FootnoteReference"/>
        </w:rPr>
        <w:footnoteRef/>
      </w:r>
      <w:r>
        <w:t xml:space="preserve"> </w:t>
      </w:r>
      <w:r w:rsidR="007B20B1">
        <w:t>Australian Bureau of Statistics</w:t>
      </w:r>
      <w:r w:rsidR="00F04CF3">
        <w:t xml:space="preserve"> (ABS)</w:t>
      </w:r>
      <w:r w:rsidR="007B20B1">
        <w:t xml:space="preserve">, </w:t>
      </w:r>
      <w:hyperlink r:id="rId64" w:history="1">
        <w:r w:rsidR="007B20B1">
          <w:rPr>
            <w:rStyle w:val="Hyperlink"/>
          </w:rPr>
          <w:t>Building Activity, Australia, December 2025</w:t>
        </w:r>
      </w:hyperlink>
      <w:r w:rsidR="007B20B1">
        <w:t>, ABS, Australian Government, 2026.</w:t>
      </w:r>
    </w:p>
  </w:footnote>
  <w:footnote w:id="87">
    <w:p w14:paraId="5E08362C" w14:textId="77777777" w:rsidR="00DC6298" w:rsidRPr="00675B6C" w:rsidRDefault="00DC6298" w:rsidP="00DC6298">
      <w:pPr>
        <w:pStyle w:val="abcbfootnotes"/>
        <w:rPr>
          <w:lang w:val="en-US"/>
        </w:rPr>
      </w:pPr>
      <w:r>
        <w:rPr>
          <w:rStyle w:val="FootnoteReference"/>
        </w:rPr>
        <w:footnoteRef/>
      </w:r>
      <w:r>
        <w:t xml:space="preserve"> Kit Home Floor Plans, </w:t>
      </w:r>
      <w:hyperlink r:id="rId65" w:history="1">
        <w:r>
          <w:rPr>
            <w:rStyle w:val="Hyperlink"/>
          </w:rPr>
          <w:t>How Much Does It Cost to Build a Kit Home? | Full Budget (2026)</w:t>
        </w:r>
      </w:hyperlink>
      <w:r>
        <w:t>, Kit Home Floor Plans website, 2026, accessed 18 June 2026.</w:t>
      </w:r>
    </w:p>
  </w:footnote>
  <w:footnote w:id="88">
    <w:p w14:paraId="7C1324F3" w14:textId="31261E62" w:rsidR="00DC6298" w:rsidRPr="00675B6C" w:rsidRDefault="00DC6298" w:rsidP="00DC6298">
      <w:pPr>
        <w:pStyle w:val="abcbfootnotes"/>
        <w:rPr>
          <w:lang w:val="en-US"/>
        </w:rPr>
      </w:pPr>
      <w:r>
        <w:rPr>
          <w:rStyle w:val="FootnoteReference"/>
        </w:rPr>
        <w:footnoteRef/>
      </w:r>
      <w:r>
        <w:t xml:space="preserve"> </w:t>
      </w:r>
      <w:r w:rsidR="007338A8">
        <w:t>Ibid</w:t>
      </w:r>
      <w:r>
        <w:t>.</w:t>
      </w:r>
    </w:p>
  </w:footnote>
  <w:footnote w:id="89">
    <w:p w14:paraId="057D7EDC" w14:textId="0B997851" w:rsidR="00DC6298" w:rsidRPr="00675B6C" w:rsidRDefault="00DC6298" w:rsidP="00DC6298">
      <w:pPr>
        <w:pStyle w:val="abcbfootnotes"/>
        <w:rPr>
          <w:lang w:val="en-US"/>
        </w:rPr>
      </w:pPr>
      <w:r>
        <w:rPr>
          <w:rStyle w:val="FootnoteReference"/>
        </w:rPr>
        <w:footnoteRef/>
      </w:r>
      <w:r>
        <w:t xml:space="preserve"> </w:t>
      </w:r>
      <w:r w:rsidR="007338A8">
        <w:t>Ibid.</w:t>
      </w:r>
    </w:p>
  </w:footnote>
  <w:footnote w:id="90">
    <w:p w14:paraId="3A7865B6" w14:textId="121F1BF7" w:rsidR="00DC6298" w:rsidRPr="00675B6C" w:rsidRDefault="00DC6298" w:rsidP="00DC6298">
      <w:pPr>
        <w:pStyle w:val="abcbfootnotes"/>
        <w:rPr>
          <w:lang w:val="en-US"/>
        </w:rPr>
      </w:pPr>
      <w:r>
        <w:rPr>
          <w:rStyle w:val="FootnoteReference"/>
        </w:rPr>
        <w:footnoteRef/>
      </w:r>
      <w:r>
        <w:t xml:space="preserve"> </w:t>
      </w:r>
      <w:r w:rsidR="007338A8">
        <w:t>Ibid</w:t>
      </w:r>
      <w:r>
        <w:t>.</w:t>
      </w:r>
    </w:p>
  </w:footnote>
  <w:footnote w:id="91">
    <w:p w14:paraId="37E2BBE7" w14:textId="77777777" w:rsidR="00DC6298" w:rsidRPr="005431DD" w:rsidRDefault="00DC6298" w:rsidP="00DC6298">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66"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 </w:t>
      </w:r>
      <w:r>
        <w:rPr>
          <w:rStyle w:val="abcbfootnotesChar"/>
        </w:rPr>
        <w:t>47.</w:t>
      </w:r>
    </w:p>
  </w:footnote>
  <w:footnote w:id="92">
    <w:p w14:paraId="104F5D05" w14:textId="77777777" w:rsidR="00DC6298" w:rsidRPr="00C0703E" w:rsidRDefault="00DC6298" w:rsidP="00DC6298">
      <w:pPr>
        <w:pStyle w:val="abcbfootnotes"/>
        <w:rPr>
          <w:lang w:val="en-US"/>
        </w:rPr>
      </w:pPr>
      <w:r>
        <w:rPr>
          <w:rStyle w:val="FootnoteReference"/>
        </w:rPr>
        <w:footnoteRef/>
      </w:r>
      <w:r>
        <w:t xml:space="preserve"> The International Organization of Standardization, </w:t>
      </w:r>
      <w:hyperlink r:id="rId67" w:anchor="iso:std:iso:9000:ed-4:v1:en" w:history="1">
        <w:r>
          <w:rPr>
            <w:rStyle w:val="Hyperlink"/>
          </w:rPr>
          <w:t>ISO 9000:2015 Quality management systems — Fundamentals and vocabulary</w:t>
        </w:r>
      </w:hyperlink>
      <w:r>
        <w:t>.</w:t>
      </w:r>
    </w:p>
  </w:footnote>
  <w:footnote w:id="93">
    <w:p w14:paraId="4FB042F6" w14:textId="77777777" w:rsidR="00DC6298" w:rsidRPr="00242D1A" w:rsidRDefault="00DC6298" w:rsidP="00DC6298">
      <w:pPr>
        <w:pStyle w:val="abcbfootnotes"/>
        <w:rPr>
          <w:lang w:val="en-US"/>
        </w:rPr>
      </w:pPr>
      <w:r>
        <w:rPr>
          <w:rStyle w:val="FootnoteReference"/>
        </w:rPr>
        <w:footnoteRef/>
      </w:r>
      <w:r>
        <w:t xml:space="preserve"> Schuitemaker R and Xu X, ‘</w:t>
      </w:r>
      <w:hyperlink r:id="rId68" w:history="1">
        <w:r>
          <w:rPr>
            <w:rStyle w:val="Hyperlink"/>
          </w:rPr>
          <w:t>Product traceability in manufacturing: A technical review</w:t>
        </w:r>
      </w:hyperlink>
      <w:r>
        <w:t>’, Procedia CIRP, vol. 93, 2020, p. 701.</w:t>
      </w:r>
    </w:p>
  </w:footnote>
  <w:footnote w:id="94">
    <w:p w14:paraId="3805AF69" w14:textId="77777777" w:rsidR="00DC6298" w:rsidRPr="00242D1A" w:rsidRDefault="00DC6298" w:rsidP="00DC6298">
      <w:pPr>
        <w:pStyle w:val="abcbfootnotes"/>
        <w:rPr>
          <w:lang w:val="en-US"/>
        </w:rPr>
      </w:pPr>
      <w:r>
        <w:rPr>
          <w:rStyle w:val="FootnoteReference"/>
        </w:rPr>
        <w:footnoteRef/>
      </w:r>
      <w:r>
        <w:t xml:space="preserve"> Argilovski A, Jovanoski B, Minovski R and Peneva G, ‘</w:t>
      </w:r>
      <w:hyperlink r:id="rId69" w:history="1">
        <w:r>
          <w:rPr>
            <w:rStyle w:val="Hyperlink"/>
          </w:rPr>
          <w:t>Product traceability in manufacturing - A review of the concepts for enhanced digital transformation</w:t>
        </w:r>
      </w:hyperlink>
      <w:r>
        <w:t>’, XXI International Scientific Conference Management and Engineering ’23 (ISCME23), Sozopol, Bulgaria, 2023, p. 3.</w:t>
      </w:r>
    </w:p>
  </w:footnote>
  <w:footnote w:id="95">
    <w:p w14:paraId="4D271307" w14:textId="77777777" w:rsidR="00DC6298" w:rsidRPr="00CC6D49" w:rsidRDefault="00DC6298" w:rsidP="00DC6298">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70"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 </w:t>
      </w:r>
      <w:r>
        <w:rPr>
          <w:rStyle w:val="abcbfootnotesChar"/>
        </w:rPr>
        <w:t>42</w:t>
      </w:r>
      <w:r w:rsidRPr="007F7E0F">
        <w:rPr>
          <w:rStyle w:val="abcbfootnotesChar"/>
        </w:rPr>
        <w:t>.</w:t>
      </w:r>
    </w:p>
  </w:footnote>
  <w:footnote w:id="96">
    <w:p w14:paraId="6F11E31C" w14:textId="77777777" w:rsidR="00DC6298" w:rsidRPr="0017691A" w:rsidRDefault="00DC6298" w:rsidP="00DC6298">
      <w:pPr>
        <w:pStyle w:val="abcbfootnotes"/>
        <w:rPr>
          <w:lang w:val="en-US"/>
        </w:rPr>
      </w:pPr>
      <w:r>
        <w:rPr>
          <w:rStyle w:val="FootnoteReference"/>
        </w:rPr>
        <w:footnoteRef/>
      </w:r>
      <w:r>
        <w:t xml:space="preserve"> Rose T, Makasi T, Kajewski S and Rashidian S, ‘</w:t>
      </w:r>
      <w:hyperlink r:id="rId71" w:history="1">
        <w:r>
          <w:rPr>
            <w:rStyle w:val="Hyperlink"/>
          </w:rPr>
          <w:t>Improving Supply Chain Efficiency through Traceability Technology Adoption in Residential Construction: A Waste Process Approach</w:t>
        </w:r>
      </w:hyperlink>
      <w:r>
        <w:t>’, CIB Conference, vol. 1 The Proceedings of the 23</w:t>
      </w:r>
      <w:r w:rsidRPr="006F6909">
        <w:rPr>
          <w:vertAlign w:val="superscript"/>
        </w:rPr>
        <w:t>rd</w:t>
      </w:r>
      <w:r>
        <w:t xml:space="preserve"> CIB World Building Congress, Article 104, 2025, pp. 1-2.</w:t>
      </w:r>
    </w:p>
  </w:footnote>
  <w:footnote w:id="97">
    <w:p w14:paraId="1C4294C5" w14:textId="77777777" w:rsidR="00DC6298" w:rsidRPr="00B02627" w:rsidRDefault="00DC6298" w:rsidP="00DC6298">
      <w:pPr>
        <w:pStyle w:val="abcbfootnotes"/>
        <w:rPr>
          <w:lang w:val="en-US"/>
        </w:rPr>
      </w:pPr>
      <w:r>
        <w:rPr>
          <w:rStyle w:val="FootnoteReference"/>
        </w:rPr>
        <w:footnoteRef/>
      </w:r>
      <w:r>
        <w:t xml:space="preserve"> GS1 US, ‘</w:t>
      </w:r>
      <w:hyperlink r:id="rId72" w:history="1">
        <w:r>
          <w:rPr>
            <w:rStyle w:val="Hyperlink"/>
          </w:rPr>
          <w:t>What is a QR Code</w:t>
        </w:r>
      </w:hyperlink>
      <w:r>
        <w:t>’, GS1 US website, n.d. accessed 5 June 2026.</w:t>
      </w:r>
    </w:p>
  </w:footnote>
  <w:footnote w:id="98">
    <w:p w14:paraId="5F892825" w14:textId="77777777" w:rsidR="00DC6298" w:rsidRPr="003100D3" w:rsidRDefault="00DC6298" w:rsidP="00DC6298">
      <w:pPr>
        <w:pStyle w:val="abcbfootnotes"/>
        <w:rPr>
          <w:lang w:val="en-US"/>
        </w:rPr>
      </w:pPr>
      <w:r>
        <w:rPr>
          <w:rStyle w:val="FootnoteReference"/>
        </w:rPr>
        <w:footnoteRef/>
      </w:r>
      <w:r>
        <w:t xml:space="preserve"> Chetouane F, ‘</w:t>
      </w:r>
      <w:hyperlink r:id="rId73" w:history="1">
        <w:r>
          <w:rPr>
            <w:rStyle w:val="Hyperlink"/>
          </w:rPr>
          <w:t>An Overview on RFID Technology Instruction and Application</w:t>
        </w:r>
      </w:hyperlink>
      <w:r>
        <w:t>’, IFAC-PapersOnLine, vol. 48(3), p. 382.</w:t>
      </w:r>
    </w:p>
  </w:footnote>
  <w:footnote w:id="99">
    <w:p w14:paraId="1C513AC4" w14:textId="77777777" w:rsidR="00DC6298" w:rsidRPr="006C098C" w:rsidRDefault="00DC6298" w:rsidP="00DC6298">
      <w:pPr>
        <w:pStyle w:val="abcbfootnotes"/>
        <w:rPr>
          <w:lang w:val="en-US"/>
        </w:rPr>
      </w:pPr>
      <w:r>
        <w:rPr>
          <w:rStyle w:val="FootnoteReference"/>
        </w:rPr>
        <w:footnoteRef/>
      </w:r>
      <w:r>
        <w:t xml:space="preserve"> GS1, </w:t>
      </w:r>
      <w:hyperlink r:id="rId74" w:anchor="h-glossary" w:history="1">
        <w:r>
          <w:rPr>
            <w:rStyle w:val="Hyperlink"/>
          </w:rPr>
          <w:t>GS1 System Architecture</w:t>
        </w:r>
      </w:hyperlink>
      <w:r>
        <w:t>, GS1 website, n.d.</w:t>
      </w:r>
    </w:p>
  </w:footnote>
  <w:footnote w:id="100">
    <w:p w14:paraId="73483B28" w14:textId="77777777" w:rsidR="00DC6298" w:rsidRPr="003D17B6" w:rsidRDefault="00DC6298" w:rsidP="00DC6298">
      <w:pPr>
        <w:pStyle w:val="abcbfootnotes"/>
        <w:rPr>
          <w:lang w:val="en-US"/>
        </w:rPr>
      </w:pPr>
      <w:r>
        <w:rPr>
          <w:rStyle w:val="FootnoteReference"/>
        </w:rPr>
        <w:footnoteRef/>
      </w:r>
      <w:r>
        <w:t xml:space="preserve"> Gazeau B, Zaman A, Minunno R and Shaikh F, </w:t>
      </w:r>
      <w:hyperlink r:id="rId75" w:history="1">
        <w:r>
          <w:rPr>
            <w:rStyle w:val="Hyperlink"/>
          </w:rPr>
          <w:t>Developing Traceability Systems for Effective Circular Economy of Plastic: A Systematic Review and Meta-Analysis</w:t>
        </w:r>
      </w:hyperlink>
      <w:r>
        <w:t>, Sustainability, vol. 16(22), 2024, p. 3.</w:t>
      </w:r>
    </w:p>
  </w:footnote>
  <w:footnote w:id="101">
    <w:p w14:paraId="3DCC861B" w14:textId="77777777" w:rsidR="00DC6298" w:rsidRPr="0093726A" w:rsidRDefault="00DC6298" w:rsidP="00DC6298">
      <w:pPr>
        <w:pStyle w:val="abcbfootnotes"/>
        <w:rPr>
          <w:lang w:val="en-US"/>
        </w:rPr>
      </w:pPr>
      <w:r>
        <w:rPr>
          <w:rStyle w:val="FootnoteReference"/>
        </w:rPr>
        <w:footnoteRef/>
      </w:r>
      <w:r>
        <w:t xml:space="preserve"> Zhang A and Seuring, S, ‘</w:t>
      </w:r>
      <w:hyperlink r:id="rId76" w:anchor="abstract" w:history="1">
        <w:r>
          <w:rPr>
            <w:rStyle w:val="Hyperlink"/>
          </w:rPr>
          <w:t>Digital product passport for sustainable and circular supply chain management: a structured review of use cases</w:t>
        </w:r>
      </w:hyperlink>
      <w:r>
        <w:t>’, Internal Journal of Logistics Research and Applications, vol. 27, 2024, p. 2513.</w:t>
      </w:r>
    </w:p>
  </w:footnote>
  <w:footnote w:id="102">
    <w:p w14:paraId="6A4199A4" w14:textId="77777777" w:rsidR="00DC6298" w:rsidRPr="00A22FA7" w:rsidRDefault="00DC6298" w:rsidP="00DC6298">
      <w:pPr>
        <w:pStyle w:val="abcbfootnotes"/>
        <w:rPr>
          <w:lang w:val="en-US"/>
        </w:rPr>
      </w:pPr>
      <w:r>
        <w:rPr>
          <w:rStyle w:val="FootnoteReference"/>
        </w:rPr>
        <w:footnoteRef/>
      </w:r>
      <w:r>
        <w:t xml:space="preserve"> Ruismäki W, zu Castell-Rüdenhausen M, Pohjalainen E and Wahlström M, ‘</w:t>
      </w:r>
      <w:hyperlink r:id="rId77" w:history="1">
        <w:r>
          <w:rPr>
            <w:rStyle w:val="Hyperlink"/>
          </w:rPr>
          <w:t>Stakeholder perspectives on digital product passports for construction products</w:t>
        </w:r>
      </w:hyperlink>
      <w:r>
        <w:t xml:space="preserve">’, </w:t>
      </w:r>
      <w:r w:rsidRPr="0068329A">
        <w:t>Cleaner Logistics and Supply Chain</w:t>
      </w:r>
      <w:r>
        <w:t>, vol. 17, December 2025, p. 1.</w:t>
      </w:r>
    </w:p>
  </w:footnote>
  <w:footnote w:id="103">
    <w:p w14:paraId="635D3233" w14:textId="77777777" w:rsidR="00C5040A" w:rsidRPr="00923E96" w:rsidRDefault="00C5040A" w:rsidP="00C5040A">
      <w:pPr>
        <w:pStyle w:val="abcbfootnotes"/>
        <w:rPr>
          <w:lang w:val="en-US"/>
        </w:rPr>
      </w:pPr>
      <w:r>
        <w:rPr>
          <w:rStyle w:val="FootnoteReference"/>
        </w:rPr>
        <w:footnoteRef/>
      </w:r>
      <w:r>
        <w:t xml:space="preserve"> </w:t>
      </w:r>
      <w:r w:rsidRPr="009C5B02">
        <w:rPr>
          <w:rStyle w:val="abcbfootnotesChar"/>
        </w:rPr>
        <w:t xml:space="preserve">ABCB (Australian Building Codes Board), Draft Scheme Rules: </w:t>
      </w:r>
      <w:r w:rsidRPr="00CE7F37">
        <w:rPr>
          <w:rStyle w:val="abcbfootnotesChar"/>
        </w:rPr>
        <w:t>National Voluntary Certification Scheme for Manufacturers of Prefabricated Construction</w:t>
      </w:r>
      <w:r w:rsidRPr="009C5B02">
        <w:rPr>
          <w:rStyle w:val="abcbfootnotesChar"/>
        </w:rPr>
        <w:t>, ABCB, Commonwealth of Australia and the States and Territories of Australia,</w:t>
      </w:r>
      <w:r>
        <w:rPr>
          <w:rStyle w:val="abcbfootnotesChar"/>
        </w:rPr>
        <w:t xml:space="preserve"> 2026</w:t>
      </w:r>
      <w:r w:rsidRPr="009C5B02">
        <w:rPr>
          <w:rStyle w:val="abcbfootnotesChar"/>
        </w:rPr>
        <w:t>,</w:t>
      </w:r>
      <w:r>
        <w:rPr>
          <w:rStyle w:val="abcbfootnotesChar"/>
        </w:rPr>
        <w:t xml:space="preserve"> pp. 40-46.</w:t>
      </w:r>
    </w:p>
  </w:footnote>
  <w:footnote w:id="104">
    <w:p w14:paraId="095BC511" w14:textId="6F9B74C6" w:rsidR="00C5040A" w:rsidRPr="00D17AB2" w:rsidRDefault="00C5040A" w:rsidP="00C5040A">
      <w:pPr>
        <w:pStyle w:val="abcbfootnotes"/>
        <w:rPr>
          <w:lang w:val="en-US"/>
        </w:rPr>
      </w:pPr>
      <w:r>
        <w:rPr>
          <w:rStyle w:val="FootnoteReference"/>
        </w:rPr>
        <w:footnoteRef/>
      </w:r>
      <w:r>
        <w:t xml:space="preserve"> </w:t>
      </w:r>
      <w:r w:rsidR="000C0CE1">
        <w:rPr>
          <w:rStyle w:val="abcbfootnotesChar"/>
        </w:rPr>
        <w:t>Ibid</w:t>
      </w:r>
      <w:r w:rsidR="00FA786B">
        <w:rPr>
          <w:rStyle w:val="abcbfootnotesChar"/>
        </w:rPr>
        <w:t>.</w:t>
      </w:r>
      <w:r w:rsidRPr="009C5B02">
        <w:rPr>
          <w:rStyle w:val="abcbfootnotesChar"/>
        </w:rPr>
        <w:t>,</w:t>
      </w:r>
      <w:r>
        <w:rPr>
          <w:rStyle w:val="abcbfootnotesChar"/>
        </w:rPr>
        <w:t xml:space="preserve"> pp. 18-22.</w:t>
      </w:r>
    </w:p>
  </w:footnote>
  <w:footnote w:id="105">
    <w:p w14:paraId="20A3DE4A" w14:textId="07F439FB" w:rsidR="00C5040A" w:rsidRPr="00BD78A5" w:rsidRDefault="00C5040A" w:rsidP="00C5040A">
      <w:pPr>
        <w:pStyle w:val="abcbfootnotes"/>
        <w:rPr>
          <w:lang w:val="en-US"/>
        </w:rPr>
      </w:pPr>
      <w:r>
        <w:rPr>
          <w:rStyle w:val="FootnoteReference"/>
        </w:rPr>
        <w:footnoteRef/>
      </w:r>
      <w:r>
        <w:t xml:space="preserve"> </w:t>
      </w:r>
      <w:r w:rsidR="00CC270A">
        <w:rPr>
          <w:rStyle w:val="abcbfootnotesChar"/>
        </w:rPr>
        <w:t>Ibid.</w:t>
      </w:r>
      <w:r w:rsidRPr="009C5B02">
        <w:rPr>
          <w:rStyle w:val="abcbfootnotesChar"/>
        </w:rPr>
        <w:t>,</w:t>
      </w:r>
      <w:r>
        <w:rPr>
          <w:rStyle w:val="abcbfootnotesChar"/>
        </w:rPr>
        <w:t xml:space="preserve"> p. 25.</w:t>
      </w:r>
    </w:p>
  </w:footnote>
  <w:footnote w:id="106">
    <w:p w14:paraId="499390CD" w14:textId="45E64EEE" w:rsidR="00C5040A" w:rsidRPr="00830AD6" w:rsidRDefault="00C5040A" w:rsidP="00C5040A">
      <w:pPr>
        <w:pStyle w:val="abcbfootnotes"/>
        <w:rPr>
          <w:lang w:val="en-US"/>
        </w:rPr>
      </w:pPr>
      <w:r>
        <w:rPr>
          <w:rStyle w:val="FootnoteReference"/>
        </w:rPr>
        <w:footnoteRef/>
      </w:r>
      <w:r>
        <w:t xml:space="preserve"> </w:t>
      </w:r>
      <w:r w:rsidR="00CC270A">
        <w:rPr>
          <w:rStyle w:val="abcbfootnotesChar"/>
        </w:rPr>
        <w:t>Ibid.</w:t>
      </w:r>
      <w:r w:rsidRPr="009C5B02">
        <w:rPr>
          <w:rStyle w:val="abcbfootnotesChar"/>
        </w:rPr>
        <w:t>,</w:t>
      </w:r>
      <w:r>
        <w:rPr>
          <w:rStyle w:val="abcbfootnotesChar"/>
        </w:rPr>
        <w:t xml:space="preserve"> p. 48.</w:t>
      </w:r>
    </w:p>
  </w:footnote>
  <w:footnote w:id="107">
    <w:p w14:paraId="3D26F319" w14:textId="4D93F6AA" w:rsidR="00C5040A" w:rsidRPr="00830AD6" w:rsidRDefault="00C5040A" w:rsidP="00C5040A">
      <w:pPr>
        <w:pStyle w:val="abcbfootnotes"/>
        <w:rPr>
          <w:lang w:val="en-US"/>
        </w:rPr>
      </w:pPr>
      <w:r>
        <w:rPr>
          <w:rStyle w:val="FootnoteReference"/>
        </w:rPr>
        <w:footnoteRef/>
      </w:r>
      <w:r>
        <w:t xml:space="preserve"> </w:t>
      </w:r>
      <w:r w:rsidR="000D3037" w:rsidRPr="009C5B02">
        <w:rPr>
          <w:rStyle w:val="abcbfootnotesChar"/>
        </w:rPr>
        <w:t xml:space="preserve">ABCB (Australian Building Codes Board), Draft Scheme Rules: </w:t>
      </w:r>
      <w:r w:rsidR="000D3037" w:rsidRPr="00CE7F37">
        <w:rPr>
          <w:rStyle w:val="abcbfootnotesChar"/>
        </w:rPr>
        <w:t>National Voluntary Certification Scheme for Manufacturers of Prefabricated Construction</w:t>
      </w:r>
      <w:r w:rsidR="000D3037" w:rsidRPr="009C5B02">
        <w:rPr>
          <w:rStyle w:val="abcbfootnotesChar"/>
        </w:rPr>
        <w:t>, ABCB, Commonwealth of Australia and the States and Territories of Australia,</w:t>
      </w:r>
      <w:r w:rsidR="000D3037">
        <w:rPr>
          <w:rStyle w:val="abcbfootnotesChar"/>
        </w:rPr>
        <w:t xml:space="preserve"> 2026</w:t>
      </w:r>
      <w:r w:rsidRPr="009C5B02">
        <w:rPr>
          <w:rStyle w:val="abcbfootnotesChar"/>
        </w:rPr>
        <w:t>,</w:t>
      </w:r>
      <w:r>
        <w:rPr>
          <w:rStyle w:val="abcbfootnotesChar"/>
        </w:rPr>
        <w:t xml:space="preserve"> pp. 47-48.</w:t>
      </w:r>
    </w:p>
  </w:footnote>
  <w:footnote w:id="108">
    <w:p w14:paraId="1A48CBC5" w14:textId="4A07D6F5" w:rsidR="00C5040A" w:rsidRPr="00923E96" w:rsidRDefault="00C5040A" w:rsidP="00C5040A">
      <w:pPr>
        <w:pStyle w:val="abcbfootnotes"/>
        <w:rPr>
          <w:lang w:val="en-US"/>
        </w:rPr>
      </w:pPr>
      <w:r>
        <w:rPr>
          <w:rStyle w:val="FootnoteReference"/>
        </w:rPr>
        <w:footnoteRef/>
      </w:r>
      <w:r>
        <w:t xml:space="preserve"> </w:t>
      </w:r>
      <w:r w:rsidR="00AB2CEA">
        <w:rPr>
          <w:rStyle w:val="abcbfootnotesChar"/>
        </w:rPr>
        <w:t>Ibid.</w:t>
      </w:r>
      <w:r w:rsidRPr="009C5B02">
        <w:rPr>
          <w:rStyle w:val="abcbfootnotesChar"/>
        </w:rPr>
        <w:t>,</w:t>
      </w:r>
      <w:r>
        <w:rPr>
          <w:rStyle w:val="abcbfootnotesChar"/>
        </w:rPr>
        <w:t xml:space="preserve"> pp. 51-53.</w:t>
      </w:r>
    </w:p>
  </w:footnote>
  <w:footnote w:id="109">
    <w:p w14:paraId="75BDF531" w14:textId="42AF305C" w:rsidR="00C5040A" w:rsidRPr="00830AD6" w:rsidRDefault="00C5040A" w:rsidP="00C5040A">
      <w:pPr>
        <w:pStyle w:val="abcbfootnotes"/>
        <w:rPr>
          <w:lang w:val="en-US"/>
        </w:rPr>
      </w:pPr>
      <w:r>
        <w:rPr>
          <w:rStyle w:val="FootnoteReference"/>
        </w:rPr>
        <w:footnoteRef/>
      </w:r>
      <w:r>
        <w:t xml:space="preserve"> </w:t>
      </w:r>
      <w:r w:rsidR="00AB2CEA">
        <w:rPr>
          <w:rStyle w:val="abcbfootnotesChar"/>
        </w:rPr>
        <w:t>Ibid</w:t>
      </w:r>
      <w:r>
        <w:rPr>
          <w:rStyle w:val="abcbfootnotesChar"/>
        </w:rPr>
        <w:t>.</w:t>
      </w:r>
    </w:p>
  </w:footnote>
  <w:footnote w:id="110">
    <w:p w14:paraId="13745496" w14:textId="77777777" w:rsidR="00C5040A" w:rsidRDefault="00C5040A" w:rsidP="00C5040A">
      <w:pPr>
        <w:pStyle w:val="abcbfootnotes"/>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78"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 </w:t>
      </w:r>
      <w:r>
        <w:rPr>
          <w:rStyle w:val="abcbfootnotesChar"/>
        </w:rPr>
        <w:t>24</w:t>
      </w:r>
      <w:r w:rsidRPr="007F7E0F">
        <w:rPr>
          <w:rStyle w:val="abcbfootnotesChar"/>
        </w:rPr>
        <w:t>.</w:t>
      </w:r>
    </w:p>
  </w:footnote>
  <w:footnote w:id="111">
    <w:p w14:paraId="70DDB4AA" w14:textId="77777777" w:rsidR="00C5040A" w:rsidRPr="00B2783D" w:rsidRDefault="00C5040A" w:rsidP="00C5040A">
      <w:pPr>
        <w:pStyle w:val="abcbfootnotes"/>
        <w:rPr>
          <w:rStyle w:val="abcbfootnotesChar"/>
        </w:rPr>
      </w:pPr>
      <w:r>
        <w:rPr>
          <w:rStyle w:val="FootnoteReference"/>
        </w:rPr>
        <w:footnoteRef/>
      </w:r>
      <w:r>
        <w:t xml:space="preserve"> </w:t>
      </w:r>
      <w:r w:rsidRPr="00B2783D">
        <w:rPr>
          <w:rStyle w:val="abcbfootnotesChar"/>
        </w:rPr>
        <w:t>Housing Industry Association, ‘</w:t>
      </w:r>
      <w:hyperlink r:id="rId79" w:history="1">
        <w:r w:rsidRPr="00FD7087">
          <w:rPr>
            <w:rStyle w:val="Hyperlink"/>
          </w:rPr>
          <w:t>Regulatory barriers associated with prefabricated and modular construction</w:t>
        </w:r>
      </w:hyperlink>
      <w:r w:rsidRPr="00B2783D">
        <w:rPr>
          <w:rStyle w:val="abcbfootnotesChar"/>
        </w:rPr>
        <w:t xml:space="preserve">’, Advanced Manufacturing Growth Centre’s Prefab Innovation Hub, 2022. </w:t>
      </w:r>
    </w:p>
  </w:footnote>
  <w:footnote w:id="112">
    <w:p w14:paraId="0468C41D" w14:textId="77777777" w:rsidR="00C5040A" w:rsidRDefault="00C5040A" w:rsidP="00C5040A">
      <w:pPr>
        <w:pStyle w:val="abcbfootnotes"/>
      </w:pPr>
      <w:r>
        <w:rPr>
          <w:rStyle w:val="FootnoteReference"/>
        </w:rPr>
        <w:footnoteRef/>
      </w:r>
      <w:r>
        <w:t xml:space="preserve"> Wells, B et al, ‘</w:t>
      </w:r>
      <w:hyperlink r:id="rId80" w:history="1">
        <w:r w:rsidRPr="00942A1B">
          <w:rPr>
            <w:rStyle w:val="Hyperlink"/>
          </w:rPr>
          <w:t>Unpacking the economic challenges of prefabricated construction in Australia: a systematic review’</w:t>
        </w:r>
      </w:hyperlink>
      <w:r>
        <w:t xml:space="preserve">, International Journal of Construction Management’, 2026, p.11. </w:t>
      </w:r>
    </w:p>
  </w:footnote>
  <w:footnote w:id="113">
    <w:p w14:paraId="423844CE" w14:textId="77777777" w:rsidR="00C5040A" w:rsidRDefault="00C5040A" w:rsidP="00C5040A">
      <w:pPr>
        <w:pStyle w:val="abcbfootnotes"/>
      </w:pPr>
      <w:r>
        <w:rPr>
          <w:rStyle w:val="FootnoteReference"/>
        </w:rPr>
        <w:footnoteRef/>
      </w:r>
      <w:r>
        <w:t xml:space="preserve"> </w:t>
      </w:r>
      <w:r w:rsidRPr="000E658F">
        <w:rPr>
          <w:rStyle w:val="abcbfootnotesChar"/>
        </w:rPr>
        <w:t>Khan, A., Yu, R., Liu, T., Guan, H., Oh, E. ‘</w:t>
      </w:r>
      <w:hyperlink r:id="rId81" w:history="1">
        <w:r w:rsidR="00E94C2B" w:rsidRPr="00B12673">
          <w:rPr>
            <w:rStyle w:val="Hyperlink"/>
          </w:rPr>
          <w:t>Drivers towards Adopting Modular Integrated Construction for Affordable Sustainable Housing: A Total Interpretive Structural Modelling (TISM) Method</w:t>
        </w:r>
      </w:hyperlink>
      <w:r w:rsidRPr="000E658F">
        <w:rPr>
          <w:rStyle w:val="abcbfootnotesChar"/>
        </w:rPr>
        <w:t>’, Buildings, 2022, p.</w:t>
      </w:r>
      <w:r>
        <w:rPr>
          <w:rStyle w:val="abcbfootnotesChar"/>
        </w:rPr>
        <w:t>14</w:t>
      </w:r>
      <w:r w:rsidRPr="000E658F">
        <w:rPr>
          <w:rStyle w:val="abcbfootnotesChar"/>
        </w:rPr>
        <w:t>.</w:t>
      </w:r>
    </w:p>
  </w:footnote>
  <w:footnote w:id="114">
    <w:p w14:paraId="03B47C7D" w14:textId="51C9EFFA" w:rsidR="00C5040A" w:rsidRDefault="00C5040A" w:rsidP="00C5040A">
      <w:pPr>
        <w:pStyle w:val="abcbfootnotes"/>
      </w:pPr>
      <w:r>
        <w:rPr>
          <w:rStyle w:val="FootnoteReference"/>
        </w:rPr>
        <w:footnoteRef/>
      </w:r>
      <w:r>
        <w:t xml:space="preserve"> </w:t>
      </w:r>
      <w:r w:rsidR="00E94C2B">
        <w:t>Ibid.</w:t>
      </w:r>
      <w:r>
        <w:t xml:space="preserve">, p.14-15. </w:t>
      </w:r>
    </w:p>
  </w:footnote>
  <w:footnote w:id="115">
    <w:p w14:paraId="34981195" w14:textId="331111BC" w:rsidR="00DC0DB9" w:rsidRPr="00DC0DB9" w:rsidRDefault="00DC0DB9" w:rsidP="00DC0DB9">
      <w:pPr>
        <w:pStyle w:val="abcbfootnotes"/>
        <w:rPr>
          <w:lang w:val="en-US"/>
        </w:rPr>
      </w:pPr>
      <w:r>
        <w:rPr>
          <w:rStyle w:val="FootnoteReference"/>
        </w:rPr>
        <w:footnoteRef/>
      </w:r>
      <w:r>
        <w:t xml:space="preserve"> </w:t>
      </w:r>
      <w:r w:rsidRPr="00DC0DB9">
        <w:t>Australian</w:t>
      </w:r>
      <w:r>
        <w:t xml:space="preserve"> Bureau of Statistics (ABS), </w:t>
      </w:r>
      <w:hyperlink r:id="rId82" w:history="1">
        <w:r>
          <w:rPr>
            <w:rStyle w:val="Hyperlink"/>
          </w:rPr>
          <w:t>Building Activity, Australia, December 2025</w:t>
        </w:r>
      </w:hyperlink>
      <w:r>
        <w:t>, ABS, Australian Government, 2026.</w:t>
      </w:r>
    </w:p>
  </w:footnote>
  <w:footnote w:id="116">
    <w:p w14:paraId="3E187F3B" w14:textId="77777777" w:rsidR="00C5040A" w:rsidRPr="00045215" w:rsidRDefault="00C5040A" w:rsidP="00C5040A">
      <w:pPr>
        <w:pStyle w:val="FootnoteText"/>
        <w:rPr>
          <w:rFonts w:ascii="Aptos Light" w:hAnsi="Aptos Light"/>
          <w:sz w:val="16"/>
          <w:szCs w:val="16"/>
        </w:rPr>
      </w:pPr>
      <w:r w:rsidRPr="00045215">
        <w:rPr>
          <w:rStyle w:val="FootnoteReference"/>
          <w:rFonts w:ascii="Aptos Light" w:hAnsi="Aptos Light"/>
          <w:sz w:val="16"/>
          <w:szCs w:val="16"/>
        </w:rPr>
        <w:footnoteRef/>
      </w:r>
      <w:r w:rsidRPr="00045215">
        <w:rPr>
          <w:rFonts w:ascii="Aptos Light" w:hAnsi="Aptos Light"/>
          <w:sz w:val="16"/>
          <w:szCs w:val="16"/>
        </w:rPr>
        <w:t xml:space="preserve"> </w:t>
      </w:r>
      <w:r w:rsidRPr="00045215">
        <w:rPr>
          <w:rStyle w:val="abcbfootnotesChar"/>
        </w:rPr>
        <w:t xml:space="preserve">ABCB (Australian Building Codes Board), </w:t>
      </w:r>
      <w:hyperlink r:id="rId83" w:history="1">
        <w:r w:rsidRPr="00045215">
          <w:rPr>
            <w:rStyle w:val="Hyperlink"/>
            <w:rFonts w:ascii="Aptos Light" w:hAnsi="Aptos Light"/>
            <w:sz w:val="16"/>
            <w:szCs w:val="16"/>
          </w:rPr>
          <w:t>Issues paper National Voluntary Certification Scheme for Manufacturers of Modern Methods of Construction</w:t>
        </w:r>
      </w:hyperlink>
      <w:r w:rsidRPr="00045215">
        <w:rPr>
          <w:rStyle w:val="abcbfootnotesChar"/>
        </w:rPr>
        <w:t>, ABCB, Commonwealth of Australia and the States and Territories of Australia, 2025, p. 22.</w:t>
      </w:r>
    </w:p>
  </w:footnote>
  <w:footnote w:id="117">
    <w:p w14:paraId="4CD5E0A3" w14:textId="77777777" w:rsidR="00C5040A" w:rsidRDefault="00C5040A" w:rsidP="00C5040A">
      <w:pPr>
        <w:pStyle w:val="FootnoteText"/>
      </w:pPr>
      <w:r w:rsidRPr="00045215">
        <w:rPr>
          <w:rStyle w:val="FootnoteReference"/>
          <w:rFonts w:ascii="Aptos Light" w:hAnsi="Aptos Light"/>
          <w:sz w:val="16"/>
          <w:szCs w:val="16"/>
        </w:rPr>
        <w:footnoteRef/>
      </w:r>
      <w:r w:rsidRPr="00045215">
        <w:rPr>
          <w:rFonts w:ascii="Aptos Light" w:hAnsi="Aptos Light"/>
          <w:sz w:val="16"/>
          <w:szCs w:val="16"/>
        </w:rPr>
        <w:t xml:space="preserve"> Ibid.</w:t>
      </w:r>
    </w:p>
  </w:footnote>
  <w:footnote w:id="118">
    <w:p w14:paraId="44179DC3" w14:textId="77777777" w:rsidR="00C5040A" w:rsidRDefault="00C5040A" w:rsidP="00C5040A">
      <w:pPr>
        <w:pStyle w:val="abcbfootnotes"/>
      </w:pPr>
      <w:r>
        <w:rPr>
          <w:rStyle w:val="FootnoteReference"/>
        </w:rPr>
        <w:footnoteRef/>
      </w:r>
      <w:r>
        <w:t xml:space="preserve"> Bertram, N., Fuchs, S., Mischke, J., Palter, R., Strube, G and Woetzel, J., </w:t>
      </w:r>
      <w:hyperlink r:id="rId84" w:history="1">
        <w:r w:rsidRPr="006161B7">
          <w:rPr>
            <w:rStyle w:val="Hyperlink"/>
          </w:rPr>
          <w:t>Modular Construction: From Projects to Produce</w:t>
        </w:r>
      </w:hyperlink>
      <w:r>
        <w:t xml:space="preserve">, McKinsey &amp; Company, 2019, p.15. </w:t>
      </w:r>
    </w:p>
  </w:footnote>
  <w:footnote w:id="119">
    <w:p w14:paraId="590C25CB" w14:textId="77777777" w:rsidR="00C5040A" w:rsidRPr="00344F59" w:rsidRDefault="00C5040A" w:rsidP="00E63F18">
      <w:pPr>
        <w:pStyle w:val="abcbfootnotes"/>
      </w:pPr>
      <w:r>
        <w:rPr>
          <w:rStyle w:val="FootnoteReference"/>
        </w:rPr>
        <w:footnoteRef/>
      </w:r>
      <w:r>
        <w:t xml:space="preserve"> </w:t>
      </w:r>
      <w:r w:rsidRPr="00E63F18">
        <w:rPr>
          <w:rStyle w:val="abcbfootnotesChar"/>
        </w:rPr>
        <w:t>Adeyemi</w:t>
      </w:r>
      <w:r w:rsidRPr="00344F59">
        <w:rPr>
          <w:rStyle w:val="abcbfootnotesChar"/>
        </w:rPr>
        <w:t xml:space="preserve">,A B., Ohakawa, T C., Okwandu, A C., Iwuanyanwu, O.,  and Gil-Ozoudeh, I.,  </w:t>
      </w:r>
      <w:hyperlink r:id="rId85" w:history="1">
        <w:r w:rsidRPr="00344F59">
          <w:rPr>
            <w:rStyle w:val="Hyperlink"/>
          </w:rPr>
          <w:t>Integrating modular and prefabricated construction techniques in affordable housing: Architectural design considerations and benefits</w:t>
        </w:r>
      </w:hyperlink>
      <w:r w:rsidRPr="00344F59">
        <w:t xml:space="preserve">, </w:t>
      </w:r>
      <w:r w:rsidRPr="00344F59">
        <w:rPr>
          <w:rStyle w:val="abcbfootnotesChar"/>
        </w:rPr>
        <w:t>Comprehensive Research and Reviews in Science and Technology, 2024, p.12.</w:t>
      </w:r>
    </w:p>
  </w:footnote>
  <w:footnote w:id="120">
    <w:p w14:paraId="64B995BB" w14:textId="77777777" w:rsidR="00C5040A" w:rsidRPr="00710425" w:rsidRDefault="00C5040A" w:rsidP="00C5040A">
      <w:pPr>
        <w:pStyle w:val="FootnoteText"/>
        <w:rPr>
          <w:rFonts w:ascii="Aptos Light" w:hAnsi="Aptos Light"/>
          <w:sz w:val="16"/>
          <w:szCs w:val="16"/>
        </w:rPr>
      </w:pPr>
      <w:r w:rsidRPr="00710425">
        <w:rPr>
          <w:rStyle w:val="FootnoteReference"/>
          <w:rFonts w:ascii="Aptos Light" w:hAnsi="Aptos Light"/>
          <w:sz w:val="16"/>
          <w:szCs w:val="16"/>
        </w:rPr>
        <w:footnoteRef/>
      </w:r>
      <w:r w:rsidRPr="00710425">
        <w:rPr>
          <w:rFonts w:ascii="Aptos Light" w:hAnsi="Aptos Light"/>
          <w:sz w:val="16"/>
          <w:szCs w:val="16"/>
        </w:rPr>
        <w:t xml:space="preserve"> Lakhani, B., </w:t>
      </w:r>
      <w:hyperlink r:id="rId86" w:history="1">
        <w:r w:rsidRPr="00710425">
          <w:rPr>
            <w:rStyle w:val="Hyperlink"/>
            <w:rFonts w:ascii="Aptos Light" w:hAnsi="Aptos Light"/>
            <w:sz w:val="16"/>
            <w:szCs w:val="16"/>
          </w:rPr>
          <w:t>The Role of Prefabrication and Modular Construction in Reducing Construction Time and Costs</w:t>
        </w:r>
      </w:hyperlink>
      <w:r w:rsidRPr="00710425">
        <w:rPr>
          <w:rFonts w:ascii="Aptos Light" w:hAnsi="Aptos Light"/>
          <w:sz w:val="16"/>
          <w:szCs w:val="16"/>
        </w:rPr>
        <w:t>, Journal of Civil Engineering and Technology, 2024, p.4-5.</w:t>
      </w:r>
    </w:p>
  </w:footnote>
  <w:footnote w:id="121">
    <w:p w14:paraId="3EB2015F" w14:textId="77777777" w:rsidR="00C5040A" w:rsidRDefault="00C5040A" w:rsidP="00C5040A">
      <w:pPr>
        <w:pStyle w:val="abcbfootnotes"/>
      </w:pPr>
      <w:r>
        <w:rPr>
          <w:rStyle w:val="FootnoteReference"/>
        </w:rPr>
        <w:footnoteRef/>
      </w:r>
      <w:r>
        <w:t xml:space="preserve"> Ibid. </w:t>
      </w:r>
    </w:p>
  </w:footnote>
  <w:footnote w:id="122">
    <w:p w14:paraId="4DEB7C91" w14:textId="77777777" w:rsidR="00C5040A" w:rsidRDefault="00C5040A" w:rsidP="00C5040A">
      <w:pPr>
        <w:pStyle w:val="abcbfootnotes"/>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87"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p. </w:t>
      </w:r>
      <w:r>
        <w:rPr>
          <w:rStyle w:val="abcbfootnotesChar"/>
        </w:rPr>
        <w:t>29.</w:t>
      </w:r>
    </w:p>
  </w:footnote>
  <w:footnote w:id="123">
    <w:p w14:paraId="5E16A575" w14:textId="77777777" w:rsidR="00C5040A" w:rsidRDefault="00C5040A" w:rsidP="00C5040A">
      <w:pPr>
        <w:pStyle w:val="abcbfootnotes"/>
      </w:pPr>
      <w:r>
        <w:rPr>
          <w:rStyle w:val="FootnoteReference"/>
        </w:rPr>
        <w:footnoteRef/>
      </w:r>
      <w:r>
        <w:t xml:space="preserve"> Bertram N, Fuchs S, Mischke J, Palter R, Strube G, and Woetzel J, ‘</w:t>
      </w:r>
      <w:hyperlink r:id="rId88" w:history="1">
        <w:r w:rsidRPr="005350E4">
          <w:rPr>
            <w:rStyle w:val="Hyperlink"/>
          </w:rPr>
          <w:t>Modular construction: from projects to products</w:t>
        </w:r>
      </w:hyperlink>
      <w:r>
        <w:t>’, McKinsey &amp; Company, 2019, p.20.</w:t>
      </w:r>
    </w:p>
  </w:footnote>
  <w:footnote w:id="124">
    <w:p w14:paraId="25D67117" w14:textId="77777777" w:rsidR="00C5040A" w:rsidRDefault="00C5040A" w:rsidP="00C5040A">
      <w:pPr>
        <w:pStyle w:val="abcbfootnotes"/>
      </w:pPr>
      <w:r>
        <w:rPr>
          <w:rStyle w:val="FootnoteReference"/>
        </w:rPr>
        <w:footnoteRef/>
      </w:r>
      <w:r>
        <w:t xml:space="preserve"> </w:t>
      </w:r>
      <w:r w:rsidRPr="00B2783D">
        <w:rPr>
          <w:rStyle w:val="abcbfootnotesChar"/>
        </w:rPr>
        <w:t>Housing Industry Association, ‘</w:t>
      </w:r>
      <w:hyperlink r:id="rId89" w:history="1">
        <w:r w:rsidRPr="00FD7087">
          <w:rPr>
            <w:rStyle w:val="Hyperlink"/>
          </w:rPr>
          <w:t>Regulatory barriers associated with prefabricated and modular construction</w:t>
        </w:r>
      </w:hyperlink>
      <w:r w:rsidRPr="00B2783D">
        <w:rPr>
          <w:rStyle w:val="abcbfootnotesChar"/>
        </w:rPr>
        <w:t>’, Advanced Manufacturing Growth Centre’s Prefab Innovation Hub, 2022</w:t>
      </w:r>
      <w:r>
        <w:rPr>
          <w:rStyle w:val="abcbfootnotesChar"/>
        </w:rPr>
        <w:t>, p.iii.</w:t>
      </w:r>
    </w:p>
  </w:footnote>
  <w:footnote w:id="125">
    <w:p w14:paraId="2EBD554D" w14:textId="77777777" w:rsidR="00C5040A" w:rsidRDefault="00C5040A" w:rsidP="00C5040A">
      <w:pPr>
        <w:pStyle w:val="abcbfootnotes"/>
      </w:pPr>
      <w:r>
        <w:rPr>
          <w:rStyle w:val="FootnoteReference"/>
        </w:rPr>
        <w:footnoteRef/>
      </w:r>
      <w:r>
        <w:t xml:space="preserve"> Nick, B., Fuchs, S., Mischke, J., Palter, R., Strube, G., Woetzel, J, ‘</w:t>
      </w:r>
      <w:hyperlink r:id="rId90" w:history="1">
        <w:r w:rsidRPr="00FC236F">
          <w:rPr>
            <w:rStyle w:val="Hyperlink"/>
          </w:rPr>
          <w:t>Modular Construction: From projects to products’</w:t>
        </w:r>
      </w:hyperlink>
      <w:r>
        <w:t>, McKinsey &amp; Company, 2019, p.21</w:t>
      </w:r>
    </w:p>
  </w:footnote>
  <w:footnote w:id="126">
    <w:p w14:paraId="307E2B90" w14:textId="77777777" w:rsidR="00C5040A" w:rsidRDefault="00C5040A" w:rsidP="00C5040A">
      <w:pPr>
        <w:pStyle w:val="abcbfootnotes"/>
      </w:pPr>
      <w:r>
        <w:rPr>
          <w:rStyle w:val="FootnoteReference"/>
        </w:rPr>
        <w:footnoteRef/>
      </w:r>
      <w:r>
        <w:t xml:space="preserve"> </w:t>
      </w:r>
      <w:r w:rsidRPr="00857F63">
        <w:rPr>
          <w:rStyle w:val="abcbfootnotesChar"/>
        </w:rPr>
        <w:t xml:space="preserve">UK Parliament, </w:t>
      </w:r>
      <w:hyperlink r:id="rId91" w:history="1">
        <w:r w:rsidRPr="006A5B35">
          <w:rPr>
            <w:rStyle w:val="Hyperlink"/>
          </w:rPr>
          <w:t>Modern Methods of Construction: Written Evidence (MMC0029)</w:t>
        </w:r>
      </w:hyperlink>
      <w:r w:rsidRPr="00857F63">
        <w:rPr>
          <w:rStyle w:val="abcbfootnotesChar"/>
        </w:rPr>
        <w:t xml:space="preserve">, Housing, Communities and Local Government Committee, House of Commons, London, </w:t>
      </w:r>
      <w:r>
        <w:rPr>
          <w:rStyle w:val="abcbfootnotesChar"/>
        </w:rPr>
        <w:t xml:space="preserve">2019, </w:t>
      </w:r>
      <w:r w:rsidRPr="00857F63">
        <w:rPr>
          <w:rStyle w:val="abcbfootnotesChar"/>
        </w:rPr>
        <w:t>2.3-2.5.</w:t>
      </w:r>
    </w:p>
  </w:footnote>
  <w:footnote w:id="127">
    <w:p w14:paraId="7359FCD0" w14:textId="77777777" w:rsidR="00C5040A" w:rsidRDefault="00C5040A" w:rsidP="00C5040A">
      <w:pPr>
        <w:pStyle w:val="abcbfootnotes"/>
      </w:pPr>
      <w:r>
        <w:rPr>
          <w:rStyle w:val="FootnoteReference"/>
        </w:rPr>
        <w:footnoteRef/>
      </w:r>
      <w:r>
        <w:t xml:space="preserve"> Thomas Brown, </w:t>
      </w:r>
      <w:hyperlink r:id="rId92" w:history="1">
        <w:r w:rsidRPr="00193997">
          <w:rPr>
            <w:rStyle w:val="Hyperlink"/>
          </w:rPr>
          <w:t>Modern methods of construction in the housing industry</w:t>
        </w:r>
      </w:hyperlink>
      <w:r>
        <w:t xml:space="preserve">, House of Lords Library, UK Parliament, 2024. </w:t>
      </w:r>
    </w:p>
  </w:footnote>
  <w:footnote w:id="128">
    <w:p w14:paraId="5E44BF08" w14:textId="77777777" w:rsidR="00C5040A" w:rsidRDefault="00C5040A" w:rsidP="00C5040A">
      <w:pPr>
        <w:pStyle w:val="abcbfootnotes"/>
      </w:pPr>
      <w:r>
        <w:rPr>
          <w:rStyle w:val="FootnoteReference"/>
        </w:rPr>
        <w:footnoteRef/>
      </w:r>
      <w:r>
        <w:t xml:space="preserve"> Commonwealth Bank of Australia (CBA), </w:t>
      </w:r>
      <w:hyperlink r:id="rId93" w:history="1">
        <w:r w:rsidRPr="00027CDC">
          <w:rPr>
            <w:rStyle w:val="Hyperlink"/>
          </w:rPr>
          <w:t>CBA backs prefabricated construction industry to boost housing supply</w:t>
        </w:r>
      </w:hyperlink>
      <w:r>
        <w:t xml:space="preserve">, CBA Newsroom, 2025. </w:t>
      </w:r>
    </w:p>
  </w:footnote>
  <w:footnote w:id="129">
    <w:p w14:paraId="0469EAA3" w14:textId="77777777" w:rsidR="00FF2101" w:rsidRDefault="00FF2101" w:rsidP="00FF2101">
      <w:pPr>
        <w:pStyle w:val="abcbfootnotes"/>
      </w:pPr>
      <w:r>
        <w:rPr>
          <w:rStyle w:val="FootnoteReference"/>
        </w:rPr>
        <w:footnoteRef/>
      </w:r>
      <w:r>
        <w:t xml:space="preserve"> Nick, B., Fuchs, S., Mischke, J., Palter, R., Strube, G., Woetzel, J, ‘</w:t>
      </w:r>
      <w:hyperlink r:id="rId94" w:history="1">
        <w:r w:rsidRPr="00FC236F">
          <w:rPr>
            <w:rStyle w:val="Hyperlink"/>
          </w:rPr>
          <w:t>Modular Construction: From projects to products’</w:t>
        </w:r>
      </w:hyperlink>
      <w:r>
        <w:t>, McKinsey &amp; Company, 2019, p.2.</w:t>
      </w:r>
    </w:p>
  </w:footnote>
  <w:footnote w:id="130">
    <w:p w14:paraId="6E5B234A" w14:textId="77777777" w:rsidR="00FF2101" w:rsidRDefault="00FF2101" w:rsidP="00FF2101">
      <w:pPr>
        <w:pStyle w:val="FootnoteText"/>
      </w:pPr>
      <w:r w:rsidRPr="0010599C">
        <w:rPr>
          <w:rStyle w:val="FootnoteReference"/>
          <w:rFonts w:ascii="Aptos Light" w:hAnsi="Aptos Light"/>
          <w:sz w:val="16"/>
          <w:szCs w:val="16"/>
        </w:rPr>
        <w:footnoteRef/>
      </w:r>
      <w:r w:rsidRPr="0010599C">
        <w:rPr>
          <w:rStyle w:val="FootnoteReference"/>
        </w:rPr>
        <w:t xml:space="preserve"> </w:t>
      </w:r>
      <w:r w:rsidRPr="001F3F18">
        <w:rPr>
          <w:rStyle w:val="abcbfootnotesChar"/>
        </w:rPr>
        <w:t xml:space="preserve">Sjodin, R., Chandrasekaran, S., Dauphinais, D., </w:t>
      </w:r>
      <w:hyperlink r:id="rId95" w:anchor="/" w:history="1">
        <w:r w:rsidRPr="001F3F18">
          <w:rPr>
            <w:rStyle w:val="Hyperlink"/>
            <w:rFonts w:ascii="Aptos Light" w:hAnsi="Aptos Light"/>
            <w:sz w:val="16"/>
            <w:szCs w:val="16"/>
          </w:rPr>
          <w:t>Putting the pieces together: Unlocking success in modular construction</w:t>
        </w:r>
      </w:hyperlink>
      <w:r w:rsidRPr="001F3F18">
        <w:rPr>
          <w:rStyle w:val="abcbfootnotesChar"/>
        </w:rPr>
        <w:t>, McKinsey and Company, 2025.</w:t>
      </w:r>
      <w:r>
        <w:t xml:space="preserve"> </w:t>
      </w:r>
    </w:p>
  </w:footnote>
  <w:footnote w:id="131">
    <w:p w14:paraId="438C5619" w14:textId="77777777" w:rsidR="00C5040A" w:rsidRDefault="00C5040A" w:rsidP="00C5040A">
      <w:pPr>
        <w:pStyle w:val="abcbfootnotes"/>
      </w:pPr>
      <w:r>
        <w:rPr>
          <w:rStyle w:val="FootnoteReference"/>
        </w:rPr>
        <w:footnoteRef/>
      </w:r>
      <w:r>
        <w:t xml:space="preserve"> Wells, B., Shou, W., Wang, J., Ruan, X., Sun, H, </w:t>
      </w:r>
      <w:hyperlink r:id="rId96" w:history="1">
        <w:r w:rsidRPr="00E4700D">
          <w:rPr>
            <w:rStyle w:val="Hyperlink"/>
          </w:rPr>
          <w:t>Unpacking the economic challenges of prefabricated construction in Australia: a systematic review</w:t>
        </w:r>
      </w:hyperlink>
      <w:r>
        <w:t xml:space="preserve">, International Journal for Construction Management, p.1. </w:t>
      </w:r>
    </w:p>
  </w:footnote>
  <w:footnote w:id="132">
    <w:p w14:paraId="79CFCC81" w14:textId="2513D001" w:rsidR="00C5040A" w:rsidRDefault="00C5040A" w:rsidP="00C5040A">
      <w:pPr>
        <w:pStyle w:val="abcbfootnotes"/>
      </w:pPr>
      <w:r>
        <w:rPr>
          <w:rStyle w:val="FootnoteReference"/>
        </w:rPr>
        <w:footnoteRef/>
      </w:r>
      <w:r>
        <w:t xml:space="preserve"> </w:t>
      </w:r>
      <w:r w:rsidR="00725843">
        <w:t>Ibid</w:t>
      </w:r>
      <w:r>
        <w:t>.</w:t>
      </w:r>
    </w:p>
  </w:footnote>
  <w:footnote w:id="133">
    <w:p w14:paraId="33E55F62" w14:textId="77777777" w:rsidR="00C5040A" w:rsidRDefault="00C5040A" w:rsidP="00C5040A">
      <w:pPr>
        <w:pStyle w:val="abcbfootnotes"/>
      </w:pPr>
      <w:r>
        <w:rPr>
          <w:rStyle w:val="FootnoteReference"/>
        </w:rPr>
        <w:footnoteRef/>
      </w:r>
      <w:r>
        <w:t xml:space="preserve"> PC (The Productivity Commission), </w:t>
      </w:r>
      <w:hyperlink r:id="rId97" w:history="1">
        <w:r>
          <w:rPr>
            <w:rStyle w:val="Hyperlink"/>
          </w:rPr>
          <w:t>Housing construction productivity: Can we fix it? - Research Paper</w:t>
        </w:r>
      </w:hyperlink>
      <w:r>
        <w:t xml:space="preserve">, PC, Australian Government, 2025, </w:t>
      </w:r>
      <w:r>
        <w:rPr>
          <w:rStyle w:val="abcbfootnotesChar"/>
        </w:rPr>
        <w:t>p. 2.</w:t>
      </w:r>
    </w:p>
  </w:footnote>
  <w:footnote w:id="134">
    <w:p w14:paraId="17E051FF" w14:textId="77777777" w:rsidR="00643025" w:rsidRPr="003E6234" w:rsidRDefault="00643025" w:rsidP="00643025">
      <w:pPr>
        <w:pStyle w:val="abcbfootnotes"/>
      </w:pPr>
      <w:r w:rsidRPr="003E6234">
        <w:rPr>
          <w:rStyle w:val="FootnoteReference"/>
        </w:rPr>
        <w:footnoteRef/>
      </w:r>
      <w:r w:rsidRPr="003E6234">
        <w:rPr>
          <w:vertAlign w:val="superscript"/>
        </w:rPr>
        <w:t xml:space="preserve"> </w:t>
      </w:r>
      <w:r w:rsidRPr="003E6234">
        <w:t xml:space="preserve">Department of Finance, </w:t>
      </w:r>
      <w:hyperlink r:id="rId98" w:history="1">
        <w:r w:rsidRPr="003E6234">
          <w:rPr>
            <w:rStyle w:val="Hyperlink1"/>
            <w:color w:val="auto"/>
            <w:u w:val="none"/>
          </w:rPr>
          <w:t>Implementing the Charging Framework (RMG 302)</w:t>
        </w:r>
      </w:hyperlink>
      <w:r w:rsidRPr="003E6234">
        <w:t xml:space="preserve">, Australian Government, 2023. </w:t>
      </w:r>
    </w:p>
  </w:footnote>
  <w:footnote w:id="135">
    <w:p w14:paraId="13B67516" w14:textId="77777777" w:rsidR="00643025" w:rsidRPr="003E6234" w:rsidRDefault="00643025" w:rsidP="00643025">
      <w:pPr>
        <w:pStyle w:val="abcbfootnotes"/>
        <w:rPr>
          <w:rStyle w:val="abcbfootnotesChar"/>
        </w:rPr>
      </w:pPr>
      <w:r w:rsidRPr="003E6234">
        <w:rPr>
          <w:rStyle w:val="FootnoteReference"/>
        </w:rPr>
        <w:footnoteRef/>
      </w:r>
      <w:r w:rsidRPr="003E6234">
        <w:t xml:space="preserve"> </w:t>
      </w:r>
      <w:r w:rsidRPr="003E6234">
        <w:rPr>
          <w:rStyle w:val="abcbfootnotesChar"/>
        </w:rPr>
        <w:t xml:space="preserve">ABCB (Australian Building Codes Board), </w:t>
      </w:r>
      <w:hyperlink r:id="rId99" w:history="1">
        <w:r w:rsidRPr="003E6234">
          <w:rPr>
            <w:rStyle w:val="abcbfootnotesChar"/>
          </w:rPr>
          <w:t>Issues paper National Voluntary Certification Scheme for Manufacturers of Modern Methods of Construction</w:t>
        </w:r>
      </w:hyperlink>
      <w:r w:rsidRPr="003E6234">
        <w:rPr>
          <w:rStyle w:val="abcbfootnotesChar"/>
        </w:rPr>
        <w:t xml:space="preserve">, p 13. </w:t>
      </w:r>
    </w:p>
  </w:footnote>
  <w:footnote w:id="136">
    <w:p w14:paraId="6E37599E" w14:textId="77777777" w:rsidR="002029F5" w:rsidRDefault="002029F5" w:rsidP="002029F5">
      <w:pPr>
        <w:pStyle w:val="abcbfootnotes"/>
      </w:pPr>
      <w:r>
        <w:rPr>
          <w:rStyle w:val="FootnoteReference"/>
        </w:rPr>
        <w:footnoteRef/>
      </w:r>
      <w:r>
        <w:t xml:space="preserve"> </w:t>
      </w:r>
      <w:r w:rsidRPr="009C5B02">
        <w:rPr>
          <w:rStyle w:val="abcbfootnotesChar"/>
        </w:rPr>
        <w:t xml:space="preserve">ABCB (Australian Building Codes Board), Draft Scheme Rules: </w:t>
      </w:r>
      <w:r w:rsidRPr="00CE7F37">
        <w:rPr>
          <w:rStyle w:val="abcbfootnotesChar"/>
        </w:rPr>
        <w:t>National Voluntary Certification Scheme for Manufacturers of Prefabricated Construction</w:t>
      </w:r>
      <w:r w:rsidRPr="009C5B02">
        <w:rPr>
          <w:rStyle w:val="abcbfootnotesChar"/>
        </w:rPr>
        <w:t>, ABCB, Commonwealth of Australia and the States and Territories of Australia,</w:t>
      </w:r>
      <w:r>
        <w:rPr>
          <w:rStyle w:val="abcbfootnotesChar"/>
        </w:rPr>
        <w:t xml:space="preserve"> 2026</w:t>
      </w:r>
      <w:r w:rsidRPr="009C5B02">
        <w:rPr>
          <w:rStyle w:val="abcbfootnotesChar"/>
        </w:rPr>
        <w:t>,</w:t>
      </w:r>
      <w:r>
        <w:rPr>
          <w:rStyle w:val="abcbfootnotesChar"/>
        </w:rPr>
        <w:t xml:space="preserve"> p.46.</w:t>
      </w:r>
    </w:p>
  </w:footnote>
  <w:footnote w:id="137">
    <w:p w14:paraId="5C75E441" w14:textId="3D51C757" w:rsidR="002029F5" w:rsidRDefault="002029F5" w:rsidP="002029F5">
      <w:pPr>
        <w:pStyle w:val="abcbfootnotes"/>
      </w:pPr>
      <w:r>
        <w:rPr>
          <w:rStyle w:val="FootnoteReference"/>
        </w:rPr>
        <w:footnoteRef/>
      </w:r>
      <w:r>
        <w:t xml:space="preserve"> </w:t>
      </w:r>
      <w:r>
        <w:rPr>
          <w:rStyle w:val="abcbfootnotesChar"/>
        </w:rPr>
        <w:t>Ibid.</w:t>
      </w:r>
      <w:r w:rsidRPr="009C5B02">
        <w:rPr>
          <w:rStyle w:val="abcbfootnotesChar"/>
        </w:rPr>
        <w:t>,</w:t>
      </w:r>
      <w:r>
        <w:rPr>
          <w:rStyle w:val="abcbfootnotesChar"/>
        </w:rPr>
        <w:t xml:space="preserve"> p.6.</w:t>
      </w:r>
    </w:p>
  </w:footnote>
  <w:footnote w:id="138">
    <w:p w14:paraId="31C27425" w14:textId="242243EA" w:rsidR="002029F5" w:rsidRDefault="002029F5" w:rsidP="002029F5">
      <w:pPr>
        <w:pStyle w:val="abcbfootnotes"/>
      </w:pPr>
      <w:r>
        <w:rPr>
          <w:rStyle w:val="FootnoteReference"/>
        </w:rPr>
        <w:footnoteRef/>
      </w:r>
      <w:r>
        <w:t xml:space="preserve"> </w:t>
      </w:r>
      <w:r>
        <w:rPr>
          <w:rStyle w:val="abcbfootnotesChar"/>
        </w:rPr>
        <w:t>Ibid.</w:t>
      </w:r>
      <w:r w:rsidRPr="009C5B02">
        <w:rPr>
          <w:rStyle w:val="abcbfootnotesChar"/>
        </w:rPr>
        <w:t>,</w:t>
      </w:r>
      <w:r>
        <w:rPr>
          <w:rStyle w:val="abcbfootnotesChar"/>
        </w:rPr>
        <w:t xml:space="preserve"> p.7.</w:t>
      </w:r>
    </w:p>
  </w:footnote>
  <w:footnote w:id="139">
    <w:p w14:paraId="0BEE83D0" w14:textId="43C50960" w:rsidR="002029F5" w:rsidRDefault="002029F5" w:rsidP="002029F5">
      <w:pPr>
        <w:pStyle w:val="abcbfootnotes"/>
      </w:pPr>
      <w:r>
        <w:rPr>
          <w:rStyle w:val="FootnoteReference"/>
        </w:rPr>
        <w:footnoteRef/>
      </w:r>
      <w:r>
        <w:t xml:space="preserve"> </w:t>
      </w:r>
      <w:r>
        <w:rPr>
          <w:rStyle w:val="abcbfootnotesChar"/>
        </w:rPr>
        <w:t>Ibid</w:t>
      </w:r>
      <w:r w:rsidRPr="009C5B02">
        <w:rPr>
          <w:rStyle w:val="abcbfootnotesChar"/>
        </w:rPr>
        <w:t>,</w:t>
      </w:r>
      <w:r>
        <w:rPr>
          <w:rStyle w:val="abcbfootnotesChar"/>
        </w:rPr>
        <w:t xml:space="preserve"> p.8.</w:t>
      </w:r>
    </w:p>
  </w:footnote>
  <w:footnote w:id="140">
    <w:p w14:paraId="58438A45" w14:textId="387CFCE9" w:rsidR="002029F5" w:rsidRDefault="002029F5" w:rsidP="002029F5">
      <w:pPr>
        <w:pStyle w:val="abcbfootnotes"/>
      </w:pPr>
      <w:r>
        <w:rPr>
          <w:rStyle w:val="FootnoteReference"/>
        </w:rPr>
        <w:footnoteRef/>
      </w:r>
      <w:r>
        <w:t xml:space="preserve"> </w:t>
      </w:r>
      <w:r w:rsidR="00E13BBE">
        <w:rPr>
          <w:rStyle w:val="abcbfootnotesChar"/>
        </w:rPr>
        <w:t>Ibid</w:t>
      </w:r>
      <w:r>
        <w:rPr>
          <w:rStyle w:val="abcbfootnotesChar"/>
        </w:rPr>
        <w:t>.</w:t>
      </w:r>
    </w:p>
  </w:footnote>
  <w:footnote w:id="141">
    <w:p w14:paraId="339469CA" w14:textId="29BC5256" w:rsidR="00BD05A0" w:rsidRPr="00D95358" w:rsidRDefault="00BD05A0">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100" w:history="1">
        <w:r w:rsidR="00755E48">
          <w:rPr>
            <w:rStyle w:val="Hyperlink"/>
          </w:rPr>
          <w:t>Part A6 Building classification | NCC</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w:t>
      </w:r>
      <w:r>
        <w:rPr>
          <w:rStyle w:val="abcbfootnotesChar"/>
        </w:rPr>
        <w:t>2026</w:t>
      </w:r>
      <w:r w:rsidRPr="007F7E0F">
        <w:rPr>
          <w:rStyle w:val="abcbfootnotesChar"/>
        </w:rPr>
        <w:t>.</w:t>
      </w:r>
      <w:r w:rsidR="00755E48">
        <w:rPr>
          <w:rStyle w:val="abcbfootnotesChar"/>
        </w:rPr>
        <w:t xml:space="preserve"> </w:t>
      </w:r>
    </w:p>
  </w:footnote>
  <w:footnote w:id="142">
    <w:p w14:paraId="6A1FBE77" w14:textId="77777777" w:rsidR="00BD05A0" w:rsidRPr="00D95358" w:rsidRDefault="00BD05A0">
      <w:pPr>
        <w:pStyle w:val="abcbfootnotes"/>
        <w:rPr>
          <w:lang w:val="en-US"/>
        </w:rPr>
      </w:pPr>
      <w:r>
        <w:rPr>
          <w:rStyle w:val="FootnoteReference"/>
        </w:rPr>
        <w:footnoteRef/>
      </w:r>
      <w:r>
        <w:t xml:space="preserve"> </w:t>
      </w:r>
      <w:r>
        <w:rPr>
          <w:rStyle w:val="abcbfootnotesChar"/>
        </w:rPr>
        <w:t>Ibid</w:t>
      </w:r>
      <w:r w:rsidRPr="007F7E0F">
        <w:rPr>
          <w:rStyle w:val="abcbfootnotesChar"/>
        </w:rPr>
        <w:t>.</w:t>
      </w:r>
    </w:p>
  </w:footnote>
  <w:footnote w:id="143">
    <w:p w14:paraId="315A6523" w14:textId="77777777" w:rsidR="00BD05A0" w:rsidRDefault="00BD05A0">
      <w:pPr>
        <w:pStyle w:val="abcbfootnotes"/>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101"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w:t>
      </w:r>
      <w:r>
        <w:rPr>
          <w:rStyle w:val="abcbfootnotesChar"/>
        </w:rPr>
        <w:t>p.46.</w:t>
      </w:r>
    </w:p>
  </w:footnote>
  <w:footnote w:id="144">
    <w:p w14:paraId="5D5C7E49" w14:textId="77777777" w:rsidR="00BD05A0" w:rsidRDefault="00BD05A0">
      <w:pPr>
        <w:pStyle w:val="abcbfootnotes"/>
      </w:pPr>
      <w:r>
        <w:rPr>
          <w:rStyle w:val="FootnoteReference"/>
        </w:rPr>
        <w:footnoteRef/>
      </w:r>
      <w:r>
        <w:t xml:space="preserve"> </w:t>
      </w:r>
      <w:r w:rsidRPr="009C5B02">
        <w:rPr>
          <w:rStyle w:val="abcbfootnotesChar"/>
        </w:rPr>
        <w:t xml:space="preserve">ABCB (Australian Building Codes Board), Draft Scheme Rules: </w:t>
      </w:r>
      <w:r w:rsidRPr="00CE7F37">
        <w:rPr>
          <w:rStyle w:val="abcbfootnotesChar"/>
        </w:rPr>
        <w:t>National Voluntary Certification Scheme for Manufacturers of Prefabricated Construction</w:t>
      </w:r>
      <w:r w:rsidRPr="009C5B02">
        <w:rPr>
          <w:rStyle w:val="abcbfootnotesChar"/>
        </w:rPr>
        <w:t>, ABCB, Commonwealth of Australia and the States and Territories of Australia,</w:t>
      </w:r>
      <w:r>
        <w:rPr>
          <w:rStyle w:val="abcbfootnotesChar"/>
        </w:rPr>
        <w:t xml:space="preserve"> 2026</w:t>
      </w:r>
      <w:r w:rsidRPr="009C5B02">
        <w:rPr>
          <w:rStyle w:val="abcbfootnotesChar"/>
        </w:rPr>
        <w:t>,</w:t>
      </w:r>
      <w:r>
        <w:rPr>
          <w:rStyle w:val="abcbfootnotesChar"/>
        </w:rPr>
        <w:t xml:space="preserve"> p.9.</w:t>
      </w:r>
    </w:p>
  </w:footnote>
  <w:footnote w:id="145">
    <w:p w14:paraId="6E182ACD" w14:textId="77777777" w:rsidR="00BD05A0" w:rsidRDefault="00BD05A0">
      <w:pPr>
        <w:pStyle w:val="abcbfootnotes"/>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102" w:history="1">
        <w:r>
          <w:rPr>
            <w:rStyle w:val="Hyperlink"/>
          </w:rPr>
          <w:t>Issues paper National Voluntary Certification Scheme for Manufacturers of Modern Methods of Construction</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2025, </w:t>
      </w:r>
      <w:r>
        <w:rPr>
          <w:rStyle w:val="abcbfootnotesChar"/>
        </w:rPr>
        <w:t>p.46.</w:t>
      </w:r>
    </w:p>
  </w:footnote>
  <w:footnote w:id="146">
    <w:p w14:paraId="3AC8377E" w14:textId="67F0E4D5" w:rsidR="00352B05" w:rsidRDefault="00352B05">
      <w:pPr>
        <w:pStyle w:val="abcbfootnotes"/>
      </w:pPr>
      <w:r>
        <w:rPr>
          <w:rStyle w:val="FootnoteReference"/>
        </w:rPr>
        <w:footnoteRef/>
      </w:r>
      <w:r>
        <w:t xml:space="preserve"> </w:t>
      </w:r>
      <w:r>
        <w:rPr>
          <w:rStyle w:val="abcbfootnotesChar"/>
        </w:rPr>
        <w:t>Ibid.</w:t>
      </w:r>
      <w:r w:rsidR="006A2101">
        <w:rPr>
          <w:rStyle w:val="abcbfootnotesChar"/>
        </w:rPr>
        <w:t>,</w:t>
      </w:r>
      <w:r w:rsidRPr="007F7E0F">
        <w:rPr>
          <w:rStyle w:val="abcbfootnotesChar"/>
        </w:rPr>
        <w:t xml:space="preserve"> </w:t>
      </w:r>
      <w:r>
        <w:rPr>
          <w:rStyle w:val="abcbfootnotesChar"/>
        </w:rPr>
        <w:t>p.47.</w:t>
      </w:r>
    </w:p>
  </w:footnote>
  <w:footnote w:id="147">
    <w:p w14:paraId="2C93BCAF" w14:textId="77777777" w:rsidR="00352B05" w:rsidRPr="0078260A" w:rsidRDefault="00352B05">
      <w:pPr>
        <w:pStyle w:val="abcbfootnotes"/>
        <w:rPr>
          <w:lang w:val="en-US"/>
        </w:rPr>
      </w:pPr>
      <w:r>
        <w:rPr>
          <w:rStyle w:val="FootnoteReference"/>
        </w:rPr>
        <w:footnoteRef/>
      </w:r>
      <w:r>
        <w:t xml:space="preserve"> </w:t>
      </w:r>
      <w:r w:rsidRPr="007F7E0F">
        <w:rPr>
          <w:rStyle w:val="abcbfootnotesChar"/>
        </w:rPr>
        <w:t>A</w:t>
      </w:r>
      <w:r>
        <w:rPr>
          <w:rStyle w:val="abcbfootnotesChar"/>
        </w:rPr>
        <w:t>BCB (A</w:t>
      </w:r>
      <w:r w:rsidRPr="007F7E0F">
        <w:rPr>
          <w:rStyle w:val="abcbfootnotesChar"/>
        </w:rPr>
        <w:t>ustralian Building Codes Board</w:t>
      </w:r>
      <w:r>
        <w:rPr>
          <w:rStyle w:val="abcbfootnotesChar"/>
        </w:rPr>
        <w:t>)</w:t>
      </w:r>
      <w:r w:rsidRPr="007F7E0F">
        <w:rPr>
          <w:rStyle w:val="abcbfootnotesChar"/>
        </w:rPr>
        <w:t xml:space="preserve">, </w:t>
      </w:r>
      <w:hyperlink r:id="rId103" w:history="1">
        <w:r>
          <w:rPr>
            <w:rStyle w:val="Hyperlink"/>
          </w:rPr>
          <w:t>National Construction Code | NCC</w:t>
        </w:r>
      </w:hyperlink>
      <w:r w:rsidRPr="007F7E0F">
        <w:rPr>
          <w:rStyle w:val="abcbfootnotesChar"/>
        </w:rPr>
        <w:t xml:space="preserve">, </w:t>
      </w:r>
      <w:r>
        <w:rPr>
          <w:rStyle w:val="abcbfootnotesChar"/>
        </w:rPr>
        <w:t>ABCB</w:t>
      </w:r>
      <w:r w:rsidRPr="007F7E0F">
        <w:rPr>
          <w:rStyle w:val="abcbfootnotesChar"/>
        </w:rPr>
        <w:t xml:space="preserve">, </w:t>
      </w:r>
      <w:r w:rsidRPr="008F3932">
        <w:rPr>
          <w:rStyle w:val="abcbfootnotesChar"/>
        </w:rPr>
        <w:t>Commonwealth of Australia and the States and Territories of Australia</w:t>
      </w:r>
      <w:r>
        <w:rPr>
          <w:rStyle w:val="abcbfootnotesChar"/>
        </w:rPr>
        <w:t>,</w:t>
      </w:r>
      <w:r w:rsidRPr="007F7E0F">
        <w:rPr>
          <w:rStyle w:val="abcbfootnotesChar"/>
        </w:rPr>
        <w:t xml:space="preserve"> </w:t>
      </w:r>
      <w:r>
        <w:rPr>
          <w:rStyle w:val="abcbfootnotesChar"/>
        </w:rPr>
        <w:t>2026</w:t>
      </w:r>
      <w:r w:rsidRPr="007F7E0F">
        <w:rPr>
          <w:rStyle w:val="abcbfootnotesChar"/>
        </w:rPr>
        <w:t>.</w:t>
      </w:r>
    </w:p>
  </w:footnote>
  <w:footnote w:id="148">
    <w:p w14:paraId="17A3DEF8" w14:textId="0BF87D40" w:rsidR="00352B05" w:rsidRDefault="00352B05">
      <w:pPr>
        <w:pStyle w:val="abcbfootnotes"/>
      </w:pPr>
      <w:r>
        <w:rPr>
          <w:rStyle w:val="FootnoteReference"/>
        </w:rPr>
        <w:footnoteRef/>
      </w:r>
      <w:r>
        <w:t xml:space="preserve"> </w:t>
      </w:r>
      <w:r w:rsidR="009C3F53" w:rsidRPr="009C5B02">
        <w:rPr>
          <w:rStyle w:val="abcbfootnotesChar"/>
        </w:rPr>
        <w:t xml:space="preserve">ABCB (Australian Building Codes Board), Draft Scheme Rules: </w:t>
      </w:r>
      <w:r w:rsidR="009C3F53" w:rsidRPr="00CE7F37">
        <w:rPr>
          <w:rStyle w:val="abcbfootnotesChar"/>
        </w:rPr>
        <w:t>National Voluntary Certification Scheme for Manufacturers of Prefabricated Construction</w:t>
      </w:r>
      <w:r w:rsidR="009C3F53" w:rsidRPr="009C5B02">
        <w:rPr>
          <w:rStyle w:val="abcbfootnotesChar"/>
        </w:rPr>
        <w:t>, ABCB, Commonwealth of Australia and the States and Territories of Australia,</w:t>
      </w:r>
      <w:r w:rsidR="009C3F53">
        <w:rPr>
          <w:rStyle w:val="abcbfootnotesChar"/>
        </w:rPr>
        <w:t xml:space="preserve"> 2026</w:t>
      </w:r>
      <w:r w:rsidR="009C3F53" w:rsidRPr="009C5B02">
        <w:rPr>
          <w:rStyle w:val="abcbfootnotesChar"/>
        </w:rPr>
        <w:t>,</w:t>
      </w:r>
      <w:r w:rsidR="009C3F53">
        <w:rPr>
          <w:rStyle w:val="abcbfootnotesChar"/>
        </w:rPr>
        <w:t xml:space="preserve"> p.10</w:t>
      </w:r>
      <w:r>
        <w:rPr>
          <w:rStyle w:val="abcbfootnotesChar"/>
        </w:rPr>
        <w:t>.</w:t>
      </w:r>
    </w:p>
  </w:footnote>
  <w:footnote w:id="149">
    <w:p w14:paraId="30DBB379" w14:textId="3A320809" w:rsidR="00352B05" w:rsidRDefault="00352B05">
      <w:pPr>
        <w:pStyle w:val="abcbfootnotes"/>
      </w:pPr>
      <w:r>
        <w:rPr>
          <w:rStyle w:val="FootnoteReference"/>
        </w:rPr>
        <w:footnoteRef/>
      </w:r>
      <w:r>
        <w:t xml:space="preserve"> </w:t>
      </w:r>
      <w:r w:rsidR="003E653C">
        <w:rPr>
          <w:rStyle w:val="abcbfootnotesChar"/>
        </w:rPr>
        <w:t>Ibid</w:t>
      </w:r>
      <w:r>
        <w:rPr>
          <w:rStyle w:val="abcbfootnotesChar"/>
        </w:rPr>
        <w:t>.</w:t>
      </w:r>
    </w:p>
  </w:footnote>
  <w:footnote w:id="150">
    <w:p w14:paraId="0EDC092D" w14:textId="082EB000" w:rsidR="00B33C56" w:rsidRPr="00B33C56" w:rsidRDefault="00B33C56" w:rsidP="00B33C56">
      <w:pPr>
        <w:pStyle w:val="TableFigureNotesheading"/>
        <w:spacing w:before="120" w:after="120" w:line="254" w:lineRule="auto"/>
        <w:rPr>
          <w:rFonts w:ascii="Aptos Light" w:hAnsi="Aptos Light"/>
        </w:rPr>
      </w:pPr>
      <w:r w:rsidRPr="00071843">
        <w:rPr>
          <w:rStyle w:val="FootnoteReference"/>
          <w:rFonts w:ascii="Aptos Light" w:hAnsi="Aptos Light"/>
        </w:rPr>
        <w:footnoteRef/>
      </w:r>
      <w:r w:rsidRPr="00071843">
        <w:rPr>
          <w:rFonts w:ascii="Aptos Light" w:hAnsi="Aptos Light"/>
        </w:rPr>
        <w:t xml:space="preserve"> </w:t>
      </w:r>
      <w:r w:rsidRPr="00B33C56">
        <w:rPr>
          <w:rStyle w:val="abcbfootnotesChar"/>
          <w:b w:val="0"/>
          <w:bCs w:val="0"/>
        </w:rPr>
        <w:t xml:space="preserve">ABCB (Australian Building Codes Board), </w:t>
      </w:r>
      <w:hyperlink r:id="rId104" w:history="1">
        <w:r w:rsidRPr="00CE3606">
          <w:rPr>
            <w:rStyle w:val="Hyperlink"/>
            <w:rFonts w:ascii="Aptos Light" w:hAnsi="Aptos Light" w:cs="Calibri"/>
            <w:b w:val="0"/>
            <w:kern w:val="0"/>
          </w:rPr>
          <w:t>National Voluntary Certification Scheme for Manufacturers of Modern Methods of Construction</w:t>
        </w:r>
        <w:r w:rsidR="00CE3606" w:rsidRPr="00CE3606">
          <w:rPr>
            <w:rStyle w:val="Hyperlink"/>
            <w:rFonts w:ascii="Aptos Light" w:hAnsi="Aptos Light" w:cs="Calibri"/>
            <w:b w:val="0"/>
            <w:bCs w:val="0"/>
            <w:kern w:val="0"/>
          </w:rPr>
          <w:t xml:space="preserve"> - Australian Building Codes Board</w:t>
        </w:r>
      </w:hyperlink>
      <w:r w:rsidRPr="00B33C56">
        <w:rPr>
          <w:rStyle w:val="abcbfootnotesChar"/>
          <w:b w:val="0"/>
          <w:bCs w:val="0"/>
        </w:rPr>
        <w:t>, ABCB, Commonwealth of Australia and the States and Territories of Australia, 2025, p.</w:t>
      </w:r>
      <w:r>
        <w:rPr>
          <w:rStyle w:val="abcbfootnotesChar"/>
          <w:b w:val="0"/>
          <w:bCs w:val="0"/>
        </w:rPr>
        <w:t>55</w:t>
      </w:r>
      <w:r w:rsidRPr="00B33C56">
        <w:rPr>
          <w:rStyle w:val="abcbfootnotesChar"/>
          <w:b w:val="0"/>
          <w:bCs w:val="0"/>
        </w:rPr>
        <w:t>.</w:t>
      </w:r>
    </w:p>
  </w:footnote>
  <w:footnote w:id="151">
    <w:p w14:paraId="7701FFB9" w14:textId="37D04EF7" w:rsidR="00767069" w:rsidRPr="00BB3F8E" w:rsidRDefault="00767069" w:rsidP="00865F43">
      <w:pPr>
        <w:pStyle w:val="abcbfootnotes"/>
      </w:pPr>
      <w:r w:rsidRPr="00865F43">
        <w:rPr>
          <w:rStyle w:val="FootnoteReference"/>
        </w:rPr>
        <w:footnoteRef/>
      </w:r>
      <w:r w:rsidRPr="00BB3F8E">
        <w:t xml:space="preserve"> </w:t>
      </w:r>
      <w:r w:rsidR="00EE1E57" w:rsidRPr="00865F43">
        <w:rPr>
          <w:rStyle w:val="abcbfootnotesChar"/>
        </w:rPr>
        <w:t>Ibid</w:t>
      </w:r>
      <w:r w:rsidR="00EE1E57" w:rsidRPr="00BB3F8E">
        <w:rPr>
          <w:rStyle w:val="abcbfootnotesChar"/>
        </w:rPr>
        <w:t>.</w:t>
      </w:r>
      <w:r w:rsidRPr="00BB3F8E">
        <w:rPr>
          <w:rStyle w:val="abcbfootnotesChar"/>
        </w:rPr>
        <w:t>, p.5</w:t>
      </w:r>
      <w:r w:rsidR="00EE1E57" w:rsidRPr="00BB3F8E">
        <w:rPr>
          <w:rStyle w:val="abcbfootnotesChar"/>
        </w:rPr>
        <w:t>7-58</w:t>
      </w:r>
      <w:r w:rsidRPr="00BB3F8E">
        <w:rPr>
          <w:rStyle w:val="abcbfootnotesChar"/>
        </w:rPr>
        <w:t>.</w:t>
      </w:r>
    </w:p>
  </w:footnote>
  <w:footnote w:id="152">
    <w:p w14:paraId="582489D9" w14:textId="436A8B6A" w:rsidR="0053103F" w:rsidRDefault="0053103F" w:rsidP="002507AF">
      <w:pPr>
        <w:pStyle w:val="abcbfootnotes"/>
      </w:pPr>
      <w:r>
        <w:rPr>
          <w:rStyle w:val="FootnoteReference"/>
        </w:rPr>
        <w:footnoteRef/>
      </w:r>
      <w:r>
        <w:t xml:space="preserve"> </w:t>
      </w:r>
      <w:r w:rsidRPr="002507AF">
        <w:rPr>
          <w:rStyle w:val="abcbfootnotesChar"/>
        </w:rPr>
        <w:t>Ibid., p.</w:t>
      </w:r>
      <w:r w:rsidR="002507AF" w:rsidRPr="002507AF">
        <w:rPr>
          <w:rStyle w:val="abcbfootnotesChar"/>
        </w:rPr>
        <w:t>66</w:t>
      </w:r>
      <w:r w:rsidR="002507AF">
        <w:rPr>
          <w:rStyle w:val="abcbfootnotesChar"/>
          <w:b/>
          <w:bCs/>
        </w:rPr>
        <w:t>.</w:t>
      </w:r>
    </w:p>
  </w:footnote>
  <w:footnote w:id="153">
    <w:p w14:paraId="2511D80F" w14:textId="77777777" w:rsidR="00073E60" w:rsidRPr="006D606E" w:rsidRDefault="00073E60" w:rsidP="00073E60">
      <w:pPr>
        <w:pStyle w:val="abcbfootnotes"/>
        <w:rPr>
          <w:lang w:val="en-US"/>
        </w:rPr>
      </w:pPr>
      <w:r>
        <w:rPr>
          <w:rStyle w:val="FootnoteReference"/>
        </w:rPr>
        <w:footnoteRef/>
      </w:r>
      <w:r>
        <w:t xml:space="preserve"> ACRS (Australasian Certification Authority for Reinforcing and Structural Steels), </w:t>
      </w:r>
      <w:hyperlink r:id="rId105" w:history="1">
        <w:r>
          <w:rPr>
            <w:rStyle w:val="Hyperlink"/>
          </w:rPr>
          <w:t>ACRS Cloud App | Digital Traceability for Compliant Steel</w:t>
        </w:r>
      </w:hyperlink>
      <w:r>
        <w:t>, ACRS website, n.d.</w:t>
      </w:r>
    </w:p>
  </w:footnote>
  <w:footnote w:id="154">
    <w:p w14:paraId="389A6EAC" w14:textId="77777777" w:rsidR="00073E60" w:rsidRPr="00FE006B" w:rsidRDefault="00073E60" w:rsidP="00073E60">
      <w:pPr>
        <w:pStyle w:val="abcbfootnotes"/>
        <w:rPr>
          <w:lang w:val="en-US"/>
        </w:rPr>
      </w:pPr>
      <w:r>
        <w:rPr>
          <w:rStyle w:val="FootnoteReference"/>
        </w:rPr>
        <w:footnoteRef/>
      </w:r>
      <w:r>
        <w:t xml:space="preserve"> DAFF (Department of Agriculture, Fisheries and Forestry), </w:t>
      </w:r>
      <w:hyperlink r:id="rId106" w:history="1">
        <w:r>
          <w:rPr>
            <w:rStyle w:val="Hyperlink"/>
          </w:rPr>
          <w:t>Agricultural Traceability Grants - DAFF</w:t>
        </w:r>
      </w:hyperlink>
      <w:r>
        <w:t>, DAFF website, 2026.</w:t>
      </w:r>
    </w:p>
  </w:footnote>
  <w:footnote w:id="155">
    <w:p w14:paraId="17949CCF" w14:textId="77777777" w:rsidR="00073E60" w:rsidRPr="00152791" w:rsidRDefault="00073E60" w:rsidP="00073E60">
      <w:pPr>
        <w:pStyle w:val="abcbfootnotes"/>
        <w:rPr>
          <w:lang w:val="en-US"/>
        </w:rPr>
      </w:pPr>
      <w:r>
        <w:rPr>
          <w:rStyle w:val="FootnoteReference"/>
        </w:rPr>
        <w:footnoteRef/>
      </w:r>
      <w:r>
        <w:t xml:space="preserve"> Moriarty J, </w:t>
      </w:r>
      <w:hyperlink r:id="rId107" w:history="1">
        <w:r>
          <w:rPr>
            <w:rStyle w:val="Hyperlink"/>
          </w:rPr>
          <w:t>From QR codes to consumer confidence: DAFF traceability project strengthens Australia–Vietnam food trade</w:t>
        </w:r>
      </w:hyperlink>
      <w:r>
        <w:t>, Griffith University News and analysis, Griffith University, published 14 May 2026.</w:t>
      </w:r>
    </w:p>
  </w:footnote>
  <w:footnote w:id="156">
    <w:p w14:paraId="3B50649A" w14:textId="2927DC54" w:rsidR="00073E60" w:rsidRPr="00152791" w:rsidRDefault="00073E60" w:rsidP="00073E60">
      <w:pPr>
        <w:pStyle w:val="abcbfootnotes"/>
        <w:rPr>
          <w:lang w:val="en-US"/>
        </w:rPr>
      </w:pPr>
      <w:r>
        <w:rPr>
          <w:rStyle w:val="FootnoteReference"/>
        </w:rPr>
        <w:footnoteRef/>
      </w:r>
      <w:r>
        <w:t xml:space="preserve"> </w:t>
      </w:r>
      <w:r w:rsidR="00825E42">
        <w:t>Ibid</w:t>
      </w:r>
      <w:r>
        <w:t>.</w:t>
      </w:r>
    </w:p>
  </w:footnote>
  <w:footnote w:id="157">
    <w:p w14:paraId="163032A7" w14:textId="7CA05264" w:rsidR="00073E60" w:rsidRPr="00152791" w:rsidRDefault="00073E60" w:rsidP="00073E60">
      <w:pPr>
        <w:pStyle w:val="abcbfootnotes"/>
        <w:rPr>
          <w:lang w:val="en-US"/>
        </w:rPr>
      </w:pPr>
      <w:r>
        <w:rPr>
          <w:rStyle w:val="FootnoteReference"/>
        </w:rPr>
        <w:footnoteRef/>
      </w:r>
      <w:r>
        <w:t xml:space="preserve"> </w:t>
      </w:r>
      <w:r w:rsidR="00825E42">
        <w:t>Ibid</w:t>
      </w:r>
      <w:r>
        <w:t>.</w:t>
      </w:r>
    </w:p>
  </w:footnote>
  <w:footnote w:id="158">
    <w:p w14:paraId="4B5493C4" w14:textId="77777777" w:rsidR="00676F6B" w:rsidRPr="00A067DE" w:rsidRDefault="00676F6B" w:rsidP="00676F6B">
      <w:pPr>
        <w:pStyle w:val="abcbfootnotes"/>
        <w:rPr>
          <w:lang w:val="en-US"/>
        </w:rPr>
      </w:pPr>
      <w:r>
        <w:rPr>
          <w:rStyle w:val="FootnoteReference"/>
        </w:rPr>
        <w:footnoteRef/>
      </w:r>
      <w:r>
        <w:t xml:space="preserve"> Aucxis RFID Solutions, </w:t>
      </w:r>
      <w:hyperlink r:id="rId108" w:history="1">
        <w:r>
          <w:rPr>
            <w:rStyle w:val="Hyperlink"/>
          </w:rPr>
          <w:t>Levvel: Track &amp; Trace concrete blocks with RFID</w:t>
        </w:r>
      </w:hyperlink>
      <w:r>
        <w:t>, Aucxis RFID Solutions website, n.d.</w:t>
      </w:r>
    </w:p>
  </w:footnote>
  <w:footnote w:id="159">
    <w:p w14:paraId="06B5B0D4" w14:textId="0976FD06" w:rsidR="00676F6B" w:rsidRPr="00A067DE" w:rsidRDefault="00676F6B" w:rsidP="00676F6B">
      <w:pPr>
        <w:pStyle w:val="abcbfootnotes"/>
        <w:rPr>
          <w:lang w:val="en-US"/>
        </w:rPr>
      </w:pPr>
      <w:r>
        <w:rPr>
          <w:rStyle w:val="FootnoteReference"/>
        </w:rPr>
        <w:footnoteRef/>
      </w:r>
      <w:r>
        <w:t xml:space="preserve"> </w:t>
      </w:r>
      <w:r w:rsidR="00825E42">
        <w:t>Ibid</w:t>
      </w:r>
      <w:r>
        <w:t>.</w:t>
      </w:r>
    </w:p>
  </w:footnote>
  <w:footnote w:id="160">
    <w:p w14:paraId="034D7AB4" w14:textId="2C857C40" w:rsidR="00676F6B" w:rsidRPr="00A067DE" w:rsidRDefault="00676F6B" w:rsidP="00676F6B">
      <w:pPr>
        <w:pStyle w:val="abcbfootnotes"/>
        <w:rPr>
          <w:lang w:val="en-US"/>
        </w:rPr>
      </w:pPr>
      <w:r>
        <w:rPr>
          <w:rStyle w:val="FootnoteReference"/>
        </w:rPr>
        <w:footnoteRef/>
      </w:r>
      <w:r>
        <w:t xml:space="preserve"> </w:t>
      </w:r>
      <w:r w:rsidR="00825E42">
        <w:t>Ibid.</w:t>
      </w:r>
    </w:p>
  </w:footnote>
  <w:footnote w:id="161">
    <w:p w14:paraId="4E68FC05" w14:textId="77777777" w:rsidR="00676F6B" w:rsidRPr="009D537E" w:rsidRDefault="00676F6B" w:rsidP="00676F6B">
      <w:pPr>
        <w:pStyle w:val="abcbfootnotes"/>
        <w:rPr>
          <w:lang w:val="en-US"/>
        </w:rPr>
      </w:pPr>
      <w:r>
        <w:rPr>
          <w:rStyle w:val="FootnoteReference"/>
        </w:rPr>
        <w:footnoteRef/>
      </w:r>
      <w:r>
        <w:t xml:space="preserve"> GS1 Australia, </w:t>
      </w:r>
      <w:hyperlink r:id="rId109" w:history="1">
        <w:r>
          <w:rPr>
            <w:rStyle w:val="Hyperlink"/>
          </w:rPr>
          <w:t>GS1 Australia Case Study Book 2023</w:t>
        </w:r>
      </w:hyperlink>
      <w:r>
        <w:t>, GS1 Australia, pp. 10-11.</w:t>
      </w:r>
    </w:p>
  </w:footnote>
  <w:footnote w:id="162">
    <w:p w14:paraId="2C99213D" w14:textId="0203A45D" w:rsidR="00676F6B" w:rsidRPr="009D537E" w:rsidRDefault="00676F6B" w:rsidP="00676F6B">
      <w:pPr>
        <w:pStyle w:val="abcbfootnotes"/>
        <w:rPr>
          <w:lang w:val="en-US"/>
        </w:rPr>
      </w:pPr>
      <w:r>
        <w:rPr>
          <w:rStyle w:val="FootnoteReference"/>
        </w:rPr>
        <w:footnoteRef/>
      </w:r>
      <w:r>
        <w:t xml:space="preserve"> </w:t>
      </w:r>
      <w:r w:rsidR="00825E42">
        <w:t>Ibid.</w:t>
      </w:r>
    </w:p>
  </w:footnote>
  <w:footnote w:id="163">
    <w:p w14:paraId="671D81C3" w14:textId="77777777" w:rsidR="00021D71" w:rsidRPr="008C5ACE" w:rsidRDefault="00021D71" w:rsidP="00021D71">
      <w:pPr>
        <w:pStyle w:val="abcbfootnotes"/>
        <w:rPr>
          <w:lang w:val="en-US"/>
        </w:rPr>
      </w:pPr>
      <w:r>
        <w:rPr>
          <w:rStyle w:val="FootnoteReference"/>
        </w:rPr>
        <w:footnoteRef/>
      </w:r>
      <w:r>
        <w:t xml:space="preserve"> GS1, </w:t>
      </w:r>
      <w:hyperlink r:id="rId110" w:history="1">
        <w:r>
          <w:rPr>
            <w:rStyle w:val="Hyperlink"/>
          </w:rPr>
          <w:t>Saving the meat industry over $200 million each year</w:t>
        </w:r>
      </w:hyperlink>
      <w:r>
        <w:t>, GS1 website, n.d.</w:t>
      </w:r>
    </w:p>
  </w:footnote>
  <w:footnote w:id="164">
    <w:p w14:paraId="7207FD17" w14:textId="063750CD" w:rsidR="00021D71" w:rsidRPr="008C5ACE" w:rsidRDefault="00021D71" w:rsidP="00021D71">
      <w:pPr>
        <w:pStyle w:val="abcbfootnotes"/>
        <w:rPr>
          <w:lang w:val="en-US"/>
        </w:rPr>
      </w:pPr>
      <w:r>
        <w:rPr>
          <w:rStyle w:val="FootnoteReference"/>
        </w:rPr>
        <w:footnoteRef/>
      </w:r>
      <w:r>
        <w:t xml:space="preserve"> </w:t>
      </w:r>
      <w:r w:rsidR="00825E42">
        <w:t>Ibid.</w:t>
      </w:r>
    </w:p>
  </w:footnote>
  <w:footnote w:id="165">
    <w:p w14:paraId="378540BC" w14:textId="5137A364" w:rsidR="00021D71" w:rsidRPr="008C5ACE" w:rsidRDefault="00021D71" w:rsidP="00021D71">
      <w:pPr>
        <w:pStyle w:val="abcbfootnotes"/>
        <w:rPr>
          <w:lang w:val="en-US"/>
        </w:rPr>
      </w:pPr>
      <w:r>
        <w:rPr>
          <w:rStyle w:val="FootnoteReference"/>
        </w:rPr>
        <w:footnoteRef/>
      </w:r>
      <w:r>
        <w:t xml:space="preserve"> </w:t>
      </w:r>
      <w:r w:rsidR="00825E42">
        <w:t>Ibid.</w:t>
      </w:r>
    </w:p>
  </w:footnote>
  <w:footnote w:id="166">
    <w:p w14:paraId="0E113CFF" w14:textId="09ECB5CA" w:rsidR="00021D71" w:rsidRPr="008C5ACE" w:rsidRDefault="00021D71" w:rsidP="00021D71">
      <w:pPr>
        <w:pStyle w:val="abcbfootnotes"/>
        <w:rPr>
          <w:lang w:val="en-US"/>
        </w:rPr>
      </w:pPr>
      <w:r>
        <w:rPr>
          <w:rStyle w:val="FootnoteReference"/>
        </w:rPr>
        <w:footnoteRef/>
      </w:r>
      <w:r>
        <w:t xml:space="preserve"> </w:t>
      </w:r>
      <w:r w:rsidR="00825E42">
        <w:t>Ibid</w:t>
      </w:r>
      <w:r>
        <w:t>.</w:t>
      </w:r>
    </w:p>
  </w:footnote>
  <w:footnote w:id="167">
    <w:p w14:paraId="465DCE2A" w14:textId="22E6C3A7" w:rsidR="00021D71" w:rsidRPr="008C5ACE" w:rsidRDefault="00021D71" w:rsidP="00021D71">
      <w:pPr>
        <w:pStyle w:val="abcbfootnotes"/>
        <w:rPr>
          <w:lang w:val="en-US"/>
        </w:rPr>
      </w:pPr>
      <w:r>
        <w:rPr>
          <w:rStyle w:val="FootnoteReference"/>
        </w:rPr>
        <w:footnoteRef/>
      </w:r>
      <w:r>
        <w:t xml:space="preserve"> </w:t>
      </w:r>
      <w:r w:rsidR="00825E42">
        <w:t>Ibid.</w:t>
      </w:r>
    </w:p>
  </w:footnote>
  <w:footnote w:id="168">
    <w:p w14:paraId="17BAFEB2" w14:textId="77777777" w:rsidR="00021D71" w:rsidRPr="00E00A2D" w:rsidRDefault="00021D71" w:rsidP="00021D71">
      <w:pPr>
        <w:pStyle w:val="abcbfootnotes"/>
        <w:rPr>
          <w:lang w:val="en-US"/>
        </w:rPr>
      </w:pPr>
      <w:r>
        <w:rPr>
          <w:rStyle w:val="FootnoteReference"/>
        </w:rPr>
        <w:footnoteRef/>
      </w:r>
      <w:r>
        <w:t xml:space="preserve"> GS1 UK, </w:t>
      </w:r>
      <w:hyperlink r:id="rId111" w:history="1">
        <w:r>
          <w:rPr>
            <w:rStyle w:val="Hyperlink"/>
          </w:rPr>
          <w:t>Legrand UK &amp; Ireland: laying the foundations for scalable growth with GS1 standards</w:t>
        </w:r>
      </w:hyperlink>
      <w:r>
        <w:t xml:space="preserve">,GS1 UK, n.d., p. 5. </w:t>
      </w:r>
    </w:p>
  </w:footnote>
  <w:footnote w:id="169">
    <w:p w14:paraId="7BC9B98B" w14:textId="0EE0200B" w:rsidR="00021D71" w:rsidRPr="006350DC" w:rsidRDefault="00021D71" w:rsidP="00021D71">
      <w:pPr>
        <w:pStyle w:val="abcbfootnotes"/>
        <w:rPr>
          <w:lang w:val="en-US"/>
        </w:rPr>
      </w:pPr>
      <w:r>
        <w:rPr>
          <w:rStyle w:val="FootnoteReference"/>
        </w:rPr>
        <w:footnoteRef/>
      </w:r>
      <w:r>
        <w:t xml:space="preserve"> </w:t>
      </w:r>
      <w:r w:rsidR="00825E42">
        <w:t>Ibid.,</w:t>
      </w:r>
      <w:r>
        <w:t xml:space="preserve"> p. 6.</w:t>
      </w:r>
    </w:p>
  </w:footnote>
  <w:footnote w:id="170">
    <w:p w14:paraId="04E00342" w14:textId="0C637DC5" w:rsidR="00021D71" w:rsidRPr="006350DC" w:rsidRDefault="00021D71" w:rsidP="00021D71">
      <w:pPr>
        <w:pStyle w:val="abcbfootnotes"/>
        <w:rPr>
          <w:lang w:val="en-US"/>
        </w:rPr>
      </w:pPr>
      <w:r>
        <w:rPr>
          <w:rStyle w:val="FootnoteReference"/>
        </w:rPr>
        <w:footnoteRef/>
      </w:r>
      <w:r>
        <w:t xml:space="preserve"> </w:t>
      </w:r>
      <w:r w:rsidR="00825E42">
        <w:t xml:space="preserve">Ibid., </w:t>
      </w:r>
      <w:r>
        <w:t>p. 8.</w:t>
      </w:r>
    </w:p>
  </w:footnote>
  <w:footnote w:id="171">
    <w:p w14:paraId="7A473D07" w14:textId="77777777" w:rsidR="00A050A2" w:rsidRPr="00C94127" w:rsidRDefault="00A050A2" w:rsidP="00A050A2">
      <w:pPr>
        <w:pStyle w:val="abcbfootnotes"/>
        <w:rPr>
          <w:lang w:val="en-US"/>
        </w:rPr>
      </w:pPr>
      <w:r>
        <w:rPr>
          <w:rStyle w:val="FootnoteReference"/>
        </w:rPr>
        <w:footnoteRef/>
      </w:r>
      <w:r>
        <w:t xml:space="preserve"> Global Alliance for Buildings and Construction, </w:t>
      </w:r>
      <w:hyperlink r:id="rId112" w:history="1">
        <w:r>
          <w:rPr>
            <w:rStyle w:val="Hyperlink"/>
          </w:rPr>
          <w:t>Digital Construction Material Passport (DCMP)</w:t>
        </w:r>
      </w:hyperlink>
      <w:r>
        <w:t>, Global Alliance for Buildings and Construction, UN environment programme, 2023.</w:t>
      </w:r>
    </w:p>
  </w:footnote>
  <w:footnote w:id="172">
    <w:p w14:paraId="19FD34C6" w14:textId="77777777" w:rsidR="00A050A2" w:rsidRPr="00311FAC" w:rsidRDefault="00A050A2" w:rsidP="00A050A2">
      <w:pPr>
        <w:pStyle w:val="abcbfootnotes"/>
        <w:rPr>
          <w:lang w:val="en-US"/>
        </w:rPr>
      </w:pPr>
      <w:r>
        <w:rPr>
          <w:rStyle w:val="FootnoteReference"/>
        </w:rPr>
        <w:footnoteRef/>
      </w:r>
      <w:r>
        <w:t xml:space="preserve"> Materialpass, </w:t>
      </w:r>
      <w:hyperlink r:id="rId113" w:history="1">
        <w:r>
          <w:rPr>
            <w:rStyle w:val="Hyperlink"/>
          </w:rPr>
          <w:t>Material passport and its value</w:t>
        </w:r>
      </w:hyperlink>
      <w:r>
        <w:t>, Materialpass, n.d.</w:t>
      </w:r>
    </w:p>
  </w:footnote>
  <w:footnote w:id="173">
    <w:p w14:paraId="21DE53E4" w14:textId="77777777" w:rsidR="00A050A2" w:rsidRPr="006915E6" w:rsidRDefault="00A050A2" w:rsidP="00A050A2">
      <w:pPr>
        <w:pStyle w:val="abcbfootnotes"/>
        <w:rPr>
          <w:lang w:val="en-US"/>
        </w:rPr>
      </w:pPr>
      <w:r>
        <w:rPr>
          <w:rStyle w:val="FootnoteReference"/>
        </w:rPr>
        <w:footnoteRef/>
      </w:r>
      <w:r>
        <w:t xml:space="preserve"> Global Battery Alliance, </w:t>
      </w:r>
      <w:hyperlink r:id="rId114" w:history="1">
        <w:r>
          <w:rPr>
            <w:rStyle w:val="Hyperlink"/>
          </w:rPr>
          <w:t>Battery Passport</w:t>
        </w:r>
      </w:hyperlink>
      <w:r>
        <w:t>, Global Battery Alliance, 2026.</w:t>
      </w:r>
    </w:p>
  </w:footnote>
  <w:footnote w:id="174">
    <w:p w14:paraId="69452200" w14:textId="77777777" w:rsidR="00A050A2" w:rsidRPr="000D7A7B" w:rsidRDefault="00A050A2" w:rsidP="00A050A2">
      <w:pPr>
        <w:pStyle w:val="abcbfootnotes"/>
        <w:rPr>
          <w:lang w:val="en-US"/>
        </w:rPr>
      </w:pPr>
      <w:r>
        <w:rPr>
          <w:rStyle w:val="FootnoteReference"/>
        </w:rPr>
        <w:footnoteRef/>
      </w:r>
      <w:r>
        <w:t xml:space="preserve"> Tallgrass Institute, </w:t>
      </w:r>
      <w:hyperlink r:id="rId115" w:history="1">
        <w:r>
          <w:rPr>
            <w:rStyle w:val="Hyperlink"/>
          </w:rPr>
          <w:t>Global Battery Alliance’s Battery Passport: Implications for Indigenous Peoples and Opportunities for Feedback</w:t>
        </w:r>
      </w:hyperlink>
      <w:r>
        <w:t>, Tallgrass Institute, University of Colorado Boulder, 2024.</w:t>
      </w:r>
    </w:p>
  </w:footnote>
  <w:footnote w:id="175">
    <w:p w14:paraId="1C36417A" w14:textId="77777777" w:rsidR="00A050A2" w:rsidRPr="00BC25D9" w:rsidRDefault="00A050A2" w:rsidP="00A050A2">
      <w:pPr>
        <w:pStyle w:val="abcbfootnotes"/>
        <w:rPr>
          <w:lang w:val="en-US"/>
        </w:rPr>
      </w:pPr>
      <w:r>
        <w:rPr>
          <w:rStyle w:val="FootnoteReference"/>
        </w:rPr>
        <w:footnoteRef/>
      </w:r>
      <w:r>
        <w:t xml:space="preserve"> Global Battery Alliance, </w:t>
      </w:r>
      <w:hyperlink r:id="rId116" w:history="1">
        <w:r>
          <w:rPr>
            <w:rStyle w:val="Hyperlink"/>
          </w:rPr>
          <w:t>2023 Battery Passport Pilots</w:t>
        </w:r>
      </w:hyperlink>
      <w:r>
        <w:t>, Global Battery Alliance, n.d.</w:t>
      </w:r>
    </w:p>
  </w:footnote>
  <w:footnote w:id="176">
    <w:p w14:paraId="687AB93D" w14:textId="6E0844B1" w:rsidR="00A050A2" w:rsidRPr="007C0AE4" w:rsidRDefault="00A050A2" w:rsidP="00A050A2">
      <w:pPr>
        <w:pStyle w:val="abcbfootnotes"/>
        <w:rPr>
          <w:lang w:val="en-US"/>
        </w:rPr>
      </w:pPr>
      <w:r>
        <w:rPr>
          <w:rStyle w:val="FootnoteReference"/>
        </w:rPr>
        <w:footnoteRef/>
      </w:r>
      <w:r>
        <w:t xml:space="preserve"> </w:t>
      </w:r>
      <w:r w:rsidR="00825E42">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969F" w14:textId="4CF5A84C" w:rsidR="001E02C2" w:rsidRDefault="001E02C2">
    <w:pPr>
      <w:pStyle w:val="Header"/>
    </w:pPr>
    <w:r>
      <w:rPr>
        <w:noProof/>
      </w:rPr>
      <mc:AlternateContent>
        <mc:Choice Requires="wps">
          <w:drawing>
            <wp:anchor distT="0" distB="0" distL="0" distR="0" simplePos="0" relativeHeight="251669504" behindDoc="0" locked="0" layoutInCell="1" allowOverlap="1" wp14:anchorId="0746460D" wp14:editId="3744B80E">
              <wp:simplePos x="635" y="635"/>
              <wp:positionH relativeFrom="page">
                <wp:align>center</wp:align>
              </wp:positionH>
              <wp:positionV relativeFrom="page">
                <wp:align>top</wp:align>
              </wp:positionV>
              <wp:extent cx="551815" cy="376555"/>
              <wp:effectExtent l="0" t="0" r="635" b="4445"/>
              <wp:wrapNone/>
              <wp:docPr id="1489770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F9F079" w14:textId="3B8B0189"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6460D" id="_x0000_t202" coordsize="21600,21600" o:spt="202" path="m,l,21600r21600,l21600,xe">
              <v:stroke joinstyle="miter"/>
              <v:path gradientshapeok="t" o:connecttype="rect"/>
            </v:shapetype>
            <v:shape id="Text Box 2" o:spid="_x0000_s1030" type="#_x0000_t202" alt="OFFICIAL" style="position:absolute;margin-left:0;margin-top:0;width:43.45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CF9F079" w14:textId="3B8B0189"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E2FC" w14:textId="616AB7B4" w:rsidR="00EB61C9" w:rsidRDefault="00EB61C9">
    <w:pPr>
      <w:pStyle w:val="Header"/>
    </w:pPr>
  </w:p>
  <w:p w14:paraId="6E80C94E" w14:textId="0F265FF7" w:rsidR="004A5479" w:rsidRDefault="004A5479">
    <w:pPr>
      <w:pStyle w:val="Header"/>
    </w:pPr>
  </w:p>
  <w:p w14:paraId="79162E44" w14:textId="59344572" w:rsidR="00EB61C9" w:rsidRDefault="00EB61C9">
    <w:pPr>
      <w:pStyle w:val="Header"/>
    </w:pPr>
  </w:p>
  <w:p w14:paraId="105EA28E" w14:textId="77777777" w:rsidR="009B70D1" w:rsidRDefault="009B70D1" w:rsidP="004A5479">
    <w:pPr>
      <w:pStyle w:val="Header"/>
      <w:rPr>
        <w:rFonts w:ascii="Aptos Light" w:hAnsi="Aptos Light"/>
        <w:b/>
        <w:bCs/>
        <w:sz w:val="20"/>
        <w:szCs w:val="20"/>
      </w:rPr>
    </w:pPr>
  </w:p>
  <w:p w14:paraId="4597BD0E" w14:textId="12436183" w:rsidR="000B3FD4" w:rsidRPr="00EB61C9" w:rsidRDefault="004E2DEA" w:rsidP="004A5479">
    <w:pPr>
      <w:pStyle w:val="Header"/>
      <w:rPr>
        <w:rFonts w:ascii="Aptos Light" w:hAnsi="Aptos Light"/>
      </w:rPr>
    </w:pPr>
    <w:r w:rsidRPr="001545E5">
      <w:rPr>
        <w:noProof/>
        <w:sz w:val="20"/>
        <w:szCs w:val="20"/>
      </w:rPr>
      <mc:AlternateContent>
        <mc:Choice Requires="wps">
          <w:drawing>
            <wp:anchor distT="0" distB="0" distL="114300" distR="114300" simplePos="0" relativeHeight="251651072" behindDoc="1" locked="0" layoutInCell="1" allowOverlap="1" wp14:anchorId="4AB494CF" wp14:editId="6849D8CA">
              <wp:simplePos x="0" y="0"/>
              <wp:positionH relativeFrom="page">
                <wp:align>left</wp:align>
              </wp:positionH>
              <wp:positionV relativeFrom="page">
                <wp:posOffset>1088949</wp:posOffset>
              </wp:positionV>
              <wp:extent cx="7559675" cy="36000"/>
              <wp:effectExtent l="0" t="0" r="3175" b="2540"/>
              <wp:wrapTight wrapText="bothSides">
                <wp:wrapPolygon edited="0">
                  <wp:start x="0" y="0"/>
                  <wp:lineTo x="0" y="11571"/>
                  <wp:lineTo x="21555" y="11571"/>
                  <wp:lineTo x="21555" y="0"/>
                  <wp:lineTo x="0" y="0"/>
                </wp:wrapPolygon>
              </wp:wrapTight>
              <wp:docPr id="893565204" name="Rectangle: Rounded Corners 69"/>
              <wp:cNvGraphicFramePr/>
              <a:graphic xmlns:a="http://schemas.openxmlformats.org/drawingml/2006/main">
                <a:graphicData uri="http://schemas.microsoft.com/office/word/2010/wordprocessingShape">
                  <wps:wsp>
                    <wps:cNvSpPr/>
                    <wps:spPr>
                      <a:xfrm>
                        <a:off x="0" y="0"/>
                        <a:ext cx="7559675" cy="36000"/>
                      </a:xfrm>
                      <a:prstGeom prst="flowChartAlternateProcess">
                        <a:avLst/>
                      </a:prstGeom>
                      <a:solidFill>
                        <a:srgbClr val="064F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0A3B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ectangle: Rounded Corners 69" o:spid="_x0000_s1026" type="#_x0000_t176" style="position:absolute;margin-left:0;margin-top:85.75pt;width:595.25pt;height:2.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" fillcolor="#064f91" stroked="f" strokeweight="1pt">
              <w10:wrap type="tight" anchorx="page" anchory="page"/>
            </v:shape>
          </w:pict>
        </mc:Fallback>
      </mc:AlternateContent>
    </w:r>
    <w:r w:rsidR="00EB61C9" w:rsidRPr="001545E5">
      <w:rPr>
        <w:rFonts w:ascii="Aptos Light" w:hAnsi="Aptos Light"/>
        <w:b/>
        <w:bCs/>
        <w:sz w:val="20"/>
        <w:szCs w:val="20"/>
      </w:rPr>
      <w:t xml:space="preserve">Economic Analysis | </w:t>
    </w:r>
    <w:r w:rsidR="00EB61C9" w:rsidRPr="001545E5">
      <w:rPr>
        <w:rFonts w:ascii="Aptos Light" w:hAnsi="Aptos Light"/>
        <w:sz w:val="20"/>
        <w:szCs w:val="20"/>
      </w:rPr>
      <w:t>National Voluntary Certification Scheme for Modern Methods of</w:t>
    </w:r>
    <w:r w:rsidR="004A5479" w:rsidRPr="001545E5">
      <w:rPr>
        <w:rFonts w:ascii="Aptos Light" w:hAnsi="Aptos Light"/>
        <w:sz w:val="20"/>
        <w:szCs w:val="20"/>
      </w:rPr>
      <w:t xml:space="preserve"> </w:t>
    </w:r>
    <w:r w:rsidR="00EB61C9" w:rsidRPr="001545E5">
      <w:rPr>
        <w:rFonts w:ascii="Aptos Light" w:hAnsi="Aptos Light"/>
        <w:sz w:val="20"/>
        <w:szCs w:val="20"/>
      </w:rPr>
      <w:t>Construction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BE40" w14:textId="0B7B6A1A" w:rsidR="00B5010A" w:rsidRDefault="001E02C2" w:rsidP="00B5010A">
    <w:pPr>
      <w:pStyle w:val="Header"/>
    </w:pPr>
    <w:r>
      <w:rPr>
        <w:noProof/>
      </w:rPr>
      <mc:AlternateContent>
        <mc:Choice Requires="wps">
          <w:drawing>
            <wp:anchor distT="0" distB="0" distL="0" distR="0" simplePos="0" relativeHeight="251663360" behindDoc="0" locked="0" layoutInCell="1" allowOverlap="1" wp14:anchorId="18A21D2C" wp14:editId="18489855">
              <wp:simplePos x="635" y="635"/>
              <wp:positionH relativeFrom="page">
                <wp:align>center</wp:align>
              </wp:positionH>
              <wp:positionV relativeFrom="page">
                <wp:align>top</wp:align>
              </wp:positionV>
              <wp:extent cx="551815" cy="376555"/>
              <wp:effectExtent l="0" t="0" r="635" b="4445"/>
              <wp:wrapNone/>
              <wp:docPr id="9265520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9D5884C" w14:textId="2FDA7A97"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A21D2C" id="_x0000_t202" coordsize="21600,21600" o:spt="202" path="m,l,21600r21600,l21600,xe">
              <v:stroke joinstyle="miter"/>
              <v:path gradientshapeok="t" o:connecttype="rect"/>
            </v:shapetype>
            <v:shape id="_x0000_s1032"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19D5884C" w14:textId="2FDA7A97"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v:textbox>
              <w10:wrap anchorx="page" anchory="page"/>
            </v:shape>
          </w:pict>
        </mc:Fallback>
      </mc:AlternateContent>
    </w:r>
  </w:p>
  <w:p w14:paraId="625670F1" w14:textId="77777777" w:rsidR="00B5010A" w:rsidRDefault="00B5010A" w:rsidP="00B5010A">
    <w:pPr>
      <w:pStyle w:val="Header"/>
    </w:pPr>
  </w:p>
  <w:p w14:paraId="2937C9A2" w14:textId="77777777" w:rsidR="00B5010A" w:rsidRDefault="00B5010A" w:rsidP="00B5010A">
    <w:pPr>
      <w:pStyle w:val="Header"/>
    </w:pPr>
  </w:p>
  <w:p w14:paraId="5C3F1DE6" w14:textId="77777777" w:rsidR="00B5010A" w:rsidRDefault="00B5010A" w:rsidP="00B5010A">
    <w:pPr>
      <w:pStyle w:val="Header"/>
      <w:rPr>
        <w:rFonts w:ascii="Aptos Light" w:hAnsi="Aptos Light"/>
        <w:b/>
        <w:bCs/>
        <w:sz w:val="20"/>
        <w:szCs w:val="20"/>
      </w:rPr>
    </w:pPr>
  </w:p>
  <w:p w14:paraId="7C6AD66B" w14:textId="77777777" w:rsidR="00B5010A" w:rsidRPr="00EB61C9" w:rsidRDefault="00B5010A" w:rsidP="00B5010A">
    <w:pPr>
      <w:pStyle w:val="Header"/>
      <w:rPr>
        <w:rFonts w:ascii="Aptos Light" w:hAnsi="Aptos Light"/>
      </w:rPr>
    </w:pPr>
    <w:r w:rsidRPr="001545E5">
      <w:rPr>
        <w:noProof/>
        <w:sz w:val="20"/>
        <w:szCs w:val="20"/>
      </w:rPr>
      <mc:AlternateContent>
        <mc:Choice Requires="wps">
          <w:drawing>
            <wp:anchor distT="0" distB="0" distL="114300" distR="114300" simplePos="0" relativeHeight="251657216" behindDoc="1" locked="0" layoutInCell="1" allowOverlap="1" wp14:anchorId="29B0CD38" wp14:editId="761810A5">
              <wp:simplePos x="0" y="0"/>
              <wp:positionH relativeFrom="page">
                <wp:align>left</wp:align>
              </wp:positionH>
              <wp:positionV relativeFrom="page">
                <wp:posOffset>1088949</wp:posOffset>
              </wp:positionV>
              <wp:extent cx="10800000" cy="36000"/>
              <wp:effectExtent l="0" t="0" r="1905" b="2540"/>
              <wp:wrapTight wrapText="bothSides">
                <wp:wrapPolygon edited="0">
                  <wp:start x="0" y="0"/>
                  <wp:lineTo x="0" y="11571"/>
                  <wp:lineTo x="21566" y="11571"/>
                  <wp:lineTo x="21566" y="0"/>
                  <wp:lineTo x="0" y="0"/>
                </wp:wrapPolygon>
              </wp:wrapTight>
              <wp:docPr id="1177997898" name="Rectangle: Rounded Corners 69"/>
              <wp:cNvGraphicFramePr/>
              <a:graphic xmlns:a="http://schemas.openxmlformats.org/drawingml/2006/main">
                <a:graphicData uri="http://schemas.microsoft.com/office/word/2010/wordprocessingShape">
                  <wps:wsp>
                    <wps:cNvSpPr/>
                    <wps:spPr>
                      <a:xfrm>
                        <a:off x="0" y="0"/>
                        <a:ext cx="10800000" cy="36000"/>
                      </a:xfrm>
                      <a:prstGeom prst="flowChartAlternateProcess">
                        <a:avLst/>
                      </a:prstGeom>
                      <a:solidFill>
                        <a:srgbClr val="064F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52B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ectangle: Rounded Corners 69" o:spid="_x0000_s1026" type="#_x0000_t176" style="position:absolute;margin-left:0;margin-top:85.75pt;width:850.4pt;height:2.8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" fillcolor="#064f91" stroked="f" strokeweight="1pt">
              <w10:wrap type="tight" anchorx="page" anchory="page"/>
            </v:shape>
          </w:pict>
        </mc:Fallback>
      </mc:AlternateContent>
    </w:r>
    <w:r w:rsidRPr="001545E5">
      <w:rPr>
        <w:rFonts w:ascii="Aptos Light" w:hAnsi="Aptos Light"/>
        <w:b/>
        <w:bCs/>
        <w:sz w:val="20"/>
        <w:szCs w:val="20"/>
      </w:rPr>
      <w:t xml:space="preserve">Economic Analysis | </w:t>
    </w:r>
    <w:r w:rsidRPr="001545E5">
      <w:rPr>
        <w:rFonts w:ascii="Aptos Light" w:hAnsi="Aptos Light"/>
        <w:sz w:val="20"/>
        <w:szCs w:val="20"/>
      </w:rPr>
      <w:t>National Voluntary Certification Scheme for Modern Methods of Construction</w:t>
    </w:r>
  </w:p>
  <w:p w14:paraId="23F1481E" w14:textId="77777777" w:rsidR="00B5010A" w:rsidRPr="00B5010A" w:rsidRDefault="00B5010A" w:rsidP="00B501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9475" w14:textId="2A9D4400" w:rsidR="00CE4593" w:rsidRDefault="001E02C2" w:rsidP="00CE4593">
    <w:pPr>
      <w:pStyle w:val="Header"/>
      <w:rPr>
        <w:rFonts w:ascii="Aptos Light" w:hAnsi="Aptos Light"/>
        <w:b/>
        <w:bCs/>
        <w:sz w:val="20"/>
        <w:szCs w:val="20"/>
      </w:rPr>
    </w:pPr>
    <w:r>
      <w:rPr>
        <w:rFonts w:ascii="Aptos Light" w:hAnsi="Aptos Light"/>
        <w:b/>
        <w:bCs/>
        <w:noProof/>
        <w:sz w:val="20"/>
        <w:szCs w:val="20"/>
      </w:rPr>
      <mc:AlternateContent>
        <mc:Choice Requires="wps">
          <w:drawing>
            <wp:anchor distT="0" distB="0" distL="0" distR="0" simplePos="0" relativeHeight="251675648" behindDoc="0" locked="0" layoutInCell="1" allowOverlap="1" wp14:anchorId="6E4682F9" wp14:editId="5D2608ED">
              <wp:simplePos x="635" y="635"/>
              <wp:positionH relativeFrom="page">
                <wp:align>center</wp:align>
              </wp:positionH>
              <wp:positionV relativeFrom="page">
                <wp:align>top</wp:align>
              </wp:positionV>
              <wp:extent cx="551815" cy="376555"/>
              <wp:effectExtent l="0" t="0" r="635" b="4445"/>
              <wp:wrapNone/>
              <wp:docPr id="136648723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5C6B45" w14:textId="068C099E"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4682F9" id="_x0000_t202" coordsize="21600,21600" o:spt="202" path="m,l,21600r21600,l21600,xe">
              <v:stroke joinstyle="miter"/>
              <v:path gradientshapeok="t" o:connecttype="rect"/>
            </v:shapetype>
            <v:shape id="Text Box 4" o:spid="_x0000_s1034" type="#_x0000_t202" alt="OFFICIAL" style="position:absolute;margin-left:0;margin-top:0;width:43.45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3A5C6B45" w14:textId="068C099E"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v:textbox>
              <w10:wrap anchorx="page" anchory="page"/>
            </v:shape>
          </w:pict>
        </mc:Fallback>
      </mc:AlternateContent>
    </w:r>
  </w:p>
  <w:p w14:paraId="5B945E58" w14:textId="77777777" w:rsidR="00CE4593" w:rsidRDefault="00CE4593" w:rsidP="00CE4593">
    <w:pPr>
      <w:pStyle w:val="Header"/>
      <w:rPr>
        <w:rFonts w:ascii="Aptos Light" w:hAnsi="Aptos Light"/>
        <w:b/>
        <w:bCs/>
        <w:sz w:val="20"/>
        <w:szCs w:val="20"/>
      </w:rPr>
    </w:pPr>
  </w:p>
  <w:p w14:paraId="6F139FF2" w14:textId="77777777" w:rsidR="00CE4593" w:rsidRDefault="00CE4593" w:rsidP="00CE4593">
    <w:pPr>
      <w:pStyle w:val="Header"/>
      <w:rPr>
        <w:rFonts w:ascii="Aptos Light" w:hAnsi="Aptos Light"/>
        <w:b/>
        <w:bCs/>
        <w:sz w:val="20"/>
        <w:szCs w:val="20"/>
      </w:rPr>
    </w:pPr>
  </w:p>
  <w:p w14:paraId="2AFFCC3D" w14:textId="77777777" w:rsidR="00CE4593" w:rsidRDefault="00CE4593" w:rsidP="00CE4593">
    <w:pPr>
      <w:pStyle w:val="Header"/>
      <w:rPr>
        <w:rFonts w:ascii="Aptos Light" w:hAnsi="Aptos Light"/>
        <w:b/>
        <w:bCs/>
        <w:sz w:val="20"/>
        <w:szCs w:val="20"/>
      </w:rPr>
    </w:pPr>
  </w:p>
  <w:p w14:paraId="2D8D695D" w14:textId="183508DE" w:rsidR="00CE4593" w:rsidRDefault="00CE4593" w:rsidP="00CE4593">
    <w:pPr>
      <w:pStyle w:val="Header"/>
    </w:pPr>
    <w:r w:rsidRPr="001545E5">
      <w:rPr>
        <w:noProof/>
        <w:sz w:val="20"/>
        <w:szCs w:val="20"/>
      </w:rPr>
      <mc:AlternateContent>
        <mc:Choice Requires="wps">
          <w:drawing>
            <wp:anchor distT="0" distB="0" distL="114300" distR="114300" simplePos="0" relativeHeight="251644928" behindDoc="1" locked="0" layoutInCell="1" allowOverlap="1" wp14:anchorId="497D8620" wp14:editId="29A04EE2">
              <wp:simplePos x="0" y="0"/>
              <wp:positionH relativeFrom="page">
                <wp:align>left</wp:align>
              </wp:positionH>
              <wp:positionV relativeFrom="page">
                <wp:posOffset>1088949</wp:posOffset>
              </wp:positionV>
              <wp:extent cx="10728000" cy="36000"/>
              <wp:effectExtent l="0" t="0" r="0" b="2540"/>
              <wp:wrapTight wrapText="bothSides">
                <wp:wrapPolygon edited="0">
                  <wp:start x="0" y="0"/>
                  <wp:lineTo x="0" y="11571"/>
                  <wp:lineTo x="21557" y="11571"/>
                  <wp:lineTo x="21557" y="0"/>
                  <wp:lineTo x="0" y="0"/>
                </wp:wrapPolygon>
              </wp:wrapTight>
              <wp:docPr id="1380315056" name="Rectangle: Rounded Corners 69"/>
              <wp:cNvGraphicFramePr/>
              <a:graphic xmlns:a="http://schemas.openxmlformats.org/drawingml/2006/main">
                <a:graphicData uri="http://schemas.microsoft.com/office/word/2010/wordprocessingShape">
                  <wps:wsp>
                    <wps:cNvSpPr/>
                    <wps:spPr>
                      <a:xfrm>
                        <a:off x="0" y="0"/>
                        <a:ext cx="10728000" cy="36000"/>
                      </a:xfrm>
                      <a:prstGeom prst="flowChartAlternateProcess">
                        <a:avLst/>
                      </a:prstGeom>
                      <a:solidFill>
                        <a:srgbClr val="064F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C57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ectangle: Rounded Corners 69" o:spid="_x0000_s1026" type="#_x0000_t176" style="position:absolute;margin-left:0;margin-top:85.75pt;width:844.7pt;height:2.8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" fillcolor="#064f91" stroked="f" strokeweight="1pt">
              <w10:wrap type="tight" anchorx="page" anchory="page"/>
            </v:shape>
          </w:pict>
        </mc:Fallback>
      </mc:AlternateContent>
    </w:r>
    <w:r w:rsidRPr="001545E5">
      <w:rPr>
        <w:rFonts w:ascii="Aptos Light" w:hAnsi="Aptos Light"/>
        <w:b/>
        <w:bCs/>
        <w:sz w:val="20"/>
        <w:szCs w:val="20"/>
      </w:rPr>
      <w:t xml:space="preserve">Economic Analysis | </w:t>
    </w:r>
    <w:r w:rsidRPr="001545E5">
      <w:rPr>
        <w:rFonts w:ascii="Aptos Light" w:hAnsi="Aptos Light"/>
        <w:sz w:val="20"/>
        <w:szCs w:val="20"/>
      </w:rPr>
      <w:t>National Voluntary Certification Scheme for Modern</w:t>
    </w:r>
    <w:r w:rsidR="00A96C4B">
      <w:rPr>
        <w:rFonts w:ascii="Aptos Light" w:hAnsi="Aptos Light"/>
        <w:sz w:val="20"/>
        <w:szCs w:val="20"/>
      </w:rPr>
      <w:t xml:space="preserve"> Methods of Construction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BCDCC" w14:textId="5AB91E50" w:rsidR="00FE0787" w:rsidRDefault="001E02C2" w:rsidP="00CE4593">
    <w:pPr>
      <w:pStyle w:val="Header"/>
    </w:pPr>
    <w:r>
      <w:rPr>
        <w:noProof/>
      </w:rPr>
      <mc:AlternateContent>
        <mc:Choice Requires="wps">
          <w:drawing>
            <wp:anchor distT="0" distB="0" distL="0" distR="0" simplePos="0" relativeHeight="251658246" behindDoc="0" locked="0" layoutInCell="1" allowOverlap="1" wp14:anchorId="0ACCC107" wp14:editId="5EBFE129">
              <wp:simplePos x="635" y="635"/>
              <wp:positionH relativeFrom="page">
                <wp:align>center</wp:align>
              </wp:positionH>
              <wp:positionV relativeFrom="page">
                <wp:align>top</wp:align>
              </wp:positionV>
              <wp:extent cx="551815" cy="376555"/>
              <wp:effectExtent l="0" t="0" r="635" b="4445"/>
              <wp:wrapNone/>
              <wp:docPr id="13869538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8B9F44" w14:textId="7669BD94"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CC107" id="_x0000_t202" coordsize="21600,21600" o:spt="202" path="m,l,21600r21600,l21600,xe">
              <v:stroke joinstyle="miter"/>
              <v:path gradientshapeok="t" o:connecttype="rect"/>
            </v:shapetype>
            <v:shape id="Text Box 5" o:spid="_x0000_s1035"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3B8B9F44" w14:textId="7669BD94" w:rsidR="001E02C2" w:rsidRPr="001E02C2" w:rsidRDefault="001E02C2" w:rsidP="001E02C2">
                    <w:pPr>
                      <w:spacing w:after="0"/>
                      <w:rPr>
                        <w:rFonts w:eastAsia="Calibri"/>
                        <w:noProof/>
                        <w:color w:val="FF0000"/>
                        <w:sz w:val="24"/>
                        <w:szCs w:val="24"/>
                      </w:rPr>
                    </w:pPr>
                    <w:r w:rsidRPr="001E02C2">
                      <w:rPr>
                        <w:rFonts w:eastAsia="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19E57E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9CE9AD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B12A31"/>
    <w:multiLevelType w:val="hybridMultilevel"/>
    <w:tmpl w:val="B9F47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264250"/>
    <w:multiLevelType w:val="hybridMultilevel"/>
    <w:tmpl w:val="73502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D03C78"/>
    <w:multiLevelType w:val="multilevel"/>
    <w:tmpl w:val="A0DA55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rFonts w:asciiTheme="majorHAnsi" w:hAnsiTheme="majorHAnsi" w:hint="default"/>
        <w:b/>
        <w:bCs/>
        <w:color w:val="A6A6A6"/>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4751DB8"/>
    <w:multiLevelType w:val="hybridMultilevel"/>
    <w:tmpl w:val="A9E2C718"/>
    <w:lvl w:ilvl="0" w:tplc="46E08200">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6A42AF"/>
    <w:multiLevelType w:val="hybridMultilevel"/>
    <w:tmpl w:val="CC58F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077C8"/>
    <w:multiLevelType w:val="hybridMultilevel"/>
    <w:tmpl w:val="6CE637B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145074"/>
    <w:multiLevelType w:val="hybridMultilevel"/>
    <w:tmpl w:val="95D6A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5A33B9"/>
    <w:multiLevelType w:val="hybridMultilevel"/>
    <w:tmpl w:val="C86A31BE"/>
    <w:lvl w:ilvl="0" w:tplc="F5F08B5A">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EF7AF8"/>
    <w:multiLevelType w:val="hybridMultilevel"/>
    <w:tmpl w:val="A8E4E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621746"/>
    <w:multiLevelType w:val="hybridMultilevel"/>
    <w:tmpl w:val="38F2E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1C47E3"/>
    <w:multiLevelType w:val="hybridMultilevel"/>
    <w:tmpl w:val="219E0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3F0A5D"/>
    <w:multiLevelType w:val="multilevel"/>
    <w:tmpl w:val="09984942"/>
    <w:lvl w:ilvl="0">
      <w:start w:val="1"/>
      <w:numFmt w:val="decimal"/>
      <w:lvlText w:val="%1"/>
      <w:lvlJc w:val="left"/>
      <w:pPr>
        <w:ind w:left="640" w:hanging="640"/>
      </w:pPr>
      <w:rPr>
        <w:rFonts w:hint="default"/>
      </w:rPr>
    </w:lvl>
    <w:lvl w:ilvl="1">
      <w:start w:val="1"/>
      <w:numFmt w:val="decimal"/>
      <w:lvlText w:val="%1.%2"/>
      <w:lvlJc w:val="left"/>
      <w:pPr>
        <w:ind w:left="640" w:hanging="640"/>
      </w:pPr>
      <w:rPr>
        <w:rFonts w:hint="default"/>
      </w:rPr>
    </w:lvl>
    <w:lvl w:ilvl="2">
      <w:start w:val="1"/>
      <w:numFmt w:val="decimal"/>
      <w:pStyle w:val="Heading111"/>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8831128"/>
    <w:multiLevelType w:val="hybridMultilevel"/>
    <w:tmpl w:val="C3C03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FF1490"/>
    <w:multiLevelType w:val="hybridMultilevel"/>
    <w:tmpl w:val="6E7607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9F1D28"/>
    <w:multiLevelType w:val="multilevel"/>
    <w:tmpl w:val="E01E7256"/>
    <w:lvl w:ilvl="0">
      <w:start w:val="1"/>
      <w:numFmt w:val="decimal"/>
      <w:lvlText w:val="%1"/>
      <w:lvlJc w:val="left"/>
      <w:pPr>
        <w:ind w:left="640" w:hanging="640"/>
      </w:pPr>
      <w:rPr>
        <w:rFonts w:hint="default"/>
      </w:rPr>
    </w:lvl>
    <w:lvl w:ilvl="1">
      <w:start w:val="1"/>
      <w:numFmt w:val="decimal"/>
      <w:lvlText w:val="%1.%2"/>
      <w:lvlJc w:val="left"/>
      <w:pPr>
        <w:ind w:left="640" w:hanging="640"/>
      </w:pPr>
      <w:rPr>
        <w:rFonts w:hint="default"/>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CF21C07"/>
    <w:multiLevelType w:val="hybridMultilevel"/>
    <w:tmpl w:val="CC9AA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173A32"/>
    <w:multiLevelType w:val="hybridMultilevel"/>
    <w:tmpl w:val="768EB6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197A3B"/>
    <w:multiLevelType w:val="hybridMultilevel"/>
    <w:tmpl w:val="0E4A6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4B2829"/>
    <w:multiLevelType w:val="hybridMultilevel"/>
    <w:tmpl w:val="805818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1556964"/>
    <w:multiLevelType w:val="hybridMultilevel"/>
    <w:tmpl w:val="3CC259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B46EF2"/>
    <w:multiLevelType w:val="hybridMultilevel"/>
    <w:tmpl w:val="84F42E5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11785D"/>
    <w:multiLevelType w:val="hybridMultilevel"/>
    <w:tmpl w:val="AAAABA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7330B6D"/>
    <w:multiLevelType w:val="hybridMultilevel"/>
    <w:tmpl w:val="18582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F847DD"/>
    <w:multiLevelType w:val="multilevel"/>
    <w:tmpl w:val="7D4EBD9A"/>
    <w:lvl w:ilvl="0">
      <w:start w:val="1"/>
      <w:numFmt w:val="decimal"/>
      <w:pStyle w:val="ABCBHeading2"/>
      <w:lvlText w:val="%1."/>
      <w:lvlJc w:val="left"/>
      <w:pPr>
        <w:ind w:left="360" w:hanging="360"/>
      </w:pPr>
      <w:rPr>
        <w:rFonts w:hint="default"/>
      </w:rPr>
    </w:lvl>
    <w:lvl w:ilvl="1">
      <w:start w:val="2"/>
      <w:numFmt w:val="decimal"/>
      <w:lvlText w:val="%1.%2."/>
      <w:lvlJc w:val="left"/>
      <w:pPr>
        <w:ind w:left="641" w:hanging="357"/>
      </w:pPr>
      <w:rPr>
        <w:rFonts w:hint="default"/>
      </w:rPr>
    </w:lvl>
    <w:lvl w:ilvl="2">
      <w:start w:val="1"/>
      <w:numFmt w:val="decimal"/>
      <w:pStyle w:val="ABCBHeading3"/>
      <w:lvlText w:val="%1.%2.%3."/>
      <w:lvlJc w:val="left"/>
      <w:pPr>
        <w:ind w:left="357" w:hanging="357"/>
      </w:pPr>
      <w:rPr>
        <w:rFonts w:hint="default"/>
      </w:rPr>
    </w:lvl>
    <w:lvl w:ilvl="3">
      <w:start w:val="1"/>
      <w:numFmt w:val="decimal"/>
      <w:pStyle w:val="ABCBHeading4"/>
      <w:lvlText w:val="%1.%2.%3.%4."/>
      <w:lvlJc w:val="left"/>
      <w:pPr>
        <w:ind w:left="357" w:hanging="357"/>
      </w:pPr>
      <w:rPr>
        <w:rFonts w:hint="default"/>
      </w:rPr>
    </w:lvl>
    <w:lvl w:ilvl="4">
      <w:start w:val="1"/>
      <w:numFmt w:val="decimal"/>
      <w:pStyle w:val="ABCBHeading5"/>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4A674A3"/>
    <w:multiLevelType w:val="hybridMultilevel"/>
    <w:tmpl w:val="73783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0C2FA0"/>
    <w:multiLevelType w:val="multilevel"/>
    <w:tmpl w:val="0C09001D"/>
    <w:styleLink w:val="Style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6730861"/>
    <w:multiLevelType w:val="hybridMultilevel"/>
    <w:tmpl w:val="C604356E"/>
    <w:lvl w:ilvl="0" w:tplc="0C090001">
      <w:start w:val="1"/>
      <w:numFmt w:val="bullet"/>
      <w:lvlText w:val=""/>
      <w:lvlJc w:val="left"/>
      <w:pPr>
        <w:ind w:left="773" w:hanging="360"/>
      </w:pPr>
      <w:rPr>
        <w:rFonts w:ascii="Symbol" w:hAnsi="Symbol" w:hint="default"/>
      </w:r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9" w15:restartNumberingAfterBreak="0">
    <w:nsid w:val="373702AA"/>
    <w:multiLevelType w:val="hybridMultilevel"/>
    <w:tmpl w:val="BB2E4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E42426"/>
    <w:multiLevelType w:val="hybridMultilevel"/>
    <w:tmpl w:val="B00E85B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A0C2E20"/>
    <w:multiLevelType w:val="hybridMultilevel"/>
    <w:tmpl w:val="7992338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AFA544D"/>
    <w:multiLevelType w:val="hybridMultilevel"/>
    <w:tmpl w:val="CDE0B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441F33"/>
    <w:multiLevelType w:val="hybridMultilevel"/>
    <w:tmpl w:val="C4DA936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253351F"/>
    <w:multiLevelType w:val="hybridMultilevel"/>
    <w:tmpl w:val="387C683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2777ED4"/>
    <w:multiLevelType w:val="hybridMultilevel"/>
    <w:tmpl w:val="C4DA9360"/>
    <w:styleLink w:val="BulletList"/>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32A7282"/>
    <w:multiLevelType w:val="hybridMultilevel"/>
    <w:tmpl w:val="989AFBDA"/>
    <w:lvl w:ilvl="0" w:tplc="9B105442">
      <w:start w:val="1"/>
      <w:numFmt w:val="decimal"/>
      <w:pStyle w:val="Numberedparagraph"/>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7" w15:restartNumberingAfterBreak="0">
    <w:nsid w:val="45C27472"/>
    <w:multiLevelType w:val="hybridMultilevel"/>
    <w:tmpl w:val="F6B64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6EC136E"/>
    <w:multiLevelType w:val="hybridMultilevel"/>
    <w:tmpl w:val="C2A489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8F7815"/>
    <w:multiLevelType w:val="hybridMultilevel"/>
    <w:tmpl w:val="6484A9B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0FA50DF"/>
    <w:multiLevelType w:val="hybridMultilevel"/>
    <w:tmpl w:val="8F5AD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6A82986"/>
    <w:multiLevelType w:val="hybridMultilevel"/>
    <w:tmpl w:val="21E013C2"/>
    <w:lvl w:ilvl="0" w:tplc="923216F2">
      <w:start w:val="1"/>
      <w:numFmt w:val="decimal"/>
      <w:lvlText w:val="%1."/>
      <w:lvlJc w:val="left"/>
      <w:pPr>
        <w:ind w:left="720" w:hanging="360"/>
      </w:pPr>
      <w:rPr>
        <w:rFonts w:hint="default"/>
      </w:rPr>
    </w:lvl>
    <w:lvl w:ilvl="1" w:tplc="52747BD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747165F"/>
    <w:multiLevelType w:val="multilevel"/>
    <w:tmpl w:val="864A5AAC"/>
    <w:numStyleLink w:val="Headings"/>
  </w:abstractNum>
  <w:abstractNum w:abstractNumId="43" w15:restartNumberingAfterBreak="0">
    <w:nsid w:val="57A52D8F"/>
    <w:multiLevelType w:val="hybridMultilevel"/>
    <w:tmpl w:val="4E243D5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B477F38"/>
    <w:multiLevelType w:val="hybridMultilevel"/>
    <w:tmpl w:val="A62ED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B533E6A"/>
    <w:multiLevelType w:val="hybridMultilevel"/>
    <w:tmpl w:val="034CC23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BDF4F0A"/>
    <w:multiLevelType w:val="hybridMultilevel"/>
    <w:tmpl w:val="DF461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864063"/>
    <w:multiLevelType w:val="hybridMultilevel"/>
    <w:tmpl w:val="8F9E0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AA7D03"/>
    <w:multiLevelType w:val="hybridMultilevel"/>
    <w:tmpl w:val="50EE35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E3D188F"/>
    <w:multiLevelType w:val="hybridMultilevel"/>
    <w:tmpl w:val="6E7607BA"/>
    <w:lvl w:ilvl="0" w:tplc="3872C8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E6F2044"/>
    <w:multiLevelType w:val="hybridMultilevel"/>
    <w:tmpl w:val="EDE04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EDE3AAA"/>
    <w:multiLevelType w:val="hybridMultilevel"/>
    <w:tmpl w:val="8058187E"/>
    <w:lvl w:ilvl="0" w:tplc="4370B6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FCC524C"/>
    <w:multiLevelType w:val="hybridMultilevel"/>
    <w:tmpl w:val="F91E788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021FD7"/>
    <w:multiLevelType w:val="hybridMultilevel"/>
    <w:tmpl w:val="5740BF9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4" w15:restartNumberingAfterBreak="0">
    <w:nsid w:val="672E1712"/>
    <w:multiLevelType w:val="hybridMultilevel"/>
    <w:tmpl w:val="5FBE9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75615C5"/>
    <w:multiLevelType w:val="hybridMultilevel"/>
    <w:tmpl w:val="C8423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865349A"/>
    <w:multiLevelType w:val="hybridMultilevel"/>
    <w:tmpl w:val="D4B26FC6"/>
    <w:lvl w:ilvl="0" w:tplc="9D2057EC">
      <w:start w:val="1"/>
      <w:numFmt w:val="bullet"/>
      <w:lvlText w:val=""/>
      <w:lvlJc w:val="left"/>
      <w:pPr>
        <w:ind w:left="720" w:hanging="360"/>
      </w:pPr>
      <w:rPr>
        <w:rFonts w:ascii="Symbol" w:hAnsi="Symbol" w:hint="default"/>
        <w:b/>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8A71BA8"/>
    <w:multiLevelType w:val="hybridMultilevel"/>
    <w:tmpl w:val="6FFA343E"/>
    <w:lvl w:ilvl="0" w:tplc="0C30F4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0541CFF"/>
    <w:multiLevelType w:val="hybridMultilevel"/>
    <w:tmpl w:val="60889B6E"/>
    <w:lvl w:ilvl="0" w:tplc="0C090001">
      <w:start w:val="1"/>
      <w:numFmt w:val="bullet"/>
      <w:lvlText w:val=""/>
      <w:lvlJc w:val="left"/>
      <w:pPr>
        <w:ind w:left="773" w:hanging="360"/>
      </w:pPr>
      <w:rPr>
        <w:rFonts w:ascii="Symbol" w:hAnsi="Symbol" w:hint="default"/>
      </w:r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59" w15:restartNumberingAfterBreak="0">
    <w:nsid w:val="791C0B3D"/>
    <w:multiLevelType w:val="multilevel"/>
    <w:tmpl w:val="864A5AAC"/>
    <w:styleLink w:val="Headings"/>
    <w:lvl w:ilvl="0">
      <w:start w:val="1"/>
      <w:numFmt w:val="decimal"/>
      <w:pStyle w:val="Heading"/>
      <w:lvlText w:val="%1."/>
      <w:lvlJc w:val="left"/>
      <w:pPr>
        <w:ind w:left="360" w:hanging="360"/>
      </w:pPr>
      <w:rPr>
        <w:rFonts w:hint="default"/>
      </w:rPr>
    </w:lvl>
    <w:lvl w:ilvl="1">
      <w:start w:val="1"/>
      <w:numFmt w:val="decimal"/>
      <w:pStyle w:val="Heading11"/>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7A903F22"/>
    <w:multiLevelType w:val="hybridMultilevel"/>
    <w:tmpl w:val="C952D7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AFA1083"/>
    <w:multiLevelType w:val="hybridMultilevel"/>
    <w:tmpl w:val="564AC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BC0426B"/>
    <w:multiLevelType w:val="hybridMultilevel"/>
    <w:tmpl w:val="90045130"/>
    <w:lvl w:ilvl="0" w:tplc="991C4278">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4000">
    <w:abstractNumId w:val="59"/>
  </w:num>
  <w:num w:numId="2" w16cid:durableId="1354646764">
    <w:abstractNumId w:val="9"/>
  </w:num>
  <w:num w:numId="3" w16cid:durableId="231354894">
    <w:abstractNumId w:val="36"/>
  </w:num>
  <w:num w:numId="4" w16cid:durableId="1943763758">
    <w:abstractNumId w:val="16"/>
  </w:num>
  <w:num w:numId="5" w16cid:durableId="1035227360">
    <w:abstractNumId w:val="42"/>
  </w:num>
  <w:num w:numId="6" w16cid:durableId="1773166970">
    <w:abstractNumId w:val="13"/>
  </w:num>
  <w:num w:numId="7" w16cid:durableId="508982998">
    <w:abstractNumId w:val="26"/>
  </w:num>
  <w:num w:numId="8" w16cid:durableId="663051647">
    <w:abstractNumId w:val="25"/>
  </w:num>
  <w:num w:numId="9" w16cid:durableId="525677512">
    <w:abstractNumId w:val="27"/>
  </w:num>
  <w:num w:numId="10" w16cid:durableId="446631143">
    <w:abstractNumId w:val="17"/>
  </w:num>
  <w:num w:numId="11" w16cid:durableId="1545601158">
    <w:abstractNumId w:val="35"/>
  </w:num>
  <w:num w:numId="12" w16cid:durableId="1647779015">
    <w:abstractNumId w:val="32"/>
  </w:num>
  <w:num w:numId="13" w16cid:durableId="554194539">
    <w:abstractNumId w:val="3"/>
  </w:num>
  <w:num w:numId="14" w16cid:durableId="326901638">
    <w:abstractNumId w:val="57"/>
  </w:num>
  <w:num w:numId="15" w16cid:durableId="171067564">
    <w:abstractNumId w:val="33"/>
  </w:num>
  <w:num w:numId="16" w16cid:durableId="886525827">
    <w:abstractNumId w:val="34"/>
  </w:num>
  <w:num w:numId="17" w16cid:durableId="798915514">
    <w:abstractNumId w:val="50"/>
  </w:num>
  <w:num w:numId="18" w16cid:durableId="1548643517">
    <w:abstractNumId w:val="1"/>
  </w:num>
  <w:num w:numId="19" w16cid:durableId="1812215300">
    <w:abstractNumId w:val="4"/>
  </w:num>
  <w:num w:numId="20" w16cid:durableId="925186154">
    <w:abstractNumId w:val="61"/>
  </w:num>
  <w:num w:numId="21" w16cid:durableId="895898745">
    <w:abstractNumId w:val="47"/>
  </w:num>
  <w:num w:numId="22" w16cid:durableId="1857769846">
    <w:abstractNumId w:val="55"/>
  </w:num>
  <w:num w:numId="23" w16cid:durableId="159662155">
    <w:abstractNumId w:val="7"/>
  </w:num>
  <w:num w:numId="24" w16cid:durableId="53742040">
    <w:abstractNumId w:val="40"/>
  </w:num>
  <w:num w:numId="25" w16cid:durableId="1950120690">
    <w:abstractNumId w:val="56"/>
  </w:num>
  <w:num w:numId="26" w16cid:durableId="1654993209">
    <w:abstractNumId w:val="6"/>
  </w:num>
  <w:num w:numId="27" w16cid:durableId="1781874528">
    <w:abstractNumId w:val="2"/>
  </w:num>
  <w:num w:numId="28" w16cid:durableId="1520774203">
    <w:abstractNumId w:val="19"/>
  </w:num>
  <w:num w:numId="29" w16cid:durableId="861436707">
    <w:abstractNumId w:val="30"/>
  </w:num>
  <w:num w:numId="30" w16cid:durableId="1112940947">
    <w:abstractNumId w:val="28"/>
  </w:num>
  <w:num w:numId="31" w16cid:durableId="1921865559">
    <w:abstractNumId w:val="60"/>
  </w:num>
  <w:num w:numId="32" w16cid:durableId="252977651">
    <w:abstractNumId w:val="58"/>
  </w:num>
  <w:num w:numId="33" w16cid:durableId="1706903521">
    <w:abstractNumId w:val="39"/>
  </w:num>
  <w:num w:numId="34" w16cid:durableId="519779461">
    <w:abstractNumId w:val="14"/>
  </w:num>
  <w:num w:numId="35" w16cid:durableId="212734316">
    <w:abstractNumId w:val="8"/>
  </w:num>
  <w:num w:numId="36" w16cid:durableId="1176648382">
    <w:abstractNumId w:val="37"/>
  </w:num>
  <w:num w:numId="37" w16cid:durableId="1540631731">
    <w:abstractNumId w:val="12"/>
  </w:num>
  <w:num w:numId="38" w16cid:durableId="1562061316">
    <w:abstractNumId w:val="22"/>
  </w:num>
  <w:num w:numId="39" w16cid:durableId="424157078">
    <w:abstractNumId w:val="54"/>
  </w:num>
  <w:num w:numId="40" w16cid:durableId="478304420">
    <w:abstractNumId w:val="48"/>
  </w:num>
  <w:num w:numId="41" w16cid:durableId="1586300933">
    <w:abstractNumId w:val="18"/>
  </w:num>
  <w:num w:numId="42" w16cid:durableId="1289431122">
    <w:abstractNumId w:val="49"/>
  </w:num>
  <w:num w:numId="43" w16cid:durableId="23097456">
    <w:abstractNumId w:val="41"/>
  </w:num>
  <w:num w:numId="44" w16cid:durableId="553591083">
    <w:abstractNumId w:val="29"/>
  </w:num>
  <w:num w:numId="45" w16cid:durableId="185215818">
    <w:abstractNumId w:val="53"/>
  </w:num>
  <w:num w:numId="46" w16cid:durableId="304238961">
    <w:abstractNumId w:val="11"/>
  </w:num>
  <w:num w:numId="47" w16cid:durableId="1987079958">
    <w:abstractNumId w:val="46"/>
  </w:num>
  <w:num w:numId="48" w16cid:durableId="1880513080">
    <w:abstractNumId w:val="44"/>
  </w:num>
  <w:num w:numId="49" w16cid:durableId="1190490394">
    <w:abstractNumId w:val="31"/>
  </w:num>
  <w:num w:numId="50" w16cid:durableId="2115513846">
    <w:abstractNumId w:val="52"/>
  </w:num>
  <w:num w:numId="51" w16cid:durableId="368140811">
    <w:abstractNumId w:val="10"/>
  </w:num>
  <w:num w:numId="52" w16cid:durableId="114838203">
    <w:abstractNumId w:val="43"/>
  </w:num>
  <w:num w:numId="53" w16cid:durableId="999580318">
    <w:abstractNumId w:val="45"/>
  </w:num>
  <w:num w:numId="54" w16cid:durableId="1492715388">
    <w:abstractNumId w:val="38"/>
  </w:num>
  <w:num w:numId="55" w16cid:durableId="1736660673">
    <w:abstractNumId w:val="5"/>
  </w:num>
  <w:num w:numId="56" w16cid:durableId="1895770435">
    <w:abstractNumId w:val="0"/>
  </w:num>
  <w:num w:numId="57" w16cid:durableId="377240880">
    <w:abstractNumId w:val="24"/>
  </w:num>
  <w:num w:numId="58" w16cid:durableId="778524980">
    <w:abstractNumId w:val="62"/>
  </w:num>
  <w:num w:numId="59" w16cid:durableId="276106197">
    <w:abstractNumId w:val="15"/>
  </w:num>
  <w:num w:numId="60" w16cid:durableId="443698057">
    <w:abstractNumId w:val="21"/>
  </w:num>
  <w:num w:numId="61" w16cid:durableId="397940611">
    <w:abstractNumId w:val="23"/>
  </w:num>
  <w:num w:numId="62" w16cid:durableId="1518884336">
    <w:abstractNumId w:val="51"/>
  </w:num>
  <w:num w:numId="63" w16cid:durableId="1678998476">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417"/>
    <w:rsid w:val="00000018"/>
    <w:rsid w:val="00000022"/>
    <w:rsid w:val="000005FF"/>
    <w:rsid w:val="00000671"/>
    <w:rsid w:val="000007DE"/>
    <w:rsid w:val="00000CA0"/>
    <w:rsid w:val="00000E1B"/>
    <w:rsid w:val="00000EFF"/>
    <w:rsid w:val="0000109A"/>
    <w:rsid w:val="00001355"/>
    <w:rsid w:val="0000143A"/>
    <w:rsid w:val="00001440"/>
    <w:rsid w:val="0000145D"/>
    <w:rsid w:val="000014B8"/>
    <w:rsid w:val="00001827"/>
    <w:rsid w:val="000018C3"/>
    <w:rsid w:val="000019D8"/>
    <w:rsid w:val="00001A5E"/>
    <w:rsid w:val="00001D33"/>
    <w:rsid w:val="00001DE3"/>
    <w:rsid w:val="0000222C"/>
    <w:rsid w:val="00002244"/>
    <w:rsid w:val="000024A8"/>
    <w:rsid w:val="000025FF"/>
    <w:rsid w:val="000027A6"/>
    <w:rsid w:val="0000298C"/>
    <w:rsid w:val="000029D4"/>
    <w:rsid w:val="00002F7F"/>
    <w:rsid w:val="00002FF2"/>
    <w:rsid w:val="0000328A"/>
    <w:rsid w:val="00003338"/>
    <w:rsid w:val="000035A1"/>
    <w:rsid w:val="000035F5"/>
    <w:rsid w:val="000036AB"/>
    <w:rsid w:val="00003D7D"/>
    <w:rsid w:val="00003F56"/>
    <w:rsid w:val="0000406E"/>
    <w:rsid w:val="00004294"/>
    <w:rsid w:val="00004748"/>
    <w:rsid w:val="00004958"/>
    <w:rsid w:val="00004C25"/>
    <w:rsid w:val="00004CD3"/>
    <w:rsid w:val="00004EF4"/>
    <w:rsid w:val="00005089"/>
    <w:rsid w:val="000050BF"/>
    <w:rsid w:val="00005129"/>
    <w:rsid w:val="0000514A"/>
    <w:rsid w:val="000051ED"/>
    <w:rsid w:val="00005419"/>
    <w:rsid w:val="00005498"/>
    <w:rsid w:val="0000570B"/>
    <w:rsid w:val="00005872"/>
    <w:rsid w:val="00005BD2"/>
    <w:rsid w:val="00005BD8"/>
    <w:rsid w:val="00005BFF"/>
    <w:rsid w:val="00005D2B"/>
    <w:rsid w:val="00005E1F"/>
    <w:rsid w:val="000061A9"/>
    <w:rsid w:val="00006293"/>
    <w:rsid w:val="00006382"/>
    <w:rsid w:val="000064F4"/>
    <w:rsid w:val="000065FC"/>
    <w:rsid w:val="0000673E"/>
    <w:rsid w:val="000067AB"/>
    <w:rsid w:val="000067CF"/>
    <w:rsid w:val="000068B0"/>
    <w:rsid w:val="00006904"/>
    <w:rsid w:val="00006935"/>
    <w:rsid w:val="00006ACC"/>
    <w:rsid w:val="00006DB8"/>
    <w:rsid w:val="00006F31"/>
    <w:rsid w:val="0000706A"/>
    <w:rsid w:val="000070E3"/>
    <w:rsid w:val="000071C9"/>
    <w:rsid w:val="00007320"/>
    <w:rsid w:val="000073BE"/>
    <w:rsid w:val="0000750F"/>
    <w:rsid w:val="00007691"/>
    <w:rsid w:val="00007745"/>
    <w:rsid w:val="0000787A"/>
    <w:rsid w:val="00007A94"/>
    <w:rsid w:val="00007BD1"/>
    <w:rsid w:val="00007CA4"/>
    <w:rsid w:val="00007D13"/>
    <w:rsid w:val="00007FB7"/>
    <w:rsid w:val="000102FC"/>
    <w:rsid w:val="0001045D"/>
    <w:rsid w:val="0001061B"/>
    <w:rsid w:val="0001078C"/>
    <w:rsid w:val="000108FA"/>
    <w:rsid w:val="000108FE"/>
    <w:rsid w:val="000109EF"/>
    <w:rsid w:val="00010D0B"/>
    <w:rsid w:val="00010D44"/>
    <w:rsid w:val="00010D6A"/>
    <w:rsid w:val="00010DA4"/>
    <w:rsid w:val="00010F5F"/>
    <w:rsid w:val="00010FDE"/>
    <w:rsid w:val="0001106A"/>
    <w:rsid w:val="000110FA"/>
    <w:rsid w:val="0001123F"/>
    <w:rsid w:val="0001135A"/>
    <w:rsid w:val="0001154D"/>
    <w:rsid w:val="000116BB"/>
    <w:rsid w:val="000116D5"/>
    <w:rsid w:val="00011A2C"/>
    <w:rsid w:val="00011E38"/>
    <w:rsid w:val="00011E6D"/>
    <w:rsid w:val="00011F6F"/>
    <w:rsid w:val="00012090"/>
    <w:rsid w:val="00012149"/>
    <w:rsid w:val="00012361"/>
    <w:rsid w:val="0001238D"/>
    <w:rsid w:val="00012488"/>
    <w:rsid w:val="000128AF"/>
    <w:rsid w:val="00012A78"/>
    <w:rsid w:val="00012B75"/>
    <w:rsid w:val="00012BA4"/>
    <w:rsid w:val="00012D63"/>
    <w:rsid w:val="00012F00"/>
    <w:rsid w:val="0001300E"/>
    <w:rsid w:val="000130C0"/>
    <w:rsid w:val="00013148"/>
    <w:rsid w:val="0001314B"/>
    <w:rsid w:val="00013166"/>
    <w:rsid w:val="00013194"/>
    <w:rsid w:val="000131FF"/>
    <w:rsid w:val="00013219"/>
    <w:rsid w:val="0001344F"/>
    <w:rsid w:val="0001361B"/>
    <w:rsid w:val="00013778"/>
    <w:rsid w:val="00013E66"/>
    <w:rsid w:val="00013EFE"/>
    <w:rsid w:val="00013FB7"/>
    <w:rsid w:val="000140AE"/>
    <w:rsid w:val="00014101"/>
    <w:rsid w:val="00014129"/>
    <w:rsid w:val="00014338"/>
    <w:rsid w:val="000143FF"/>
    <w:rsid w:val="00014B38"/>
    <w:rsid w:val="00014CF5"/>
    <w:rsid w:val="00014D6A"/>
    <w:rsid w:val="00014F7D"/>
    <w:rsid w:val="000152BB"/>
    <w:rsid w:val="000153C9"/>
    <w:rsid w:val="00015669"/>
    <w:rsid w:val="000156A3"/>
    <w:rsid w:val="000156AD"/>
    <w:rsid w:val="000156E9"/>
    <w:rsid w:val="000157D4"/>
    <w:rsid w:val="00015922"/>
    <w:rsid w:val="00015B07"/>
    <w:rsid w:val="00015CD9"/>
    <w:rsid w:val="00015DD1"/>
    <w:rsid w:val="00016093"/>
    <w:rsid w:val="000162F7"/>
    <w:rsid w:val="0001634D"/>
    <w:rsid w:val="000164CE"/>
    <w:rsid w:val="000165AE"/>
    <w:rsid w:val="000167B8"/>
    <w:rsid w:val="00016C1B"/>
    <w:rsid w:val="00016C51"/>
    <w:rsid w:val="00016C94"/>
    <w:rsid w:val="00016EB9"/>
    <w:rsid w:val="00016F43"/>
    <w:rsid w:val="0001710B"/>
    <w:rsid w:val="00017234"/>
    <w:rsid w:val="000174C7"/>
    <w:rsid w:val="00017743"/>
    <w:rsid w:val="00017763"/>
    <w:rsid w:val="00017803"/>
    <w:rsid w:val="00017AC4"/>
    <w:rsid w:val="00017AD0"/>
    <w:rsid w:val="00017C5D"/>
    <w:rsid w:val="00017E53"/>
    <w:rsid w:val="00017EF1"/>
    <w:rsid w:val="0002006E"/>
    <w:rsid w:val="000200EF"/>
    <w:rsid w:val="00020303"/>
    <w:rsid w:val="000204F9"/>
    <w:rsid w:val="0002050A"/>
    <w:rsid w:val="000205A3"/>
    <w:rsid w:val="000209BF"/>
    <w:rsid w:val="00020B85"/>
    <w:rsid w:val="00020D19"/>
    <w:rsid w:val="00020D6C"/>
    <w:rsid w:val="00020E30"/>
    <w:rsid w:val="00020EBA"/>
    <w:rsid w:val="0002141D"/>
    <w:rsid w:val="000214B1"/>
    <w:rsid w:val="00021524"/>
    <w:rsid w:val="00021743"/>
    <w:rsid w:val="0002192B"/>
    <w:rsid w:val="0002193D"/>
    <w:rsid w:val="00021D71"/>
    <w:rsid w:val="00021F66"/>
    <w:rsid w:val="000223E4"/>
    <w:rsid w:val="000224F5"/>
    <w:rsid w:val="00022560"/>
    <w:rsid w:val="000226E5"/>
    <w:rsid w:val="0002287A"/>
    <w:rsid w:val="000228E1"/>
    <w:rsid w:val="0002296F"/>
    <w:rsid w:val="000229D3"/>
    <w:rsid w:val="00022B19"/>
    <w:rsid w:val="00022C6F"/>
    <w:rsid w:val="00022FA7"/>
    <w:rsid w:val="00023013"/>
    <w:rsid w:val="00023119"/>
    <w:rsid w:val="000232F3"/>
    <w:rsid w:val="000233A4"/>
    <w:rsid w:val="000234DB"/>
    <w:rsid w:val="00023553"/>
    <w:rsid w:val="000235A5"/>
    <w:rsid w:val="00023661"/>
    <w:rsid w:val="000237CE"/>
    <w:rsid w:val="00023A97"/>
    <w:rsid w:val="00023ABD"/>
    <w:rsid w:val="00023BB0"/>
    <w:rsid w:val="00023CD4"/>
    <w:rsid w:val="00023D21"/>
    <w:rsid w:val="00023DEF"/>
    <w:rsid w:val="00023FD5"/>
    <w:rsid w:val="000240EC"/>
    <w:rsid w:val="00024272"/>
    <w:rsid w:val="00024588"/>
    <w:rsid w:val="0002459A"/>
    <w:rsid w:val="00024960"/>
    <w:rsid w:val="00024AB1"/>
    <w:rsid w:val="00024CCD"/>
    <w:rsid w:val="00024DD0"/>
    <w:rsid w:val="00024DE0"/>
    <w:rsid w:val="000253D7"/>
    <w:rsid w:val="00025434"/>
    <w:rsid w:val="0002556F"/>
    <w:rsid w:val="000255DC"/>
    <w:rsid w:val="0002570E"/>
    <w:rsid w:val="00025A95"/>
    <w:rsid w:val="00025B5D"/>
    <w:rsid w:val="00025BD9"/>
    <w:rsid w:val="00025BE1"/>
    <w:rsid w:val="00025D62"/>
    <w:rsid w:val="00025F1C"/>
    <w:rsid w:val="00025F47"/>
    <w:rsid w:val="000261BC"/>
    <w:rsid w:val="00026298"/>
    <w:rsid w:val="00026552"/>
    <w:rsid w:val="0002662B"/>
    <w:rsid w:val="0002679D"/>
    <w:rsid w:val="000267D8"/>
    <w:rsid w:val="000267FA"/>
    <w:rsid w:val="000269D9"/>
    <w:rsid w:val="00026C69"/>
    <w:rsid w:val="00026CAF"/>
    <w:rsid w:val="00026DA5"/>
    <w:rsid w:val="00026FF4"/>
    <w:rsid w:val="000274D9"/>
    <w:rsid w:val="00027613"/>
    <w:rsid w:val="00027759"/>
    <w:rsid w:val="00027A6B"/>
    <w:rsid w:val="00027AB5"/>
    <w:rsid w:val="00027B16"/>
    <w:rsid w:val="00027CDC"/>
    <w:rsid w:val="00027D51"/>
    <w:rsid w:val="00027E65"/>
    <w:rsid w:val="00027F0D"/>
    <w:rsid w:val="00030160"/>
    <w:rsid w:val="000301FE"/>
    <w:rsid w:val="000302B8"/>
    <w:rsid w:val="00030322"/>
    <w:rsid w:val="0003035B"/>
    <w:rsid w:val="0003036A"/>
    <w:rsid w:val="00030386"/>
    <w:rsid w:val="00030488"/>
    <w:rsid w:val="000304ED"/>
    <w:rsid w:val="00030765"/>
    <w:rsid w:val="00030888"/>
    <w:rsid w:val="00030B41"/>
    <w:rsid w:val="00030C9D"/>
    <w:rsid w:val="00030DE1"/>
    <w:rsid w:val="00030EF1"/>
    <w:rsid w:val="00031190"/>
    <w:rsid w:val="000312CB"/>
    <w:rsid w:val="00031519"/>
    <w:rsid w:val="0003192C"/>
    <w:rsid w:val="00031E6F"/>
    <w:rsid w:val="00031E77"/>
    <w:rsid w:val="00031EF9"/>
    <w:rsid w:val="0003205C"/>
    <w:rsid w:val="00032118"/>
    <w:rsid w:val="00032224"/>
    <w:rsid w:val="000322A6"/>
    <w:rsid w:val="0003295E"/>
    <w:rsid w:val="000329F1"/>
    <w:rsid w:val="00032A2D"/>
    <w:rsid w:val="00032DB4"/>
    <w:rsid w:val="00032E4F"/>
    <w:rsid w:val="00032EE8"/>
    <w:rsid w:val="00032FB2"/>
    <w:rsid w:val="00033069"/>
    <w:rsid w:val="00033177"/>
    <w:rsid w:val="000333C9"/>
    <w:rsid w:val="000334B7"/>
    <w:rsid w:val="00033503"/>
    <w:rsid w:val="0003350D"/>
    <w:rsid w:val="00033D4E"/>
    <w:rsid w:val="00033F5A"/>
    <w:rsid w:val="000340C5"/>
    <w:rsid w:val="000341D4"/>
    <w:rsid w:val="000343D6"/>
    <w:rsid w:val="00034551"/>
    <w:rsid w:val="0003469C"/>
    <w:rsid w:val="000347BF"/>
    <w:rsid w:val="0003483E"/>
    <w:rsid w:val="00034854"/>
    <w:rsid w:val="00034874"/>
    <w:rsid w:val="00034B78"/>
    <w:rsid w:val="00034C39"/>
    <w:rsid w:val="00034C61"/>
    <w:rsid w:val="00034CA3"/>
    <w:rsid w:val="00034D3C"/>
    <w:rsid w:val="00034DFB"/>
    <w:rsid w:val="00034E39"/>
    <w:rsid w:val="00034EEF"/>
    <w:rsid w:val="00034F2F"/>
    <w:rsid w:val="00035138"/>
    <w:rsid w:val="00035428"/>
    <w:rsid w:val="000354B3"/>
    <w:rsid w:val="0003563C"/>
    <w:rsid w:val="0003565F"/>
    <w:rsid w:val="00035830"/>
    <w:rsid w:val="00035D57"/>
    <w:rsid w:val="00035E70"/>
    <w:rsid w:val="00035F16"/>
    <w:rsid w:val="00035F5A"/>
    <w:rsid w:val="0003629B"/>
    <w:rsid w:val="00036305"/>
    <w:rsid w:val="000363D9"/>
    <w:rsid w:val="0003652B"/>
    <w:rsid w:val="0003653D"/>
    <w:rsid w:val="0003654E"/>
    <w:rsid w:val="00036659"/>
    <w:rsid w:val="000367F9"/>
    <w:rsid w:val="0003680A"/>
    <w:rsid w:val="0003682E"/>
    <w:rsid w:val="00036979"/>
    <w:rsid w:val="000369BE"/>
    <w:rsid w:val="00036C36"/>
    <w:rsid w:val="00036D98"/>
    <w:rsid w:val="00036E32"/>
    <w:rsid w:val="0003722E"/>
    <w:rsid w:val="000373F5"/>
    <w:rsid w:val="0003743F"/>
    <w:rsid w:val="000376F9"/>
    <w:rsid w:val="000378A7"/>
    <w:rsid w:val="0003798E"/>
    <w:rsid w:val="00037D53"/>
    <w:rsid w:val="00037D63"/>
    <w:rsid w:val="00037DA1"/>
    <w:rsid w:val="00037DA4"/>
    <w:rsid w:val="00037E9F"/>
    <w:rsid w:val="00037EEA"/>
    <w:rsid w:val="00037EF5"/>
    <w:rsid w:val="0004014C"/>
    <w:rsid w:val="0004014F"/>
    <w:rsid w:val="0004025B"/>
    <w:rsid w:val="000403D6"/>
    <w:rsid w:val="000404B5"/>
    <w:rsid w:val="000405C7"/>
    <w:rsid w:val="000407DF"/>
    <w:rsid w:val="0004096A"/>
    <w:rsid w:val="000409D2"/>
    <w:rsid w:val="00040B21"/>
    <w:rsid w:val="00040F1D"/>
    <w:rsid w:val="00041035"/>
    <w:rsid w:val="000411B9"/>
    <w:rsid w:val="00041232"/>
    <w:rsid w:val="0004135D"/>
    <w:rsid w:val="00041436"/>
    <w:rsid w:val="00041477"/>
    <w:rsid w:val="0004160D"/>
    <w:rsid w:val="00041668"/>
    <w:rsid w:val="00041B44"/>
    <w:rsid w:val="00041DFB"/>
    <w:rsid w:val="00041F02"/>
    <w:rsid w:val="00042015"/>
    <w:rsid w:val="0004204A"/>
    <w:rsid w:val="00042193"/>
    <w:rsid w:val="00042344"/>
    <w:rsid w:val="0004235A"/>
    <w:rsid w:val="00042822"/>
    <w:rsid w:val="00042864"/>
    <w:rsid w:val="000428A9"/>
    <w:rsid w:val="00042954"/>
    <w:rsid w:val="0004296F"/>
    <w:rsid w:val="00042B64"/>
    <w:rsid w:val="00042EDB"/>
    <w:rsid w:val="0004308E"/>
    <w:rsid w:val="000432AB"/>
    <w:rsid w:val="00043381"/>
    <w:rsid w:val="000435E4"/>
    <w:rsid w:val="000436E1"/>
    <w:rsid w:val="000436FA"/>
    <w:rsid w:val="000437D7"/>
    <w:rsid w:val="00043BCA"/>
    <w:rsid w:val="00043D9F"/>
    <w:rsid w:val="00043EAC"/>
    <w:rsid w:val="00043F27"/>
    <w:rsid w:val="00043F77"/>
    <w:rsid w:val="000440F5"/>
    <w:rsid w:val="000442CC"/>
    <w:rsid w:val="000442F5"/>
    <w:rsid w:val="000446D9"/>
    <w:rsid w:val="00044753"/>
    <w:rsid w:val="0004494D"/>
    <w:rsid w:val="00044B47"/>
    <w:rsid w:val="00044D64"/>
    <w:rsid w:val="00044E4F"/>
    <w:rsid w:val="00044EB8"/>
    <w:rsid w:val="00044FFC"/>
    <w:rsid w:val="00045032"/>
    <w:rsid w:val="00045101"/>
    <w:rsid w:val="00045222"/>
    <w:rsid w:val="000452D7"/>
    <w:rsid w:val="00045405"/>
    <w:rsid w:val="000455F6"/>
    <w:rsid w:val="0004593A"/>
    <w:rsid w:val="000459E7"/>
    <w:rsid w:val="00045A24"/>
    <w:rsid w:val="00045B4A"/>
    <w:rsid w:val="00045BF6"/>
    <w:rsid w:val="00045F67"/>
    <w:rsid w:val="000461B4"/>
    <w:rsid w:val="00046422"/>
    <w:rsid w:val="000466CA"/>
    <w:rsid w:val="00046897"/>
    <w:rsid w:val="000468F8"/>
    <w:rsid w:val="00046919"/>
    <w:rsid w:val="00046A40"/>
    <w:rsid w:val="00046BA3"/>
    <w:rsid w:val="00046C5D"/>
    <w:rsid w:val="00046F09"/>
    <w:rsid w:val="00047139"/>
    <w:rsid w:val="000476E2"/>
    <w:rsid w:val="000476F2"/>
    <w:rsid w:val="00047B61"/>
    <w:rsid w:val="00047BD0"/>
    <w:rsid w:val="00047D2F"/>
    <w:rsid w:val="00047E56"/>
    <w:rsid w:val="00047EB2"/>
    <w:rsid w:val="00047FEC"/>
    <w:rsid w:val="00050166"/>
    <w:rsid w:val="00050188"/>
    <w:rsid w:val="000503C0"/>
    <w:rsid w:val="00050588"/>
    <w:rsid w:val="0005061E"/>
    <w:rsid w:val="0005063F"/>
    <w:rsid w:val="00050BFF"/>
    <w:rsid w:val="00050DEA"/>
    <w:rsid w:val="00051096"/>
    <w:rsid w:val="00051395"/>
    <w:rsid w:val="00051599"/>
    <w:rsid w:val="000516C3"/>
    <w:rsid w:val="0005183C"/>
    <w:rsid w:val="00051A57"/>
    <w:rsid w:val="00051AF4"/>
    <w:rsid w:val="00051B41"/>
    <w:rsid w:val="00051D5F"/>
    <w:rsid w:val="00051F90"/>
    <w:rsid w:val="0005202D"/>
    <w:rsid w:val="00052100"/>
    <w:rsid w:val="000524A5"/>
    <w:rsid w:val="000524D8"/>
    <w:rsid w:val="0005269D"/>
    <w:rsid w:val="00052724"/>
    <w:rsid w:val="00052817"/>
    <w:rsid w:val="000528F4"/>
    <w:rsid w:val="00052A19"/>
    <w:rsid w:val="00052C54"/>
    <w:rsid w:val="00052ECD"/>
    <w:rsid w:val="00052F91"/>
    <w:rsid w:val="00052FA6"/>
    <w:rsid w:val="00053190"/>
    <w:rsid w:val="0005322C"/>
    <w:rsid w:val="0005322D"/>
    <w:rsid w:val="00053279"/>
    <w:rsid w:val="000532F0"/>
    <w:rsid w:val="00053425"/>
    <w:rsid w:val="00053504"/>
    <w:rsid w:val="0005350C"/>
    <w:rsid w:val="0005375E"/>
    <w:rsid w:val="000537CF"/>
    <w:rsid w:val="000539A1"/>
    <w:rsid w:val="00053A2D"/>
    <w:rsid w:val="00053AD8"/>
    <w:rsid w:val="000541A3"/>
    <w:rsid w:val="00054200"/>
    <w:rsid w:val="000542FA"/>
    <w:rsid w:val="00054656"/>
    <w:rsid w:val="00054953"/>
    <w:rsid w:val="00054B71"/>
    <w:rsid w:val="00054DEA"/>
    <w:rsid w:val="00054FA9"/>
    <w:rsid w:val="0005500B"/>
    <w:rsid w:val="000550BE"/>
    <w:rsid w:val="000550F9"/>
    <w:rsid w:val="0005534A"/>
    <w:rsid w:val="0005549F"/>
    <w:rsid w:val="0005567D"/>
    <w:rsid w:val="000556C7"/>
    <w:rsid w:val="00055946"/>
    <w:rsid w:val="00055D57"/>
    <w:rsid w:val="00055E44"/>
    <w:rsid w:val="00056102"/>
    <w:rsid w:val="00056363"/>
    <w:rsid w:val="0005646C"/>
    <w:rsid w:val="00056660"/>
    <w:rsid w:val="00056736"/>
    <w:rsid w:val="000568C0"/>
    <w:rsid w:val="00056A2D"/>
    <w:rsid w:val="00056AAA"/>
    <w:rsid w:val="00056BE5"/>
    <w:rsid w:val="00056C35"/>
    <w:rsid w:val="00056C4F"/>
    <w:rsid w:val="00056CCD"/>
    <w:rsid w:val="00056D4C"/>
    <w:rsid w:val="00056F65"/>
    <w:rsid w:val="00057012"/>
    <w:rsid w:val="000570D2"/>
    <w:rsid w:val="000574F7"/>
    <w:rsid w:val="00057554"/>
    <w:rsid w:val="00057683"/>
    <w:rsid w:val="00057CDE"/>
    <w:rsid w:val="000602B3"/>
    <w:rsid w:val="000602CA"/>
    <w:rsid w:val="00060458"/>
    <w:rsid w:val="00060672"/>
    <w:rsid w:val="000608EA"/>
    <w:rsid w:val="00060E6C"/>
    <w:rsid w:val="00060F8C"/>
    <w:rsid w:val="00060F8F"/>
    <w:rsid w:val="0006101F"/>
    <w:rsid w:val="00061072"/>
    <w:rsid w:val="00061365"/>
    <w:rsid w:val="00061530"/>
    <w:rsid w:val="00061591"/>
    <w:rsid w:val="000615CE"/>
    <w:rsid w:val="00061702"/>
    <w:rsid w:val="00061A91"/>
    <w:rsid w:val="00061BFA"/>
    <w:rsid w:val="00061DC8"/>
    <w:rsid w:val="00061EB3"/>
    <w:rsid w:val="000621A7"/>
    <w:rsid w:val="00062208"/>
    <w:rsid w:val="000624E9"/>
    <w:rsid w:val="000625B6"/>
    <w:rsid w:val="000626E3"/>
    <w:rsid w:val="00062820"/>
    <w:rsid w:val="00062C8B"/>
    <w:rsid w:val="00063061"/>
    <w:rsid w:val="000634EE"/>
    <w:rsid w:val="000637CC"/>
    <w:rsid w:val="00063B5B"/>
    <w:rsid w:val="00063D0A"/>
    <w:rsid w:val="00064120"/>
    <w:rsid w:val="0006426C"/>
    <w:rsid w:val="00064437"/>
    <w:rsid w:val="0006445B"/>
    <w:rsid w:val="000644C1"/>
    <w:rsid w:val="0006450C"/>
    <w:rsid w:val="000645BA"/>
    <w:rsid w:val="00064651"/>
    <w:rsid w:val="00064725"/>
    <w:rsid w:val="00064855"/>
    <w:rsid w:val="00064949"/>
    <w:rsid w:val="00064992"/>
    <w:rsid w:val="00064B28"/>
    <w:rsid w:val="00064BE5"/>
    <w:rsid w:val="00065221"/>
    <w:rsid w:val="0006552C"/>
    <w:rsid w:val="00065850"/>
    <w:rsid w:val="000658C6"/>
    <w:rsid w:val="00065913"/>
    <w:rsid w:val="00065916"/>
    <w:rsid w:val="00065ABE"/>
    <w:rsid w:val="00065D5D"/>
    <w:rsid w:val="00065F62"/>
    <w:rsid w:val="00065F77"/>
    <w:rsid w:val="00065F9C"/>
    <w:rsid w:val="00066056"/>
    <w:rsid w:val="00066099"/>
    <w:rsid w:val="000660B9"/>
    <w:rsid w:val="00066257"/>
    <w:rsid w:val="0006645D"/>
    <w:rsid w:val="0006667E"/>
    <w:rsid w:val="00066781"/>
    <w:rsid w:val="00066DE1"/>
    <w:rsid w:val="00066E55"/>
    <w:rsid w:val="00066E9D"/>
    <w:rsid w:val="00066F45"/>
    <w:rsid w:val="000670D3"/>
    <w:rsid w:val="000671EB"/>
    <w:rsid w:val="000674EB"/>
    <w:rsid w:val="00067522"/>
    <w:rsid w:val="00067541"/>
    <w:rsid w:val="0006755D"/>
    <w:rsid w:val="00067602"/>
    <w:rsid w:val="00067B84"/>
    <w:rsid w:val="00067F62"/>
    <w:rsid w:val="00070035"/>
    <w:rsid w:val="00070367"/>
    <w:rsid w:val="00070672"/>
    <w:rsid w:val="000706C6"/>
    <w:rsid w:val="0007074D"/>
    <w:rsid w:val="00070AB2"/>
    <w:rsid w:val="00070B9F"/>
    <w:rsid w:val="00071476"/>
    <w:rsid w:val="000715F8"/>
    <w:rsid w:val="00071843"/>
    <w:rsid w:val="000718B7"/>
    <w:rsid w:val="0007192B"/>
    <w:rsid w:val="00071A34"/>
    <w:rsid w:val="00071A5C"/>
    <w:rsid w:val="00071E95"/>
    <w:rsid w:val="00071FEB"/>
    <w:rsid w:val="000722D0"/>
    <w:rsid w:val="000723E8"/>
    <w:rsid w:val="000723EB"/>
    <w:rsid w:val="00072400"/>
    <w:rsid w:val="000724AC"/>
    <w:rsid w:val="00072724"/>
    <w:rsid w:val="00072777"/>
    <w:rsid w:val="000728A5"/>
    <w:rsid w:val="00072B35"/>
    <w:rsid w:val="00072B41"/>
    <w:rsid w:val="00072D57"/>
    <w:rsid w:val="00072DA0"/>
    <w:rsid w:val="0007301F"/>
    <w:rsid w:val="00073183"/>
    <w:rsid w:val="000731BE"/>
    <w:rsid w:val="00073464"/>
    <w:rsid w:val="00073500"/>
    <w:rsid w:val="0007350A"/>
    <w:rsid w:val="0007354E"/>
    <w:rsid w:val="000739EE"/>
    <w:rsid w:val="00073A10"/>
    <w:rsid w:val="00073B3F"/>
    <w:rsid w:val="00073B68"/>
    <w:rsid w:val="00073E60"/>
    <w:rsid w:val="00073EEC"/>
    <w:rsid w:val="000740CF"/>
    <w:rsid w:val="000742AA"/>
    <w:rsid w:val="000743FB"/>
    <w:rsid w:val="00074CCD"/>
    <w:rsid w:val="00074DF9"/>
    <w:rsid w:val="00074E93"/>
    <w:rsid w:val="00074EE5"/>
    <w:rsid w:val="00075291"/>
    <w:rsid w:val="000752FF"/>
    <w:rsid w:val="000754C4"/>
    <w:rsid w:val="00075577"/>
    <w:rsid w:val="00075613"/>
    <w:rsid w:val="000757EB"/>
    <w:rsid w:val="00075813"/>
    <w:rsid w:val="00075921"/>
    <w:rsid w:val="00075B2E"/>
    <w:rsid w:val="00075B8E"/>
    <w:rsid w:val="00075DFE"/>
    <w:rsid w:val="00075ED0"/>
    <w:rsid w:val="0007620E"/>
    <w:rsid w:val="00076298"/>
    <w:rsid w:val="000763AC"/>
    <w:rsid w:val="0007647A"/>
    <w:rsid w:val="00076583"/>
    <w:rsid w:val="000768F2"/>
    <w:rsid w:val="00076983"/>
    <w:rsid w:val="00076A3D"/>
    <w:rsid w:val="00076BB1"/>
    <w:rsid w:val="00076C5B"/>
    <w:rsid w:val="00076C7B"/>
    <w:rsid w:val="00076E97"/>
    <w:rsid w:val="00077041"/>
    <w:rsid w:val="00077333"/>
    <w:rsid w:val="00077513"/>
    <w:rsid w:val="00077538"/>
    <w:rsid w:val="0007758F"/>
    <w:rsid w:val="000776AC"/>
    <w:rsid w:val="000776D5"/>
    <w:rsid w:val="00077717"/>
    <w:rsid w:val="00077783"/>
    <w:rsid w:val="00077852"/>
    <w:rsid w:val="000778C0"/>
    <w:rsid w:val="00077A79"/>
    <w:rsid w:val="00077EE1"/>
    <w:rsid w:val="00080071"/>
    <w:rsid w:val="00080192"/>
    <w:rsid w:val="0008023D"/>
    <w:rsid w:val="00080340"/>
    <w:rsid w:val="0008045F"/>
    <w:rsid w:val="000809C9"/>
    <w:rsid w:val="00080A5F"/>
    <w:rsid w:val="00080A81"/>
    <w:rsid w:val="00080C9C"/>
    <w:rsid w:val="00080D72"/>
    <w:rsid w:val="00080EF6"/>
    <w:rsid w:val="00080FFB"/>
    <w:rsid w:val="00081078"/>
    <w:rsid w:val="00081261"/>
    <w:rsid w:val="000812BA"/>
    <w:rsid w:val="00081478"/>
    <w:rsid w:val="00081500"/>
    <w:rsid w:val="00081660"/>
    <w:rsid w:val="0008186A"/>
    <w:rsid w:val="000818D4"/>
    <w:rsid w:val="00081E18"/>
    <w:rsid w:val="00081E8E"/>
    <w:rsid w:val="00081E95"/>
    <w:rsid w:val="00081EC7"/>
    <w:rsid w:val="00082026"/>
    <w:rsid w:val="00082193"/>
    <w:rsid w:val="0008239D"/>
    <w:rsid w:val="000823C3"/>
    <w:rsid w:val="0008248F"/>
    <w:rsid w:val="000825FD"/>
    <w:rsid w:val="0008264C"/>
    <w:rsid w:val="00082752"/>
    <w:rsid w:val="00082B37"/>
    <w:rsid w:val="00082B77"/>
    <w:rsid w:val="00082BCB"/>
    <w:rsid w:val="00082C42"/>
    <w:rsid w:val="00082E2A"/>
    <w:rsid w:val="00082F4D"/>
    <w:rsid w:val="000835EC"/>
    <w:rsid w:val="00083917"/>
    <w:rsid w:val="0008397C"/>
    <w:rsid w:val="00083A33"/>
    <w:rsid w:val="00083B05"/>
    <w:rsid w:val="00083BDD"/>
    <w:rsid w:val="00083DD1"/>
    <w:rsid w:val="00084271"/>
    <w:rsid w:val="00084413"/>
    <w:rsid w:val="0008441F"/>
    <w:rsid w:val="000846CA"/>
    <w:rsid w:val="00084867"/>
    <w:rsid w:val="00084A52"/>
    <w:rsid w:val="00084B07"/>
    <w:rsid w:val="00084D57"/>
    <w:rsid w:val="00084DB0"/>
    <w:rsid w:val="00084EF4"/>
    <w:rsid w:val="00084EF7"/>
    <w:rsid w:val="00084F2B"/>
    <w:rsid w:val="0008505F"/>
    <w:rsid w:val="0008508D"/>
    <w:rsid w:val="000850C3"/>
    <w:rsid w:val="0008513E"/>
    <w:rsid w:val="0008514C"/>
    <w:rsid w:val="000853F1"/>
    <w:rsid w:val="00085646"/>
    <w:rsid w:val="0008564B"/>
    <w:rsid w:val="000858CB"/>
    <w:rsid w:val="00085A70"/>
    <w:rsid w:val="00085B9D"/>
    <w:rsid w:val="00085C11"/>
    <w:rsid w:val="00085D80"/>
    <w:rsid w:val="00085DEC"/>
    <w:rsid w:val="00085F6E"/>
    <w:rsid w:val="0008617D"/>
    <w:rsid w:val="0008622E"/>
    <w:rsid w:val="0008659A"/>
    <w:rsid w:val="000865B2"/>
    <w:rsid w:val="00086634"/>
    <w:rsid w:val="00086770"/>
    <w:rsid w:val="000868E3"/>
    <w:rsid w:val="0008690A"/>
    <w:rsid w:val="000869C5"/>
    <w:rsid w:val="00086B48"/>
    <w:rsid w:val="00086BEB"/>
    <w:rsid w:val="00086CE1"/>
    <w:rsid w:val="00086E81"/>
    <w:rsid w:val="00087059"/>
    <w:rsid w:val="000870C4"/>
    <w:rsid w:val="00087120"/>
    <w:rsid w:val="000871FC"/>
    <w:rsid w:val="00087450"/>
    <w:rsid w:val="00087493"/>
    <w:rsid w:val="00087609"/>
    <w:rsid w:val="0008777C"/>
    <w:rsid w:val="0008782F"/>
    <w:rsid w:val="00087930"/>
    <w:rsid w:val="00087B88"/>
    <w:rsid w:val="00087C22"/>
    <w:rsid w:val="00087E49"/>
    <w:rsid w:val="00087FBA"/>
    <w:rsid w:val="00090080"/>
    <w:rsid w:val="0009015B"/>
    <w:rsid w:val="00090450"/>
    <w:rsid w:val="000904F4"/>
    <w:rsid w:val="0009055E"/>
    <w:rsid w:val="00090627"/>
    <w:rsid w:val="000906A0"/>
    <w:rsid w:val="000906B9"/>
    <w:rsid w:val="000906FD"/>
    <w:rsid w:val="00090C33"/>
    <w:rsid w:val="00090D5F"/>
    <w:rsid w:val="00090E99"/>
    <w:rsid w:val="00090F69"/>
    <w:rsid w:val="00090F74"/>
    <w:rsid w:val="000910FA"/>
    <w:rsid w:val="000911FC"/>
    <w:rsid w:val="0009125C"/>
    <w:rsid w:val="0009130B"/>
    <w:rsid w:val="000914C6"/>
    <w:rsid w:val="00091597"/>
    <w:rsid w:val="000915FD"/>
    <w:rsid w:val="00091B19"/>
    <w:rsid w:val="00091C03"/>
    <w:rsid w:val="00091D7E"/>
    <w:rsid w:val="00091EBD"/>
    <w:rsid w:val="0009230D"/>
    <w:rsid w:val="000925AA"/>
    <w:rsid w:val="000928C4"/>
    <w:rsid w:val="00092A7B"/>
    <w:rsid w:val="00092D33"/>
    <w:rsid w:val="00092D3F"/>
    <w:rsid w:val="00092D51"/>
    <w:rsid w:val="00092E10"/>
    <w:rsid w:val="00092EE9"/>
    <w:rsid w:val="0009313B"/>
    <w:rsid w:val="00093437"/>
    <w:rsid w:val="00093462"/>
    <w:rsid w:val="0009371A"/>
    <w:rsid w:val="0009372C"/>
    <w:rsid w:val="0009385E"/>
    <w:rsid w:val="00093EE1"/>
    <w:rsid w:val="00094059"/>
    <w:rsid w:val="00094266"/>
    <w:rsid w:val="0009428F"/>
    <w:rsid w:val="00094411"/>
    <w:rsid w:val="0009460D"/>
    <w:rsid w:val="000946E5"/>
    <w:rsid w:val="0009471D"/>
    <w:rsid w:val="000947FB"/>
    <w:rsid w:val="00094A1E"/>
    <w:rsid w:val="00094C21"/>
    <w:rsid w:val="00095013"/>
    <w:rsid w:val="000950EE"/>
    <w:rsid w:val="0009544C"/>
    <w:rsid w:val="0009544D"/>
    <w:rsid w:val="0009575C"/>
    <w:rsid w:val="000957C1"/>
    <w:rsid w:val="0009589B"/>
    <w:rsid w:val="00095BFA"/>
    <w:rsid w:val="00095C3C"/>
    <w:rsid w:val="00095DC5"/>
    <w:rsid w:val="00096045"/>
    <w:rsid w:val="00096101"/>
    <w:rsid w:val="00096226"/>
    <w:rsid w:val="000963E7"/>
    <w:rsid w:val="00096619"/>
    <w:rsid w:val="000966C6"/>
    <w:rsid w:val="000969C3"/>
    <w:rsid w:val="00096A5B"/>
    <w:rsid w:val="00097093"/>
    <w:rsid w:val="0009752A"/>
    <w:rsid w:val="000977C0"/>
    <w:rsid w:val="00097917"/>
    <w:rsid w:val="00097B3E"/>
    <w:rsid w:val="00097C00"/>
    <w:rsid w:val="00097C03"/>
    <w:rsid w:val="00097C38"/>
    <w:rsid w:val="00097D12"/>
    <w:rsid w:val="00097F64"/>
    <w:rsid w:val="000A00BB"/>
    <w:rsid w:val="000A0114"/>
    <w:rsid w:val="000A0296"/>
    <w:rsid w:val="000A0465"/>
    <w:rsid w:val="000A048A"/>
    <w:rsid w:val="000A04CC"/>
    <w:rsid w:val="000A08AB"/>
    <w:rsid w:val="000A08F4"/>
    <w:rsid w:val="000A0A22"/>
    <w:rsid w:val="000A0BCE"/>
    <w:rsid w:val="000A0E70"/>
    <w:rsid w:val="000A0F04"/>
    <w:rsid w:val="000A0F39"/>
    <w:rsid w:val="000A0FFC"/>
    <w:rsid w:val="000A1250"/>
    <w:rsid w:val="000A1318"/>
    <w:rsid w:val="000A1438"/>
    <w:rsid w:val="000A15AA"/>
    <w:rsid w:val="000A1E1F"/>
    <w:rsid w:val="000A2022"/>
    <w:rsid w:val="000A2276"/>
    <w:rsid w:val="000A22A7"/>
    <w:rsid w:val="000A2505"/>
    <w:rsid w:val="000A2743"/>
    <w:rsid w:val="000A29EB"/>
    <w:rsid w:val="000A2C1A"/>
    <w:rsid w:val="000A2FD2"/>
    <w:rsid w:val="000A31AF"/>
    <w:rsid w:val="000A35BE"/>
    <w:rsid w:val="000A36AA"/>
    <w:rsid w:val="000A3759"/>
    <w:rsid w:val="000A37DE"/>
    <w:rsid w:val="000A3A6B"/>
    <w:rsid w:val="000A3B76"/>
    <w:rsid w:val="000A3C28"/>
    <w:rsid w:val="000A3D20"/>
    <w:rsid w:val="000A3E7A"/>
    <w:rsid w:val="000A3F5C"/>
    <w:rsid w:val="000A4173"/>
    <w:rsid w:val="000A46D5"/>
    <w:rsid w:val="000A4786"/>
    <w:rsid w:val="000A4A76"/>
    <w:rsid w:val="000A5089"/>
    <w:rsid w:val="000A50D3"/>
    <w:rsid w:val="000A5194"/>
    <w:rsid w:val="000A51EE"/>
    <w:rsid w:val="000A535D"/>
    <w:rsid w:val="000A53C5"/>
    <w:rsid w:val="000A5484"/>
    <w:rsid w:val="000A5537"/>
    <w:rsid w:val="000A5C40"/>
    <w:rsid w:val="000A5CC2"/>
    <w:rsid w:val="000A5FAB"/>
    <w:rsid w:val="000A613F"/>
    <w:rsid w:val="000A61E1"/>
    <w:rsid w:val="000A629A"/>
    <w:rsid w:val="000A62D6"/>
    <w:rsid w:val="000A633F"/>
    <w:rsid w:val="000A6566"/>
    <w:rsid w:val="000A67E1"/>
    <w:rsid w:val="000A6A80"/>
    <w:rsid w:val="000A6B78"/>
    <w:rsid w:val="000A6C74"/>
    <w:rsid w:val="000A6F6D"/>
    <w:rsid w:val="000A702A"/>
    <w:rsid w:val="000A7293"/>
    <w:rsid w:val="000A72D0"/>
    <w:rsid w:val="000A766D"/>
    <w:rsid w:val="000A76EB"/>
    <w:rsid w:val="000A7976"/>
    <w:rsid w:val="000A7978"/>
    <w:rsid w:val="000A7BFF"/>
    <w:rsid w:val="000A7C6A"/>
    <w:rsid w:val="000A7FB3"/>
    <w:rsid w:val="000B00A0"/>
    <w:rsid w:val="000B00DF"/>
    <w:rsid w:val="000B0286"/>
    <w:rsid w:val="000B03E2"/>
    <w:rsid w:val="000B089C"/>
    <w:rsid w:val="000B0F4C"/>
    <w:rsid w:val="000B0F82"/>
    <w:rsid w:val="000B0F8C"/>
    <w:rsid w:val="000B0FAC"/>
    <w:rsid w:val="000B0FD8"/>
    <w:rsid w:val="000B12BA"/>
    <w:rsid w:val="000B12E0"/>
    <w:rsid w:val="000B15F2"/>
    <w:rsid w:val="000B166E"/>
    <w:rsid w:val="000B19AB"/>
    <w:rsid w:val="000B19CC"/>
    <w:rsid w:val="000B1A01"/>
    <w:rsid w:val="000B1B5D"/>
    <w:rsid w:val="000B1CFE"/>
    <w:rsid w:val="000B201B"/>
    <w:rsid w:val="000B209C"/>
    <w:rsid w:val="000B22A7"/>
    <w:rsid w:val="000B22C2"/>
    <w:rsid w:val="000B23A0"/>
    <w:rsid w:val="000B24DC"/>
    <w:rsid w:val="000B2903"/>
    <w:rsid w:val="000B291C"/>
    <w:rsid w:val="000B2C07"/>
    <w:rsid w:val="000B2E00"/>
    <w:rsid w:val="000B2FE5"/>
    <w:rsid w:val="000B35C4"/>
    <w:rsid w:val="000B386E"/>
    <w:rsid w:val="000B39A0"/>
    <w:rsid w:val="000B3D6A"/>
    <w:rsid w:val="000B3FD4"/>
    <w:rsid w:val="000B4031"/>
    <w:rsid w:val="000B414D"/>
    <w:rsid w:val="000B44C7"/>
    <w:rsid w:val="000B44DA"/>
    <w:rsid w:val="000B45F1"/>
    <w:rsid w:val="000B473B"/>
    <w:rsid w:val="000B4787"/>
    <w:rsid w:val="000B486A"/>
    <w:rsid w:val="000B49ED"/>
    <w:rsid w:val="000B4A76"/>
    <w:rsid w:val="000B4B73"/>
    <w:rsid w:val="000B4BA0"/>
    <w:rsid w:val="000B4BEC"/>
    <w:rsid w:val="000B4DA0"/>
    <w:rsid w:val="000B5055"/>
    <w:rsid w:val="000B5072"/>
    <w:rsid w:val="000B5186"/>
    <w:rsid w:val="000B5507"/>
    <w:rsid w:val="000B556A"/>
    <w:rsid w:val="000B5681"/>
    <w:rsid w:val="000B5B85"/>
    <w:rsid w:val="000B5F55"/>
    <w:rsid w:val="000B62AE"/>
    <w:rsid w:val="000B62DF"/>
    <w:rsid w:val="000B68AF"/>
    <w:rsid w:val="000B6B84"/>
    <w:rsid w:val="000B6D68"/>
    <w:rsid w:val="000B6FB8"/>
    <w:rsid w:val="000B7344"/>
    <w:rsid w:val="000B7375"/>
    <w:rsid w:val="000B73DA"/>
    <w:rsid w:val="000B7521"/>
    <w:rsid w:val="000B7650"/>
    <w:rsid w:val="000B77E6"/>
    <w:rsid w:val="000B79AA"/>
    <w:rsid w:val="000B7D1A"/>
    <w:rsid w:val="000B7D46"/>
    <w:rsid w:val="000B7D4D"/>
    <w:rsid w:val="000B7EFD"/>
    <w:rsid w:val="000C001A"/>
    <w:rsid w:val="000C0187"/>
    <w:rsid w:val="000C01BE"/>
    <w:rsid w:val="000C01DE"/>
    <w:rsid w:val="000C01EC"/>
    <w:rsid w:val="000C0290"/>
    <w:rsid w:val="000C033B"/>
    <w:rsid w:val="000C04AF"/>
    <w:rsid w:val="000C059F"/>
    <w:rsid w:val="000C069C"/>
    <w:rsid w:val="000C07A4"/>
    <w:rsid w:val="000C07DA"/>
    <w:rsid w:val="000C0AFA"/>
    <w:rsid w:val="000C0BBC"/>
    <w:rsid w:val="000C0CE1"/>
    <w:rsid w:val="000C0ED4"/>
    <w:rsid w:val="000C1075"/>
    <w:rsid w:val="000C1117"/>
    <w:rsid w:val="000C1175"/>
    <w:rsid w:val="000C11AE"/>
    <w:rsid w:val="000C1459"/>
    <w:rsid w:val="000C1592"/>
    <w:rsid w:val="000C1642"/>
    <w:rsid w:val="000C16AE"/>
    <w:rsid w:val="000C17E5"/>
    <w:rsid w:val="000C1866"/>
    <w:rsid w:val="000C191C"/>
    <w:rsid w:val="000C1957"/>
    <w:rsid w:val="000C1A7E"/>
    <w:rsid w:val="000C1B8C"/>
    <w:rsid w:val="000C1E77"/>
    <w:rsid w:val="000C1E86"/>
    <w:rsid w:val="000C1E98"/>
    <w:rsid w:val="000C1F27"/>
    <w:rsid w:val="000C1F61"/>
    <w:rsid w:val="000C201E"/>
    <w:rsid w:val="000C2194"/>
    <w:rsid w:val="000C2268"/>
    <w:rsid w:val="000C23C1"/>
    <w:rsid w:val="000C2522"/>
    <w:rsid w:val="000C256E"/>
    <w:rsid w:val="000C275F"/>
    <w:rsid w:val="000C27C1"/>
    <w:rsid w:val="000C2D41"/>
    <w:rsid w:val="000C2DAF"/>
    <w:rsid w:val="000C2EF5"/>
    <w:rsid w:val="000C2FB5"/>
    <w:rsid w:val="000C2FF0"/>
    <w:rsid w:val="000C3079"/>
    <w:rsid w:val="000C311A"/>
    <w:rsid w:val="000C316E"/>
    <w:rsid w:val="000C349B"/>
    <w:rsid w:val="000C34C9"/>
    <w:rsid w:val="000C34D3"/>
    <w:rsid w:val="000C35D6"/>
    <w:rsid w:val="000C35D8"/>
    <w:rsid w:val="000C3744"/>
    <w:rsid w:val="000C392D"/>
    <w:rsid w:val="000C39D6"/>
    <w:rsid w:val="000C3A93"/>
    <w:rsid w:val="000C3B0F"/>
    <w:rsid w:val="000C3C95"/>
    <w:rsid w:val="000C3F4F"/>
    <w:rsid w:val="000C40ED"/>
    <w:rsid w:val="000C412B"/>
    <w:rsid w:val="000C4463"/>
    <w:rsid w:val="000C47DE"/>
    <w:rsid w:val="000C48E9"/>
    <w:rsid w:val="000C4968"/>
    <w:rsid w:val="000C4D50"/>
    <w:rsid w:val="000C4DD1"/>
    <w:rsid w:val="000C4E0C"/>
    <w:rsid w:val="000C5003"/>
    <w:rsid w:val="000C5392"/>
    <w:rsid w:val="000C5571"/>
    <w:rsid w:val="000C5583"/>
    <w:rsid w:val="000C566F"/>
    <w:rsid w:val="000C5685"/>
    <w:rsid w:val="000C5751"/>
    <w:rsid w:val="000C57D4"/>
    <w:rsid w:val="000C5818"/>
    <w:rsid w:val="000C5892"/>
    <w:rsid w:val="000C5B4E"/>
    <w:rsid w:val="000C5DC3"/>
    <w:rsid w:val="000C61A1"/>
    <w:rsid w:val="000C640F"/>
    <w:rsid w:val="000C652C"/>
    <w:rsid w:val="000C677A"/>
    <w:rsid w:val="000C678E"/>
    <w:rsid w:val="000C6811"/>
    <w:rsid w:val="000C69D1"/>
    <w:rsid w:val="000C6A27"/>
    <w:rsid w:val="000C6BDF"/>
    <w:rsid w:val="000C6CB0"/>
    <w:rsid w:val="000C6D20"/>
    <w:rsid w:val="000C6D67"/>
    <w:rsid w:val="000C6E47"/>
    <w:rsid w:val="000C7039"/>
    <w:rsid w:val="000C72E2"/>
    <w:rsid w:val="000C74BD"/>
    <w:rsid w:val="000C7574"/>
    <w:rsid w:val="000C78CC"/>
    <w:rsid w:val="000C7AA2"/>
    <w:rsid w:val="000C7FD3"/>
    <w:rsid w:val="000D02B4"/>
    <w:rsid w:val="000D02C3"/>
    <w:rsid w:val="000D02CB"/>
    <w:rsid w:val="000D037D"/>
    <w:rsid w:val="000D0633"/>
    <w:rsid w:val="000D06EC"/>
    <w:rsid w:val="000D0851"/>
    <w:rsid w:val="000D0B4D"/>
    <w:rsid w:val="000D0B54"/>
    <w:rsid w:val="000D0C33"/>
    <w:rsid w:val="000D0C94"/>
    <w:rsid w:val="000D0E55"/>
    <w:rsid w:val="000D1022"/>
    <w:rsid w:val="000D110A"/>
    <w:rsid w:val="000D12A1"/>
    <w:rsid w:val="000D12B2"/>
    <w:rsid w:val="000D1310"/>
    <w:rsid w:val="000D139B"/>
    <w:rsid w:val="000D149E"/>
    <w:rsid w:val="000D159F"/>
    <w:rsid w:val="000D17D8"/>
    <w:rsid w:val="000D185A"/>
    <w:rsid w:val="000D19D2"/>
    <w:rsid w:val="000D19DC"/>
    <w:rsid w:val="000D1A14"/>
    <w:rsid w:val="000D1B18"/>
    <w:rsid w:val="000D1C78"/>
    <w:rsid w:val="000D1D88"/>
    <w:rsid w:val="000D1E46"/>
    <w:rsid w:val="000D1E80"/>
    <w:rsid w:val="000D1F5D"/>
    <w:rsid w:val="000D2192"/>
    <w:rsid w:val="000D233F"/>
    <w:rsid w:val="000D234D"/>
    <w:rsid w:val="000D26EA"/>
    <w:rsid w:val="000D2712"/>
    <w:rsid w:val="000D2794"/>
    <w:rsid w:val="000D2804"/>
    <w:rsid w:val="000D2845"/>
    <w:rsid w:val="000D28A3"/>
    <w:rsid w:val="000D291D"/>
    <w:rsid w:val="000D295D"/>
    <w:rsid w:val="000D2AA9"/>
    <w:rsid w:val="000D2C8A"/>
    <w:rsid w:val="000D2CE1"/>
    <w:rsid w:val="000D2E0B"/>
    <w:rsid w:val="000D2E6C"/>
    <w:rsid w:val="000D3037"/>
    <w:rsid w:val="000D303F"/>
    <w:rsid w:val="000D34B5"/>
    <w:rsid w:val="000D37F2"/>
    <w:rsid w:val="000D38DA"/>
    <w:rsid w:val="000D3B20"/>
    <w:rsid w:val="000D3C99"/>
    <w:rsid w:val="000D3CE0"/>
    <w:rsid w:val="000D3EAE"/>
    <w:rsid w:val="000D3EB9"/>
    <w:rsid w:val="000D3EC7"/>
    <w:rsid w:val="000D3F78"/>
    <w:rsid w:val="000D4034"/>
    <w:rsid w:val="000D423C"/>
    <w:rsid w:val="000D4A09"/>
    <w:rsid w:val="000D4AD8"/>
    <w:rsid w:val="000D4D6B"/>
    <w:rsid w:val="000D511F"/>
    <w:rsid w:val="000D527A"/>
    <w:rsid w:val="000D53CE"/>
    <w:rsid w:val="000D5624"/>
    <w:rsid w:val="000D570A"/>
    <w:rsid w:val="000D5868"/>
    <w:rsid w:val="000D5ADB"/>
    <w:rsid w:val="000D5B28"/>
    <w:rsid w:val="000D5B5B"/>
    <w:rsid w:val="000D5C22"/>
    <w:rsid w:val="000D5D16"/>
    <w:rsid w:val="000D5E3E"/>
    <w:rsid w:val="000D601C"/>
    <w:rsid w:val="000D60AC"/>
    <w:rsid w:val="000D60B2"/>
    <w:rsid w:val="000D639B"/>
    <w:rsid w:val="000D63A0"/>
    <w:rsid w:val="000D6400"/>
    <w:rsid w:val="000D686B"/>
    <w:rsid w:val="000D6949"/>
    <w:rsid w:val="000D6B5F"/>
    <w:rsid w:val="000D6E81"/>
    <w:rsid w:val="000D7158"/>
    <w:rsid w:val="000D72C6"/>
    <w:rsid w:val="000D7871"/>
    <w:rsid w:val="000D79DA"/>
    <w:rsid w:val="000D7A5C"/>
    <w:rsid w:val="000D7A7B"/>
    <w:rsid w:val="000D7B0E"/>
    <w:rsid w:val="000D7B5D"/>
    <w:rsid w:val="000D7C48"/>
    <w:rsid w:val="000D7CC0"/>
    <w:rsid w:val="000E014E"/>
    <w:rsid w:val="000E029A"/>
    <w:rsid w:val="000E0686"/>
    <w:rsid w:val="000E0735"/>
    <w:rsid w:val="000E0921"/>
    <w:rsid w:val="000E094F"/>
    <w:rsid w:val="000E0A0E"/>
    <w:rsid w:val="000E0BFE"/>
    <w:rsid w:val="000E0D71"/>
    <w:rsid w:val="000E10BA"/>
    <w:rsid w:val="000E11E6"/>
    <w:rsid w:val="000E1243"/>
    <w:rsid w:val="000E133C"/>
    <w:rsid w:val="000E13CE"/>
    <w:rsid w:val="000E140B"/>
    <w:rsid w:val="000E157E"/>
    <w:rsid w:val="000E15C3"/>
    <w:rsid w:val="000E17E1"/>
    <w:rsid w:val="000E187C"/>
    <w:rsid w:val="000E188F"/>
    <w:rsid w:val="000E18A0"/>
    <w:rsid w:val="000E18C9"/>
    <w:rsid w:val="000E1974"/>
    <w:rsid w:val="000E19AA"/>
    <w:rsid w:val="000E1A84"/>
    <w:rsid w:val="000E1B15"/>
    <w:rsid w:val="000E1C02"/>
    <w:rsid w:val="000E1D5C"/>
    <w:rsid w:val="000E1EA9"/>
    <w:rsid w:val="000E2228"/>
    <w:rsid w:val="000E22E4"/>
    <w:rsid w:val="000E2543"/>
    <w:rsid w:val="000E2612"/>
    <w:rsid w:val="000E2737"/>
    <w:rsid w:val="000E29F7"/>
    <w:rsid w:val="000E2A5F"/>
    <w:rsid w:val="000E2C5B"/>
    <w:rsid w:val="000E2D8A"/>
    <w:rsid w:val="000E3170"/>
    <w:rsid w:val="000E3228"/>
    <w:rsid w:val="000E34E4"/>
    <w:rsid w:val="000E35AD"/>
    <w:rsid w:val="000E35AE"/>
    <w:rsid w:val="000E36DF"/>
    <w:rsid w:val="000E377F"/>
    <w:rsid w:val="000E37BC"/>
    <w:rsid w:val="000E37C6"/>
    <w:rsid w:val="000E38C4"/>
    <w:rsid w:val="000E3BC8"/>
    <w:rsid w:val="000E3C25"/>
    <w:rsid w:val="000E3C59"/>
    <w:rsid w:val="000E41B8"/>
    <w:rsid w:val="000E461C"/>
    <w:rsid w:val="000E4854"/>
    <w:rsid w:val="000E4932"/>
    <w:rsid w:val="000E4B8F"/>
    <w:rsid w:val="000E4E7A"/>
    <w:rsid w:val="000E5251"/>
    <w:rsid w:val="000E527F"/>
    <w:rsid w:val="000E5351"/>
    <w:rsid w:val="000E5364"/>
    <w:rsid w:val="000E53E6"/>
    <w:rsid w:val="000E5484"/>
    <w:rsid w:val="000E558B"/>
    <w:rsid w:val="000E59B1"/>
    <w:rsid w:val="000E5B59"/>
    <w:rsid w:val="000E5B72"/>
    <w:rsid w:val="000E5BD4"/>
    <w:rsid w:val="000E5D3A"/>
    <w:rsid w:val="000E6028"/>
    <w:rsid w:val="000E6290"/>
    <w:rsid w:val="000E63A8"/>
    <w:rsid w:val="000E64C8"/>
    <w:rsid w:val="000E658F"/>
    <w:rsid w:val="000E65ED"/>
    <w:rsid w:val="000E6679"/>
    <w:rsid w:val="000E67BB"/>
    <w:rsid w:val="000E6893"/>
    <w:rsid w:val="000E68B4"/>
    <w:rsid w:val="000E6995"/>
    <w:rsid w:val="000E6E06"/>
    <w:rsid w:val="000E71F0"/>
    <w:rsid w:val="000E7252"/>
    <w:rsid w:val="000E730A"/>
    <w:rsid w:val="000E7349"/>
    <w:rsid w:val="000E750E"/>
    <w:rsid w:val="000E7604"/>
    <w:rsid w:val="000E76CC"/>
    <w:rsid w:val="000E771D"/>
    <w:rsid w:val="000E7A2E"/>
    <w:rsid w:val="000E7A3C"/>
    <w:rsid w:val="000E7C29"/>
    <w:rsid w:val="000E7D19"/>
    <w:rsid w:val="000E7D58"/>
    <w:rsid w:val="000E7E23"/>
    <w:rsid w:val="000E7F47"/>
    <w:rsid w:val="000F003D"/>
    <w:rsid w:val="000F00CB"/>
    <w:rsid w:val="000F0228"/>
    <w:rsid w:val="000F03A7"/>
    <w:rsid w:val="000F040E"/>
    <w:rsid w:val="000F0560"/>
    <w:rsid w:val="000F06E2"/>
    <w:rsid w:val="000F0700"/>
    <w:rsid w:val="000F0804"/>
    <w:rsid w:val="000F099B"/>
    <w:rsid w:val="000F0C47"/>
    <w:rsid w:val="000F0C73"/>
    <w:rsid w:val="000F0F5D"/>
    <w:rsid w:val="000F11CA"/>
    <w:rsid w:val="000F1344"/>
    <w:rsid w:val="000F1356"/>
    <w:rsid w:val="000F14CD"/>
    <w:rsid w:val="000F15F3"/>
    <w:rsid w:val="000F1670"/>
    <w:rsid w:val="000F16C3"/>
    <w:rsid w:val="000F1831"/>
    <w:rsid w:val="000F1950"/>
    <w:rsid w:val="000F1ABA"/>
    <w:rsid w:val="000F2041"/>
    <w:rsid w:val="000F2283"/>
    <w:rsid w:val="000F239D"/>
    <w:rsid w:val="000F23EB"/>
    <w:rsid w:val="000F24B4"/>
    <w:rsid w:val="000F2633"/>
    <w:rsid w:val="000F2967"/>
    <w:rsid w:val="000F2A83"/>
    <w:rsid w:val="000F2C91"/>
    <w:rsid w:val="000F2D61"/>
    <w:rsid w:val="000F2DBE"/>
    <w:rsid w:val="000F2F6B"/>
    <w:rsid w:val="000F30A4"/>
    <w:rsid w:val="000F35AC"/>
    <w:rsid w:val="000F3B56"/>
    <w:rsid w:val="000F3C71"/>
    <w:rsid w:val="000F3C89"/>
    <w:rsid w:val="000F3E05"/>
    <w:rsid w:val="000F3E0D"/>
    <w:rsid w:val="000F4087"/>
    <w:rsid w:val="000F4133"/>
    <w:rsid w:val="000F42A0"/>
    <w:rsid w:val="000F4610"/>
    <w:rsid w:val="000F4627"/>
    <w:rsid w:val="000F46E6"/>
    <w:rsid w:val="000F4BDF"/>
    <w:rsid w:val="000F4CA4"/>
    <w:rsid w:val="000F4E4B"/>
    <w:rsid w:val="000F4E6D"/>
    <w:rsid w:val="000F4F3A"/>
    <w:rsid w:val="000F509C"/>
    <w:rsid w:val="000F5427"/>
    <w:rsid w:val="000F58D8"/>
    <w:rsid w:val="000F5966"/>
    <w:rsid w:val="000F5998"/>
    <w:rsid w:val="000F62C5"/>
    <w:rsid w:val="000F6436"/>
    <w:rsid w:val="000F65AB"/>
    <w:rsid w:val="000F664C"/>
    <w:rsid w:val="000F67E2"/>
    <w:rsid w:val="000F6D96"/>
    <w:rsid w:val="000F7000"/>
    <w:rsid w:val="000F7254"/>
    <w:rsid w:val="000F730D"/>
    <w:rsid w:val="000F7490"/>
    <w:rsid w:val="000F749C"/>
    <w:rsid w:val="000F763F"/>
    <w:rsid w:val="000F76CA"/>
    <w:rsid w:val="000F777A"/>
    <w:rsid w:val="000F78D6"/>
    <w:rsid w:val="000F78FA"/>
    <w:rsid w:val="000F78FD"/>
    <w:rsid w:val="000F7A8F"/>
    <w:rsid w:val="000F7AE1"/>
    <w:rsid w:val="000F7BEC"/>
    <w:rsid w:val="000F7C63"/>
    <w:rsid w:val="000F7D3D"/>
    <w:rsid w:val="000F7DA5"/>
    <w:rsid w:val="000F7DAE"/>
    <w:rsid w:val="000F7DB6"/>
    <w:rsid w:val="000F7E7A"/>
    <w:rsid w:val="00100132"/>
    <w:rsid w:val="001005E1"/>
    <w:rsid w:val="001006EB"/>
    <w:rsid w:val="00100952"/>
    <w:rsid w:val="00100966"/>
    <w:rsid w:val="001009EC"/>
    <w:rsid w:val="00100B78"/>
    <w:rsid w:val="00100D86"/>
    <w:rsid w:val="00100EF9"/>
    <w:rsid w:val="0010105E"/>
    <w:rsid w:val="001014D3"/>
    <w:rsid w:val="0010181C"/>
    <w:rsid w:val="00101971"/>
    <w:rsid w:val="001019A3"/>
    <w:rsid w:val="00101CC6"/>
    <w:rsid w:val="00101CF8"/>
    <w:rsid w:val="00101DB8"/>
    <w:rsid w:val="001020FF"/>
    <w:rsid w:val="00102419"/>
    <w:rsid w:val="00102511"/>
    <w:rsid w:val="00102524"/>
    <w:rsid w:val="001025B5"/>
    <w:rsid w:val="00102782"/>
    <w:rsid w:val="00102A4B"/>
    <w:rsid w:val="00102D7C"/>
    <w:rsid w:val="00102DE7"/>
    <w:rsid w:val="00103019"/>
    <w:rsid w:val="001030AC"/>
    <w:rsid w:val="001033FF"/>
    <w:rsid w:val="00103460"/>
    <w:rsid w:val="001035B1"/>
    <w:rsid w:val="00103638"/>
    <w:rsid w:val="00103648"/>
    <w:rsid w:val="00103871"/>
    <w:rsid w:val="001039AD"/>
    <w:rsid w:val="00103A50"/>
    <w:rsid w:val="00103AF4"/>
    <w:rsid w:val="00103BB3"/>
    <w:rsid w:val="00103BD9"/>
    <w:rsid w:val="00103C09"/>
    <w:rsid w:val="00103C51"/>
    <w:rsid w:val="00103FBD"/>
    <w:rsid w:val="0010403B"/>
    <w:rsid w:val="00104081"/>
    <w:rsid w:val="001041A9"/>
    <w:rsid w:val="00104298"/>
    <w:rsid w:val="001045F3"/>
    <w:rsid w:val="001048B9"/>
    <w:rsid w:val="00104D70"/>
    <w:rsid w:val="00104DD0"/>
    <w:rsid w:val="00104EF8"/>
    <w:rsid w:val="00104F2E"/>
    <w:rsid w:val="00104FBB"/>
    <w:rsid w:val="00105049"/>
    <w:rsid w:val="00105319"/>
    <w:rsid w:val="0010535C"/>
    <w:rsid w:val="001054C7"/>
    <w:rsid w:val="001056F1"/>
    <w:rsid w:val="001057A0"/>
    <w:rsid w:val="001057D8"/>
    <w:rsid w:val="0010599C"/>
    <w:rsid w:val="00105C2E"/>
    <w:rsid w:val="00105D70"/>
    <w:rsid w:val="00105D8B"/>
    <w:rsid w:val="00105E61"/>
    <w:rsid w:val="00106372"/>
    <w:rsid w:val="0010638A"/>
    <w:rsid w:val="001063B7"/>
    <w:rsid w:val="001064B4"/>
    <w:rsid w:val="001064CA"/>
    <w:rsid w:val="0010657F"/>
    <w:rsid w:val="0010677C"/>
    <w:rsid w:val="001069B4"/>
    <w:rsid w:val="001069B9"/>
    <w:rsid w:val="00106A50"/>
    <w:rsid w:val="00106BFD"/>
    <w:rsid w:val="00106EA5"/>
    <w:rsid w:val="00106F3A"/>
    <w:rsid w:val="00106FF6"/>
    <w:rsid w:val="00107255"/>
    <w:rsid w:val="0010727D"/>
    <w:rsid w:val="001072DC"/>
    <w:rsid w:val="001072F5"/>
    <w:rsid w:val="0010730C"/>
    <w:rsid w:val="00107499"/>
    <w:rsid w:val="00107767"/>
    <w:rsid w:val="00107BCA"/>
    <w:rsid w:val="00107EAE"/>
    <w:rsid w:val="00107ED9"/>
    <w:rsid w:val="00107F21"/>
    <w:rsid w:val="00110014"/>
    <w:rsid w:val="0011014D"/>
    <w:rsid w:val="00110223"/>
    <w:rsid w:val="00110346"/>
    <w:rsid w:val="0011051D"/>
    <w:rsid w:val="00110520"/>
    <w:rsid w:val="00110699"/>
    <w:rsid w:val="001107B3"/>
    <w:rsid w:val="00110940"/>
    <w:rsid w:val="001109E0"/>
    <w:rsid w:val="001109F7"/>
    <w:rsid w:val="00110D64"/>
    <w:rsid w:val="00110D72"/>
    <w:rsid w:val="00110DAA"/>
    <w:rsid w:val="00111094"/>
    <w:rsid w:val="00111322"/>
    <w:rsid w:val="0011144A"/>
    <w:rsid w:val="0011176B"/>
    <w:rsid w:val="0011176C"/>
    <w:rsid w:val="001117F9"/>
    <w:rsid w:val="001118C3"/>
    <w:rsid w:val="00111DB9"/>
    <w:rsid w:val="001123CA"/>
    <w:rsid w:val="001125D2"/>
    <w:rsid w:val="00112661"/>
    <w:rsid w:val="001126B3"/>
    <w:rsid w:val="00112760"/>
    <w:rsid w:val="00112775"/>
    <w:rsid w:val="00112854"/>
    <w:rsid w:val="001129C8"/>
    <w:rsid w:val="00112BEE"/>
    <w:rsid w:val="001132D9"/>
    <w:rsid w:val="00113541"/>
    <w:rsid w:val="001135EE"/>
    <w:rsid w:val="00113980"/>
    <w:rsid w:val="00114017"/>
    <w:rsid w:val="00114044"/>
    <w:rsid w:val="001140CC"/>
    <w:rsid w:val="00114169"/>
    <w:rsid w:val="00114240"/>
    <w:rsid w:val="0011424E"/>
    <w:rsid w:val="001143AC"/>
    <w:rsid w:val="001144F7"/>
    <w:rsid w:val="00114507"/>
    <w:rsid w:val="00114589"/>
    <w:rsid w:val="001145C0"/>
    <w:rsid w:val="001146E1"/>
    <w:rsid w:val="00114716"/>
    <w:rsid w:val="001149AF"/>
    <w:rsid w:val="00114D08"/>
    <w:rsid w:val="00114E2C"/>
    <w:rsid w:val="00114F76"/>
    <w:rsid w:val="00114FD3"/>
    <w:rsid w:val="001150B4"/>
    <w:rsid w:val="0011541D"/>
    <w:rsid w:val="001156E5"/>
    <w:rsid w:val="0011571D"/>
    <w:rsid w:val="00115823"/>
    <w:rsid w:val="00115B30"/>
    <w:rsid w:val="00115CD2"/>
    <w:rsid w:val="00115E65"/>
    <w:rsid w:val="00115F2F"/>
    <w:rsid w:val="00116301"/>
    <w:rsid w:val="00116545"/>
    <w:rsid w:val="001167AB"/>
    <w:rsid w:val="001168A2"/>
    <w:rsid w:val="00116ADD"/>
    <w:rsid w:val="00116DF6"/>
    <w:rsid w:val="001170F0"/>
    <w:rsid w:val="00117241"/>
    <w:rsid w:val="00117296"/>
    <w:rsid w:val="001174B4"/>
    <w:rsid w:val="00117721"/>
    <w:rsid w:val="001177C7"/>
    <w:rsid w:val="001177DF"/>
    <w:rsid w:val="00117EBF"/>
    <w:rsid w:val="00117EF2"/>
    <w:rsid w:val="001200C6"/>
    <w:rsid w:val="00120328"/>
    <w:rsid w:val="00120380"/>
    <w:rsid w:val="001203BA"/>
    <w:rsid w:val="001204D9"/>
    <w:rsid w:val="00120536"/>
    <w:rsid w:val="00120598"/>
    <w:rsid w:val="00120794"/>
    <w:rsid w:val="0012082A"/>
    <w:rsid w:val="0012090E"/>
    <w:rsid w:val="0012091E"/>
    <w:rsid w:val="00120B57"/>
    <w:rsid w:val="00120DF1"/>
    <w:rsid w:val="00120F45"/>
    <w:rsid w:val="00120F7C"/>
    <w:rsid w:val="00120FEB"/>
    <w:rsid w:val="00121269"/>
    <w:rsid w:val="00121314"/>
    <w:rsid w:val="0012133D"/>
    <w:rsid w:val="001213E5"/>
    <w:rsid w:val="00121466"/>
    <w:rsid w:val="0012151D"/>
    <w:rsid w:val="001215A1"/>
    <w:rsid w:val="00121A3D"/>
    <w:rsid w:val="00121A6B"/>
    <w:rsid w:val="00121A91"/>
    <w:rsid w:val="00121C54"/>
    <w:rsid w:val="00121F33"/>
    <w:rsid w:val="00121F7D"/>
    <w:rsid w:val="00121FC1"/>
    <w:rsid w:val="00121FFD"/>
    <w:rsid w:val="0012212D"/>
    <w:rsid w:val="001222FB"/>
    <w:rsid w:val="0012256E"/>
    <w:rsid w:val="0012269C"/>
    <w:rsid w:val="001226ED"/>
    <w:rsid w:val="001229CA"/>
    <w:rsid w:val="001229F6"/>
    <w:rsid w:val="00122CC8"/>
    <w:rsid w:val="00122D76"/>
    <w:rsid w:val="00122EBE"/>
    <w:rsid w:val="00123150"/>
    <w:rsid w:val="00123232"/>
    <w:rsid w:val="001233BB"/>
    <w:rsid w:val="0012357E"/>
    <w:rsid w:val="00123642"/>
    <w:rsid w:val="0012365F"/>
    <w:rsid w:val="00123814"/>
    <w:rsid w:val="00123888"/>
    <w:rsid w:val="001239A6"/>
    <w:rsid w:val="00123A95"/>
    <w:rsid w:val="00123D6E"/>
    <w:rsid w:val="0012406B"/>
    <w:rsid w:val="001242BB"/>
    <w:rsid w:val="00124414"/>
    <w:rsid w:val="0012451A"/>
    <w:rsid w:val="001245AD"/>
    <w:rsid w:val="00124629"/>
    <w:rsid w:val="001246BB"/>
    <w:rsid w:val="00124743"/>
    <w:rsid w:val="00124842"/>
    <w:rsid w:val="0012486B"/>
    <w:rsid w:val="001249A9"/>
    <w:rsid w:val="00124F7C"/>
    <w:rsid w:val="0012503A"/>
    <w:rsid w:val="00125199"/>
    <w:rsid w:val="00125410"/>
    <w:rsid w:val="00125417"/>
    <w:rsid w:val="00125467"/>
    <w:rsid w:val="001254D8"/>
    <w:rsid w:val="00125A85"/>
    <w:rsid w:val="00125B4C"/>
    <w:rsid w:val="00125F69"/>
    <w:rsid w:val="00126071"/>
    <w:rsid w:val="00126137"/>
    <w:rsid w:val="00126138"/>
    <w:rsid w:val="00126202"/>
    <w:rsid w:val="00126694"/>
    <w:rsid w:val="00126836"/>
    <w:rsid w:val="00126862"/>
    <w:rsid w:val="001269F9"/>
    <w:rsid w:val="00126CB1"/>
    <w:rsid w:val="00126CF6"/>
    <w:rsid w:val="00126D5D"/>
    <w:rsid w:val="00126F37"/>
    <w:rsid w:val="00126F7C"/>
    <w:rsid w:val="00127023"/>
    <w:rsid w:val="00127327"/>
    <w:rsid w:val="00127354"/>
    <w:rsid w:val="0012754A"/>
    <w:rsid w:val="001275A9"/>
    <w:rsid w:val="001277D3"/>
    <w:rsid w:val="00127915"/>
    <w:rsid w:val="001279FB"/>
    <w:rsid w:val="00127A4D"/>
    <w:rsid w:val="00127B18"/>
    <w:rsid w:val="00127B51"/>
    <w:rsid w:val="00127D90"/>
    <w:rsid w:val="00127DCE"/>
    <w:rsid w:val="001305E7"/>
    <w:rsid w:val="00130765"/>
    <w:rsid w:val="00130824"/>
    <w:rsid w:val="001309F7"/>
    <w:rsid w:val="00130DC3"/>
    <w:rsid w:val="00130EF2"/>
    <w:rsid w:val="00130F40"/>
    <w:rsid w:val="00130F6D"/>
    <w:rsid w:val="00131549"/>
    <w:rsid w:val="001317DF"/>
    <w:rsid w:val="0013190D"/>
    <w:rsid w:val="00131B4A"/>
    <w:rsid w:val="00131F51"/>
    <w:rsid w:val="00131F8C"/>
    <w:rsid w:val="00131FB4"/>
    <w:rsid w:val="001323DA"/>
    <w:rsid w:val="00132406"/>
    <w:rsid w:val="0013272C"/>
    <w:rsid w:val="0013280B"/>
    <w:rsid w:val="0013285D"/>
    <w:rsid w:val="00132A7F"/>
    <w:rsid w:val="00132C1F"/>
    <w:rsid w:val="00132DF2"/>
    <w:rsid w:val="00132ED2"/>
    <w:rsid w:val="00132ED4"/>
    <w:rsid w:val="00132FDC"/>
    <w:rsid w:val="00133109"/>
    <w:rsid w:val="0013314C"/>
    <w:rsid w:val="001331B6"/>
    <w:rsid w:val="00133284"/>
    <w:rsid w:val="001333DA"/>
    <w:rsid w:val="00133431"/>
    <w:rsid w:val="001336A9"/>
    <w:rsid w:val="00133956"/>
    <w:rsid w:val="00133BB2"/>
    <w:rsid w:val="00133D11"/>
    <w:rsid w:val="00133D72"/>
    <w:rsid w:val="001340B2"/>
    <w:rsid w:val="001340C4"/>
    <w:rsid w:val="001341F6"/>
    <w:rsid w:val="0013423F"/>
    <w:rsid w:val="0013459C"/>
    <w:rsid w:val="0013460B"/>
    <w:rsid w:val="00134620"/>
    <w:rsid w:val="001346F4"/>
    <w:rsid w:val="001346FB"/>
    <w:rsid w:val="00134713"/>
    <w:rsid w:val="001347F8"/>
    <w:rsid w:val="001348AF"/>
    <w:rsid w:val="00134A90"/>
    <w:rsid w:val="00134D14"/>
    <w:rsid w:val="0013508F"/>
    <w:rsid w:val="00135137"/>
    <w:rsid w:val="0013515B"/>
    <w:rsid w:val="0013523C"/>
    <w:rsid w:val="0013562C"/>
    <w:rsid w:val="00135834"/>
    <w:rsid w:val="00135889"/>
    <w:rsid w:val="00135961"/>
    <w:rsid w:val="00135992"/>
    <w:rsid w:val="00135C69"/>
    <w:rsid w:val="00135F06"/>
    <w:rsid w:val="00135F16"/>
    <w:rsid w:val="00135F55"/>
    <w:rsid w:val="001360A0"/>
    <w:rsid w:val="00136140"/>
    <w:rsid w:val="001363BE"/>
    <w:rsid w:val="001365EF"/>
    <w:rsid w:val="0013678E"/>
    <w:rsid w:val="001368FF"/>
    <w:rsid w:val="001369F2"/>
    <w:rsid w:val="00136B8F"/>
    <w:rsid w:val="00136B94"/>
    <w:rsid w:val="00136DD1"/>
    <w:rsid w:val="00136FAA"/>
    <w:rsid w:val="001370D0"/>
    <w:rsid w:val="001374C0"/>
    <w:rsid w:val="001375B2"/>
    <w:rsid w:val="00137694"/>
    <w:rsid w:val="00137751"/>
    <w:rsid w:val="00137881"/>
    <w:rsid w:val="001379D2"/>
    <w:rsid w:val="001379D4"/>
    <w:rsid w:val="00137B64"/>
    <w:rsid w:val="00140062"/>
    <w:rsid w:val="00140165"/>
    <w:rsid w:val="001406B4"/>
    <w:rsid w:val="001406E1"/>
    <w:rsid w:val="00140707"/>
    <w:rsid w:val="00140A3A"/>
    <w:rsid w:val="00140A52"/>
    <w:rsid w:val="00140CD4"/>
    <w:rsid w:val="00141097"/>
    <w:rsid w:val="001410B8"/>
    <w:rsid w:val="001411F4"/>
    <w:rsid w:val="0014166D"/>
    <w:rsid w:val="00141759"/>
    <w:rsid w:val="001417C4"/>
    <w:rsid w:val="00141B02"/>
    <w:rsid w:val="00141BB9"/>
    <w:rsid w:val="00141C90"/>
    <w:rsid w:val="00141CC8"/>
    <w:rsid w:val="00141D17"/>
    <w:rsid w:val="00141D2F"/>
    <w:rsid w:val="00141EB2"/>
    <w:rsid w:val="00141EFE"/>
    <w:rsid w:val="00142148"/>
    <w:rsid w:val="00142362"/>
    <w:rsid w:val="00142382"/>
    <w:rsid w:val="0014279E"/>
    <w:rsid w:val="00142935"/>
    <w:rsid w:val="00142A8D"/>
    <w:rsid w:val="00142AE5"/>
    <w:rsid w:val="00142BA9"/>
    <w:rsid w:val="00142C65"/>
    <w:rsid w:val="00142F57"/>
    <w:rsid w:val="00142F59"/>
    <w:rsid w:val="00143168"/>
    <w:rsid w:val="00143320"/>
    <w:rsid w:val="001433FD"/>
    <w:rsid w:val="00143477"/>
    <w:rsid w:val="00143682"/>
    <w:rsid w:val="001438C1"/>
    <w:rsid w:val="00143AD8"/>
    <w:rsid w:val="00143C5D"/>
    <w:rsid w:val="00143C99"/>
    <w:rsid w:val="00143E31"/>
    <w:rsid w:val="00143EC1"/>
    <w:rsid w:val="00143F19"/>
    <w:rsid w:val="0014407F"/>
    <w:rsid w:val="0014415C"/>
    <w:rsid w:val="00144541"/>
    <w:rsid w:val="001447FA"/>
    <w:rsid w:val="00144C11"/>
    <w:rsid w:val="00144D15"/>
    <w:rsid w:val="00144D90"/>
    <w:rsid w:val="00144E8F"/>
    <w:rsid w:val="00145230"/>
    <w:rsid w:val="0014534F"/>
    <w:rsid w:val="00145B4E"/>
    <w:rsid w:val="00145BBC"/>
    <w:rsid w:val="00145C20"/>
    <w:rsid w:val="00145C74"/>
    <w:rsid w:val="00145EF0"/>
    <w:rsid w:val="00145F10"/>
    <w:rsid w:val="00145F66"/>
    <w:rsid w:val="0014602B"/>
    <w:rsid w:val="001460C7"/>
    <w:rsid w:val="00146102"/>
    <w:rsid w:val="001462BA"/>
    <w:rsid w:val="00146372"/>
    <w:rsid w:val="001468F2"/>
    <w:rsid w:val="00146B08"/>
    <w:rsid w:val="00146BCF"/>
    <w:rsid w:val="00146C0C"/>
    <w:rsid w:val="00146C92"/>
    <w:rsid w:val="00146D3B"/>
    <w:rsid w:val="00146E96"/>
    <w:rsid w:val="00146EEE"/>
    <w:rsid w:val="00146F26"/>
    <w:rsid w:val="0014700A"/>
    <w:rsid w:val="00147637"/>
    <w:rsid w:val="00147640"/>
    <w:rsid w:val="00147710"/>
    <w:rsid w:val="001479A0"/>
    <w:rsid w:val="00147A90"/>
    <w:rsid w:val="00147B57"/>
    <w:rsid w:val="00147CAB"/>
    <w:rsid w:val="00147E9E"/>
    <w:rsid w:val="00147F81"/>
    <w:rsid w:val="00147FCF"/>
    <w:rsid w:val="0015004B"/>
    <w:rsid w:val="00150212"/>
    <w:rsid w:val="0015047E"/>
    <w:rsid w:val="001509F3"/>
    <w:rsid w:val="00150C10"/>
    <w:rsid w:val="00150C93"/>
    <w:rsid w:val="00151147"/>
    <w:rsid w:val="0015122C"/>
    <w:rsid w:val="00151309"/>
    <w:rsid w:val="00151488"/>
    <w:rsid w:val="00151539"/>
    <w:rsid w:val="00151680"/>
    <w:rsid w:val="001517B3"/>
    <w:rsid w:val="001517BB"/>
    <w:rsid w:val="001517F2"/>
    <w:rsid w:val="00151A2C"/>
    <w:rsid w:val="00151E46"/>
    <w:rsid w:val="00151ED7"/>
    <w:rsid w:val="00152123"/>
    <w:rsid w:val="00152461"/>
    <w:rsid w:val="001524A2"/>
    <w:rsid w:val="00152520"/>
    <w:rsid w:val="001525A5"/>
    <w:rsid w:val="00152791"/>
    <w:rsid w:val="00152909"/>
    <w:rsid w:val="00152994"/>
    <w:rsid w:val="00152AF3"/>
    <w:rsid w:val="00152BEE"/>
    <w:rsid w:val="00152CBE"/>
    <w:rsid w:val="00152E98"/>
    <w:rsid w:val="00152F8E"/>
    <w:rsid w:val="00152FB7"/>
    <w:rsid w:val="0015300A"/>
    <w:rsid w:val="00153263"/>
    <w:rsid w:val="001535FB"/>
    <w:rsid w:val="001537C6"/>
    <w:rsid w:val="001537DC"/>
    <w:rsid w:val="00153E58"/>
    <w:rsid w:val="00153EBD"/>
    <w:rsid w:val="00153F6E"/>
    <w:rsid w:val="00153F7C"/>
    <w:rsid w:val="00154380"/>
    <w:rsid w:val="001544AE"/>
    <w:rsid w:val="001545E5"/>
    <w:rsid w:val="001545FC"/>
    <w:rsid w:val="0015462B"/>
    <w:rsid w:val="0015470E"/>
    <w:rsid w:val="001548D5"/>
    <w:rsid w:val="00154A57"/>
    <w:rsid w:val="00154AE9"/>
    <w:rsid w:val="00154DA0"/>
    <w:rsid w:val="00154E0E"/>
    <w:rsid w:val="00154E5A"/>
    <w:rsid w:val="00154EB6"/>
    <w:rsid w:val="00154F0D"/>
    <w:rsid w:val="00155289"/>
    <w:rsid w:val="001554E0"/>
    <w:rsid w:val="00155691"/>
    <w:rsid w:val="001556D1"/>
    <w:rsid w:val="00155D00"/>
    <w:rsid w:val="00155E98"/>
    <w:rsid w:val="00156154"/>
    <w:rsid w:val="001565D5"/>
    <w:rsid w:val="00156744"/>
    <w:rsid w:val="0015675B"/>
    <w:rsid w:val="0015697A"/>
    <w:rsid w:val="00156B7D"/>
    <w:rsid w:val="00156B9A"/>
    <w:rsid w:val="00156C95"/>
    <w:rsid w:val="00156D74"/>
    <w:rsid w:val="00156DEC"/>
    <w:rsid w:val="00156EDA"/>
    <w:rsid w:val="00156F0F"/>
    <w:rsid w:val="00156FD4"/>
    <w:rsid w:val="00156FDE"/>
    <w:rsid w:val="00157113"/>
    <w:rsid w:val="00157308"/>
    <w:rsid w:val="001574DC"/>
    <w:rsid w:val="001576A8"/>
    <w:rsid w:val="001579CC"/>
    <w:rsid w:val="00157A61"/>
    <w:rsid w:val="00157BB2"/>
    <w:rsid w:val="00157D6E"/>
    <w:rsid w:val="00157DA7"/>
    <w:rsid w:val="0015A111"/>
    <w:rsid w:val="00160206"/>
    <w:rsid w:val="001604C4"/>
    <w:rsid w:val="00160ACE"/>
    <w:rsid w:val="00160D55"/>
    <w:rsid w:val="00161109"/>
    <w:rsid w:val="00161323"/>
    <w:rsid w:val="00161533"/>
    <w:rsid w:val="0016166C"/>
    <w:rsid w:val="0016168F"/>
    <w:rsid w:val="00161820"/>
    <w:rsid w:val="00161883"/>
    <w:rsid w:val="00161BEC"/>
    <w:rsid w:val="00161C0D"/>
    <w:rsid w:val="00161C83"/>
    <w:rsid w:val="00161CAB"/>
    <w:rsid w:val="00161CE0"/>
    <w:rsid w:val="00161E85"/>
    <w:rsid w:val="00161ECD"/>
    <w:rsid w:val="00161F2C"/>
    <w:rsid w:val="00161F4A"/>
    <w:rsid w:val="00161FF9"/>
    <w:rsid w:val="001621D8"/>
    <w:rsid w:val="0016231C"/>
    <w:rsid w:val="00162429"/>
    <w:rsid w:val="001626D1"/>
    <w:rsid w:val="00162A74"/>
    <w:rsid w:val="00162B24"/>
    <w:rsid w:val="00162E7C"/>
    <w:rsid w:val="00162F38"/>
    <w:rsid w:val="00162FE3"/>
    <w:rsid w:val="0016309A"/>
    <w:rsid w:val="001632C8"/>
    <w:rsid w:val="001632F5"/>
    <w:rsid w:val="00163358"/>
    <w:rsid w:val="001635C9"/>
    <w:rsid w:val="001638E8"/>
    <w:rsid w:val="00163CD2"/>
    <w:rsid w:val="00163DE7"/>
    <w:rsid w:val="00164176"/>
    <w:rsid w:val="00164398"/>
    <w:rsid w:val="00164742"/>
    <w:rsid w:val="001647F2"/>
    <w:rsid w:val="00164A8F"/>
    <w:rsid w:val="0016505E"/>
    <w:rsid w:val="001650EF"/>
    <w:rsid w:val="001651F7"/>
    <w:rsid w:val="00165236"/>
    <w:rsid w:val="0016529E"/>
    <w:rsid w:val="001653F1"/>
    <w:rsid w:val="0016581D"/>
    <w:rsid w:val="00165928"/>
    <w:rsid w:val="00165BE7"/>
    <w:rsid w:val="00165C13"/>
    <w:rsid w:val="00165CBE"/>
    <w:rsid w:val="00165CCF"/>
    <w:rsid w:val="00165D0A"/>
    <w:rsid w:val="00165DB1"/>
    <w:rsid w:val="00165DC0"/>
    <w:rsid w:val="00165E9F"/>
    <w:rsid w:val="00166017"/>
    <w:rsid w:val="00166137"/>
    <w:rsid w:val="0016624C"/>
    <w:rsid w:val="001662D7"/>
    <w:rsid w:val="0016658E"/>
    <w:rsid w:val="00166848"/>
    <w:rsid w:val="0016697E"/>
    <w:rsid w:val="00166A99"/>
    <w:rsid w:val="00166DC4"/>
    <w:rsid w:val="00166FF8"/>
    <w:rsid w:val="00167090"/>
    <w:rsid w:val="00167356"/>
    <w:rsid w:val="001673C7"/>
    <w:rsid w:val="00167691"/>
    <w:rsid w:val="0016791F"/>
    <w:rsid w:val="00167AAC"/>
    <w:rsid w:val="00167B18"/>
    <w:rsid w:val="00167D58"/>
    <w:rsid w:val="00167EDC"/>
    <w:rsid w:val="00170071"/>
    <w:rsid w:val="0017012E"/>
    <w:rsid w:val="00170783"/>
    <w:rsid w:val="001708A4"/>
    <w:rsid w:val="00170966"/>
    <w:rsid w:val="00170A98"/>
    <w:rsid w:val="00170BCD"/>
    <w:rsid w:val="00170CF3"/>
    <w:rsid w:val="00171404"/>
    <w:rsid w:val="0017140D"/>
    <w:rsid w:val="0017195F"/>
    <w:rsid w:val="001719C4"/>
    <w:rsid w:val="001719E2"/>
    <w:rsid w:val="00171DFA"/>
    <w:rsid w:val="00172001"/>
    <w:rsid w:val="00172187"/>
    <w:rsid w:val="00172595"/>
    <w:rsid w:val="00172A48"/>
    <w:rsid w:val="00172A64"/>
    <w:rsid w:val="00172B3E"/>
    <w:rsid w:val="00172BD0"/>
    <w:rsid w:val="00172C1E"/>
    <w:rsid w:val="00172D27"/>
    <w:rsid w:val="00172E2B"/>
    <w:rsid w:val="00172F63"/>
    <w:rsid w:val="001730A8"/>
    <w:rsid w:val="00173361"/>
    <w:rsid w:val="0017355A"/>
    <w:rsid w:val="0017359A"/>
    <w:rsid w:val="001735EA"/>
    <w:rsid w:val="00173865"/>
    <w:rsid w:val="00173C56"/>
    <w:rsid w:val="00173D44"/>
    <w:rsid w:val="00174038"/>
    <w:rsid w:val="001740E5"/>
    <w:rsid w:val="00174132"/>
    <w:rsid w:val="00174255"/>
    <w:rsid w:val="0017462A"/>
    <w:rsid w:val="001746EC"/>
    <w:rsid w:val="0017477E"/>
    <w:rsid w:val="00174A51"/>
    <w:rsid w:val="00174BA3"/>
    <w:rsid w:val="001750CF"/>
    <w:rsid w:val="0017526E"/>
    <w:rsid w:val="00175574"/>
    <w:rsid w:val="0017563E"/>
    <w:rsid w:val="0017574C"/>
    <w:rsid w:val="001757D8"/>
    <w:rsid w:val="00175A72"/>
    <w:rsid w:val="00175AE3"/>
    <w:rsid w:val="00175B1F"/>
    <w:rsid w:val="00175BDF"/>
    <w:rsid w:val="001761B8"/>
    <w:rsid w:val="0017645C"/>
    <w:rsid w:val="001764D0"/>
    <w:rsid w:val="00176583"/>
    <w:rsid w:val="0017691A"/>
    <w:rsid w:val="00176B07"/>
    <w:rsid w:val="00176CE8"/>
    <w:rsid w:val="00176DE0"/>
    <w:rsid w:val="00176E82"/>
    <w:rsid w:val="00176F5A"/>
    <w:rsid w:val="00177075"/>
    <w:rsid w:val="0017719A"/>
    <w:rsid w:val="0017741F"/>
    <w:rsid w:val="001776D5"/>
    <w:rsid w:val="00177876"/>
    <w:rsid w:val="00177994"/>
    <w:rsid w:val="00177AAB"/>
    <w:rsid w:val="00177B99"/>
    <w:rsid w:val="00177C20"/>
    <w:rsid w:val="00177C88"/>
    <w:rsid w:val="00177E5D"/>
    <w:rsid w:val="00177FCC"/>
    <w:rsid w:val="00180109"/>
    <w:rsid w:val="00180150"/>
    <w:rsid w:val="0018027A"/>
    <w:rsid w:val="00180552"/>
    <w:rsid w:val="0018072C"/>
    <w:rsid w:val="001807BA"/>
    <w:rsid w:val="001807F2"/>
    <w:rsid w:val="00180A65"/>
    <w:rsid w:val="00180ADD"/>
    <w:rsid w:val="00180D52"/>
    <w:rsid w:val="001810FF"/>
    <w:rsid w:val="00181149"/>
    <w:rsid w:val="00181794"/>
    <w:rsid w:val="00181995"/>
    <w:rsid w:val="00181BE3"/>
    <w:rsid w:val="00181C95"/>
    <w:rsid w:val="00181CCA"/>
    <w:rsid w:val="00181D1C"/>
    <w:rsid w:val="00181EE9"/>
    <w:rsid w:val="00181F07"/>
    <w:rsid w:val="00181FB6"/>
    <w:rsid w:val="001822E8"/>
    <w:rsid w:val="00182376"/>
    <w:rsid w:val="001823F5"/>
    <w:rsid w:val="001824F9"/>
    <w:rsid w:val="00182565"/>
    <w:rsid w:val="00182911"/>
    <w:rsid w:val="00182A97"/>
    <w:rsid w:val="00182DE7"/>
    <w:rsid w:val="0018304E"/>
    <w:rsid w:val="001830A3"/>
    <w:rsid w:val="0018316E"/>
    <w:rsid w:val="0018332F"/>
    <w:rsid w:val="001834FD"/>
    <w:rsid w:val="00183505"/>
    <w:rsid w:val="001835E2"/>
    <w:rsid w:val="001838EB"/>
    <w:rsid w:val="00183966"/>
    <w:rsid w:val="00183B3C"/>
    <w:rsid w:val="00183DEB"/>
    <w:rsid w:val="00183FAE"/>
    <w:rsid w:val="001840C8"/>
    <w:rsid w:val="0018459C"/>
    <w:rsid w:val="001845D2"/>
    <w:rsid w:val="001846CA"/>
    <w:rsid w:val="00184752"/>
    <w:rsid w:val="00184A93"/>
    <w:rsid w:val="00184D97"/>
    <w:rsid w:val="00184EAD"/>
    <w:rsid w:val="0018503B"/>
    <w:rsid w:val="00185170"/>
    <w:rsid w:val="0018517B"/>
    <w:rsid w:val="0018517E"/>
    <w:rsid w:val="001854AD"/>
    <w:rsid w:val="0018555C"/>
    <w:rsid w:val="00185717"/>
    <w:rsid w:val="00185934"/>
    <w:rsid w:val="001859DC"/>
    <w:rsid w:val="00185A57"/>
    <w:rsid w:val="00185D30"/>
    <w:rsid w:val="00185DAA"/>
    <w:rsid w:val="00185F7E"/>
    <w:rsid w:val="00186039"/>
    <w:rsid w:val="001864F9"/>
    <w:rsid w:val="00186526"/>
    <w:rsid w:val="00186632"/>
    <w:rsid w:val="00186852"/>
    <w:rsid w:val="00186951"/>
    <w:rsid w:val="001869AD"/>
    <w:rsid w:val="00186A0C"/>
    <w:rsid w:val="00186A98"/>
    <w:rsid w:val="00186D47"/>
    <w:rsid w:val="00186E88"/>
    <w:rsid w:val="00187092"/>
    <w:rsid w:val="0018732C"/>
    <w:rsid w:val="001874D6"/>
    <w:rsid w:val="001875EF"/>
    <w:rsid w:val="00187B1B"/>
    <w:rsid w:val="00187BCA"/>
    <w:rsid w:val="00187DA0"/>
    <w:rsid w:val="00187FB2"/>
    <w:rsid w:val="00190026"/>
    <w:rsid w:val="00190374"/>
    <w:rsid w:val="00190517"/>
    <w:rsid w:val="0019059F"/>
    <w:rsid w:val="001905C3"/>
    <w:rsid w:val="001909F5"/>
    <w:rsid w:val="00190A40"/>
    <w:rsid w:val="00190A8A"/>
    <w:rsid w:val="00190AC2"/>
    <w:rsid w:val="00190BD9"/>
    <w:rsid w:val="00190D84"/>
    <w:rsid w:val="00190FE2"/>
    <w:rsid w:val="0019102F"/>
    <w:rsid w:val="0019105E"/>
    <w:rsid w:val="0019106F"/>
    <w:rsid w:val="0019113A"/>
    <w:rsid w:val="00191588"/>
    <w:rsid w:val="001915B5"/>
    <w:rsid w:val="001917CA"/>
    <w:rsid w:val="00191F9B"/>
    <w:rsid w:val="00192278"/>
    <w:rsid w:val="0019268D"/>
    <w:rsid w:val="001926BD"/>
    <w:rsid w:val="0019279A"/>
    <w:rsid w:val="001928BB"/>
    <w:rsid w:val="00192B7A"/>
    <w:rsid w:val="00192CC9"/>
    <w:rsid w:val="00192CF3"/>
    <w:rsid w:val="00192CF6"/>
    <w:rsid w:val="00192D84"/>
    <w:rsid w:val="00192E15"/>
    <w:rsid w:val="00192EBB"/>
    <w:rsid w:val="00192FF1"/>
    <w:rsid w:val="001931A2"/>
    <w:rsid w:val="001932C7"/>
    <w:rsid w:val="001932FE"/>
    <w:rsid w:val="0019358E"/>
    <w:rsid w:val="00193997"/>
    <w:rsid w:val="00193DA7"/>
    <w:rsid w:val="00193DB9"/>
    <w:rsid w:val="00193F60"/>
    <w:rsid w:val="00193FFD"/>
    <w:rsid w:val="001940C2"/>
    <w:rsid w:val="0019410E"/>
    <w:rsid w:val="001943C8"/>
    <w:rsid w:val="00194424"/>
    <w:rsid w:val="001944C4"/>
    <w:rsid w:val="001947CD"/>
    <w:rsid w:val="00194AA5"/>
    <w:rsid w:val="00194BA7"/>
    <w:rsid w:val="00194DA0"/>
    <w:rsid w:val="00194E7E"/>
    <w:rsid w:val="00194F8C"/>
    <w:rsid w:val="001952D2"/>
    <w:rsid w:val="001953ED"/>
    <w:rsid w:val="00195468"/>
    <w:rsid w:val="00195742"/>
    <w:rsid w:val="0019622E"/>
    <w:rsid w:val="001963A7"/>
    <w:rsid w:val="00196454"/>
    <w:rsid w:val="0019648D"/>
    <w:rsid w:val="0019658C"/>
    <w:rsid w:val="00196694"/>
    <w:rsid w:val="0019669A"/>
    <w:rsid w:val="001966EC"/>
    <w:rsid w:val="00196C0C"/>
    <w:rsid w:val="00196EE8"/>
    <w:rsid w:val="00197199"/>
    <w:rsid w:val="001973DD"/>
    <w:rsid w:val="00197423"/>
    <w:rsid w:val="001974E5"/>
    <w:rsid w:val="001975C5"/>
    <w:rsid w:val="00197B60"/>
    <w:rsid w:val="00197D55"/>
    <w:rsid w:val="00197E59"/>
    <w:rsid w:val="00197F8B"/>
    <w:rsid w:val="001A0089"/>
    <w:rsid w:val="001A01E6"/>
    <w:rsid w:val="001A0713"/>
    <w:rsid w:val="001A086C"/>
    <w:rsid w:val="001A0980"/>
    <w:rsid w:val="001A0A1A"/>
    <w:rsid w:val="001A0E5F"/>
    <w:rsid w:val="001A0FB3"/>
    <w:rsid w:val="001A0FE3"/>
    <w:rsid w:val="001A10C2"/>
    <w:rsid w:val="001A12D1"/>
    <w:rsid w:val="001A14AC"/>
    <w:rsid w:val="001A14C9"/>
    <w:rsid w:val="001A1659"/>
    <w:rsid w:val="001A166E"/>
    <w:rsid w:val="001A18F0"/>
    <w:rsid w:val="001A19CB"/>
    <w:rsid w:val="001A1B35"/>
    <w:rsid w:val="001A1DC5"/>
    <w:rsid w:val="001A2249"/>
    <w:rsid w:val="001A22C0"/>
    <w:rsid w:val="001A23D3"/>
    <w:rsid w:val="001A24FC"/>
    <w:rsid w:val="001A2643"/>
    <w:rsid w:val="001A2686"/>
    <w:rsid w:val="001A26DE"/>
    <w:rsid w:val="001A2723"/>
    <w:rsid w:val="001A283D"/>
    <w:rsid w:val="001A2B9F"/>
    <w:rsid w:val="001A3145"/>
    <w:rsid w:val="001A3342"/>
    <w:rsid w:val="001A35F9"/>
    <w:rsid w:val="001A3A8B"/>
    <w:rsid w:val="001A3D64"/>
    <w:rsid w:val="001A400E"/>
    <w:rsid w:val="001A410D"/>
    <w:rsid w:val="001A414E"/>
    <w:rsid w:val="001A4266"/>
    <w:rsid w:val="001A42CD"/>
    <w:rsid w:val="001A48E5"/>
    <w:rsid w:val="001A4963"/>
    <w:rsid w:val="001A4C59"/>
    <w:rsid w:val="001A4F65"/>
    <w:rsid w:val="001A4FDA"/>
    <w:rsid w:val="001A510B"/>
    <w:rsid w:val="001A5154"/>
    <w:rsid w:val="001A5183"/>
    <w:rsid w:val="001A52B1"/>
    <w:rsid w:val="001A52C0"/>
    <w:rsid w:val="001A5304"/>
    <w:rsid w:val="001A53F5"/>
    <w:rsid w:val="001A5490"/>
    <w:rsid w:val="001A551A"/>
    <w:rsid w:val="001A55FC"/>
    <w:rsid w:val="001A5699"/>
    <w:rsid w:val="001A5865"/>
    <w:rsid w:val="001A5BCB"/>
    <w:rsid w:val="001A5CE8"/>
    <w:rsid w:val="001A5EA6"/>
    <w:rsid w:val="001A5F13"/>
    <w:rsid w:val="001A623D"/>
    <w:rsid w:val="001A6246"/>
    <w:rsid w:val="001A643B"/>
    <w:rsid w:val="001A6A3A"/>
    <w:rsid w:val="001A6A9E"/>
    <w:rsid w:val="001A6B9B"/>
    <w:rsid w:val="001A6D52"/>
    <w:rsid w:val="001A6EB3"/>
    <w:rsid w:val="001A6F66"/>
    <w:rsid w:val="001A6F6E"/>
    <w:rsid w:val="001A7286"/>
    <w:rsid w:val="001A73FA"/>
    <w:rsid w:val="001A7763"/>
    <w:rsid w:val="001A77EA"/>
    <w:rsid w:val="001A7827"/>
    <w:rsid w:val="001A7A65"/>
    <w:rsid w:val="001A7BD5"/>
    <w:rsid w:val="001A7EBA"/>
    <w:rsid w:val="001A7ED4"/>
    <w:rsid w:val="001B008C"/>
    <w:rsid w:val="001B008E"/>
    <w:rsid w:val="001B05F0"/>
    <w:rsid w:val="001B067E"/>
    <w:rsid w:val="001B0EF7"/>
    <w:rsid w:val="001B11B5"/>
    <w:rsid w:val="001B1447"/>
    <w:rsid w:val="001B17C9"/>
    <w:rsid w:val="001B18E5"/>
    <w:rsid w:val="001B1953"/>
    <w:rsid w:val="001B1CFA"/>
    <w:rsid w:val="001B1DA8"/>
    <w:rsid w:val="001B1FD7"/>
    <w:rsid w:val="001B20E0"/>
    <w:rsid w:val="001B23D9"/>
    <w:rsid w:val="001B289C"/>
    <w:rsid w:val="001B2A0C"/>
    <w:rsid w:val="001B2B0A"/>
    <w:rsid w:val="001B2BB4"/>
    <w:rsid w:val="001B2BE2"/>
    <w:rsid w:val="001B2C80"/>
    <w:rsid w:val="001B2CF4"/>
    <w:rsid w:val="001B2E87"/>
    <w:rsid w:val="001B2FE9"/>
    <w:rsid w:val="001B3347"/>
    <w:rsid w:val="001B3385"/>
    <w:rsid w:val="001B3560"/>
    <w:rsid w:val="001B3A4D"/>
    <w:rsid w:val="001B3BA1"/>
    <w:rsid w:val="001B3C74"/>
    <w:rsid w:val="001B42D0"/>
    <w:rsid w:val="001B44DC"/>
    <w:rsid w:val="001B4620"/>
    <w:rsid w:val="001B462E"/>
    <w:rsid w:val="001B46F1"/>
    <w:rsid w:val="001B482D"/>
    <w:rsid w:val="001B48B9"/>
    <w:rsid w:val="001B4A4A"/>
    <w:rsid w:val="001B4A81"/>
    <w:rsid w:val="001B5112"/>
    <w:rsid w:val="001B53D7"/>
    <w:rsid w:val="001B544F"/>
    <w:rsid w:val="001B58D7"/>
    <w:rsid w:val="001B595F"/>
    <w:rsid w:val="001B5A81"/>
    <w:rsid w:val="001B5B26"/>
    <w:rsid w:val="001B5BAF"/>
    <w:rsid w:val="001B5C73"/>
    <w:rsid w:val="001B5CF2"/>
    <w:rsid w:val="001B5D09"/>
    <w:rsid w:val="001B5D90"/>
    <w:rsid w:val="001B5EEC"/>
    <w:rsid w:val="001B6190"/>
    <w:rsid w:val="001B61CC"/>
    <w:rsid w:val="001B622A"/>
    <w:rsid w:val="001B64CB"/>
    <w:rsid w:val="001B65CA"/>
    <w:rsid w:val="001B65DB"/>
    <w:rsid w:val="001B66B2"/>
    <w:rsid w:val="001B687E"/>
    <w:rsid w:val="001B69B9"/>
    <w:rsid w:val="001B6ABD"/>
    <w:rsid w:val="001B6AC8"/>
    <w:rsid w:val="001B6C1C"/>
    <w:rsid w:val="001B6C4A"/>
    <w:rsid w:val="001B6D9A"/>
    <w:rsid w:val="001B72B5"/>
    <w:rsid w:val="001B7438"/>
    <w:rsid w:val="001B748B"/>
    <w:rsid w:val="001B7513"/>
    <w:rsid w:val="001B7522"/>
    <w:rsid w:val="001B7607"/>
    <w:rsid w:val="001B772F"/>
    <w:rsid w:val="001B79B1"/>
    <w:rsid w:val="001B7ABD"/>
    <w:rsid w:val="001B7B08"/>
    <w:rsid w:val="001B7B4D"/>
    <w:rsid w:val="001B7B6F"/>
    <w:rsid w:val="001B7B9D"/>
    <w:rsid w:val="001B7C06"/>
    <w:rsid w:val="001B7CB3"/>
    <w:rsid w:val="001B7D8E"/>
    <w:rsid w:val="001B7DAF"/>
    <w:rsid w:val="001B7F75"/>
    <w:rsid w:val="001C0078"/>
    <w:rsid w:val="001C015C"/>
    <w:rsid w:val="001C02E3"/>
    <w:rsid w:val="001C053A"/>
    <w:rsid w:val="001C0548"/>
    <w:rsid w:val="001C083C"/>
    <w:rsid w:val="001C0961"/>
    <w:rsid w:val="001C0B5A"/>
    <w:rsid w:val="001C0EEF"/>
    <w:rsid w:val="001C0F53"/>
    <w:rsid w:val="001C1063"/>
    <w:rsid w:val="001C116B"/>
    <w:rsid w:val="001C11BE"/>
    <w:rsid w:val="001C1387"/>
    <w:rsid w:val="001C1432"/>
    <w:rsid w:val="001C16DB"/>
    <w:rsid w:val="001C1886"/>
    <w:rsid w:val="001C18F4"/>
    <w:rsid w:val="001C1954"/>
    <w:rsid w:val="001C19C7"/>
    <w:rsid w:val="001C19CA"/>
    <w:rsid w:val="001C1A65"/>
    <w:rsid w:val="001C1F21"/>
    <w:rsid w:val="001C20CF"/>
    <w:rsid w:val="001C222F"/>
    <w:rsid w:val="001C2275"/>
    <w:rsid w:val="001C235E"/>
    <w:rsid w:val="001C24A2"/>
    <w:rsid w:val="001C2CB0"/>
    <w:rsid w:val="001C2E9B"/>
    <w:rsid w:val="001C2F55"/>
    <w:rsid w:val="001C30F1"/>
    <w:rsid w:val="001C3168"/>
    <w:rsid w:val="001C343F"/>
    <w:rsid w:val="001C34AE"/>
    <w:rsid w:val="001C364A"/>
    <w:rsid w:val="001C369C"/>
    <w:rsid w:val="001C3733"/>
    <w:rsid w:val="001C3AEF"/>
    <w:rsid w:val="001C3C24"/>
    <w:rsid w:val="001C3F08"/>
    <w:rsid w:val="001C426E"/>
    <w:rsid w:val="001C434F"/>
    <w:rsid w:val="001C48ED"/>
    <w:rsid w:val="001C4A4D"/>
    <w:rsid w:val="001C4F78"/>
    <w:rsid w:val="001C4FB5"/>
    <w:rsid w:val="001C513C"/>
    <w:rsid w:val="001C5594"/>
    <w:rsid w:val="001C5691"/>
    <w:rsid w:val="001C56B3"/>
    <w:rsid w:val="001C5768"/>
    <w:rsid w:val="001C5CCF"/>
    <w:rsid w:val="001C610C"/>
    <w:rsid w:val="001C627A"/>
    <w:rsid w:val="001C62E7"/>
    <w:rsid w:val="001C6321"/>
    <w:rsid w:val="001C63E4"/>
    <w:rsid w:val="001C6AD8"/>
    <w:rsid w:val="001C6E87"/>
    <w:rsid w:val="001C707C"/>
    <w:rsid w:val="001C71AC"/>
    <w:rsid w:val="001C7312"/>
    <w:rsid w:val="001C73CB"/>
    <w:rsid w:val="001C7625"/>
    <w:rsid w:val="001C7654"/>
    <w:rsid w:val="001C7D9A"/>
    <w:rsid w:val="001C7F3B"/>
    <w:rsid w:val="001D018D"/>
    <w:rsid w:val="001D01E0"/>
    <w:rsid w:val="001D0383"/>
    <w:rsid w:val="001D03F0"/>
    <w:rsid w:val="001D04F4"/>
    <w:rsid w:val="001D050A"/>
    <w:rsid w:val="001D0A8C"/>
    <w:rsid w:val="001D0BBA"/>
    <w:rsid w:val="001D0DBE"/>
    <w:rsid w:val="001D0DF7"/>
    <w:rsid w:val="001D11D1"/>
    <w:rsid w:val="001D137E"/>
    <w:rsid w:val="001D15C4"/>
    <w:rsid w:val="001D16EF"/>
    <w:rsid w:val="001D17E3"/>
    <w:rsid w:val="001D181E"/>
    <w:rsid w:val="001D186C"/>
    <w:rsid w:val="001D1B0B"/>
    <w:rsid w:val="001D1BB0"/>
    <w:rsid w:val="001D1DD8"/>
    <w:rsid w:val="001D2225"/>
    <w:rsid w:val="001D22EB"/>
    <w:rsid w:val="001D24B6"/>
    <w:rsid w:val="001D285A"/>
    <w:rsid w:val="001D29D1"/>
    <w:rsid w:val="001D2A1C"/>
    <w:rsid w:val="001D2DCE"/>
    <w:rsid w:val="001D2DDC"/>
    <w:rsid w:val="001D2E64"/>
    <w:rsid w:val="001D2EF1"/>
    <w:rsid w:val="001D2FE8"/>
    <w:rsid w:val="001D3080"/>
    <w:rsid w:val="001D3128"/>
    <w:rsid w:val="001D322E"/>
    <w:rsid w:val="001D3427"/>
    <w:rsid w:val="001D3666"/>
    <w:rsid w:val="001D369B"/>
    <w:rsid w:val="001D37F4"/>
    <w:rsid w:val="001D3976"/>
    <w:rsid w:val="001D3AD9"/>
    <w:rsid w:val="001D3BCD"/>
    <w:rsid w:val="001D3CA6"/>
    <w:rsid w:val="001D3D5A"/>
    <w:rsid w:val="001D3DF5"/>
    <w:rsid w:val="001D4168"/>
    <w:rsid w:val="001D41D0"/>
    <w:rsid w:val="001D420C"/>
    <w:rsid w:val="001D423D"/>
    <w:rsid w:val="001D456F"/>
    <w:rsid w:val="001D46FF"/>
    <w:rsid w:val="001D48E8"/>
    <w:rsid w:val="001D4AC7"/>
    <w:rsid w:val="001D4BD7"/>
    <w:rsid w:val="001D4C0A"/>
    <w:rsid w:val="001D4E7C"/>
    <w:rsid w:val="001D4F79"/>
    <w:rsid w:val="001D5125"/>
    <w:rsid w:val="001D52D1"/>
    <w:rsid w:val="001D5420"/>
    <w:rsid w:val="001D54D6"/>
    <w:rsid w:val="001D5612"/>
    <w:rsid w:val="001D5DD3"/>
    <w:rsid w:val="001D5EE8"/>
    <w:rsid w:val="001D6149"/>
    <w:rsid w:val="001D630B"/>
    <w:rsid w:val="001D6327"/>
    <w:rsid w:val="001D6773"/>
    <w:rsid w:val="001D677D"/>
    <w:rsid w:val="001D67B7"/>
    <w:rsid w:val="001D682E"/>
    <w:rsid w:val="001D6C8F"/>
    <w:rsid w:val="001D6EDF"/>
    <w:rsid w:val="001D6F04"/>
    <w:rsid w:val="001D76CB"/>
    <w:rsid w:val="001D7736"/>
    <w:rsid w:val="001D7956"/>
    <w:rsid w:val="001D7AFC"/>
    <w:rsid w:val="001D7DD1"/>
    <w:rsid w:val="001E014B"/>
    <w:rsid w:val="001E02C2"/>
    <w:rsid w:val="001E0601"/>
    <w:rsid w:val="001E07CA"/>
    <w:rsid w:val="001E07F5"/>
    <w:rsid w:val="001E0850"/>
    <w:rsid w:val="001E086B"/>
    <w:rsid w:val="001E08FA"/>
    <w:rsid w:val="001E0A1B"/>
    <w:rsid w:val="001E0A4D"/>
    <w:rsid w:val="001E0A87"/>
    <w:rsid w:val="001E0AC2"/>
    <w:rsid w:val="001E0E44"/>
    <w:rsid w:val="001E0EAC"/>
    <w:rsid w:val="001E0F36"/>
    <w:rsid w:val="001E117F"/>
    <w:rsid w:val="001E11C2"/>
    <w:rsid w:val="001E1382"/>
    <w:rsid w:val="001E14FD"/>
    <w:rsid w:val="001E16B2"/>
    <w:rsid w:val="001E19CA"/>
    <w:rsid w:val="001E19D1"/>
    <w:rsid w:val="001E1B8E"/>
    <w:rsid w:val="001E1BA0"/>
    <w:rsid w:val="001E1CE6"/>
    <w:rsid w:val="001E1CE8"/>
    <w:rsid w:val="001E1D86"/>
    <w:rsid w:val="001E1D8A"/>
    <w:rsid w:val="001E1DCF"/>
    <w:rsid w:val="001E21E9"/>
    <w:rsid w:val="001E2359"/>
    <w:rsid w:val="001E23C2"/>
    <w:rsid w:val="001E25D1"/>
    <w:rsid w:val="001E25E8"/>
    <w:rsid w:val="001E28B9"/>
    <w:rsid w:val="001E2A46"/>
    <w:rsid w:val="001E2AEF"/>
    <w:rsid w:val="001E2B11"/>
    <w:rsid w:val="001E2B65"/>
    <w:rsid w:val="001E2E00"/>
    <w:rsid w:val="001E32A2"/>
    <w:rsid w:val="001E3862"/>
    <w:rsid w:val="001E3888"/>
    <w:rsid w:val="001E3D10"/>
    <w:rsid w:val="001E3E82"/>
    <w:rsid w:val="001E3F2F"/>
    <w:rsid w:val="001E4105"/>
    <w:rsid w:val="001E42C3"/>
    <w:rsid w:val="001E42EC"/>
    <w:rsid w:val="001E440E"/>
    <w:rsid w:val="001E45C9"/>
    <w:rsid w:val="001E4653"/>
    <w:rsid w:val="001E4903"/>
    <w:rsid w:val="001E4AA4"/>
    <w:rsid w:val="001E4AD7"/>
    <w:rsid w:val="001E4EB0"/>
    <w:rsid w:val="001E506E"/>
    <w:rsid w:val="001E50FB"/>
    <w:rsid w:val="001E53AF"/>
    <w:rsid w:val="001E557D"/>
    <w:rsid w:val="001E564B"/>
    <w:rsid w:val="001E5997"/>
    <w:rsid w:val="001E59BC"/>
    <w:rsid w:val="001E5A4F"/>
    <w:rsid w:val="001E5AF3"/>
    <w:rsid w:val="001E5EC9"/>
    <w:rsid w:val="001E600B"/>
    <w:rsid w:val="001E61B3"/>
    <w:rsid w:val="001E628B"/>
    <w:rsid w:val="001E635C"/>
    <w:rsid w:val="001E6766"/>
    <w:rsid w:val="001E6926"/>
    <w:rsid w:val="001E6CAA"/>
    <w:rsid w:val="001E6D31"/>
    <w:rsid w:val="001E6DB5"/>
    <w:rsid w:val="001E6DC1"/>
    <w:rsid w:val="001E6E54"/>
    <w:rsid w:val="001E6F91"/>
    <w:rsid w:val="001E72DB"/>
    <w:rsid w:val="001E7814"/>
    <w:rsid w:val="001E7989"/>
    <w:rsid w:val="001E79BB"/>
    <w:rsid w:val="001E7B5F"/>
    <w:rsid w:val="001E7ED3"/>
    <w:rsid w:val="001E7ED5"/>
    <w:rsid w:val="001F003D"/>
    <w:rsid w:val="001F00FF"/>
    <w:rsid w:val="001F018A"/>
    <w:rsid w:val="001F0303"/>
    <w:rsid w:val="001F040C"/>
    <w:rsid w:val="001F04F0"/>
    <w:rsid w:val="001F052F"/>
    <w:rsid w:val="001F0584"/>
    <w:rsid w:val="001F07B3"/>
    <w:rsid w:val="001F085F"/>
    <w:rsid w:val="001F08A7"/>
    <w:rsid w:val="001F09C1"/>
    <w:rsid w:val="001F0B1C"/>
    <w:rsid w:val="001F0E38"/>
    <w:rsid w:val="001F0E65"/>
    <w:rsid w:val="001F0EAB"/>
    <w:rsid w:val="001F0FFD"/>
    <w:rsid w:val="001F1019"/>
    <w:rsid w:val="001F11CD"/>
    <w:rsid w:val="001F18B8"/>
    <w:rsid w:val="001F18EF"/>
    <w:rsid w:val="001F1936"/>
    <w:rsid w:val="001F1AD4"/>
    <w:rsid w:val="001F1DD6"/>
    <w:rsid w:val="001F1F45"/>
    <w:rsid w:val="001F1FCC"/>
    <w:rsid w:val="001F20E3"/>
    <w:rsid w:val="001F2266"/>
    <w:rsid w:val="001F2269"/>
    <w:rsid w:val="001F2C4D"/>
    <w:rsid w:val="001F2D20"/>
    <w:rsid w:val="001F2F53"/>
    <w:rsid w:val="001F3009"/>
    <w:rsid w:val="001F333F"/>
    <w:rsid w:val="001F3441"/>
    <w:rsid w:val="001F346E"/>
    <w:rsid w:val="001F394D"/>
    <w:rsid w:val="001F3ABD"/>
    <w:rsid w:val="001F3B50"/>
    <w:rsid w:val="001F3CF5"/>
    <w:rsid w:val="001F3E77"/>
    <w:rsid w:val="001F3F18"/>
    <w:rsid w:val="001F3F91"/>
    <w:rsid w:val="001F4014"/>
    <w:rsid w:val="001F4023"/>
    <w:rsid w:val="001F403A"/>
    <w:rsid w:val="001F419C"/>
    <w:rsid w:val="001F428A"/>
    <w:rsid w:val="001F42FB"/>
    <w:rsid w:val="001F43E8"/>
    <w:rsid w:val="001F4756"/>
    <w:rsid w:val="001F4C53"/>
    <w:rsid w:val="001F4D23"/>
    <w:rsid w:val="001F4E7F"/>
    <w:rsid w:val="001F515A"/>
    <w:rsid w:val="001F5351"/>
    <w:rsid w:val="001F54F1"/>
    <w:rsid w:val="001F59D0"/>
    <w:rsid w:val="001F5CE1"/>
    <w:rsid w:val="001F5E05"/>
    <w:rsid w:val="001F605A"/>
    <w:rsid w:val="001F61F8"/>
    <w:rsid w:val="001F6303"/>
    <w:rsid w:val="001F66C6"/>
    <w:rsid w:val="001F68C2"/>
    <w:rsid w:val="001F6937"/>
    <w:rsid w:val="001F6A1D"/>
    <w:rsid w:val="001F6B46"/>
    <w:rsid w:val="001F6BBE"/>
    <w:rsid w:val="001F6CD8"/>
    <w:rsid w:val="001F6D8C"/>
    <w:rsid w:val="001F6E2E"/>
    <w:rsid w:val="001F6EC1"/>
    <w:rsid w:val="001F6EFB"/>
    <w:rsid w:val="001F7044"/>
    <w:rsid w:val="001F7172"/>
    <w:rsid w:val="001F7227"/>
    <w:rsid w:val="001F729A"/>
    <w:rsid w:val="001F7363"/>
    <w:rsid w:val="001F736F"/>
    <w:rsid w:val="001F73EF"/>
    <w:rsid w:val="001F7552"/>
    <w:rsid w:val="001F75E1"/>
    <w:rsid w:val="001F77C2"/>
    <w:rsid w:val="001F7AB6"/>
    <w:rsid w:val="001F7B38"/>
    <w:rsid w:val="001F7D2B"/>
    <w:rsid w:val="001F7DA0"/>
    <w:rsid w:val="001F7EFE"/>
    <w:rsid w:val="001F7F63"/>
    <w:rsid w:val="00200008"/>
    <w:rsid w:val="0020000D"/>
    <w:rsid w:val="0020033C"/>
    <w:rsid w:val="002003FE"/>
    <w:rsid w:val="00200AD3"/>
    <w:rsid w:val="00200BF5"/>
    <w:rsid w:val="00200D7D"/>
    <w:rsid w:val="00200FC7"/>
    <w:rsid w:val="00201090"/>
    <w:rsid w:val="00201132"/>
    <w:rsid w:val="0020121A"/>
    <w:rsid w:val="00201275"/>
    <w:rsid w:val="00201281"/>
    <w:rsid w:val="00201502"/>
    <w:rsid w:val="002017A4"/>
    <w:rsid w:val="002018A6"/>
    <w:rsid w:val="0020199B"/>
    <w:rsid w:val="00201AD2"/>
    <w:rsid w:val="00201D94"/>
    <w:rsid w:val="00201DCE"/>
    <w:rsid w:val="00201E30"/>
    <w:rsid w:val="00201E41"/>
    <w:rsid w:val="00202027"/>
    <w:rsid w:val="002020BE"/>
    <w:rsid w:val="002020E2"/>
    <w:rsid w:val="002022B1"/>
    <w:rsid w:val="00202669"/>
    <w:rsid w:val="002026BD"/>
    <w:rsid w:val="002027B4"/>
    <w:rsid w:val="002028D2"/>
    <w:rsid w:val="002029F5"/>
    <w:rsid w:val="00202AE4"/>
    <w:rsid w:val="00202DEB"/>
    <w:rsid w:val="00202F6C"/>
    <w:rsid w:val="0020306F"/>
    <w:rsid w:val="00203118"/>
    <w:rsid w:val="0020320F"/>
    <w:rsid w:val="00203287"/>
    <w:rsid w:val="0020372F"/>
    <w:rsid w:val="002039C7"/>
    <w:rsid w:val="00203D04"/>
    <w:rsid w:val="00203F1C"/>
    <w:rsid w:val="00203FC8"/>
    <w:rsid w:val="002044E5"/>
    <w:rsid w:val="00204534"/>
    <w:rsid w:val="0020454E"/>
    <w:rsid w:val="002047EA"/>
    <w:rsid w:val="0020496A"/>
    <w:rsid w:val="00204B4E"/>
    <w:rsid w:val="00204C7B"/>
    <w:rsid w:val="00204C7C"/>
    <w:rsid w:val="00204D02"/>
    <w:rsid w:val="00204D1F"/>
    <w:rsid w:val="00204DCB"/>
    <w:rsid w:val="00204E2F"/>
    <w:rsid w:val="00204E65"/>
    <w:rsid w:val="00204E8F"/>
    <w:rsid w:val="00205222"/>
    <w:rsid w:val="00205284"/>
    <w:rsid w:val="00205322"/>
    <w:rsid w:val="002053BF"/>
    <w:rsid w:val="00205781"/>
    <w:rsid w:val="0020578E"/>
    <w:rsid w:val="00205D7F"/>
    <w:rsid w:val="00205D91"/>
    <w:rsid w:val="00205DA9"/>
    <w:rsid w:val="00205F3A"/>
    <w:rsid w:val="00205F91"/>
    <w:rsid w:val="00205FF1"/>
    <w:rsid w:val="002061C5"/>
    <w:rsid w:val="00206B4B"/>
    <w:rsid w:val="00206BC8"/>
    <w:rsid w:val="00206C9E"/>
    <w:rsid w:val="00206D5B"/>
    <w:rsid w:val="00206DEB"/>
    <w:rsid w:val="00206F93"/>
    <w:rsid w:val="00206FBF"/>
    <w:rsid w:val="002070BE"/>
    <w:rsid w:val="0020721C"/>
    <w:rsid w:val="00207365"/>
    <w:rsid w:val="002073CF"/>
    <w:rsid w:val="002075CB"/>
    <w:rsid w:val="00207807"/>
    <w:rsid w:val="002079FA"/>
    <w:rsid w:val="00207DA9"/>
    <w:rsid w:val="00207E47"/>
    <w:rsid w:val="0021002D"/>
    <w:rsid w:val="002100E6"/>
    <w:rsid w:val="0021036D"/>
    <w:rsid w:val="00210861"/>
    <w:rsid w:val="002108D4"/>
    <w:rsid w:val="00210982"/>
    <w:rsid w:val="00210EFF"/>
    <w:rsid w:val="00211319"/>
    <w:rsid w:val="002114A1"/>
    <w:rsid w:val="0021158D"/>
    <w:rsid w:val="002118F5"/>
    <w:rsid w:val="00211C4C"/>
    <w:rsid w:val="00211C7D"/>
    <w:rsid w:val="00211CCA"/>
    <w:rsid w:val="00211EF7"/>
    <w:rsid w:val="00212129"/>
    <w:rsid w:val="002121C6"/>
    <w:rsid w:val="002121FD"/>
    <w:rsid w:val="0021260A"/>
    <w:rsid w:val="0021270E"/>
    <w:rsid w:val="002129F7"/>
    <w:rsid w:val="00212CE3"/>
    <w:rsid w:val="00212E0F"/>
    <w:rsid w:val="00212E15"/>
    <w:rsid w:val="00213216"/>
    <w:rsid w:val="002133F0"/>
    <w:rsid w:val="00213480"/>
    <w:rsid w:val="0021388A"/>
    <w:rsid w:val="002139B9"/>
    <w:rsid w:val="002139CB"/>
    <w:rsid w:val="00213AD2"/>
    <w:rsid w:val="00213B88"/>
    <w:rsid w:val="00213E65"/>
    <w:rsid w:val="00213F8F"/>
    <w:rsid w:val="002141A4"/>
    <w:rsid w:val="002141B2"/>
    <w:rsid w:val="00214661"/>
    <w:rsid w:val="00214764"/>
    <w:rsid w:val="00214FD6"/>
    <w:rsid w:val="00215130"/>
    <w:rsid w:val="0021514C"/>
    <w:rsid w:val="00215167"/>
    <w:rsid w:val="002153C5"/>
    <w:rsid w:val="00215444"/>
    <w:rsid w:val="0021579E"/>
    <w:rsid w:val="00215810"/>
    <w:rsid w:val="00215865"/>
    <w:rsid w:val="002159E7"/>
    <w:rsid w:val="00215A38"/>
    <w:rsid w:val="00215A42"/>
    <w:rsid w:val="00215A48"/>
    <w:rsid w:val="00215A94"/>
    <w:rsid w:val="00215B05"/>
    <w:rsid w:val="00215B10"/>
    <w:rsid w:val="00215B2C"/>
    <w:rsid w:val="00215FA6"/>
    <w:rsid w:val="0021640A"/>
    <w:rsid w:val="0021664C"/>
    <w:rsid w:val="00216659"/>
    <w:rsid w:val="00216669"/>
    <w:rsid w:val="00216892"/>
    <w:rsid w:val="002168A1"/>
    <w:rsid w:val="002168AE"/>
    <w:rsid w:val="00216A9E"/>
    <w:rsid w:val="00216B14"/>
    <w:rsid w:val="00216DAF"/>
    <w:rsid w:val="0021751A"/>
    <w:rsid w:val="00217743"/>
    <w:rsid w:val="00217874"/>
    <w:rsid w:val="0021798C"/>
    <w:rsid w:val="00217AA0"/>
    <w:rsid w:val="00217FBD"/>
    <w:rsid w:val="00220017"/>
    <w:rsid w:val="00220022"/>
    <w:rsid w:val="0022013A"/>
    <w:rsid w:val="002202FA"/>
    <w:rsid w:val="002203B1"/>
    <w:rsid w:val="0022071F"/>
    <w:rsid w:val="0022076A"/>
    <w:rsid w:val="002207BA"/>
    <w:rsid w:val="00220894"/>
    <w:rsid w:val="002208D6"/>
    <w:rsid w:val="00220926"/>
    <w:rsid w:val="00220A59"/>
    <w:rsid w:val="00220ACA"/>
    <w:rsid w:val="00220DEA"/>
    <w:rsid w:val="00220DFF"/>
    <w:rsid w:val="00220ED2"/>
    <w:rsid w:val="002210EA"/>
    <w:rsid w:val="00221188"/>
    <w:rsid w:val="002213D4"/>
    <w:rsid w:val="002217D7"/>
    <w:rsid w:val="00221A3F"/>
    <w:rsid w:val="00221BE3"/>
    <w:rsid w:val="00222052"/>
    <w:rsid w:val="00222119"/>
    <w:rsid w:val="00222132"/>
    <w:rsid w:val="002223E2"/>
    <w:rsid w:val="00222525"/>
    <w:rsid w:val="002227D1"/>
    <w:rsid w:val="00222809"/>
    <w:rsid w:val="0022281C"/>
    <w:rsid w:val="00222B80"/>
    <w:rsid w:val="00222C6A"/>
    <w:rsid w:val="00222CC6"/>
    <w:rsid w:val="00222F05"/>
    <w:rsid w:val="00223249"/>
    <w:rsid w:val="002235AB"/>
    <w:rsid w:val="002235B7"/>
    <w:rsid w:val="002236E4"/>
    <w:rsid w:val="00223794"/>
    <w:rsid w:val="002238C7"/>
    <w:rsid w:val="0022390C"/>
    <w:rsid w:val="00223B52"/>
    <w:rsid w:val="00223F25"/>
    <w:rsid w:val="00223F6F"/>
    <w:rsid w:val="00224014"/>
    <w:rsid w:val="00224045"/>
    <w:rsid w:val="00224064"/>
    <w:rsid w:val="00224114"/>
    <w:rsid w:val="002242B8"/>
    <w:rsid w:val="002243CB"/>
    <w:rsid w:val="002245B3"/>
    <w:rsid w:val="00224713"/>
    <w:rsid w:val="0022481E"/>
    <w:rsid w:val="0022488F"/>
    <w:rsid w:val="00224902"/>
    <w:rsid w:val="00224A60"/>
    <w:rsid w:val="00224A85"/>
    <w:rsid w:val="00224FCF"/>
    <w:rsid w:val="0022511B"/>
    <w:rsid w:val="00225386"/>
    <w:rsid w:val="00225608"/>
    <w:rsid w:val="002257C5"/>
    <w:rsid w:val="00225842"/>
    <w:rsid w:val="00225E19"/>
    <w:rsid w:val="00225EB5"/>
    <w:rsid w:val="00225ED6"/>
    <w:rsid w:val="00225F95"/>
    <w:rsid w:val="00226057"/>
    <w:rsid w:val="002260FD"/>
    <w:rsid w:val="002261EC"/>
    <w:rsid w:val="0022643B"/>
    <w:rsid w:val="0022646C"/>
    <w:rsid w:val="0022650D"/>
    <w:rsid w:val="002266B2"/>
    <w:rsid w:val="0022681A"/>
    <w:rsid w:val="002268FD"/>
    <w:rsid w:val="0022691E"/>
    <w:rsid w:val="00226C97"/>
    <w:rsid w:val="00226D81"/>
    <w:rsid w:val="0022709F"/>
    <w:rsid w:val="002270A6"/>
    <w:rsid w:val="002270DA"/>
    <w:rsid w:val="002273F5"/>
    <w:rsid w:val="002276B3"/>
    <w:rsid w:val="002277A5"/>
    <w:rsid w:val="00227855"/>
    <w:rsid w:val="002279B7"/>
    <w:rsid w:val="00227A61"/>
    <w:rsid w:val="00227A9D"/>
    <w:rsid w:val="00227B57"/>
    <w:rsid w:val="00227C97"/>
    <w:rsid w:val="00227F49"/>
    <w:rsid w:val="00230413"/>
    <w:rsid w:val="002304ED"/>
    <w:rsid w:val="002304F7"/>
    <w:rsid w:val="00230636"/>
    <w:rsid w:val="002306D1"/>
    <w:rsid w:val="002306DE"/>
    <w:rsid w:val="0023096A"/>
    <w:rsid w:val="002309A0"/>
    <w:rsid w:val="00230B15"/>
    <w:rsid w:val="00230CF8"/>
    <w:rsid w:val="00230FD6"/>
    <w:rsid w:val="0023126B"/>
    <w:rsid w:val="00231354"/>
    <w:rsid w:val="002313C3"/>
    <w:rsid w:val="00231468"/>
    <w:rsid w:val="002314BF"/>
    <w:rsid w:val="002314C4"/>
    <w:rsid w:val="0023195D"/>
    <w:rsid w:val="00231971"/>
    <w:rsid w:val="00231A0C"/>
    <w:rsid w:val="00231E2A"/>
    <w:rsid w:val="00231E85"/>
    <w:rsid w:val="00232109"/>
    <w:rsid w:val="002322BB"/>
    <w:rsid w:val="0023236C"/>
    <w:rsid w:val="00232435"/>
    <w:rsid w:val="002324D3"/>
    <w:rsid w:val="00232716"/>
    <w:rsid w:val="0023277E"/>
    <w:rsid w:val="0023299F"/>
    <w:rsid w:val="00232A95"/>
    <w:rsid w:val="00232CE9"/>
    <w:rsid w:val="00233264"/>
    <w:rsid w:val="002332E8"/>
    <w:rsid w:val="00233433"/>
    <w:rsid w:val="002334C0"/>
    <w:rsid w:val="002334C3"/>
    <w:rsid w:val="002336EC"/>
    <w:rsid w:val="002337AB"/>
    <w:rsid w:val="00233BC9"/>
    <w:rsid w:val="00233C4E"/>
    <w:rsid w:val="00233D17"/>
    <w:rsid w:val="00233E00"/>
    <w:rsid w:val="00233F59"/>
    <w:rsid w:val="00233F85"/>
    <w:rsid w:val="002340FD"/>
    <w:rsid w:val="00234288"/>
    <w:rsid w:val="002342F9"/>
    <w:rsid w:val="002348EA"/>
    <w:rsid w:val="00234AD8"/>
    <w:rsid w:val="00234B35"/>
    <w:rsid w:val="00234B46"/>
    <w:rsid w:val="00234B51"/>
    <w:rsid w:val="00234C7C"/>
    <w:rsid w:val="00234F07"/>
    <w:rsid w:val="00234FC7"/>
    <w:rsid w:val="0023524C"/>
    <w:rsid w:val="002353A2"/>
    <w:rsid w:val="00235634"/>
    <w:rsid w:val="00235774"/>
    <w:rsid w:val="002357C2"/>
    <w:rsid w:val="00235931"/>
    <w:rsid w:val="002359C7"/>
    <w:rsid w:val="00235A1F"/>
    <w:rsid w:val="00235A31"/>
    <w:rsid w:val="00235B7D"/>
    <w:rsid w:val="00235BBB"/>
    <w:rsid w:val="00235E1C"/>
    <w:rsid w:val="00235F96"/>
    <w:rsid w:val="00235FD5"/>
    <w:rsid w:val="0023641F"/>
    <w:rsid w:val="002366E7"/>
    <w:rsid w:val="002367BB"/>
    <w:rsid w:val="00236A8B"/>
    <w:rsid w:val="00236BC7"/>
    <w:rsid w:val="00236FBE"/>
    <w:rsid w:val="002371A2"/>
    <w:rsid w:val="002372B9"/>
    <w:rsid w:val="00237303"/>
    <w:rsid w:val="00237360"/>
    <w:rsid w:val="00237725"/>
    <w:rsid w:val="002377A0"/>
    <w:rsid w:val="00237BCE"/>
    <w:rsid w:val="00237BE2"/>
    <w:rsid w:val="00237E4D"/>
    <w:rsid w:val="00237EA4"/>
    <w:rsid w:val="00237EAE"/>
    <w:rsid w:val="00237F7B"/>
    <w:rsid w:val="002401D4"/>
    <w:rsid w:val="00240495"/>
    <w:rsid w:val="00240526"/>
    <w:rsid w:val="00240660"/>
    <w:rsid w:val="00240699"/>
    <w:rsid w:val="0024076F"/>
    <w:rsid w:val="0024097B"/>
    <w:rsid w:val="00240B33"/>
    <w:rsid w:val="00240C63"/>
    <w:rsid w:val="00240CBC"/>
    <w:rsid w:val="00240ED6"/>
    <w:rsid w:val="00240F67"/>
    <w:rsid w:val="002411A5"/>
    <w:rsid w:val="00241237"/>
    <w:rsid w:val="002412BD"/>
    <w:rsid w:val="00241A21"/>
    <w:rsid w:val="00241C52"/>
    <w:rsid w:val="00241CC6"/>
    <w:rsid w:val="00241FB0"/>
    <w:rsid w:val="002420A8"/>
    <w:rsid w:val="002420C6"/>
    <w:rsid w:val="002420DB"/>
    <w:rsid w:val="0024213B"/>
    <w:rsid w:val="0024219A"/>
    <w:rsid w:val="00242221"/>
    <w:rsid w:val="0024222B"/>
    <w:rsid w:val="002423AB"/>
    <w:rsid w:val="00242495"/>
    <w:rsid w:val="00242901"/>
    <w:rsid w:val="00242912"/>
    <w:rsid w:val="002429A9"/>
    <w:rsid w:val="002429ED"/>
    <w:rsid w:val="00242AAB"/>
    <w:rsid w:val="00242D1A"/>
    <w:rsid w:val="00242D75"/>
    <w:rsid w:val="00242EAF"/>
    <w:rsid w:val="0024304E"/>
    <w:rsid w:val="00243070"/>
    <w:rsid w:val="00243115"/>
    <w:rsid w:val="0024322D"/>
    <w:rsid w:val="002432AD"/>
    <w:rsid w:val="0024365B"/>
    <w:rsid w:val="0024369A"/>
    <w:rsid w:val="00243998"/>
    <w:rsid w:val="002440DC"/>
    <w:rsid w:val="00244288"/>
    <w:rsid w:val="002442FF"/>
    <w:rsid w:val="0024433B"/>
    <w:rsid w:val="002443D3"/>
    <w:rsid w:val="00244621"/>
    <w:rsid w:val="0024496E"/>
    <w:rsid w:val="00244A02"/>
    <w:rsid w:val="00244D8F"/>
    <w:rsid w:val="00244EBE"/>
    <w:rsid w:val="00244F2A"/>
    <w:rsid w:val="002450CD"/>
    <w:rsid w:val="00245188"/>
    <w:rsid w:val="00245313"/>
    <w:rsid w:val="00245355"/>
    <w:rsid w:val="00245433"/>
    <w:rsid w:val="0024548A"/>
    <w:rsid w:val="002454EE"/>
    <w:rsid w:val="00245533"/>
    <w:rsid w:val="00245856"/>
    <w:rsid w:val="0024586E"/>
    <w:rsid w:val="00245939"/>
    <w:rsid w:val="002459CB"/>
    <w:rsid w:val="00245BB9"/>
    <w:rsid w:val="00245C00"/>
    <w:rsid w:val="00245D0D"/>
    <w:rsid w:val="00245D79"/>
    <w:rsid w:val="00245E3A"/>
    <w:rsid w:val="00245E8C"/>
    <w:rsid w:val="00245F8F"/>
    <w:rsid w:val="002460E2"/>
    <w:rsid w:val="0024614C"/>
    <w:rsid w:val="00246427"/>
    <w:rsid w:val="00246437"/>
    <w:rsid w:val="00246441"/>
    <w:rsid w:val="002464A7"/>
    <w:rsid w:val="0024651F"/>
    <w:rsid w:val="00246B39"/>
    <w:rsid w:val="00247066"/>
    <w:rsid w:val="002470D2"/>
    <w:rsid w:val="002473D9"/>
    <w:rsid w:val="00247425"/>
    <w:rsid w:val="0024761B"/>
    <w:rsid w:val="002476BB"/>
    <w:rsid w:val="00247821"/>
    <w:rsid w:val="00247914"/>
    <w:rsid w:val="002479A9"/>
    <w:rsid w:val="00247A55"/>
    <w:rsid w:val="00247AA6"/>
    <w:rsid w:val="00247CEB"/>
    <w:rsid w:val="002502ED"/>
    <w:rsid w:val="0025071C"/>
    <w:rsid w:val="00250749"/>
    <w:rsid w:val="002507AF"/>
    <w:rsid w:val="002509A2"/>
    <w:rsid w:val="002509DD"/>
    <w:rsid w:val="00250ACC"/>
    <w:rsid w:val="00250D9A"/>
    <w:rsid w:val="00251191"/>
    <w:rsid w:val="002512AA"/>
    <w:rsid w:val="00251321"/>
    <w:rsid w:val="00251356"/>
    <w:rsid w:val="002519E5"/>
    <w:rsid w:val="00251B4B"/>
    <w:rsid w:val="00251EED"/>
    <w:rsid w:val="00252246"/>
    <w:rsid w:val="00252366"/>
    <w:rsid w:val="00252605"/>
    <w:rsid w:val="002526AB"/>
    <w:rsid w:val="002528A0"/>
    <w:rsid w:val="00252B26"/>
    <w:rsid w:val="00252D20"/>
    <w:rsid w:val="00252D72"/>
    <w:rsid w:val="0025301D"/>
    <w:rsid w:val="0025349C"/>
    <w:rsid w:val="002535FA"/>
    <w:rsid w:val="00253707"/>
    <w:rsid w:val="00253927"/>
    <w:rsid w:val="002539B7"/>
    <w:rsid w:val="00253CD0"/>
    <w:rsid w:val="00253D31"/>
    <w:rsid w:val="00253E63"/>
    <w:rsid w:val="00253EBC"/>
    <w:rsid w:val="00253EFC"/>
    <w:rsid w:val="00254138"/>
    <w:rsid w:val="002541C6"/>
    <w:rsid w:val="00254215"/>
    <w:rsid w:val="002542BF"/>
    <w:rsid w:val="00254322"/>
    <w:rsid w:val="00254390"/>
    <w:rsid w:val="00254406"/>
    <w:rsid w:val="002546D3"/>
    <w:rsid w:val="0025492F"/>
    <w:rsid w:val="00254B6A"/>
    <w:rsid w:val="00254D67"/>
    <w:rsid w:val="002550E0"/>
    <w:rsid w:val="0025516F"/>
    <w:rsid w:val="00255177"/>
    <w:rsid w:val="00255210"/>
    <w:rsid w:val="00255231"/>
    <w:rsid w:val="002553CD"/>
    <w:rsid w:val="00255598"/>
    <w:rsid w:val="0025567B"/>
    <w:rsid w:val="0025584A"/>
    <w:rsid w:val="002558B4"/>
    <w:rsid w:val="002559EB"/>
    <w:rsid w:val="00255C5C"/>
    <w:rsid w:val="00255E13"/>
    <w:rsid w:val="002560FE"/>
    <w:rsid w:val="002561F9"/>
    <w:rsid w:val="00256254"/>
    <w:rsid w:val="0025636E"/>
    <w:rsid w:val="0025641A"/>
    <w:rsid w:val="002564A1"/>
    <w:rsid w:val="0025670F"/>
    <w:rsid w:val="00256840"/>
    <w:rsid w:val="002568DF"/>
    <w:rsid w:val="002568FD"/>
    <w:rsid w:val="00256ABE"/>
    <w:rsid w:val="00256B77"/>
    <w:rsid w:val="002572EF"/>
    <w:rsid w:val="002575C3"/>
    <w:rsid w:val="00257726"/>
    <w:rsid w:val="002577FB"/>
    <w:rsid w:val="00257F69"/>
    <w:rsid w:val="00260108"/>
    <w:rsid w:val="0026034C"/>
    <w:rsid w:val="002603BC"/>
    <w:rsid w:val="002606EA"/>
    <w:rsid w:val="00260AFB"/>
    <w:rsid w:val="00260B60"/>
    <w:rsid w:val="00260C54"/>
    <w:rsid w:val="00260E4D"/>
    <w:rsid w:val="00260E79"/>
    <w:rsid w:val="00260F52"/>
    <w:rsid w:val="00261016"/>
    <w:rsid w:val="00261079"/>
    <w:rsid w:val="0026108B"/>
    <w:rsid w:val="002612C7"/>
    <w:rsid w:val="002613A4"/>
    <w:rsid w:val="002613D8"/>
    <w:rsid w:val="00261419"/>
    <w:rsid w:val="002616D1"/>
    <w:rsid w:val="00261742"/>
    <w:rsid w:val="00261A16"/>
    <w:rsid w:val="00261A94"/>
    <w:rsid w:val="00261C3E"/>
    <w:rsid w:val="00261C75"/>
    <w:rsid w:val="00261D73"/>
    <w:rsid w:val="0026216A"/>
    <w:rsid w:val="0026226C"/>
    <w:rsid w:val="00262448"/>
    <w:rsid w:val="0026248B"/>
    <w:rsid w:val="00262539"/>
    <w:rsid w:val="002627FC"/>
    <w:rsid w:val="0026293D"/>
    <w:rsid w:val="002629C7"/>
    <w:rsid w:val="00262C44"/>
    <w:rsid w:val="00262E79"/>
    <w:rsid w:val="00263108"/>
    <w:rsid w:val="0026333D"/>
    <w:rsid w:val="002635A2"/>
    <w:rsid w:val="0026360C"/>
    <w:rsid w:val="002636E6"/>
    <w:rsid w:val="00263985"/>
    <w:rsid w:val="00263C40"/>
    <w:rsid w:val="00263CF8"/>
    <w:rsid w:val="00263DF7"/>
    <w:rsid w:val="00263E0A"/>
    <w:rsid w:val="00263E59"/>
    <w:rsid w:val="00263E68"/>
    <w:rsid w:val="00264037"/>
    <w:rsid w:val="00264144"/>
    <w:rsid w:val="00264545"/>
    <w:rsid w:val="00264D7E"/>
    <w:rsid w:val="00264E63"/>
    <w:rsid w:val="0026507C"/>
    <w:rsid w:val="002652E2"/>
    <w:rsid w:val="00265443"/>
    <w:rsid w:val="002655A4"/>
    <w:rsid w:val="002655AF"/>
    <w:rsid w:val="002656E9"/>
    <w:rsid w:val="002656F2"/>
    <w:rsid w:val="002658D8"/>
    <w:rsid w:val="00265AB5"/>
    <w:rsid w:val="00265D34"/>
    <w:rsid w:val="00265DE2"/>
    <w:rsid w:val="00266056"/>
    <w:rsid w:val="002660E6"/>
    <w:rsid w:val="002661A4"/>
    <w:rsid w:val="00266309"/>
    <w:rsid w:val="0026654B"/>
    <w:rsid w:val="0026671D"/>
    <w:rsid w:val="00266901"/>
    <w:rsid w:val="0026695A"/>
    <w:rsid w:val="00266B6F"/>
    <w:rsid w:val="00266D3F"/>
    <w:rsid w:val="00266DFD"/>
    <w:rsid w:val="00266F24"/>
    <w:rsid w:val="00266FED"/>
    <w:rsid w:val="00267224"/>
    <w:rsid w:val="00267334"/>
    <w:rsid w:val="00267908"/>
    <w:rsid w:val="00267C33"/>
    <w:rsid w:val="00267EFF"/>
    <w:rsid w:val="00270279"/>
    <w:rsid w:val="0027031D"/>
    <w:rsid w:val="002708D6"/>
    <w:rsid w:val="00270CFF"/>
    <w:rsid w:val="00270D46"/>
    <w:rsid w:val="00270D62"/>
    <w:rsid w:val="00270DFB"/>
    <w:rsid w:val="00270F57"/>
    <w:rsid w:val="00271019"/>
    <w:rsid w:val="002712A6"/>
    <w:rsid w:val="00271366"/>
    <w:rsid w:val="002713D8"/>
    <w:rsid w:val="002713FE"/>
    <w:rsid w:val="00271420"/>
    <w:rsid w:val="0027148B"/>
    <w:rsid w:val="00271992"/>
    <w:rsid w:val="002719FB"/>
    <w:rsid w:val="00271ABD"/>
    <w:rsid w:val="00271D4E"/>
    <w:rsid w:val="00271D62"/>
    <w:rsid w:val="00271D71"/>
    <w:rsid w:val="00271F64"/>
    <w:rsid w:val="00271F85"/>
    <w:rsid w:val="00271FFE"/>
    <w:rsid w:val="00272037"/>
    <w:rsid w:val="002720FF"/>
    <w:rsid w:val="00272130"/>
    <w:rsid w:val="00272273"/>
    <w:rsid w:val="0027252C"/>
    <w:rsid w:val="00272656"/>
    <w:rsid w:val="00272733"/>
    <w:rsid w:val="0027285F"/>
    <w:rsid w:val="00272883"/>
    <w:rsid w:val="00272A84"/>
    <w:rsid w:val="00272BB0"/>
    <w:rsid w:val="00272CC8"/>
    <w:rsid w:val="00272EA6"/>
    <w:rsid w:val="00272ED5"/>
    <w:rsid w:val="00272F97"/>
    <w:rsid w:val="0027329F"/>
    <w:rsid w:val="00273599"/>
    <w:rsid w:val="002735AF"/>
    <w:rsid w:val="00273678"/>
    <w:rsid w:val="0027379B"/>
    <w:rsid w:val="002739BC"/>
    <w:rsid w:val="002739ED"/>
    <w:rsid w:val="00273D3D"/>
    <w:rsid w:val="00273FA8"/>
    <w:rsid w:val="0027403C"/>
    <w:rsid w:val="0027416C"/>
    <w:rsid w:val="00274621"/>
    <w:rsid w:val="00274657"/>
    <w:rsid w:val="00274798"/>
    <w:rsid w:val="002749FB"/>
    <w:rsid w:val="00274ED0"/>
    <w:rsid w:val="00275217"/>
    <w:rsid w:val="002754E0"/>
    <w:rsid w:val="0027555D"/>
    <w:rsid w:val="00275814"/>
    <w:rsid w:val="002758CC"/>
    <w:rsid w:val="002759B6"/>
    <w:rsid w:val="00275A3C"/>
    <w:rsid w:val="00275ADF"/>
    <w:rsid w:val="00275CB3"/>
    <w:rsid w:val="00275D5C"/>
    <w:rsid w:val="00275D7A"/>
    <w:rsid w:val="00275E79"/>
    <w:rsid w:val="00275E88"/>
    <w:rsid w:val="00276103"/>
    <w:rsid w:val="00276114"/>
    <w:rsid w:val="00276143"/>
    <w:rsid w:val="0027616B"/>
    <w:rsid w:val="002761E9"/>
    <w:rsid w:val="002762AD"/>
    <w:rsid w:val="002762DF"/>
    <w:rsid w:val="002764D7"/>
    <w:rsid w:val="00276664"/>
    <w:rsid w:val="0027670A"/>
    <w:rsid w:val="002769BE"/>
    <w:rsid w:val="00276A2C"/>
    <w:rsid w:val="00276A74"/>
    <w:rsid w:val="00276B0C"/>
    <w:rsid w:val="00276C07"/>
    <w:rsid w:val="00276C3E"/>
    <w:rsid w:val="00276C83"/>
    <w:rsid w:val="00276D6B"/>
    <w:rsid w:val="00276FB8"/>
    <w:rsid w:val="00276FE5"/>
    <w:rsid w:val="0027727C"/>
    <w:rsid w:val="0027752C"/>
    <w:rsid w:val="002777EF"/>
    <w:rsid w:val="00277AF4"/>
    <w:rsid w:val="00277DE1"/>
    <w:rsid w:val="00280051"/>
    <w:rsid w:val="00280063"/>
    <w:rsid w:val="002801A2"/>
    <w:rsid w:val="00280458"/>
    <w:rsid w:val="002804DC"/>
    <w:rsid w:val="00280738"/>
    <w:rsid w:val="002808EF"/>
    <w:rsid w:val="00280913"/>
    <w:rsid w:val="00280CA2"/>
    <w:rsid w:val="00280DAB"/>
    <w:rsid w:val="00280E45"/>
    <w:rsid w:val="00280FFF"/>
    <w:rsid w:val="00281042"/>
    <w:rsid w:val="0028105A"/>
    <w:rsid w:val="0028105F"/>
    <w:rsid w:val="00281120"/>
    <w:rsid w:val="0028125D"/>
    <w:rsid w:val="00281500"/>
    <w:rsid w:val="0028156D"/>
    <w:rsid w:val="002816FC"/>
    <w:rsid w:val="0028173B"/>
    <w:rsid w:val="002817EE"/>
    <w:rsid w:val="00281B97"/>
    <w:rsid w:val="00281E8B"/>
    <w:rsid w:val="00281EA1"/>
    <w:rsid w:val="0028234A"/>
    <w:rsid w:val="002825BC"/>
    <w:rsid w:val="00282713"/>
    <w:rsid w:val="00282805"/>
    <w:rsid w:val="002829B7"/>
    <w:rsid w:val="00282C18"/>
    <w:rsid w:val="00282CBC"/>
    <w:rsid w:val="00282D97"/>
    <w:rsid w:val="00282D9B"/>
    <w:rsid w:val="002834BB"/>
    <w:rsid w:val="00283948"/>
    <w:rsid w:val="00283AAC"/>
    <w:rsid w:val="00283B7F"/>
    <w:rsid w:val="00283C03"/>
    <w:rsid w:val="00283D87"/>
    <w:rsid w:val="00283E3D"/>
    <w:rsid w:val="002840C2"/>
    <w:rsid w:val="0028413E"/>
    <w:rsid w:val="0028442E"/>
    <w:rsid w:val="002844F3"/>
    <w:rsid w:val="002845F1"/>
    <w:rsid w:val="0028464B"/>
    <w:rsid w:val="00284855"/>
    <w:rsid w:val="002849D1"/>
    <w:rsid w:val="00284ACC"/>
    <w:rsid w:val="00284BCD"/>
    <w:rsid w:val="00284E25"/>
    <w:rsid w:val="00284E98"/>
    <w:rsid w:val="00284F39"/>
    <w:rsid w:val="00284F3D"/>
    <w:rsid w:val="00284FCB"/>
    <w:rsid w:val="00285026"/>
    <w:rsid w:val="002851AB"/>
    <w:rsid w:val="002852E4"/>
    <w:rsid w:val="00285366"/>
    <w:rsid w:val="002855CB"/>
    <w:rsid w:val="00285684"/>
    <w:rsid w:val="00285764"/>
    <w:rsid w:val="002857B8"/>
    <w:rsid w:val="002857F8"/>
    <w:rsid w:val="00285A45"/>
    <w:rsid w:val="00285A4F"/>
    <w:rsid w:val="00285A9E"/>
    <w:rsid w:val="00285D0F"/>
    <w:rsid w:val="00285D7B"/>
    <w:rsid w:val="00285DAE"/>
    <w:rsid w:val="00285E6D"/>
    <w:rsid w:val="00285ECB"/>
    <w:rsid w:val="00285FE3"/>
    <w:rsid w:val="002860C2"/>
    <w:rsid w:val="002866D4"/>
    <w:rsid w:val="002868BE"/>
    <w:rsid w:val="002868CB"/>
    <w:rsid w:val="00286B28"/>
    <w:rsid w:val="00286B86"/>
    <w:rsid w:val="00286D06"/>
    <w:rsid w:val="00286D3F"/>
    <w:rsid w:val="00286DB5"/>
    <w:rsid w:val="00286FB9"/>
    <w:rsid w:val="00287077"/>
    <w:rsid w:val="00287663"/>
    <w:rsid w:val="00287B47"/>
    <w:rsid w:val="00287BA0"/>
    <w:rsid w:val="00287E94"/>
    <w:rsid w:val="00287ED6"/>
    <w:rsid w:val="00290177"/>
    <w:rsid w:val="002904F7"/>
    <w:rsid w:val="0029068F"/>
    <w:rsid w:val="00290945"/>
    <w:rsid w:val="00290A0A"/>
    <w:rsid w:val="00290C7B"/>
    <w:rsid w:val="00290CFF"/>
    <w:rsid w:val="00290D97"/>
    <w:rsid w:val="00290E36"/>
    <w:rsid w:val="00290E91"/>
    <w:rsid w:val="00290F3B"/>
    <w:rsid w:val="00290F9B"/>
    <w:rsid w:val="00291454"/>
    <w:rsid w:val="00291471"/>
    <w:rsid w:val="00291881"/>
    <w:rsid w:val="002919AE"/>
    <w:rsid w:val="00291A09"/>
    <w:rsid w:val="00291A3E"/>
    <w:rsid w:val="00291DD9"/>
    <w:rsid w:val="00291EE7"/>
    <w:rsid w:val="002921A0"/>
    <w:rsid w:val="00292257"/>
    <w:rsid w:val="00292627"/>
    <w:rsid w:val="00292B41"/>
    <w:rsid w:val="00292CF4"/>
    <w:rsid w:val="00292D01"/>
    <w:rsid w:val="00293130"/>
    <w:rsid w:val="00293462"/>
    <w:rsid w:val="00293528"/>
    <w:rsid w:val="00293799"/>
    <w:rsid w:val="0029383D"/>
    <w:rsid w:val="00293970"/>
    <w:rsid w:val="002939CC"/>
    <w:rsid w:val="00293CFC"/>
    <w:rsid w:val="00293E04"/>
    <w:rsid w:val="00293ED4"/>
    <w:rsid w:val="00293FB3"/>
    <w:rsid w:val="002940C7"/>
    <w:rsid w:val="002942CB"/>
    <w:rsid w:val="00294375"/>
    <w:rsid w:val="00294397"/>
    <w:rsid w:val="00294727"/>
    <w:rsid w:val="00294736"/>
    <w:rsid w:val="002947EE"/>
    <w:rsid w:val="00294864"/>
    <w:rsid w:val="00294AC7"/>
    <w:rsid w:val="00294B7B"/>
    <w:rsid w:val="00294E13"/>
    <w:rsid w:val="00294ED5"/>
    <w:rsid w:val="00294F7E"/>
    <w:rsid w:val="0029509C"/>
    <w:rsid w:val="002950D4"/>
    <w:rsid w:val="00295262"/>
    <w:rsid w:val="002952AC"/>
    <w:rsid w:val="0029533D"/>
    <w:rsid w:val="0029541D"/>
    <w:rsid w:val="002957AC"/>
    <w:rsid w:val="00295A9A"/>
    <w:rsid w:val="00295A9C"/>
    <w:rsid w:val="00295B7D"/>
    <w:rsid w:val="00295C6D"/>
    <w:rsid w:val="00295E46"/>
    <w:rsid w:val="00295F8D"/>
    <w:rsid w:val="00295FB7"/>
    <w:rsid w:val="00295FD4"/>
    <w:rsid w:val="0029600F"/>
    <w:rsid w:val="00296157"/>
    <w:rsid w:val="00296163"/>
    <w:rsid w:val="00296478"/>
    <w:rsid w:val="0029653B"/>
    <w:rsid w:val="00296881"/>
    <w:rsid w:val="002968E7"/>
    <w:rsid w:val="00296924"/>
    <w:rsid w:val="0029694C"/>
    <w:rsid w:val="00296A4D"/>
    <w:rsid w:val="00296A86"/>
    <w:rsid w:val="00296A99"/>
    <w:rsid w:val="00296C76"/>
    <w:rsid w:val="00296DB3"/>
    <w:rsid w:val="00296EB5"/>
    <w:rsid w:val="00296F88"/>
    <w:rsid w:val="0029726C"/>
    <w:rsid w:val="0029731C"/>
    <w:rsid w:val="00297321"/>
    <w:rsid w:val="002973E6"/>
    <w:rsid w:val="00297622"/>
    <w:rsid w:val="002978D1"/>
    <w:rsid w:val="00297A68"/>
    <w:rsid w:val="00297AAA"/>
    <w:rsid w:val="00297C0B"/>
    <w:rsid w:val="00297D8F"/>
    <w:rsid w:val="00297DD0"/>
    <w:rsid w:val="00297DE4"/>
    <w:rsid w:val="00297E4E"/>
    <w:rsid w:val="002A0056"/>
    <w:rsid w:val="002A007A"/>
    <w:rsid w:val="002A00A8"/>
    <w:rsid w:val="002A030C"/>
    <w:rsid w:val="002A03E1"/>
    <w:rsid w:val="002A0428"/>
    <w:rsid w:val="002A05C0"/>
    <w:rsid w:val="002A0748"/>
    <w:rsid w:val="002A0864"/>
    <w:rsid w:val="002A0C91"/>
    <w:rsid w:val="002A0DED"/>
    <w:rsid w:val="002A0E31"/>
    <w:rsid w:val="002A0FBE"/>
    <w:rsid w:val="002A1059"/>
    <w:rsid w:val="002A11AD"/>
    <w:rsid w:val="002A1681"/>
    <w:rsid w:val="002A16B5"/>
    <w:rsid w:val="002A1809"/>
    <w:rsid w:val="002A1B21"/>
    <w:rsid w:val="002A1C96"/>
    <w:rsid w:val="002A1D93"/>
    <w:rsid w:val="002A2145"/>
    <w:rsid w:val="002A240E"/>
    <w:rsid w:val="002A2535"/>
    <w:rsid w:val="002A26BA"/>
    <w:rsid w:val="002A2A1C"/>
    <w:rsid w:val="002A2ADF"/>
    <w:rsid w:val="002A2B51"/>
    <w:rsid w:val="002A2C27"/>
    <w:rsid w:val="002A2C42"/>
    <w:rsid w:val="002A3029"/>
    <w:rsid w:val="002A3170"/>
    <w:rsid w:val="002A3548"/>
    <w:rsid w:val="002A3601"/>
    <w:rsid w:val="002A3848"/>
    <w:rsid w:val="002A38CB"/>
    <w:rsid w:val="002A3E9A"/>
    <w:rsid w:val="002A3EA7"/>
    <w:rsid w:val="002A3F86"/>
    <w:rsid w:val="002A40A9"/>
    <w:rsid w:val="002A4394"/>
    <w:rsid w:val="002A4488"/>
    <w:rsid w:val="002A460C"/>
    <w:rsid w:val="002A4626"/>
    <w:rsid w:val="002A4707"/>
    <w:rsid w:val="002A486C"/>
    <w:rsid w:val="002A48F3"/>
    <w:rsid w:val="002A4C72"/>
    <w:rsid w:val="002A4D31"/>
    <w:rsid w:val="002A4F17"/>
    <w:rsid w:val="002A4FB1"/>
    <w:rsid w:val="002A5134"/>
    <w:rsid w:val="002A530E"/>
    <w:rsid w:val="002A539C"/>
    <w:rsid w:val="002A548D"/>
    <w:rsid w:val="002A55B4"/>
    <w:rsid w:val="002A55D3"/>
    <w:rsid w:val="002A565D"/>
    <w:rsid w:val="002A576F"/>
    <w:rsid w:val="002A57F9"/>
    <w:rsid w:val="002A59BD"/>
    <w:rsid w:val="002A59C0"/>
    <w:rsid w:val="002A5ADC"/>
    <w:rsid w:val="002A5F0F"/>
    <w:rsid w:val="002A5F2F"/>
    <w:rsid w:val="002A64B0"/>
    <w:rsid w:val="002A66E9"/>
    <w:rsid w:val="002A68B4"/>
    <w:rsid w:val="002A68E8"/>
    <w:rsid w:val="002A6C12"/>
    <w:rsid w:val="002A6FA7"/>
    <w:rsid w:val="002A71D4"/>
    <w:rsid w:val="002A7248"/>
    <w:rsid w:val="002A7323"/>
    <w:rsid w:val="002A74D5"/>
    <w:rsid w:val="002A7672"/>
    <w:rsid w:val="002A76AE"/>
    <w:rsid w:val="002A77F7"/>
    <w:rsid w:val="002A79AB"/>
    <w:rsid w:val="002A79B7"/>
    <w:rsid w:val="002A7C70"/>
    <w:rsid w:val="002A7F8F"/>
    <w:rsid w:val="002B023D"/>
    <w:rsid w:val="002B02BA"/>
    <w:rsid w:val="002B0304"/>
    <w:rsid w:val="002B0482"/>
    <w:rsid w:val="002B04B2"/>
    <w:rsid w:val="002B04C0"/>
    <w:rsid w:val="002B07D0"/>
    <w:rsid w:val="002B0C29"/>
    <w:rsid w:val="002B0CB3"/>
    <w:rsid w:val="002B0CD4"/>
    <w:rsid w:val="002B0CEC"/>
    <w:rsid w:val="002B0D40"/>
    <w:rsid w:val="002B0F7D"/>
    <w:rsid w:val="002B111B"/>
    <w:rsid w:val="002B11DA"/>
    <w:rsid w:val="002B136B"/>
    <w:rsid w:val="002B1378"/>
    <w:rsid w:val="002B182E"/>
    <w:rsid w:val="002B18C8"/>
    <w:rsid w:val="002B1AD0"/>
    <w:rsid w:val="002B1BD9"/>
    <w:rsid w:val="002B1D01"/>
    <w:rsid w:val="002B1E4A"/>
    <w:rsid w:val="002B1EFF"/>
    <w:rsid w:val="002B206F"/>
    <w:rsid w:val="002B2770"/>
    <w:rsid w:val="002B2847"/>
    <w:rsid w:val="002B2888"/>
    <w:rsid w:val="002B2927"/>
    <w:rsid w:val="002B2A04"/>
    <w:rsid w:val="002B2A3C"/>
    <w:rsid w:val="002B2A51"/>
    <w:rsid w:val="002B2B46"/>
    <w:rsid w:val="002B2B84"/>
    <w:rsid w:val="002B2E34"/>
    <w:rsid w:val="002B2F03"/>
    <w:rsid w:val="002B2F40"/>
    <w:rsid w:val="002B2FC9"/>
    <w:rsid w:val="002B3128"/>
    <w:rsid w:val="002B351A"/>
    <w:rsid w:val="002B370B"/>
    <w:rsid w:val="002B38A3"/>
    <w:rsid w:val="002B3A93"/>
    <w:rsid w:val="002B3B22"/>
    <w:rsid w:val="002B3CF7"/>
    <w:rsid w:val="002B3F30"/>
    <w:rsid w:val="002B40D6"/>
    <w:rsid w:val="002B4198"/>
    <w:rsid w:val="002B41D1"/>
    <w:rsid w:val="002B426B"/>
    <w:rsid w:val="002B4273"/>
    <w:rsid w:val="002B4361"/>
    <w:rsid w:val="002B4438"/>
    <w:rsid w:val="002B446B"/>
    <w:rsid w:val="002B4558"/>
    <w:rsid w:val="002B45C1"/>
    <w:rsid w:val="002B45E5"/>
    <w:rsid w:val="002B4820"/>
    <w:rsid w:val="002B48BF"/>
    <w:rsid w:val="002B48D6"/>
    <w:rsid w:val="002B4A75"/>
    <w:rsid w:val="002B4ABB"/>
    <w:rsid w:val="002B4D07"/>
    <w:rsid w:val="002B4E65"/>
    <w:rsid w:val="002B4E74"/>
    <w:rsid w:val="002B4F0D"/>
    <w:rsid w:val="002B505D"/>
    <w:rsid w:val="002B512E"/>
    <w:rsid w:val="002B551C"/>
    <w:rsid w:val="002B55DC"/>
    <w:rsid w:val="002B57C2"/>
    <w:rsid w:val="002B587D"/>
    <w:rsid w:val="002B589F"/>
    <w:rsid w:val="002B5A4A"/>
    <w:rsid w:val="002B5A9A"/>
    <w:rsid w:val="002B5B8F"/>
    <w:rsid w:val="002B5CEC"/>
    <w:rsid w:val="002B5DCB"/>
    <w:rsid w:val="002B5E08"/>
    <w:rsid w:val="002B5F24"/>
    <w:rsid w:val="002B5F5C"/>
    <w:rsid w:val="002B5FEA"/>
    <w:rsid w:val="002B601E"/>
    <w:rsid w:val="002B607F"/>
    <w:rsid w:val="002B6467"/>
    <w:rsid w:val="002B66FB"/>
    <w:rsid w:val="002B6739"/>
    <w:rsid w:val="002B68B0"/>
    <w:rsid w:val="002B6B35"/>
    <w:rsid w:val="002B6C3B"/>
    <w:rsid w:val="002B6C8A"/>
    <w:rsid w:val="002B6CC9"/>
    <w:rsid w:val="002B6E19"/>
    <w:rsid w:val="002B70DB"/>
    <w:rsid w:val="002B71D9"/>
    <w:rsid w:val="002B7422"/>
    <w:rsid w:val="002B7593"/>
    <w:rsid w:val="002B7898"/>
    <w:rsid w:val="002B78A0"/>
    <w:rsid w:val="002B7B0F"/>
    <w:rsid w:val="002B7BF1"/>
    <w:rsid w:val="002B7D4D"/>
    <w:rsid w:val="002B7F47"/>
    <w:rsid w:val="002C024D"/>
    <w:rsid w:val="002C0730"/>
    <w:rsid w:val="002C0789"/>
    <w:rsid w:val="002C090B"/>
    <w:rsid w:val="002C0947"/>
    <w:rsid w:val="002C0C1E"/>
    <w:rsid w:val="002C0E1C"/>
    <w:rsid w:val="002C0E1E"/>
    <w:rsid w:val="002C0F33"/>
    <w:rsid w:val="002C0F8D"/>
    <w:rsid w:val="002C109F"/>
    <w:rsid w:val="002C138F"/>
    <w:rsid w:val="002C170D"/>
    <w:rsid w:val="002C1AD4"/>
    <w:rsid w:val="002C1CB8"/>
    <w:rsid w:val="002C1E0E"/>
    <w:rsid w:val="002C1FAF"/>
    <w:rsid w:val="002C203D"/>
    <w:rsid w:val="002C249D"/>
    <w:rsid w:val="002C259E"/>
    <w:rsid w:val="002C2691"/>
    <w:rsid w:val="002C26F4"/>
    <w:rsid w:val="002C28C1"/>
    <w:rsid w:val="002C2931"/>
    <w:rsid w:val="002C2994"/>
    <w:rsid w:val="002C2A00"/>
    <w:rsid w:val="002C2AC6"/>
    <w:rsid w:val="002C2E78"/>
    <w:rsid w:val="002C2EA0"/>
    <w:rsid w:val="002C300C"/>
    <w:rsid w:val="002C3389"/>
    <w:rsid w:val="002C33CE"/>
    <w:rsid w:val="002C37BB"/>
    <w:rsid w:val="002C3891"/>
    <w:rsid w:val="002C398D"/>
    <w:rsid w:val="002C39CF"/>
    <w:rsid w:val="002C39E1"/>
    <w:rsid w:val="002C3AF1"/>
    <w:rsid w:val="002C3B73"/>
    <w:rsid w:val="002C3B7B"/>
    <w:rsid w:val="002C3BEF"/>
    <w:rsid w:val="002C3F88"/>
    <w:rsid w:val="002C4229"/>
    <w:rsid w:val="002C43C0"/>
    <w:rsid w:val="002C4530"/>
    <w:rsid w:val="002C47D7"/>
    <w:rsid w:val="002C4850"/>
    <w:rsid w:val="002C486F"/>
    <w:rsid w:val="002C48E4"/>
    <w:rsid w:val="002C4CA6"/>
    <w:rsid w:val="002C4CDF"/>
    <w:rsid w:val="002C4D0D"/>
    <w:rsid w:val="002C4D88"/>
    <w:rsid w:val="002C4E22"/>
    <w:rsid w:val="002C51F7"/>
    <w:rsid w:val="002C54C0"/>
    <w:rsid w:val="002C58EF"/>
    <w:rsid w:val="002C5A6F"/>
    <w:rsid w:val="002C5C32"/>
    <w:rsid w:val="002C5DF1"/>
    <w:rsid w:val="002C5FB1"/>
    <w:rsid w:val="002C62C8"/>
    <w:rsid w:val="002C62E8"/>
    <w:rsid w:val="002C635A"/>
    <w:rsid w:val="002C641F"/>
    <w:rsid w:val="002C67ED"/>
    <w:rsid w:val="002C6962"/>
    <w:rsid w:val="002C696C"/>
    <w:rsid w:val="002C6A0B"/>
    <w:rsid w:val="002C6B1B"/>
    <w:rsid w:val="002C6E84"/>
    <w:rsid w:val="002C6EAD"/>
    <w:rsid w:val="002C6EFF"/>
    <w:rsid w:val="002C70A3"/>
    <w:rsid w:val="002C722C"/>
    <w:rsid w:val="002C72D0"/>
    <w:rsid w:val="002C735A"/>
    <w:rsid w:val="002C73F0"/>
    <w:rsid w:val="002C757E"/>
    <w:rsid w:val="002C767E"/>
    <w:rsid w:val="002C7836"/>
    <w:rsid w:val="002C78F9"/>
    <w:rsid w:val="002C7C93"/>
    <w:rsid w:val="002C7D37"/>
    <w:rsid w:val="002C7D5C"/>
    <w:rsid w:val="002D02F8"/>
    <w:rsid w:val="002D0437"/>
    <w:rsid w:val="002D068E"/>
    <w:rsid w:val="002D06A7"/>
    <w:rsid w:val="002D0948"/>
    <w:rsid w:val="002D0B4D"/>
    <w:rsid w:val="002D0B75"/>
    <w:rsid w:val="002D0CF4"/>
    <w:rsid w:val="002D0E41"/>
    <w:rsid w:val="002D0F0B"/>
    <w:rsid w:val="002D0FB3"/>
    <w:rsid w:val="002D1109"/>
    <w:rsid w:val="002D11AF"/>
    <w:rsid w:val="002D1440"/>
    <w:rsid w:val="002D1477"/>
    <w:rsid w:val="002D154C"/>
    <w:rsid w:val="002D15BE"/>
    <w:rsid w:val="002D16AC"/>
    <w:rsid w:val="002D1755"/>
    <w:rsid w:val="002D181E"/>
    <w:rsid w:val="002D1A8A"/>
    <w:rsid w:val="002D2109"/>
    <w:rsid w:val="002D2291"/>
    <w:rsid w:val="002D22E7"/>
    <w:rsid w:val="002D2576"/>
    <w:rsid w:val="002D25CF"/>
    <w:rsid w:val="002D2756"/>
    <w:rsid w:val="002D2871"/>
    <w:rsid w:val="002D2898"/>
    <w:rsid w:val="002D28E9"/>
    <w:rsid w:val="002D2D82"/>
    <w:rsid w:val="002D2E1F"/>
    <w:rsid w:val="002D2EF2"/>
    <w:rsid w:val="002D326D"/>
    <w:rsid w:val="002D34A4"/>
    <w:rsid w:val="002D34E8"/>
    <w:rsid w:val="002D35CF"/>
    <w:rsid w:val="002D37C5"/>
    <w:rsid w:val="002D38B9"/>
    <w:rsid w:val="002D3A1B"/>
    <w:rsid w:val="002D3BC7"/>
    <w:rsid w:val="002D3C55"/>
    <w:rsid w:val="002D3EB7"/>
    <w:rsid w:val="002D409D"/>
    <w:rsid w:val="002D43F8"/>
    <w:rsid w:val="002D4406"/>
    <w:rsid w:val="002D4572"/>
    <w:rsid w:val="002D4738"/>
    <w:rsid w:val="002D480E"/>
    <w:rsid w:val="002D4A5C"/>
    <w:rsid w:val="002D4A73"/>
    <w:rsid w:val="002D4E0A"/>
    <w:rsid w:val="002D506B"/>
    <w:rsid w:val="002D525D"/>
    <w:rsid w:val="002D52A3"/>
    <w:rsid w:val="002D5378"/>
    <w:rsid w:val="002D5409"/>
    <w:rsid w:val="002D549E"/>
    <w:rsid w:val="002D5681"/>
    <w:rsid w:val="002D57F0"/>
    <w:rsid w:val="002D5985"/>
    <w:rsid w:val="002D5A10"/>
    <w:rsid w:val="002D5A98"/>
    <w:rsid w:val="002D5BF4"/>
    <w:rsid w:val="002D5D75"/>
    <w:rsid w:val="002D5DF7"/>
    <w:rsid w:val="002D5ED1"/>
    <w:rsid w:val="002D5ED7"/>
    <w:rsid w:val="002D60CD"/>
    <w:rsid w:val="002D60F7"/>
    <w:rsid w:val="002D62D3"/>
    <w:rsid w:val="002D64B3"/>
    <w:rsid w:val="002D666F"/>
    <w:rsid w:val="002D6843"/>
    <w:rsid w:val="002D694E"/>
    <w:rsid w:val="002D69DA"/>
    <w:rsid w:val="002D69ED"/>
    <w:rsid w:val="002D6F5F"/>
    <w:rsid w:val="002D6FAB"/>
    <w:rsid w:val="002D725A"/>
    <w:rsid w:val="002D7261"/>
    <w:rsid w:val="002D72B7"/>
    <w:rsid w:val="002D72F2"/>
    <w:rsid w:val="002D7465"/>
    <w:rsid w:val="002D7545"/>
    <w:rsid w:val="002D7BFB"/>
    <w:rsid w:val="002D7C30"/>
    <w:rsid w:val="002D7D14"/>
    <w:rsid w:val="002D7E0F"/>
    <w:rsid w:val="002D7EF1"/>
    <w:rsid w:val="002E007C"/>
    <w:rsid w:val="002E0140"/>
    <w:rsid w:val="002E07A3"/>
    <w:rsid w:val="002E0A62"/>
    <w:rsid w:val="002E0A80"/>
    <w:rsid w:val="002E0A95"/>
    <w:rsid w:val="002E0A98"/>
    <w:rsid w:val="002E0B3D"/>
    <w:rsid w:val="002E0E99"/>
    <w:rsid w:val="002E109A"/>
    <w:rsid w:val="002E1132"/>
    <w:rsid w:val="002E12E3"/>
    <w:rsid w:val="002E1302"/>
    <w:rsid w:val="002E13E1"/>
    <w:rsid w:val="002E1A3C"/>
    <w:rsid w:val="002E1C16"/>
    <w:rsid w:val="002E1D1D"/>
    <w:rsid w:val="002E1D74"/>
    <w:rsid w:val="002E2089"/>
    <w:rsid w:val="002E22E6"/>
    <w:rsid w:val="002E233C"/>
    <w:rsid w:val="002E2587"/>
    <w:rsid w:val="002E2853"/>
    <w:rsid w:val="002E2B8C"/>
    <w:rsid w:val="002E2DCF"/>
    <w:rsid w:val="002E31A5"/>
    <w:rsid w:val="002E3434"/>
    <w:rsid w:val="002E34F5"/>
    <w:rsid w:val="002E35FE"/>
    <w:rsid w:val="002E37F5"/>
    <w:rsid w:val="002E3865"/>
    <w:rsid w:val="002E39D0"/>
    <w:rsid w:val="002E3E7A"/>
    <w:rsid w:val="002E45E0"/>
    <w:rsid w:val="002E4A32"/>
    <w:rsid w:val="002E4A66"/>
    <w:rsid w:val="002E512D"/>
    <w:rsid w:val="002E5140"/>
    <w:rsid w:val="002E530C"/>
    <w:rsid w:val="002E5605"/>
    <w:rsid w:val="002E586B"/>
    <w:rsid w:val="002E5988"/>
    <w:rsid w:val="002E59AE"/>
    <w:rsid w:val="002E5A52"/>
    <w:rsid w:val="002E5E0B"/>
    <w:rsid w:val="002E6181"/>
    <w:rsid w:val="002E652C"/>
    <w:rsid w:val="002E6532"/>
    <w:rsid w:val="002E6689"/>
    <w:rsid w:val="002E688B"/>
    <w:rsid w:val="002E69EB"/>
    <w:rsid w:val="002E6B13"/>
    <w:rsid w:val="002E6DB1"/>
    <w:rsid w:val="002E708E"/>
    <w:rsid w:val="002E70FA"/>
    <w:rsid w:val="002E715E"/>
    <w:rsid w:val="002E72CB"/>
    <w:rsid w:val="002E749E"/>
    <w:rsid w:val="002E758F"/>
    <w:rsid w:val="002E7623"/>
    <w:rsid w:val="002E793D"/>
    <w:rsid w:val="002E794E"/>
    <w:rsid w:val="002E797B"/>
    <w:rsid w:val="002E7A6A"/>
    <w:rsid w:val="002E7AFE"/>
    <w:rsid w:val="002E7CFD"/>
    <w:rsid w:val="002E7EA7"/>
    <w:rsid w:val="002F02E7"/>
    <w:rsid w:val="002F03B5"/>
    <w:rsid w:val="002F04CA"/>
    <w:rsid w:val="002F0963"/>
    <w:rsid w:val="002F09A4"/>
    <w:rsid w:val="002F0A65"/>
    <w:rsid w:val="002F0CCA"/>
    <w:rsid w:val="002F0DE5"/>
    <w:rsid w:val="002F0E1E"/>
    <w:rsid w:val="002F0E85"/>
    <w:rsid w:val="002F0F3B"/>
    <w:rsid w:val="002F103F"/>
    <w:rsid w:val="002F11AB"/>
    <w:rsid w:val="002F14FE"/>
    <w:rsid w:val="002F1833"/>
    <w:rsid w:val="002F1AC1"/>
    <w:rsid w:val="002F1B3F"/>
    <w:rsid w:val="002F1D00"/>
    <w:rsid w:val="002F1F5B"/>
    <w:rsid w:val="002F1F6E"/>
    <w:rsid w:val="002F2092"/>
    <w:rsid w:val="002F21F1"/>
    <w:rsid w:val="002F238F"/>
    <w:rsid w:val="002F24A5"/>
    <w:rsid w:val="002F27FD"/>
    <w:rsid w:val="002F2929"/>
    <w:rsid w:val="002F2F40"/>
    <w:rsid w:val="002F32E1"/>
    <w:rsid w:val="002F3722"/>
    <w:rsid w:val="002F386F"/>
    <w:rsid w:val="002F3A59"/>
    <w:rsid w:val="002F4025"/>
    <w:rsid w:val="002F4097"/>
    <w:rsid w:val="002F4247"/>
    <w:rsid w:val="002F425A"/>
    <w:rsid w:val="002F43FB"/>
    <w:rsid w:val="002F4408"/>
    <w:rsid w:val="002F47FA"/>
    <w:rsid w:val="002F4890"/>
    <w:rsid w:val="002F490B"/>
    <w:rsid w:val="002F495B"/>
    <w:rsid w:val="002F4A2A"/>
    <w:rsid w:val="002F4A34"/>
    <w:rsid w:val="002F4B6F"/>
    <w:rsid w:val="002F4B80"/>
    <w:rsid w:val="002F4B81"/>
    <w:rsid w:val="002F4BD9"/>
    <w:rsid w:val="002F4C28"/>
    <w:rsid w:val="002F54B4"/>
    <w:rsid w:val="002F5674"/>
    <w:rsid w:val="002F567E"/>
    <w:rsid w:val="002F5E4F"/>
    <w:rsid w:val="002F5F09"/>
    <w:rsid w:val="002F6022"/>
    <w:rsid w:val="002F6038"/>
    <w:rsid w:val="002F6253"/>
    <w:rsid w:val="002F6382"/>
    <w:rsid w:val="002F64C3"/>
    <w:rsid w:val="002F64EF"/>
    <w:rsid w:val="002F6667"/>
    <w:rsid w:val="002F666E"/>
    <w:rsid w:val="002F67FF"/>
    <w:rsid w:val="002F68C7"/>
    <w:rsid w:val="002F6A65"/>
    <w:rsid w:val="002F6ECC"/>
    <w:rsid w:val="002F6FE7"/>
    <w:rsid w:val="002F70E4"/>
    <w:rsid w:val="002F71E1"/>
    <w:rsid w:val="002F720A"/>
    <w:rsid w:val="002F72B8"/>
    <w:rsid w:val="002F74D7"/>
    <w:rsid w:val="002F755B"/>
    <w:rsid w:val="002F79A0"/>
    <w:rsid w:val="002F7DDA"/>
    <w:rsid w:val="003000B7"/>
    <w:rsid w:val="00300121"/>
    <w:rsid w:val="00300201"/>
    <w:rsid w:val="00300211"/>
    <w:rsid w:val="00300220"/>
    <w:rsid w:val="003002AE"/>
    <w:rsid w:val="003003FA"/>
    <w:rsid w:val="003004E2"/>
    <w:rsid w:val="0030059F"/>
    <w:rsid w:val="0030068D"/>
    <w:rsid w:val="00300721"/>
    <w:rsid w:val="00300AA3"/>
    <w:rsid w:val="00300B22"/>
    <w:rsid w:val="00300BF0"/>
    <w:rsid w:val="00300E86"/>
    <w:rsid w:val="00300F43"/>
    <w:rsid w:val="003013EE"/>
    <w:rsid w:val="0030166E"/>
    <w:rsid w:val="003016C4"/>
    <w:rsid w:val="00301956"/>
    <w:rsid w:val="00301A14"/>
    <w:rsid w:val="00301BBE"/>
    <w:rsid w:val="00301CDE"/>
    <w:rsid w:val="00301DEB"/>
    <w:rsid w:val="00301E04"/>
    <w:rsid w:val="0030201E"/>
    <w:rsid w:val="00302068"/>
    <w:rsid w:val="00302355"/>
    <w:rsid w:val="003025BB"/>
    <w:rsid w:val="00302621"/>
    <w:rsid w:val="003029AE"/>
    <w:rsid w:val="00302C5F"/>
    <w:rsid w:val="00302C7D"/>
    <w:rsid w:val="00302D30"/>
    <w:rsid w:val="00302D3B"/>
    <w:rsid w:val="00302E37"/>
    <w:rsid w:val="00302EB7"/>
    <w:rsid w:val="003031E3"/>
    <w:rsid w:val="0030326F"/>
    <w:rsid w:val="0030336B"/>
    <w:rsid w:val="00303588"/>
    <w:rsid w:val="003036E7"/>
    <w:rsid w:val="00303A3F"/>
    <w:rsid w:val="00303B0B"/>
    <w:rsid w:val="00303C6B"/>
    <w:rsid w:val="00303F5E"/>
    <w:rsid w:val="00304151"/>
    <w:rsid w:val="00304177"/>
    <w:rsid w:val="0030419D"/>
    <w:rsid w:val="003042BC"/>
    <w:rsid w:val="0030454F"/>
    <w:rsid w:val="003047CD"/>
    <w:rsid w:val="00304829"/>
    <w:rsid w:val="00304B45"/>
    <w:rsid w:val="003051C6"/>
    <w:rsid w:val="00305469"/>
    <w:rsid w:val="00305796"/>
    <w:rsid w:val="0030579C"/>
    <w:rsid w:val="003059F0"/>
    <w:rsid w:val="00305DC7"/>
    <w:rsid w:val="00305DF5"/>
    <w:rsid w:val="00305FA6"/>
    <w:rsid w:val="00305FE2"/>
    <w:rsid w:val="0030614F"/>
    <w:rsid w:val="003061EB"/>
    <w:rsid w:val="00306423"/>
    <w:rsid w:val="0030643A"/>
    <w:rsid w:val="0030649D"/>
    <w:rsid w:val="003065DC"/>
    <w:rsid w:val="0030667B"/>
    <w:rsid w:val="0030670F"/>
    <w:rsid w:val="00306841"/>
    <w:rsid w:val="003068F1"/>
    <w:rsid w:val="00306A08"/>
    <w:rsid w:val="00306E26"/>
    <w:rsid w:val="00306FF0"/>
    <w:rsid w:val="00307029"/>
    <w:rsid w:val="0030709E"/>
    <w:rsid w:val="003070CD"/>
    <w:rsid w:val="00307104"/>
    <w:rsid w:val="00307276"/>
    <w:rsid w:val="003072B7"/>
    <w:rsid w:val="003076C9"/>
    <w:rsid w:val="00307722"/>
    <w:rsid w:val="00307A44"/>
    <w:rsid w:val="00307AE7"/>
    <w:rsid w:val="00307DC5"/>
    <w:rsid w:val="00307F8F"/>
    <w:rsid w:val="003100D3"/>
    <w:rsid w:val="003101E6"/>
    <w:rsid w:val="0031028C"/>
    <w:rsid w:val="00310394"/>
    <w:rsid w:val="00310659"/>
    <w:rsid w:val="00310663"/>
    <w:rsid w:val="00310760"/>
    <w:rsid w:val="00310813"/>
    <w:rsid w:val="00310DC5"/>
    <w:rsid w:val="00310EAA"/>
    <w:rsid w:val="0031108B"/>
    <w:rsid w:val="0031120C"/>
    <w:rsid w:val="003115E5"/>
    <w:rsid w:val="0031160B"/>
    <w:rsid w:val="00311642"/>
    <w:rsid w:val="0031164B"/>
    <w:rsid w:val="003116C6"/>
    <w:rsid w:val="003116D5"/>
    <w:rsid w:val="0031174D"/>
    <w:rsid w:val="003117D2"/>
    <w:rsid w:val="00311AC4"/>
    <w:rsid w:val="00311BAB"/>
    <w:rsid w:val="00311E06"/>
    <w:rsid w:val="00311FAC"/>
    <w:rsid w:val="00312201"/>
    <w:rsid w:val="0031225D"/>
    <w:rsid w:val="00312299"/>
    <w:rsid w:val="0031230D"/>
    <w:rsid w:val="00312688"/>
    <w:rsid w:val="003126C6"/>
    <w:rsid w:val="003126D6"/>
    <w:rsid w:val="00312CD5"/>
    <w:rsid w:val="00312D8F"/>
    <w:rsid w:val="00312F54"/>
    <w:rsid w:val="00313125"/>
    <w:rsid w:val="00313606"/>
    <w:rsid w:val="00313805"/>
    <w:rsid w:val="00313B79"/>
    <w:rsid w:val="00313ED0"/>
    <w:rsid w:val="003140E4"/>
    <w:rsid w:val="0031445E"/>
    <w:rsid w:val="00314596"/>
    <w:rsid w:val="00314734"/>
    <w:rsid w:val="00314784"/>
    <w:rsid w:val="003148FA"/>
    <w:rsid w:val="003149E3"/>
    <w:rsid w:val="00314B0F"/>
    <w:rsid w:val="00314C52"/>
    <w:rsid w:val="00314EF6"/>
    <w:rsid w:val="00314F5A"/>
    <w:rsid w:val="0031513E"/>
    <w:rsid w:val="00315162"/>
    <w:rsid w:val="003153C8"/>
    <w:rsid w:val="0031540F"/>
    <w:rsid w:val="003157BE"/>
    <w:rsid w:val="00315935"/>
    <w:rsid w:val="00315B0B"/>
    <w:rsid w:val="00315B31"/>
    <w:rsid w:val="00315CA7"/>
    <w:rsid w:val="00315DDB"/>
    <w:rsid w:val="00316022"/>
    <w:rsid w:val="003163B5"/>
    <w:rsid w:val="00316456"/>
    <w:rsid w:val="003165CA"/>
    <w:rsid w:val="00316845"/>
    <w:rsid w:val="0031696F"/>
    <w:rsid w:val="003169C5"/>
    <w:rsid w:val="00316B53"/>
    <w:rsid w:val="00316CD2"/>
    <w:rsid w:val="00316E59"/>
    <w:rsid w:val="00316F1C"/>
    <w:rsid w:val="00317111"/>
    <w:rsid w:val="003171F0"/>
    <w:rsid w:val="003174D3"/>
    <w:rsid w:val="003175AA"/>
    <w:rsid w:val="0031775B"/>
    <w:rsid w:val="003177B9"/>
    <w:rsid w:val="003177BD"/>
    <w:rsid w:val="00317B5E"/>
    <w:rsid w:val="00317BC3"/>
    <w:rsid w:val="00317BFF"/>
    <w:rsid w:val="00317DE6"/>
    <w:rsid w:val="00317E90"/>
    <w:rsid w:val="00317EF4"/>
    <w:rsid w:val="00320076"/>
    <w:rsid w:val="00320898"/>
    <w:rsid w:val="00320947"/>
    <w:rsid w:val="00320984"/>
    <w:rsid w:val="003209D3"/>
    <w:rsid w:val="00320C13"/>
    <w:rsid w:val="00320DB0"/>
    <w:rsid w:val="00320EBB"/>
    <w:rsid w:val="00320FD8"/>
    <w:rsid w:val="00320FE9"/>
    <w:rsid w:val="0032103B"/>
    <w:rsid w:val="00321065"/>
    <w:rsid w:val="00321252"/>
    <w:rsid w:val="00321479"/>
    <w:rsid w:val="003215BF"/>
    <w:rsid w:val="00321718"/>
    <w:rsid w:val="00321742"/>
    <w:rsid w:val="00321890"/>
    <w:rsid w:val="003218B7"/>
    <w:rsid w:val="00321948"/>
    <w:rsid w:val="00321A47"/>
    <w:rsid w:val="00321DC1"/>
    <w:rsid w:val="00321DFA"/>
    <w:rsid w:val="00321EE1"/>
    <w:rsid w:val="00321FC3"/>
    <w:rsid w:val="003220D0"/>
    <w:rsid w:val="003221CD"/>
    <w:rsid w:val="00322307"/>
    <w:rsid w:val="0032236C"/>
    <w:rsid w:val="003224D7"/>
    <w:rsid w:val="0032258C"/>
    <w:rsid w:val="003225B5"/>
    <w:rsid w:val="00322626"/>
    <w:rsid w:val="00322705"/>
    <w:rsid w:val="0032276E"/>
    <w:rsid w:val="0032283E"/>
    <w:rsid w:val="00322913"/>
    <w:rsid w:val="00322BA1"/>
    <w:rsid w:val="00322C49"/>
    <w:rsid w:val="00322C7C"/>
    <w:rsid w:val="00322D18"/>
    <w:rsid w:val="00322ED1"/>
    <w:rsid w:val="00322EF4"/>
    <w:rsid w:val="003230C3"/>
    <w:rsid w:val="00323821"/>
    <w:rsid w:val="0032395B"/>
    <w:rsid w:val="00323B82"/>
    <w:rsid w:val="00323E59"/>
    <w:rsid w:val="00323EE9"/>
    <w:rsid w:val="00324110"/>
    <w:rsid w:val="00324141"/>
    <w:rsid w:val="003242A9"/>
    <w:rsid w:val="003242B8"/>
    <w:rsid w:val="003244F8"/>
    <w:rsid w:val="0032480A"/>
    <w:rsid w:val="003248D2"/>
    <w:rsid w:val="003248D8"/>
    <w:rsid w:val="003250B5"/>
    <w:rsid w:val="0032529C"/>
    <w:rsid w:val="00325933"/>
    <w:rsid w:val="00325A42"/>
    <w:rsid w:val="00325AE1"/>
    <w:rsid w:val="00325C9D"/>
    <w:rsid w:val="003260E9"/>
    <w:rsid w:val="00326336"/>
    <w:rsid w:val="00326462"/>
    <w:rsid w:val="00326496"/>
    <w:rsid w:val="003265F0"/>
    <w:rsid w:val="00326678"/>
    <w:rsid w:val="0032674A"/>
    <w:rsid w:val="003267D9"/>
    <w:rsid w:val="00326844"/>
    <w:rsid w:val="0032685A"/>
    <w:rsid w:val="00326996"/>
    <w:rsid w:val="003269B5"/>
    <w:rsid w:val="00326B5B"/>
    <w:rsid w:val="00326B95"/>
    <w:rsid w:val="00326D21"/>
    <w:rsid w:val="00326DEE"/>
    <w:rsid w:val="00326E01"/>
    <w:rsid w:val="00326F69"/>
    <w:rsid w:val="003273C3"/>
    <w:rsid w:val="00327411"/>
    <w:rsid w:val="003274D2"/>
    <w:rsid w:val="00327517"/>
    <w:rsid w:val="003275D3"/>
    <w:rsid w:val="00327E5A"/>
    <w:rsid w:val="003300BF"/>
    <w:rsid w:val="00330741"/>
    <w:rsid w:val="003307BF"/>
    <w:rsid w:val="003309C3"/>
    <w:rsid w:val="00330A98"/>
    <w:rsid w:val="00330D84"/>
    <w:rsid w:val="00330E90"/>
    <w:rsid w:val="00331122"/>
    <w:rsid w:val="0033130D"/>
    <w:rsid w:val="003314FE"/>
    <w:rsid w:val="00331517"/>
    <w:rsid w:val="003317EC"/>
    <w:rsid w:val="0033193E"/>
    <w:rsid w:val="00331AA5"/>
    <w:rsid w:val="00331B41"/>
    <w:rsid w:val="00331B7B"/>
    <w:rsid w:val="00331B90"/>
    <w:rsid w:val="00331C74"/>
    <w:rsid w:val="00331DC5"/>
    <w:rsid w:val="003320B1"/>
    <w:rsid w:val="0033236C"/>
    <w:rsid w:val="003327C6"/>
    <w:rsid w:val="0033282A"/>
    <w:rsid w:val="0033290C"/>
    <w:rsid w:val="00332911"/>
    <w:rsid w:val="00332984"/>
    <w:rsid w:val="00332B8E"/>
    <w:rsid w:val="00332D5F"/>
    <w:rsid w:val="00332F6D"/>
    <w:rsid w:val="003331B2"/>
    <w:rsid w:val="003335BF"/>
    <w:rsid w:val="00333666"/>
    <w:rsid w:val="00333A20"/>
    <w:rsid w:val="00333BD3"/>
    <w:rsid w:val="00333C5B"/>
    <w:rsid w:val="00333CFB"/>
    <w:rsid w:val="003341CC"/>
    <w:rsid w:val="003343A4"/>
    <w:rsid w:val="00334620"/>
    <w:rsid w:val="003346CE"/>
    <w:rsid w:val="00334867"/>
    <w:rsid w:val="00334A26"/>
    <w:rsid w:val="00334D07"/>
    <w:rsid w:val="00334D23"/>
    <w:rsid w:val="00335204"/>
    <w:rsid w:val="0033522E"/>
    <w:rsid w:val="003352F5"/>
    <w:rsid w:val="00335774"/>
    <w:rsid w:val="003357CF"/>
    <w:rsid w:val="00335997"/>
    <w:rsid w:val="00335A04"/>
    <w:rsid w:val="00335BBB"/>
    <w:rsid w:val="00335C99"/>
    <w:rsid w:val="00335E31"/>
    <w:rsid w:val="003360A6"/>
    <w:rsid w:val="0033611D"/>
    <w:rsid w:val="00336185"/>
    <w:rsid w:val="00336232"/>
    <w:rsid w:val="00336296"/>
    <w:rsid w:val="0033636D"/>
    <w:rsid w:val="0033645F"/>
    <w:rsid w:val="003367BB"/>
    <w:rsid w:val="00336EDD"/>
    <w:rsid w:val="003372AE"/>
    <w:rsid w:val="003372F9"/>
    <w:rsid w:val="0033731D"/>
    <w:rsid w:val="0033744F"/>
    <w:rsid w:val="00337597"/>
    <w:rsid w:val="003375E8"/>
    <w:rsid w:val="003376FF"/>
    <w:rsid w:val="0033781A"/>
    <w:rsid w:val="00337820"/>
    <w:rsid w:val="00337829"/>
    <w:rsid w:val="003378C4"/>
    <w:rsid w:val="00337AA6"/>
    <w:rsid w:val="00337BB5"/>
    <w:rsid w:val="00337E6B"/>
    <w:rsid w:val="0034003B"/>
    <w:rsid w:val="0034005D"/>
    <w:rsid w:val="0034044A"/>
    <w:rsid w:val="003405DE"/>
    <w:rsid w:val="003407A0"/>
    <w:rsid w:val="003409C3"/>
    <w:rsid w:val="003409CC"/>
    <w:rsid w:val="00340A7D"/>
    <w:rsid w:val="00340AEF"/>
    <w:rsid w:val="00340E9D"/>
    <w:rsid w:val="00340ED5"/>
    <w:rsid w:val="00340EE8"/>
    <w:rsid w:val="00340EF1"/>
    <w:rsid w:val="00340F64"/>
    <w:rsid w:val="00341042"/>
    <w:rsid w:val="0034172A"/>
    <w:rsid w:val="00341A33"/>
    <w:rsid w:val="00341B23"/>
    <w:rsid w:val="00341F09"/>
    <w:rsid w:val="00341FD4"/>
    <w:rsid w:val="00342325"/>
    <w:rsid w:val="0034234E"/>
    <w:rsid w:val="00342355"/>
    <w:rsid w:val="00342555"/>
    <w:rsid w:val="0034259E"/>
    <w:rsid w:val="003426BB"/>
    <w:rsid w:val="00342D33"/>
    <w:rsid w:val="00343092"/>
    <w:rsid w:val="003430BE"/>
    <w:rsid w:val="0034314F"/>
    <w:rsid w:val="0034319B"/>
    <w:rsid w:val="003433AD"/>
    <w:rsid w:val="0034364D"/>
    <w:rsid w:val="003437BA"/>
    <w:rsid w:val="003439B4"/>
    <w:rsid w:val="00343AEE"/>
    <w:rsid w:val="00343FF3"/>
    <w:rsid w:val="0034406E"/>
    <w:rsid w:val="00344262"/>
    <w:rsid w:val="00344502"/>
    <w:rsid w:val="003447FA"/>
    <w:rsid w:val="00344998"/>
    <w:rsid w:val="00344A54"/>
    <w:rsid w:val="00344B4A"/>
    <w:rsid w:val="00344BE4"/>
    <w:rsid w:val="00344C5B"/>
    <w:rsid w:val="00344D5D"/>
    <w:rsid w:val="00344DC1"/>
    <w:rsid w:val="003450F6"/>
    <w:rsid w:val="00345146"/>
    <w:rsid w:val="003454B7"/>
    <w:rsid w:val="00345533"/>
    <w:rsid w:val="0034558D"/>
    <w:rsid w:val="00345725"/>
    <w:rsid w:val="00345726"/>
    <w:rsid w:val="0034572F"/>
    <w:rsid w:val="0034599E"/>
    <w:rsid w:val="00345C07"/>
    <w:rsid w:val="00345D22"/>
    <w:rsid w:val="00345D36"/>
    <w:rsid w:val="00345EC3"/>
    <w:rsid w:val="00345ED2"/>
    <w:rsid w:val="0034617A"/>
    <w:rsid w:val="003462B0"/>
    <w:rsid w:val="00346786"/>
    <w:rsid w:val="00346C0E"/>
    <w:rsid w:val="0034701F"/>
    <w:rsid w:val="00347260"/>
    <w:rsid w:val="00347287"/>
    <w:rsid w:val="003472DB"/>
    <w:rsid w:val="00347972"/>
    <w:rsid w:val="003479CC"/>
    <w:rsid w:val="00347A79"/>
    <w:rsid w:val="003501D6"/>
    <w:rsid w:val="00350233"/>
    <w:rsid w:val="0035044B"/>
    <w:rsid w:val="00350777"/>
    <w:rsid w:val="003507DB"/>
    <w:rsid w:val="003508CC"/>
    <w:rsid w:val="00350C30"/>
    <w:rsid w:val="00350FD1"/>
    <w:rsid w:val="00351054"/>
    <w:rsid w:val="0035105F"/>
    <w:rsid w:val="0035107A"/>
    <w:rsid w:val="003511D1"/>
    <w:rsid w:val="00351339"/>
    <w:rsid w:val="00351850"/>
    <w:rsid w:val="003518BF"/>
    <w:rsid w:val="00351C2E"/>
    <w:rsid w:val="00351DE5"/>
    <w:rsid w:val="00352270"/>
    <w:rsid w:val="003522B9"/>
    <w:rsid w:val="003523C5"/>
    <w:rsid w:val="0035268A"/>
    <w:rsid w:val="00352706"/>
    <w:rsid w:val="00352B05"/>
    <w:rsid w:val="003530F5"/>
    <w:rsid w:val="00353188"/>
    <w:rsid w:val="00353215"/>
    <w:rsid w:val="00353486"/>
    <w:rsid w:val="003534AA"/>
    <w:rsid w:val="00353554"/>
    <w:rsid w:val="0035379E"/>
    <w:rsid w:val="00353815"/>
    <w:rsid w:val="0035382B"/>
    <w:rsid w:val="00353915"/>
    <w:rsid w:val="003539D5"/>
    <w:rsid w:val="00353AD4"/>
    <w:rsid w:val="00353AEE"/>
    <w:rsid w:val="00353AF2"/>
    <w:rsid w:val="00353C52"/>
    <w:rsid w:val="00353E07"/>
    <w:rsid w:val="00353FFF"/>
    <w:rsid w:val="0035418C"/>
    <w:rsid w:val="003543C3"/>
    <w:rsid w:val="0035455F"/>
    <w:rsid w:val="00354719"/>
    <w:rsid w:val="0035479A"/>
    <w:rsid w:val="00354BBA"/>
    <w:rsid w:val="00354D77"/>
    <w:rsid w:val="00354E2B"/>
    <w:rsid w:val="0035529C"/>
    <w:rsid w:val="003553EB"/>
    <w:rsid w:val="003553ED"/>
    <w:rsid w:val="0035563C"/>
    <w:rsid w:val="00355778"/>
    <w:rsid w:val="0035578E"/>
    <w:rsid w:val="0035583F"/>
    <w:rsid w:val="003559A8"/>
    <w:rsid w:val="00355C41"/>
    <w:rsid w:val="00355CCB"/>
    <w:rsid w:val="00356079"/>
    <w:rsid w:val="00356223"/>
    <w:rsid w:val="0035631A"/>
    <w:rsid w:val="00356362"/>
    <w:rsid w:val="003565A8"/>
    <w:rsid w:val="003566B7"/>
    <w:rsid w:val="003566C6"/>
    <w:rsid w:val="003567CE"/>
    <w:rsid w:val="003569D0"/>
    <w:rsid w:val="00356AED"/>
    <w:rsid w:val="00356DC8"/>
    <w:rsid w:val="00356E3D"/>
    <w:rsid w:val="003570B5"/>
    <w:rsid w:val="00357352"/>
    <w:rsid w:val="003573FF"/>
    <w:rsid w:val="00357445"/>
    <w:rsid w:val="00357680"/>
    <w:rsid w:val="00357856"/>
    <w:rsid w:val="003579FD"/>
    <w:rsid w:val="00360144"/>
    <w:rsid w:val="00360187"/>
    <w:rsid w:val="003604AB"/>
    <w:rsid w:val="00360561"/>
    <w:rsid w:val="0036077D"/>
    <w:rsid w:val="003607C4"/>
    <w:rsid w:val="0036092D"/>
    <w:rsid w:val="00360E32"/>
    <w:rsid w:val="003615A2"/>
    <w:rsid w:val="00361B81"/>
    <w:rsid w:val="00361DB5"/>
    <w:rsid w:val="00361DC4"/>
    <w:rsid w:val="00361F1C"/>
    <w:rsid w:val="00361FD5"/>
    <w:rsid w:val="00361FFC"/>
    <w:rsid w:val="0036211E"/>
    <w:rsid w:val="0036240A"/>
    <w:rsid w:val="0036242A"/>
    <w:rsid w:val="00362539"/>
    <w:rsid w:val="003625F6"/>
    <w:rsid w:val="0036287E"/>
    <w:rsid w:val="00362953"/>
    <w:rsid w:val="00362C0F"/>
    <w:rsid w:val="0036311A"/>
    <w:rsid w:val="0036348C"/>
    <w:rsid w:val="00363491"/>
    <w:rsid w:val="003637DF"/>
    <w:rsid w:val="0036384C"/>
    <w:rsid w:val="00363880"/>
    <w:rsid w:val="003638AF"/>
    <w:rsid w:val="00363AAA"/>
    <w:rsid w:val="00363CBC"/>
    <w:rsid w:val="00363D43"/>
    <w:rsid w:val="00363D44"/>
    <w:rsid w:val="00363DBD"/>
    <w:rsid w:val="0036402F"/>
    <w:rsid w:val="0036413B"/>
    <w:rsid w:val="0036443C"/>
    <w:rsid w:val="0036445B"/>
    <w:rsid w:val="0036457D"/>
    <w:rsid w:val="00364A3E"/>
    <w:rsid w:val="00364A92"/>
    <w:rsid w:val="00364AE4"/>
    <w:rsid w:val="00364AEA"/>
    <w:rsid w:val="00364C20"/>
    <w:rsid w:val="00364CF9"/>
    <w:rsid w:val="00364DBC"/>
    <w:rsid w:val="00364E6F"/>
    <w:rsid w:val="00364F36"/>
    <w:rsid w:val="00364F39"/>
    <w:rsid w:val="00365170"/>
    <w:rsid w:val="00365211"/>
    <w:rsid w:val="003652BB"/>
    <w:rsid w:val="003653BD"/>
    <w:rsid w:val="00365427"/>
    <w:rsid w:val="00365631"/>
    <w:rsid w:val="00365645"/>
    <w:rsid w:val="0036579D"/>
    <w:rsid w:val="00365959"/>
    <w:rsid w:val="003659AF"/>
    <w:rsid w:val="00365A8E"/>
    <w:rsid w:val="00365BF6"/>
    <w:rsid w:val="00365D65"/>
    <w:rsid w:val="0036601D"/>
    <w:rsid w:val="00366022"/>
    <w:rsid w:val="003660E2"/>
    <w:rsid w:val="003661F1"/>
    <w:rsid w:val="003663A4"/>
    <w:rsid w:val="003663ED"/>
    <w:rsid w:val="00366454"/>
    <w:rsid w:val="00366645"/>
    <w:rsid w:val="003666C7"/>
    <w:rsid w:val="00366722"/>
    <w:rsid w:val="0036684C"/>
    <w:rsid w:val="003668EA"/>
    <w:rsid w:val="00366BBC"/>
    <w:rsid w:val="00366DC4"/>
    <w:rsid w:val="00366FF4"/>
    <w:rsid w:val="00367228"/>
    <w:rsid w:val="003674AA"/>
    <w:rsid w:val="0036750E"/>
    <w:rsid w:val="003675A3"/>
    <w:rsid w:val="0036765C"/>
    <w:rsid w:val="0036782D"/>
    <w:rsid w:val="00367894"/>
    <w:rsid w:val="00367C8D"/>
    <w:rsid w:val="00367D5F"/>
    <w:rsid w:val="00367F2F"/>
    <w:rsid w:val="00367F54"/>
    <w:rsid w:val="003701E3"/>
    <w:rsid w:val="00370245"/>
    <w:rsid w:val="00370276"/>
    <w:rsid w:val="00370290"/>
    <w:rsid w:val="003706AD"/>
    <w:rsid w:val="003706D6"/>
    <w:rsid w:val="00370702"/>
    <w:rsid w:val="003708CE"/>
    <w:rsid w:val="003708FE"/>
    <w:rsid w:val="0037094B"/>
    <w:rsid w:val="00370AB4"/>
    <w:rsid w:val="00370BAF"/>
    <w:rsid w:val="00370EFC"/>
    <w:rsid w:val="0037116E"/>
    <w:rsid w:val="00371286"/>
    <w:rsid w:val="003712C0"/>
    <w:rsid w:val="003712C4"/>
    <w:rsid w:val="003713A8"/>
    <w:rsid w:val="00371859"/>
    <w:rsid w:val="00371AD4"/>
    <w:rsid w:val="00371B8E"/>
    <w:rsid w:val="00371FF6"/>
    <w:rsid w:val="00372174"/>
    <w:rsid w:val="0037223A"/>
    <w:rsid w:val="00372326"/>
    <w:rsid w:val="00372391"/>
    <w:rsid w:val="003723F1"/>
    <w:rsid w:val="003728DC"/>
    <w:rsid w:val="00372B68"/>
    <w:rsid w:val="00372C8B"/>
    <w:rsid w:val="00372F41"/>
    <w:rsid w:val="00373110"/>
    <w:rsid w:val="00373347"/>
    <w:rsid w:val="00373489"/>
    <w:rsid w:val="00373A34"/>
    <w:rsid w:val="00373CD4"/>
    <w:rsid w:val="00373CF8"/>
    <w:rsid w:val="00373DF0"/>
    <w:rsid w:val="00373FF8"/>
    <w:rsid w:val="003740B8"/>
    <w:rsid w:val="00374186"/>
    <w:rsid w:val="0037419C"/>
    <w:rsid w:val="003742A7"/>
    <w:rsid w:val="0037441E"/>
    <w:rsid w:val="00374453"/>
    <w:rsid w:val="0037452F"/>
    <w:rsid w:val="003745BF"/>
    <w:rsid w:val="003746AA"/>
    <w:rsid w:val="0037474D"/>
    <w:rsid w:val="00374779"/>
    <w:rsid w:val="003748B8"/>
    <w:rsid w:val="003749A7"/>
    <w:rsid w:val="003749FC"/>
    <w:rsid w:val="00374E11"/>
    <w:rsid w:val="00374FD0"/>
    <w:rsid w:val="00375272"/>
    <w:rsid w:val="00375483"/>
    <w:rsid w:val="0037552F"/>
    <w:rsid w:val="00375850"/>
    <w:rsid w:val="00375EB4"/>
    <w:rsid w:val="00376018"/>
    <w:rsid w:val="00376022"/>
    <w:rsid w:val="00376164"/>
    <w:rsid w:val="003761B3"/>
    <w:rsid w:val="00376374"/>
    <w:rsid w:val="0037657B"/>
    <w:rsid w:val="00376768"/>
    <w:rsid w:val="00376775"/>
    <w:rsid w:val="0037684A"/>
    <w:rsid w:val="003771C6"/>
    <w:rsid w:val="0037747C"/>
    <w:rsid w:val="003776D1"/>
    <w:rsid w:val="003776E3"/>
    <w:rsid w:val="003777E1"/>
    <w:rsid w:val="00377997"/>
    <w:rsid w:val="00377BEF"/>
    <w:rsid w:val="00377D02"/>
    <w:rsid w:val="00377DA0"/>
    <w:rsid w:val="00377E95"/>
    <w:rsid w:val="00377F70"/>
    <w:rsid w:val="003803A9"/>
    <w:rsid w:val="003805AC"/>
    <w:rsid w:val="003806B2"/>
    <w:rsid w:val="00380988"/>
    <w:rsid w:val="00380DD5"/>
    <w:rsid w:val="00380EEF"/>
    <w:rsid w:val="00380F80"/>
    <w:rsid w:val="00380FC7"/>
    <w:rsid w:val="00381124"/>
    <w:rsid w:val="0038137D"/>
    <w:rsid w:val="00381385"/>
    <w:rsid w:val="00381467"/>
    <w:rsid w:val="003817CE"/>
    <w:rsid w:val="00381D2C"/>
    <w:rsid w:val="00381D71"/>
    <w:rsid w:val="00381D8D"/>
    <w:rsid w:val="00381DC3"/>
    <w:rsid w:val="00381E32"/>
    <w:rsid w:val="00381E9D"/>
    <w:rsid w:val="00381EAF"/>
    <w:rsid w:val="00382033"/>
    <w:rsid w:val="00382060"/>
    <w:rsid w:val="00382145"/>
    <w:rsid w:val="003821C6"/>
    <w:rsid w:val="003824F1"/>
    <w:rsid w:val="003825B5"/>
    <w:rsid w:val="003825D5"/>
    <w:rsid w:val="00382BF3"/>
    <w:rsid w:val="00382C2F"/>
    <w:rsid w:val="00382C9E"/>
    <w:rsid w:val="00382CB6"/>
    <w:rsid w:val="00382E31"/>
    <w:rsid w:val="00382EF1"/>
    <w:rsid w:val="00383017"/>
    <w:rsid w:val="00383056"/>
    <w:rsid w:val="003830AF"/>
    <w:rsid w:val="003833C3"/>
    <w:rsid w:val="003834C6"/>
    <w:rsid w:val="003836EF"/>
    <w:rsid w:val="00383A1D"/>
    <w:rsid w:val="00383D0F"/>
    <w:rsid w:val="00383E0F"/>
    <w:rsid w:val="0038443B"/>
    <w:rsid w:val="003844B0"/>
    <w:rsid w:val="00384747"/>
    <w:rsid w:val="003847DE"/>
    <w:rsid w:val="003849EE"/>
    <w:rsid w:val="00384A4E"/>
    <w:rsid w:val="00384B8B"/>
    <w:rsid w:val="00384D03"/>
    <w:rsid w:val="00384E88"/>
    <w:rsid w:val="003850D7"/>
    <w:rsid w:val="00385284"/>
    <w:rsid w:val="00385345"/>
    <w:rsid w:val="00385551"/>
    <w:rsid w:val="00385670"/>
    <w:rsid w:val="003856DE"/>
    <w:rsid w:val="00385985"/>
    <w:rsid w:val="003859E1"/>
    <w:rsid w:val="00385A2C"/>
    <w:rsid w:val="00385A6D"/>
    <w:rsid w:val="00385D06"/>
    <w:rsid w:val="00385DA1"/>
    <w:rsid w:val="00385E7F"/>
    <w:rsid w:val="0038634B"/>
    <w:rsid w:val="00386466"/>
    <w:rsid w:val="00386508"/>
    <w:rsid w:val="003866F4"/>
    <w:rsid w:val="003868A4"/>
    <w:rsid w:val="00386AD1"/>
    <w:rsid w:val="00386E3C"/>
    <w:rsid w:val="00386F2A"/>
    <w:rsid w:val="003870FB"/>
    <w:rsid w:val="00387481"/>
    <w:rsid w:val="00387599"/>
    <w:rsid w:val="003875C1"/>
    <w:rsid w:val="0038774B"/>
    <w:rsid w:val="0038780F"/>
    <w:rsid w:val="00387853"/>
    <w:rsid w:val="00387BDD"/>
    <w:rsid w:val="00387CC3"/>
    <w:rsid w:val="0039023C"/>
    <w:rsid w:val="003904F1"/>
    <w:rsid w:val="003907B7"/>
    <w:rsid w:val="003908AE"/>
    <w:rsid w:val="00390984"/>
    <w:rsid w:val="00390A92"/>
    <w:rsid w:val="00390A94"/>
    <w:rsid w:val="00390C2E"/>
    <w:rsid w:val="00390D73"/>
    <w:rsid w:val="00390E97"/>
    <w:rsid w:val="0039101F"/>
    <w:rsid w:val="00391173"/>
    <w:rsid w:val="003915BD"/>
    <w:rsid w:val="0039194B"/>
    <w:rsid w:val="00391971"/>
    <w:rsid w:val="0039199C"/>
    <w:rsid w:val="00391A5F"/>
    <w:rsid w:val="00391B7E"/>
    <w:rsid w:val="00391C0A"/>
    <w:rsid w:val="00391CA5"/>
    <w:rsid w:val="00391CE7"/>
    <w:rsid w:val="00391DFA"/>
    <w:rsid w:val="003921F1"/>
    <w:rsid w:val="00392242"/>
    <w:rsid w:val="003922E0"/>
    <w:rsid w:val="003924F4"/>
    <w:rsid w:val="0039273B"/>
    <w:rsid w:val="0039275B"/>
    <w:rsid w:val="003929C0"/>
    <w:rsid w:val="00392B29"/>
    <w:rsid w:val="00392B4E"/>
    <w:rsid w:val="00392D70"/>
    <w:rsid w:val="00392DA6"/>
    <w:rsid w:val="00392FE0"/>
    <w:rsid w:val="00392FE9"/>
    <w:rsid w:val="00393217"/>
    <w:rsid w:val="00393346"/>
    <w:rsid w:val="003934DF"/>
    <w:rsid w:val="0039358F"/>
    <w:rsid w:val="00393A1F"/>
    <w:rsid w:val="00393CAF"/>
    <w:rsid w:val="00393DB4"/>
    <w:rsid w:val="00393F41"/>
    <w:rsid w:val="00393FC7"/>
    <w:rsid w:val="00394045"/>
    <w:rsid w:val="00394097"/>
    <w:rsid w:val="0039417A"/>
    <w:rsid w:val="003943A2"/>
    <w:rsid w:val="0039466A"/>
    <w:rsid w:val="003947BF"/>
    <w:rsid w:val="003949CA"/>
    <w:rsid w:val="00394D88"/>
    <w:rsid w:val="003950B2"/>
    <w:rsid w:val="0039529D"/>
    <w:rsid w:val="00395336"/>
    <w:rsid w:val="0039540B"/>
    <w:rsid w:val="003955F9"/>
    <w:rsid w:val="00395861"/>
    <w:rsid w:val="003958C6"/>
    <w:rsid w:val="00395AA3"/>
    <w:rsid w:val="00395C2D"/>
    <w:rsid w:val="00395C31"/>
    <w:rsid w:val="00395DC0"/>
    <w:rsid w:val="003960E5"/>
    <w:rsid w:val="003961CF"/>
    <w:rsid w:val="003961F3"/>
    <w:rsid w:val="00396336"/>
    <w:rsid w:val="003966BD"/>
    <w:rsid w:val="003968AD"/>
    <w:rsid w:val="00396950"/>
    <w:rsid w:val="00396A28"/>
    <w:rsid w:val="00396CC4"/>
    <w:rsid w:val="0039703E"/>
    <w:rsid w:val="003970D3"/>
    <w:rsid w:val="00397119"/>
    <w:rsid w:val="003971CB"/>
    <w:rsid w:val="00397414"/>
    <w:rsid w:val="00397542"/>
    <w:rsid w:val="003975F6"/>
    <w:rsid w:val="00397625"/>
    <w:rsid w:val="0039786D"/>
    <w:rsid w:val="00397B6E"/>
    <w:rsid w:val="00397F64"/>
    <w:rsid w:val="003A0128"/>
    <w:rsid w:val="003A08EC"/>
    <w:rsid w:val="003A0964"/>
    <w:rsid w:val="003A09E1"/>
    <w:rsid w:val="003A09EE"/>
    <w:rsid w:val="003A0A58"/>
    <w:rsid w:val="003A0CE8"/>
    <w:rsid w:val="003A1008"/>
    <w:rsid w:val="003A124A"/>
    <w:rsid w:val="003A12F6"/>
    <w:rsid w:val="003A1312"/>
    <w:rsid w:val="003A1825"/>
    <w:rsid w:val="003A183C"/>
    <w:rsid w:val="003A194E"/>
    <w:rsid w:val="003A1BEC"/>
    <w:rsid w:val="003A1F58"/>
    <w:rsid w:val="003A200E"/>
    <w:rsid w:val="003A208E"/>
    <w:rsid w:val="003A2197"/>
    <w:rsid w:val="003A2378"/>
    <w:rsid w:val="003A25B7"/>
    <w:rsid w:val="003A26D5"/>
    <w:rsid w:val="003A2703"/>
    <w:rsid w:val="003A2745"/>
    <w:rsid w:val="003A277D"/>
    <w:rsid w:val="003A2A2B"/>
    <w:rsid w:val="003A2B9E"/>
    <w:rsid w:val="003A2C16"/>
    <w:rsid w:val="003A2EC0"/>
    <w:rsid w:val="003A30F6"/>
    <w:rsid w:val="003A311F"/>
    <w:rsid w:val="003A318D"/>
    <w:rsid w:val="003A331E"/>
    <w:rsid w:val="003A3381"/>
    <w:rsid w:val="003A35A8"/>
    <w:rsid w:val="003A36F2"/>
    <w:rsid w:val="003A3894"/>
    <w:rsid w:val="003A3988"/>
    <w:rsid w:val="003A3991"/>
    <w:rsid w:val="003A3B3D"/>
    <w:rsid w:val="003A3C27"/>
    <w:rsid w:val="003A3E64"/>
    <w:rsid w:val="003A435F"/>
    <w:rsid w:val="003A4506"/>
    <w:rsid w:val="003A45A6"/>
    <w:rsid w:val="003A45F2"/>
    <w:rsid w:val="003A48E4"/>
    <w:rsid w:val="003A4948"/>
    <w:rsid w:val="003A49DF"/>
    <w:rsid w:val="003A4F28"/>
    <w:rsid w:val="003A4FAC"/>
    <w:rsid w:val="003A50BC"/>
    <w:rsid w:val="003A516C"/>
    <w:rsid w:val="003A5190"/>
    <w:rsid w:val="003A51AE"/>
    <w:rsid w:val="003A51EC"/>
    <w:rsid w:val="003A5229"/>
    <w:rsid w:val="003A52FA"/>
    <w:rsid w:val="003A5471"/>
    <w:rsid w:val="003A5907"/>
    <w:rsid w:val="003A593E"/>
    <w:rsid w:val="003A5F64"/>
    <w:rsid w:val="003A6082"/>
    <w:rsid w:val="003A6197"/>
    <w:rsid w:val="003A643A"/>
    <w:rsid w:val="003A6474"/>
    <w:rsid w:val="003A6820"/>
    <w:rsid w:val="003A6A54"/>
    <w:rsid w:val="003A6BD4"/>
    <w:rsid w:val="003A6C6F"/>
    <w:rsid w:val="003A708C"/>
    <w:rsid w:val="003A7513"/>
    <w:rsid w:val="003A7544"/>
    <w:rsid w:val="003A754E"/>
    <w:rsid w:val="003A7679"/>
    <w:rsid w:val="003A767F"/>
    <w:rsid w:val="003A768D"/>
    <w:rsid w:val="003A7A2F"/>
    <w:rsid w:val="003A7F0D"/>
    <w:rsid w:val="003B0438"/>
    <w:rsid w:val="003B046E"/>
    <w:rsid w:val="003B04CF"/>
    <w:rsid w:val="003B0630"/>
    <w:rsid w:val="003B0725"/>
    <w:rsid w:val="003B0923"/>
    <w:rsid w:val="003B0AAB"/>
    <w:rsid w:val="003B0C60"/>
    <w:rsid w:val="003B0EB2"/>
    <w:rsid w:val="003B0F3D"/>
    <w:rsid w:val="003B11B9"/>
    <w:rsid w:val="003B128A"/>
    <w:rsid w:val="003B12E3"/>
    <w:rsid w:val="003B12F4"/>
    <w:rsid w:val="003B137E"/>
    <w:rsid w:val="003B16AA"/>
    <w:rsid w:val="003B1739"/>
    <w:rsid w:val="003B1A17"/>
    <w:rsid w:val="003B1C78"/>
    <w:rsid w:val="003B1D2D"/>
    <w:rsid w:val="003B1E3C"/>
    <w:rsid w:val="003B1E94"/>
    <w:rsid w:val="003B1EE8"/>
    <w:rsid w:val="003B1F50"/>
    <w:rsid w:val="003B2034"/>
    <w:rsid w:val="003B221C"/>
    <w:rsid w:val="003B2447"/>
    <w:rsid w:val="003B2648"/>
    <w:rsid w:val="003B2882"/>
    <w:rsid w:val="003B29C5"/>
    <w:rsid w:val="003B2BDC"/>
    <w:rsid w:val="003B2D54"/>
    <w:rsid w:val="003B2D76"/>
    <w:rsid w:val="003B2E8F"/>
    <w:rsid w:val="003B3173"/>
    <w:rsid w:val="003B3348"/>
    <w:rsid w:val="003B33CD"/>
    <w:rsid w:val="003B3517"/>
    <w:rsid w:val="003B35C1"/>
    <w:rsid w:val="003B37AE"/>
    <w:rsid w:val="003B395F"/>
    <w:rsid w:val="003B3C20"/>
    <w:rsid w:val="003B3C85"/>
    <w:rsid w:val="003B3E03"/>
    <w:rsid w:val="003B40D3"/>
    <w:rsid w:val="003B41C4"/>
    <w:rsid w:val="003B4356"/>
    <w:rsid w:val="003B43C2"/>
    <w:rsid w:val="003B44B0"/>
    <w:rsid w:val="003B46C4"/>
    <w:rsid w:val="003B4927"/>
    <w:rsid w:val="003B4934"/>
    <w:rsid w:val="003B4AC3"/>
    <w:rsid w:val="003B4BC6"/>
    <w:rsid w:val="003B4C03"/>
    <w:rsid w:val="003B4CC8"/>
    <w:rsid w:val="003B4E03"/>
    <w:rsid w:val="003B501F"/>
    <w:rsid w:val="003B51E5"/>
    <w:rsid w:val="003B55CA"/>
    <w:rsid w:val="003B5E0A"/>
    <w:rsid w:val="003B5F79"/>
    <w:rsid w:val="003B6008"/>
    <w:rsid w:val="003B6071"/>
    <w:rsid w:val="003B65B2"/>
    <w:rsid w:val="003B6A27"/>
    <w:rsid w:val="003B6C96"/>
    <w:rsid w:val="003B6F5A"/>
    <w:rsid w:val="003B6F64"/>
    <w:rsid w:val="003B737C"/>
    <w:rsid w:val="003B7390"/>
    <w:rsid w:val="003B73AA"/>
    <w:rsid w:val="003B7483"/>
    <w:rsid w:val="003B7654"/>
    <w:rsid w:val="003B7892"/>
    <w:rsid w:val="003B7BD6"/>
    <w:rsid w:val="003B7CDD"/>
    <w:rsid w:val="003B7F3E"/>
    <w:rsid w:val="003C0000"/>
    <w:rsid w:val="003C06F9"/>
    <w:rsid w:val="003C09A9"/>
    <w:rsid w:val="003C0A18"/>
    <w:rsid w:val="003C0D60"/>
    <w:rsid w:val="003C0DE5"/>
    <w:rsid w:val="003C0E66"/>
    <w:rsid w:val="003C11F0"/>
    <w:rsid w:val="003C129C"/>
    <w:rsid w:val="003C14ED"/>
    <w:rsid w:val="003C1B4E"/>
    <w:rsid w:val="003C1B74"/>
    <w:rsid w:val="003C1CE0"/>
    <w:rsid w:val="003C1DA2"/>
    <w:rsid w:val="003C1EAF"/>
    <w:rsid w:val="003C2060"/>
    <w:rsid w:val="003C2315"/>
    <w:rsid w:val="003C2516"/>
    <w:rsid w:val="003C26CC"/>
    <w:rsid w:val="003C27AD"/>
    <w:rsid w:val="003C280E"/>
    <w:rsid w:val="003C2A2E"/>
    <w:rsid w:val="003C2B1E"/>
    <w:rsid w:val="003C2BBF"/>
    <w:rsid w:val="003C2E4C"/>
    <w:rsid w:val="003C2EBC"/>
    <w:rsid w:val="003C3200"/>
    <w:rsid w:val="003C3570"/>
    <w:rsid w:val="003C379D"/>
    <w:rsid w:val="003C3865"/>
    <w:rsid w:val="003C3A53"/>
    <w:rsid w:val="003C3B6C"/>
    <w:rsid w:val="003C3C34"/>
    <w:rsid w:val="003C3CA6"/>
    <w:rsid w:val="003C3CB4"/>
    <w:rsid w:val="003C3D4D"/>
    <w:rsid w:val="003C3F9B"/>
    <w:rsid w:val="003C40AC"/>
    <w:rsid w:val="003C4121"/>
    <w:rsid w:val="003C414B"/>
    <w:rsid w:val="003C4154"/>
    <w:rsid w:val="003C41D6"/>
    <w:rsid w:val="003C41DA"/>
    <w:rsid w:val="003C44B3"/>
    <w:rsid w:val="003C460D"/>
    <w:rsid w:val="003C4696"/>
    <w:rsid w:val="003C46D3"/>
    <w:rsid w:val="003C47E2"/>
    <w:rsid w:val="003C48D8"/>
    <w:rsid w:val="003C48F2"/>
    <w:rsid w:val="003C496C"/>
    <w:rsid w:val="003C4AA9"/>
    <w:rsid w:val="003C4AF1"/>
    <w:rsid w:val="003C4BB9"/>
    <w:rsid w:val="003C4E33"/>
    <w:rsid w:val="003C5152"/>
    <w:rsid w:val="003C51AE"/>
    <w:rsid w:val="003C5588"/>
    <w:rsid w:val="003C55C8"/>
    <w:rsid w:val="003C571B"/>
    <w:rsid w:val="003C58EB"/>
    <w:rsid w:val="003C5B59"/>
    <w:rsid w:val="003C5C36"/>
    <w:rsid w:val="003C5D7B"/>
    <w:rsid w:val="003C5E82"/>
    <w:rsid w:val="003C5ED0"/>
    <w:rsid w:val="003C5F07"/>
    <w:rsid w:val="003C6025"/>
    <w:rsid w:val="003C61E6"/>
    <w:rsid w:val="003C632C"/>
    <w:rsid w:val="003C64AC"/>
    <w:rsid w:val="003C66C1"/>
    <w:rsid w:val="003C6AEB"/>
    <w:rsid w:val="003C6BE6"/>
    <w:rsid w:val="003C6E3C"/>
    <w:rsid w:val="003C6E84"/>
    <w:rsid w:val="003C6FE7"/>
    <w:rsid w:val="003C70C5"/>
    <w:rsid w:val="003C71E8"/>
    <w:rsid w:val="003C74A4"/>
    <w:rsid w:val="003C756E"/>
    <w:rsid w:val="003C75A3"/>
    <w:rsid w:val="003C75BE"/>
    <w:rsid w:val="003C7691"/>
    <w:rsid w:val="003C77B2"/>
    <w:rsid w:val="003C7C47"/>
    <w:rsid w:val="003C7CE9"/>
    <w:rsid w:val="003C7E93"/>
    <w:rsid w:val="003C7F7F"/>
    <w:rsid w:val="003D001E"/>
    <w:rsid w:val="003D0570"/>
    <w:rsid w:val="003D084C"/>
    <w:rsid w:val="003D09B2"/>
    <w:rsid w:val="003D0B1D"/>
    <w:rsid w:val="003D0C3A"/>
    <w:rsid w:val="003D0CDB"/>
    <w:rsid w:val="003D102E"/>
    <w:rsid w:val="003D10CB"/>
    <w:rsid w:val="003D11A8"/>
    <w:rsid w:val="003D120C"/>
    <w:rsid w:val="003D125E"/>
    <w:rsid w:val="003D132E"/>
    <w:rsid w:val="003D1337"/>
    <w:rsid w:val="003D1364"/>
    <w:rsid w:val="003D13A8"/>
    <w:rsid w:val="003D155B"/>
    <w:rsid w:val="003D1592"/>
    <w:rsid w:val="003D1623"/>
    <w:rsid w:val="003D17B6"/>
    <w:rsid w:val="003D17D9"/>
    <w:rsid w:val="003D18D4"/>
    <w:rsid w:val="003D191B"/>
    <w:rsid w:val="003D191C"/>
    <w:rsid w:val="003D1DA5"/>
    <w:rsid w:val="003D205D"/>
    <w:rsid w:val="003D21D9"/>
    <w:rsid w:val="003D2250"/>
    <w:rsid w:val="003D22B7"/>
    <w:rsid w:val="003D26B2"/>
    <w:rsid w:val="003D2991"/>
    <w:rsid w:val="003D2F5F"/>
    <w:rsid w:val="003D2F9A"/>
    <w:rsid w:val="003D30BE"/>
    <w:rsid w:val="003D357C"/>
    <w:rsid w:val="003D35D9"/>
    <w:rsid w:val="003D3645"/>
    <w:rsid w:val="003D3748"/>
    <w:rsid w:val="003D3927"/>
    <w:rsid w:val="003D3C0A"/>
    <w:rsid w:val="003D3DE9"/>
    <w:rsid w:val="003D40F1"/>
    <w:rsid w:val="003D454E"/>
    <w:rsid w:val="003D46F8"/>
    <w:rsid w:val="003D4C12"/>
    <w:rsid w:val="003D4C19"/>
    <w:rsid w:val="003D4D61"/>
    <w:rsid w:val="003D50C3"/>
    <w:rsid w:val="003D5400"/>
    <w:rsid w:val="003D5433"/>
    <w:rsid w:val="003D5700"/>
    <w:rsid w:val="003D5771"/>
    <w:rsid w:val="003D5B51"/>
    <w:rsid w:val="003D641E"/>
    <w:rsid w:val="003D6B12"/>
    <w:rsid w:val="003D6E96"/>
    <w:rsid w:val="003D6F18"/>
    <w:rsid w:val="003D7092"/>
    <w:rsid w:val="003D7412"/>
    <w:rsid w:val="003D7635"/>
    <w:rsid w:val="003D7830"/>
    <w:rsid w:val="003D7932"/>
    <w:rsid w:val="003D7A21"/>
    <w:rsid w:val="003D7A2D"/>
    <w:rsid w:val="003D7B66"/>
    <w:rsid w:val="003D7BDE"/>
    <w:rsid w:val="003D7BE5"/>
    <w:rsid w:val="003D7DC6"/>
    <w:rsid w:val="003D7ED4"/>
    <w:rsid w:val="003D7F0C"/>
    <w:rsid w:val="003D7FE3"/>
    <w:rsid w:val="003E0145"/>
    <w:rsid w:val="003E0328"/>
    <w:rsid w:val="003E036D"/>
    <w:rsid w:val="003E064E"/>
    <w:rsid w:val="003E06C5"/>
    <w:rsid w:val="003E097C"/>
    <w:rsid w:val="003E09AA"/>
    <w:rsid w:val="003E0D27"/>
    <w:rsid w:val="003E0D38"/>
    <w:rsid w:val="003E0E96"/>
    <w:rsid w:val="003E0FA1"/>
    <w:rsid w:val="003E1035"/>
    <w:rsid w:val="003E1442"/>
    <w:rsid w:val="003E1742"/>
    <w:rsid w:val="003E17D0"/>
    <w:rsid w:val="003E1931"/>
    <w:rsid w:val="003E1A1E"/>
    <w:rsid w:val="003E1AFE"/>
    <w:rsid w:val="003E1D72"/>
    <w:rsid w:val="003E1E9B"/>
    <w:rsid w:val="003E221D"/>
    <w:rsid w:val="003E2409"/>
    <w:rsid w:val="003E2816"/>
    <w:rsid w:val="003E28E0"/>
    <w:rsid w:val="003E2969"/>
    <w:rsid w:val="003E2972"/>
    <w:rsid w:val="003E2A40"/>
    <w:rsid w:val="003E2C9F"/>
    <w:rsid w:val="003E2F36"/>
    <w:rsid w:val="003E3035"/>
    <w:rsid w:val="003E306C"/>
    <w:rsid w:val="003E35F9"/>
    <w:rsid w:val="003E367E"/>
    <w:rsid w:val="003E37ED"/>
    <w:rsid w:val="003E3873"/>
    <w:rsid w:val="003E3BD6"/>
    <w:rsid w:val="003E3CD1"/>
    <w:rsid w:val="003E409D"/>
    <w:rsid w:val="003E42CE"/>
    <w:rsid w:val="003E4344"/>
    <w:rsid w:val="003E448D"/>
    <w:rsid w:val="003E44C7"/>
    <w:rsid w:val="003E44E3"/>
    <w:rsid w:val="003E4826"/>
    <w:rsid w:val="003E4830"/>
    <w:rsid w:val="003E4891"/>
    <w:rsid w:val="003E498F"/>
    <w:rsid w:val="003E49F2"/>
    <w:rsid w:val="003E4A37"/>
    <w:rsid w:val="003E4B05"/>
    <w:rsid w:val="003E5204"/>
    <w:rsid w:val="003E557E"/>
    <w:rsid w:val="003E55A9"/>
    <w:rsid w:val="003E58BC"/>
    <w:rsid w:val="003E59EA"/>
    <w:rsid w:val="003E5A0E"/>
    <w:rsid w:val="003E5C83"/>
    <w:rsid w:val="003E5DB4"/>
    <w:rsid w:val="003E5E2A"/>
    <w:rsid w:val="003E5E41"/>
    <w:rsid w:val="003E5E5C"/>
    <w:rsid w:val="003E5F10"/>
    <w:rsid w:val="003E60D4"/>
    <w:rsid w:val="003E6234"/>
    <w:rsid w:val="003E6259"/>
    <w:rsid w:val="003E64BE"/>
    <w:rsid w:val="003E653C"/>
    <w:rsid w:val="003E68D2"/>
    <w:rsid w:val="003E6991"/>
    <w:rsid w:val="003E6C02"/>
    <w:rsid w:val="003E6CCA"/>
    <w:rsid w:val="003E6FF2"/>
    <w:rsid w:val="003E71AE"/>
    <w:rsid w:val="003E71C5"/>
    <w:rsid w:val="003E7207"/>
    <w:rsid w:val="003E731E"/>
    <w:rsid w:val="003E7CE9"/>
    <w:rsid w:val="003E7E96"/>
    <w:rsid w:val="003F031A"/>
    <w:rsid w:val="003F043D"/>
    <w:rsid w:val="003F0478"/>
    <w:rsid w:val="003F075F"/>
    <w:rsid w:val="003F097B"/>
    <w:rsid w:val="003F0991"/>
    <w:rsid w:val="003F0A07"/>
    <w:rsid w:val="003F0A6F"/>
    <w:rsid w:val="003F0AC3"/>
    <w:rsid w:val="003F0C45"/>
    <w:rsid w:val="003F0C52"/>
    <w:rsid w:val="003F0E51"/>
    <w:rsid w:val="003F0F5C"/>
    <w:rsid w:val="003F11B0"/>
    <w:rsid w:val="003F1298"/>
    <w:rsid w:val="003F12C7"/>
    <w:rsid w:val="003F13D7"/>
    <w:rsid w:val="003F1445"/>
    <w:rsid w:val="003F1453"/>
    <w:rsid w:val="003F14EB"/>
    <w:rsid w:val="003F14EE"/>
    <w:rsid w:val="003F17B2"/>
    <w:rsid w:val="003F195B"/>
    <w:rsid w:val="003F199A"/>
    <w:rsid w:val="003F1B0B"/>
    <w:rsid w:val="003F1C7F"/>
    <w:rsid w:val="003F1DAC"/>
    <w:rsid w:val="003F1F4B"/>
    <w:rsid w:val="003F2002"/>
    <w:rsid w:val="003F2094"/>
    <w:rsid w:val="003F21C4"/>
    <w:rsid w:val="003F22A7"/>
    <w:rsid w:val="003F260D"/>
    <w:rsid w:val="003F2A49"/>
    <w:rsid w:val="003F2D72"/>
    <w:rsid w:val="003F3114"/>
    <w:rsid w:val="003F3145"/>
    <w:rsid w:val="003F3511"/>
    <w:rsid w:val="003F3592"/>
    <w:rsid w:val="003F35A2"/>
    <w:rsid w:val="003F3638"/>
    <w:rsid w:val="003F3826"/>
    <w:rsid w:val="003F3848"/>
    <w:rsid w:val="003F39D9"/>
    <w:rsid w:val="003F3CA6"/>
    <w:rsid w:val="003F3E63"/>
    <w:rsid w:val="003F40E2"/>
    <w:rsid w:val="003F40E5"/>
    <w:rsid w:val="003F4266"/>
    <w:rsid w:val="003F4326"/>
    <w:rsid w:val="003F47D0"/>
    <w:rsid w:val="003F4CE5"/>
    <w:rsid w:val="003F5477"/>
    <w:rsid w:val="003F5478"/>
    <w:rsid w:val="003F54D9"/>
    <w:rsid w:val="003F56F0"/>
    <w:rsid w:val="003F57B8"/>
    <w:rsid w:val="003F58C5"/>
    <w:rsid w:val="003F5AC1"/>
    <w:rsid w:val="003F5EAE"/>
    <w:rsid w:val="003F5EE8"/>
    <w:rsid w:val="003F6233"/>
    <w:rsid w:val="003F632F"/>
    <w:rsid w:val="003F67DB"/>
    <w:rsid w:val="003F6852"/>
    <w:rsid w:val="003F69EB"/>
    <w:rsid w:val="003F6A4D"/>
    <w:rsid w:val="003F6F22"/>
    <w:rsid w:val="003F6F6B"/>
    <w:rsid w:val="003F702D"/>
    <w:rsid w:val="003F7096"/>
    <w:rsid w:val="003F7165"/>
    <w:rsid w:val="003F7348"/>
    <w:rsid w:val="003F75B9"/>
    <w:rsid w:val="003F7744"/>
    <w:rsid w:val="003F7808"/>
    <w:rsid w:val="003F79B2"/>
    <w:rsid w:val="003F7C28"/>
    <w:rsid w:val="003F7CC8"/>
    <w:rsid w:val="003F7CF8"/>
    <w:rsid w:val="003F7F87"/>
    <w:rsid w:val="004000BC"/>
    <w:rsid w:val="004000C7"/>
    <w:rsid w:val="004000FF"/>
    <w:rsid w:val="0040026A"/>
    <w:rsid w:val="00400276"/>
    <w:rsid w:val="00400454"/>
    <w:rsid w:val="0040050E"/>
    <w:rsid w:val="0040066D"/>
    <w:rsid w:val="0040067A"/>
    <w:rsid w:val="0040077D"/>
    <w:rsid w:val="0040089F"/>
    <w:rsid w:val="004008F6"/>
    <w:rsid w:val="00400ABD"/>
    <w:rsid w:val="00400B90"/>
    <w:rsid w:val="00400B9A"/>
    <w:rsid w:val="00400E15"/>
    <w:rsid w:val="00400F00"/>
    <w:rsid w:val="00400FA2"/>
    <w:rsid w:val="004010CA"/>
    <w:rsid w:val="00401281"/>
    <w:rsid w:val="00401553"/>
    <w:rsid w:val="00401562"/>
    <w:rsid w:val="00401624"/>
    <w:rsid w:val="0040185D"/>
    <w:rsid w:val="004019DC"/>
    <w:rsid w:val="00401AC6"/>
    <w:rsid w:val="00401BB7"/>
    <w:rsid w:val="00401D1F"/>
    <w:rsid w:val="00401E73"/>
    <w:rsid w:val="00401EB7"/>
    <w:rsid w:val="00401EEE"/>
    <w:rsid w:val="00401F61"/>
    <w:rsid w:val="00402072"/>
    <w:rsid w:val="00402101"/>
    <w:rsid w:val="0040231B"/>
    <w:rsid w:val="00402367"/>
    <w:rsid w:val="004023F5"/>
    <w:rsid w:val="00402687"/>
    <w:rsid w:val="00402706"/>
    <w:rsid w:val="00402A06"/>
    <w:rsid w:val="00402AB3"/>
    <w:rsid w:val="00402B8E"/>
    <w:rsid w:val="00402C81"/>
    <w:rsid w:val="00402D0E"/>
    <w:rsid w:val="00402D39"/>
    <w:rsid w:val="00402ECF"/>
    <w:rsid w:val="00403063"/>
    <w:rsid w:val="00403262"/>
    <w:rsid w:val="0040327F"/>
    <w:rsid w:val="004034D8"/>
    <w:rsid w:val="00403642"/>
    <w:rsid w:val="004036C1"/>
    <w:rsid w:val="00403745"/>
    <w:rsid w:val="004038FB"/>
    <w:rsid w:val="004041C2"/>
    <w:rsid w:val="004042BD"/>
    <w:rsid w:val="004043FF"/>
    <w:rsid w:val="00404595"/>
    <w:rsid w:val="0040483E"/>
    <w:rsid w:val="00404A81"/>
    <w:rsid w:val="00404C1B"/>
    <w:rsid w:val="00404C4E"/>
    <w:rsid w:val="00404DFE"/>
    <w:rsid w:val="00404E42"/>
    <w:rsid w:val="004050A7"/>
    <w:rsid w:val="00405532"/>
    <w:rsid w:val="004055E8"/>
    <w:rsid w:val="0040572E"/>
    <w:rsid w:val="00405A23"/>
    <w:rsid w:val="00405A2E"/>
    <w:rsid w:val="00405C58"/>
    <w:rsid w:val="00405D59"/>
    <w:rsid w:val="00405DBF"/>
    <w:rsid w:val="00405ED8"/>
    <w:rsid w:val="00405FE7"/>
    <w:rsid w:val="00406097"/>
    <w:rsid w:val="004060E3"/>
    <w:rsid w:val="004062B6"/>
    <w:rsid w:val="004062E4"/>
    <w:rsid w:val="00406435"/>
    <w:rsid w:val="0040679E"/>
    <w:rsid w:val="0040686B"/>
    <w:rsid w:val="004068B7"/>
    <w:rsid w:val="00406D9C"/>
    <w:rsid w:val="00406F9E"/>
    <w:rsid w:val="0040710E"/>
    <w:rsid w:val="004071DB"/>
    <w:rsid w:val="004071FC"/>
    <w:rsid w:val="00407255"/>
    <w:rsid w:val="0040744E"/>
    <w:rsid w:val="00407617"/>
    <w:rsid w:val="00407996"/>
    <w:rsid w:val="00407DC5"/>
    <w:rsid w:val="00407E69"/>
    <w:rsid w:val="00410035"/>
    <w:rsid w:val="004100DF"/>
    <w:rsid w:val="00410355"/>
    <w:rsid w:val="00410C62"/>
    <w:rsid w:val="00410DBF"/>
    <w:rsid w:val="00410F40"/>
    <w:rsid w:val="004110BF"/>
    <w:rsid w:val="004110F4"/>
    <w:rsid w:val="00411132"/>
    <w:rsid w:val="00411260"/>
    <w:rsid w:val="004112E5"/>
    <w:rsid w:val="004115F5"/>
    <w:rsid w:val="004116FB"/>
    <w:rsid w:val="00411856"/>
    <w:rsid w:val="00411897"/>
    <w:rsid w:val="004118AB"/>
    <w:rsid w:val="00411A34"/>
    <w:rsid w:val="00411B3C"/>
    <w:rsid w:val="00411BF3"/>
    <w:rsid w:val="00411D5B"/>
    <w:rsid w:val="004120DF"/>
    <w:rsid w:val="004123A2"/>
    <w:rsid w:val="0041241B"/>
    <w:rsid w:val="00412610"/>
    <w:rsid w:val="004127E6"/>
    <w:rsid w:val="0041298F"/>
    <w:rsid w:val="00412B5A"/>
    <w:rsid w:val="00412B72"/>
    <w:rsid w:val="00412C21"/>
    <w:rsid w:val="00412D84"/>
    <w:rsid w:val="00412DB5"/>
    <w:rsid w:val="00412E63"/>
    <w:rsid w:val="00412ED2"/>
    <w:rsid w:val="00412F29"/>
    <w:rsid w:val="00412FB0"/>
    <w:rsid w:val="00413081"/>
    <w:rsid w:val="00413114"/>
    <w:rsid w:val="004133DA"/>
    <w:rsid w:val="0041344B"/>
    <w:rsid w:val="004134ED"/>
    <w:rsid w:val="00413528"/>
    <w:rsid w:val="004135C2"/>
    <w:rsid w:val="004136EA"/>
    <w:rsid w:val="004138E5"/>
    <w:rsid w:val="004139A2"/>
    <w:rsid w:val="004139C1"/>
    <w:rsid w:val="00413B17"/>
    <w:rsid w:val="00413B5A"/>
    <w:rsid w:val="00413B5F"/>
    <w:rsid w:val="00413BFF"/>
    <w:rsid w:val="00413CD8"/>
    <w:rsid w:val="00413DE4"/>
    <w:rsid w:val="00413E7D"/>
    <w:rsid w:val="004143DE"/>
    <w:rsid w:val="004144FE"/>
    <w:rsid w:val="00414670"/>
    <w:rsid w:val="00414824"/>
    <w:rsid w:val="00414EAE"/>
    <w:rsid w:val="00415018"/>
    <w:rsid w:val="004150A7"/>
    <w:rsid w:val="0041511C"/>
    <w:rsid w:val="0041586E"/>
    <w:rsid w:val="0041592A"/>
    <w:rsid w:val="00415BDD"/>
    <w:rsid w:val="00415C02"/>
    <w:rsid w:val="00415CDC"/>
    <w:rsid w:val="00415D6B"/>
    <w:rsid w:val="00415E21"/>
    <w:rsid w:val="00415F44"/>
    <w:rsid w:val="00416139"/>
    <w:rsid w:val="00416176"/>
    <w:rsid w:val="004161AF"/>
    <w:rsid w:val="004161D7"/>
    <w:rsid w:val="004162B8"/>
    <w:rsid w:val="00416742"/>
    <w:rsid w:val="0041693F"/>
    <w:rsid w:val="00416BD6"/>
    <w:rsid w:val="00416CA7"/>
    <w:rsid w:val="00416E52"/>
    <w:rsid w:val="00416FF2"/>
    <w:rsid w:val="0041715A"/>
    <w:rsid w:val="0041746C"/>
    <w:rsid w:val="004178EF"/>
    <w:rsid w:val="00417902"/>
    <w:rsid w:val="00417B64"/>
    <w:rsid w:val="00417CC8"/>
    <w:rsid w:val="00417F0B"/>
    <w:rsid w:val="0042060C"/>
    <w:rsid w:val="00420754"/>
    <w:rsid w:val="0042078C"/>
    <w:rsid w:val="00420C04"/>
    <w:rsid w:val="00420C42"/>
    <w:rsid w:val="00421167"/>
    <w:rsid w:val="004211AD"/>
    <w:rsid w:val="00421425"/>
    <w:rsid w:val="00421694"/>
    <w:rsid w:val="0042188D"/>
    <w:rsid w:val="004219AB"/>
    <w:rsid w:val="00421A66"/>
    <w:rsid w:val="00421B73"/>
    <w:rsid w:val="00421D2D"/>
    <w:rsid w:val="00421D70"/>
    <w:rsid w:val="004221B1"/>
    <w:rsid w:val="004221C7"/>
    <w:rsid w:val="004223A8"/>
    <w:rsid w:val="004227E8"/>
    <w:rsid w:val="00422A08"/>
    <w:rsid w:val="00422A9D"/>
    <w:rsid w:val="00422B25"/>
    <w:rsid w:val="00422CFF"/>
    <w:rsid w:val="00422E40"/>
    <w:rsid w:val="00422E7B"/>
    <w:rsid w:val="00422E8C"/>
    <w:rsid w:val="00422F67"/>
    <w:rsid w:val="00423130"/>
    <w:rsid w:val="004231CA"/>
    <w:rsid w:val="00423244"/>
    <w:rsid w:val="00423295"/>
    <w:rsid w:val="004237B7"/>
    <w:rsid w:val="004238EC"/>
    <w:rsid w:val="00423BF1"/>
    <w:rsid w:val="00423C9E"/>
    <w:rsid w:val="00423D77"/>
    <w:rsid w:val="0042409F"/>
    <w:rsid w:val="00424134"/>
    <w:rsid w:val="00424171"/>
    <w:rsid w:val="00424301"/>
    <w:rsid w:val="0042442D"/>
    <w:rsid w:val="004244BA"/>
    <w:rsid w:val="00424601"/>
    <w:rsid w:val="004249A9"/>
    <w:rsid w:val="00424A03"/>
    <w:rsid w:val="00424A1B"/>
    <w:rsid w:val="00424D8F"/>
    <w:rsid w:val="00424FD6"/>
    <w:rsid w:val="00425121"/>
    <w:rsid w:val="0042523E"/>
    <w:rsid w:val="004252A7"/>
    <w:rsid w:val="00425343"/>
    <w:rsid w:val="004254BD"/>
    <w:rsid w:val="00425553"/>
    <w:rsid w:val="00425591"/>
    <w:rsid w:val="00425603"/>
    <w:rsid w:val="00425950"/>
    <w:rsid w:val="004259B9"/>
    <w:rsid w:val="004259C5"/>
    <w:rsid w:val="00425A1F"/>
    <w:rsid w:val="00425A83"/>
    <w:rsid w:val="00425AEC"/>
    <w:rsid w:val="00425BF0"/>
    <w:rsid w:val="00425C7B"/>
    <w:rsid w:val="00425F49"/>
    <w:rsid w:val="004261C7"/>
    <w:rsid w:val="00426948"/>
    <w:rsid w:val="00426B47"/>
    <w:rsid w:val="00426E3E"/>
    <w:rsid w:val="00426F0F"/>
    <w:rsid w:val="0042723B"/>
    <w:rsid w:val="0042739C"/>
    <w:rsid w:val="004276A5"/>
    <w:rsid w:val="00427E9D"/>
    <w:rsid w:val="004301BC"/>
    <w:rsid w:val="0043026C"/>
    <w:rsid w:val="00430283"/>
    <w:rsid w:val="0043041A"/>
    <w:rsid w:val="00430863"/>
    <w:rsid w:val="0043086D"/>
    <w:rsid w:val="00430A16"/>
    <w:rsid w:val="00430F96"/>
    <w:rsid w:val="00431008"/>
    <w:rsid w:val="0043107F"/>
    <w:rsid w:val="0043136A"/>
    <w:rsid w:val="00431397"/>
    <w:rsid w:val="0043143B"/>
    <w:rsid w:val="004314EC"/>
    <w:rsid w:val="00431750"/>
    <w:rsid w:val="004318A1"/>
    <w:rsid w:val="00431A71"/>
    <w:rsid w:val="00431AAD"/>
    <w:rsid w:val="00431BC1"/>
    <w:rsid w:val="00431D51"/>
    <w:rsid w:val="00431E05"/>
    <w:rsid w:val="00431EDF"/>
    <w:rsid w:val="00431EE6"/>
    <w:rsid w:val="00432482"/>
    <w:rsid w:val="0043280D"/>
    <w:rsid w:val="00432A3E"/>
    <w:rsid w:val="00432B66"/>
    <w:rsid w:val="00432C0D"/>
    <w:rsid w:val="00432DC8"/>
    <w:rsid w:val="00432EF6"/>
    <w:rsid w:val="0043326A"/>
    <w:rsid w:val="00433364"/>
    <w:rsid w:val="00433712"/>
    <w:rsid w:val="004337EE"/>
    <w:rsid w:val="00433914"/>
    <w:rsid w:val="00433984"/>
    <w:rsid w:val="00433BE7"/>
    <w:rsid w:val="00433CF7"/>
    <w:rsid w:val="00433D6B"/>
    <w:rsid w:val="00433F94"/>
    <w:rsid w:val="00433FE2"/>
    <w:rsid w:val="004342BF"/>
    <w:rsid w:val="004342E9"/>
    <w:rsid w:val="004343CB"/>
    <w:rsid w:val="004344EE"/>
    <w:rsid w:val="00434C8D"/>
    <w:rsid w:val="00434E2B"/>
    <w:rsid w:val="00434E70"/>
    <w:rsid w:val="00434F07"/>
    <w:rsid w:val="00434F0F"/>
    <w:rsid w:val="00435073"/>
    <w:rsid w:val="00435119"/>
    <w:rsid w:val="00435404"/>
    <w:rsid w:val="00435412"/>
    <w:rsid w:val="004354ED"/>
    <w:rsid w:val="004357A4"/>
    <w:rsid w:val="004359DD"/>
    <w:rsid w:val="00435A8A"/>
    <w:rsid w:val="00435B7B"/>
    <w:rsid w:val="00435C64"/>
    <w:rsid w:val="00435D0D"/>
    <w:rsid w:val="00435D8F"/>
    <w:rsid w:val="00435F7C"/>
    <w:rsid w:val="00436200"/>
    <w:rsid w:val="00436451"/>
    <w:rsid w:val="004365F0"/>
    <w:rsid w:val="00436620"/>
    <w:rsid w:val="0043685D"/>
    <w:rsid w:val="004369EF"/>
    <w:rsid w:val="00436BC7"/>
    <w:rsid w:val="00436C1E"/>
    <w:rsid w:val="00436CA7"/>
    <w:rsid w:val="00436FED"/>
    <w:rsid w:val="0043714C"/>
    <w:rsid w:val="004371AC"/>
    <w:rsid w:val="004371D8"/>
    <w:rsid w:val="00437216"/>
    <w:rsid w:val="0043725B"/>
    <w:rsid w:val="00437406"/>
    <w:rsid w:val="0043740D"/>
    <w:rsid w:val="004376A5"/>
    <w:rsid w:val="00437ABF"/>
    <w:rsid w:val="00437AC2"/>
    <w:rsid w:val="00437ACA"/>
    <w:rsid w:val="00437E02"/>
    <w:rsid w:val="00437E4F"/>
    <w:rsid w:val="00437F06"/>
    <w:rsid w:val="0044028B"/>
    <w:rsid w:val="00440564"/>
    <w:rsid w:val="00440837"/>
    <w:rsid w:val="004408CB"/>
    <w:rsid w:val="00440936"/>
    <w:rsid w:val="00440B9D"/>
    <w:rsid w:val="00440E9C"/>
    <w:rsid w:val="0044101C"/>
    <w:rsid w:val="00441337"/>
    <w:rsid w:val="0044142C"/>
    <w:rsid w:val="00441485"/>
    <w:rsid w:val="00441537"/>
    <w:rsid w:val="004415DD"/>
    <w:rsid w:val="004416C3"/>
    <w:rsid w:val="004416D7"/>
    <w:rsid w:val="0044172B"/>
    <w:rsid w:val="00441749"/>
    <w:rsid w:val="004419AF"/>
    <w:rsid w:val="004419BF"/>
    <w:rsid w:val="004419C2"/>
    <w:rsid w:val="004419ED"/>
    <w:rsid w:val="00441A8B"/>
    <w:rsid w:val="00441A98"/>
    <w:rsid w:val="00441BD1"/>
    <w:rsid w:val="00441D04"/>
    <w:rsid w:val="00441D23"/>
    <w:rsid w:val="00441FA2"/>
    <w:rsid w:val="00441FB8"/>
    <w:rsid w:val="004421F5"/>
    <w:rsid w:val="004422D2"/>
    <w:rsid w:val="00442A32"/>
    <w:rsid w:val="00442D8F"/>
    <w:rsid w:val="00442DB0"/>
    <w:rsid w:val="004431E7"/>
    <w:rsid w:val="004438C3"/>
    <w:rsid w:val="004438EA"/>
    <w:rsid w:val="00443954"/>
    <w:rsid w:val="004440F0"/>
    <w:rsid w:val="00444189"/>
    <w:rsid w:val="004441BF"/>
    <w:rsid w:val="004441DC"/>
    <w:rsid w:val="00444456"/>
    <w:rsid w:val="0044454A"/>
    <w:rsid w:val="004445E2"/>
    <w:rsid w:val="0044464D"/>
    <w:rsid w:val="004447E3"/>
    <w:rsid w:val="00444941"/>
    <w:rsid w:val="004452A1"/>
    <w:rsid w:val="00445BC3"/>
    <w:rsid w:val="00445C6D"/>
    <w:rsid w:val="00445D78"/>
    <w:rsid w:val="00445DD1"/>
    <w:rsid w:val="00445E0E"/>
    <w:rsid w:val="00445F7A"/>
    <w:rsid w:val="00446210"/>
    <w:rsid w:val="004464CA"/>
    <w:rsid w:val="0044665B"/>
    <w:rsid w:val="00446686"/>
    <w:rsid w:val="00446847"/>
    <w:rsid w:val="00446848"/>
    <w:rsid w:val="004468A1"/>
    <w:rsid w:val="00446E9C"/>
    <w:rsid w:val="00446F51"/>
    <w:rsid w:val="00446F8E"/>
    <w:rsid w:val="0044769C"/>
    <w:rsid w:val="004478C5"/>
    <w:rsid w:val="004479CF"/>
    <w:rsid w:val="00447F26"/>
    <w:rsid w:val="004500DB"/>
    <w:rsid w:val="00450118"/>
    <w:rsid w:val="00450226"/>
    <w:rsid w:val="0045033D"/>
    <w:rsid w:val="0045059C"/>
    <w:rsid w:val="00450854"/>
    <w:rsid w:val="00450A94"/>
    <w:rsid w:val="00450B58"/>
    <w:rsid w:val="00450DB2"/>
    <w:rsid w:val="00450DBD"/>
    <w:rsid w:val="00450EDB"/>
    <w:rsid w:val="00450F64"/>
    <w:rsid w:val="00451248"/>
    <w:rsid w:val="004512A1"/>
    <w:rsid w:val="004512D8"/>
    <w:rsid w:val="00451669"/>
    <w:rsid w:val="004516D2"/>
    <w:rsid w:val="00451797"/>
    <w:rsid w:val="00451B74"/>
    <w:rsid w:val="00451C1D"/>
    <w:rsid w:val="00451C22"/>
    <w:rsid w:val="00451D4A"/>
    <w:rsid w:val="00451E26"/>
    <w:rsid w:val="00451E94"/>
    <w:rsid w:val="00452126"/>
    <w:rsid w:val="00452201"/>
    <w:rsid w:val="0045227D"/>
    <w:rsid w:val="00452654"/>
    <w:rsid w:val="00452660"/>
    <w:rsid w:val="0045296B"/>
    <w:rsid w:val="00452C4B"/>
    <w:rsid w:val="00452DB4"/>
    <w:rsid w:val="00452E5B"/>
    <w:rsid w:val="00452FE6"/>
    <w:rsid w:val="00453196"/>
    <w:rsid w:val="004531D3"/>
    <w:rsid w:val="004533BB"/>
    <w:rsid w:val="004535D1"/>
    <w:rsid w:val="00453B00"/>
    <w:rsid w:val="00453B62"/>
    <w:rsid w:val="00453F3B"/>
    <w:rsid w:val="004541FE"/>
    <w:rsid w:val="00454284"/>
    <w:rsid w:val="004542C8"/>
    <w:rsid w:val="00454320"/>
    <w:rsid w:val="00454338"/>
    <w:rsid w:val="0045438B"/>
    <w:rsid w:val="00454669"/>
    <w:rsid w:val="004546AE"/>
    <w:rsid w:val="004547A6"/>
    <w:rsid w:val="004548BC"/>
    <w:rsid w:val="00454DCA"/>
    <w:rsid w:val="00454E11"/>
    <w:rsid w:val="0045509F"/>
    <w:rsid w:val="0045512A"/>
    <w:rsid w:val="004553F4"/>
    <w:rsid w:val="00455474"/>
    <w:rsid w:val="004554A9"/>
    <w:rsid w:val="004554F0"/>
    <w:rsid w:val="00455713"/>
    <w:rsid w:val="004557DC"/>
    <w:rsid w:val="004558A1"/>
    <w:rsid w:val="00455A68"/>
    <w:rsid w:val="00455D39"/>
    <w:rsid w:val="00455F06"/>
    <w:rsid w:val="00456017"/>
    <w:rsid w:val="0045601E"/>
    <w:rsid w:val="0045644D"/>
    <w:rsid w:val="004566F6"/>
    <w:rsid w:val="0045676D"/>
    <w:rsid w:val="00456943"/>
    <w:rsid w:val="004574A1"/>
    <w:rsid w:val="004576FD"/>
    <w:rsid w:val="004577CB"/>
    <w:rsid w:val="004577D4"/>
    <w:rsid w:val="00457AB1"/>
    <w:rsid w:val="00457CB1"/>
    <w:rsid w:val="00457D66"/>
    <w:rsid w:val="00460786"/>
    <w:rsid w:val="00460789"/>
    <w:rsid w:val="00460835"/>
    <w:rsid w:val="00460B1B"/>
    <w:rsid w:val="00460C43"/>
    <w:rsid w:val="00460DD3"/>
    <w:rsid w:val="00460E00"/>
    <w:rsid w:val="00460EB6"/>
    <w:rsid w:val="00460FE0"/>
    <w:rsid w:val="0046106E"/>
    <w:rsid w:val="0046151A"/>
    <w:rsid w:val="0046155B"/>
    <w:rsid w:val="004616DA"/>
    <w:rsid w:val="00461ADF"/>
    <w:rsid w:val="00461D43"/>
    <w:rsid w:val="00461D7E"/>
    <w:rsid w:val="00461EE5"/>
    <w:rsid w:val="004622DC"/>
    <w:rsid w:val="004623AE"/>
    <w:rsid w:val="004627E2"/>
    <w:rsid w:val="00462851"/>
    <w:rsid w:val="00462955"/>
    <w:rsid w:val="00462B57"/>
    <w:rsid w:val="00462C26"/>
    <w:rsid w:val="00462DD2"/>
    <w:rsid w:val="0046327D"/>
    <w:rsid w:val="00463441"/>
    <w:rsid w:val="004634D9"/>
    <w:rsid w:val="00463B88"/>
    <w:rsid w:val="00463D92"/>
    <w:rsid w:val="00463D9A"/>
    <w:rsid w:val="00464091"/>
    <w:rsid w:val="004640ED"/>
    <w:rsid w:val="00464138"/>
    <w:rsid w:val="0046445C"/>
    <w:rsid w:val="00464596"/>
    <w:rsid w:val="00464784"/>
    <w:rsid w:val="00464A9A"/>
    <w:rsid w:val="00464AC3"/>
    <w:rsid w:val="00464B0C"/>
    <w:rsid w:val="00464C55"/>
    <w:rsid w:val="00464CD3"/>
    <w:rsid w:val="00464D1B"/>
    <w:rsid w:val="00464EEB"/>
    <w:rsid w:val="0046502B"/>
    <w:rsid w:val="0046549D"/>
    <w:rsid w:val="00465607"/>
    <w:rsid w:val="0046574E"/>
    <w:rsid w:val="0046597B"/>
    <w:rsid w:val="004659A5"/>
    <w:rsid w:val="00465B82"/>
    <w:rsid w:val="00465BB7"/>
    <w:rsid w:val="00465D36"/>
    <w:rsid w:val="00465DF6"/>
    <w:rsid w:val="0046608A"/>
    <w:rsid w:val="004660B2"/>
    <w:rsid w:val="004664EB"/>
    <w:rsid w:val="0046653F"/>
    <w:rsid w:val="0046665B"/>
    <w:rsid w:val="00466776"/>
    <w:rsid w:val="00466938"/>
    <w:rsid w:val="00466952"/>
    <w:rsid w:val="004669C6"/>
    <w:rsid w:val="004669FB"/>
    <w:rsid w:val="00466B19"/>
    <w:rsid w:val="00466B72"/>
    <w:rsid w:val="00466C45"/>
    <w:rsid w:val="00466D91"/>
    <w:rsid w:val="00466EAB"/>
    <w:rsid w:val="00466EF8"/>
    <w:rsid w:val="00466F12"/>
    <w:rsid w:val="00466F32"/>
    <w:rsid w:val="00466FD6"/>
    <w:rsid w:val="004671AE"/>
    <w:rsid w:val="0046723B"/>
    <w:rsid w:val="00467257"/>
    <w:rsid w:val="00467441"/>
    <w:rsid w:val="004675E1"/>
    <w:rsid w:val="004679C5"/>
    <w:rsid w:val="00467E2B"/>
    <w:rsid w:val="00467E79"/>
    <w:rsid w:val="00467E9D"/>
    <w:rsid w:val="00467FA7"/>
    <w:rsid w:val="00467FAE"/>
    <w:rsid w:val="00467FBF"/>
    <w:rsid w:val="0047046A"/>
    <w:rsid w:val="00470521"/>
    <w:rsid w:val="00470553"/>
    <w:rsid w:val="00470628"/>
    <w:rsid w:val="0047070C"/>
    <w:rsid w:val="004708BF"/>
    <w:rsid w:val="00470AB2"/>
    <w:rsid w:val="00470B22"/>
    <w:rsid w:val="00470C4A"/>
    <w:rsid w:val="00470C61"/>
    <w:rsid w:val="00470C6A"/>
    <w:rsid w:val="00470C7A"/>
    <w:rsid w:val="00471016"/>
    <w:rsid w:val="00471133"/>
    <w:rsid w:val="00471188"/>
    <w:rsid w:val="004711EC"/>
    <w:rsid w:val="004715FD"/>
    <w:rsid w:val="004717B9"/>
    <w:rsid w:val="00471A10"/>
    <w:rsid w:val="00471C4F"/>
    <w:rsid w:val="00471EDA"/>
    <w:rsid w:val="00471F4F"/>
    <w:rsid w:val="00471FC5"/>
    <w:rsid w:val="0047205F"/>
    <w:rsid w:val="004721E0"/>
    <w:rsid w:val="00472658"/>
    <w:rsid w:val="00472695"/>
    <w:rsid w:val="00472ABC"/>
    <w:rsid w:val="00472E3C"/>
    <w:rsid w:val="00473096"/>
    <w:rsid w:val="0047312D"/>
    <w:rsid w:val="004732EF"/>
    <w:rsid w:val="00473315"/>
    <w:rsid w:val="00473455"/>
    <w:rsid w:val="00473580"/>
    <w:rsid w:val="004736AD"/>
    <w:rsid w:val="004736F2"/>
    <w:rsid w:val="0047372E"/>
    <w:rsid w:val="00473B50"/>
    <w:rsid w:val="00473C93"/>
    <w:rsid w:val="00473F62"/>
    <w:rsid w:val="00474057"/>
    <w:rsid w:val="00474058"/>
    <w:rsid w:val="004740B2"/>
    <w:rsid w:val="004741D8"/>
    <w:rsid w:val="0047435F"/>
    <w:rsid w:val="0047467C"/>
    <w:rsid w:val="004746F1"/>
    <w:rsid w:val="0047478A"/>
    <w:rsid w:val="004747C4"/>
    <w:rsid w:val="004749D3"/>
    <w:rsid w:val="00474C5B"/>
    <w:rsid w:val="00474CD4"/>
    <w:rsid w:val="00474CED"/>
    <w:rsid w:val="00474EA8"/>
    <w:rsid w:val="00474ED7"/>
    <w:rsid w:val="00474F91"/>
    <w:rsid w:val="004750BA"/>
    <w:rsid w:val="00475395"/>
    <w:rsid w:val="004754AE"/>
    <w:rsid w:val="00475785"/>
    <w:rsid w:val="00475901"/>
    <w:rsid w:val="00475992"/>
    <w:rsid w:val="00475AA5"/>
    <w:rsid w:val="00475AF9"/>
    <w:rsid w:val="00476057"/>
    <w:rsid w:val="004762A8"/>
    <w:rsid w:val="004762CB"/>
    <w:rsid w:val="004764E8"/>
    <w:rsid w:val="0047656B"/>
    <w:rsid w:val="004765FA"/>
    <w:rsid w:val="00476650"/>
    <w:rsid w:val="00476749"/>
    <w:rsid w:val="00476759"/>
    <w:rsid w:val="004767FA"/>
    <w:rsid w:val="004768AA"/>
    <w:rsid w:val="00476E34"/>
    <w:rsid w:val="00476ED9"/>
    <w:rsid w:val="00477111"/>
    <w:rsid w:val="004774FF"/>
    <w:rsid w:val="00477641"/>
    <w:rsid w:val="00477675"/>
    <w:rsid w:val="0047777A"/>
    <w:rsid w:val="00477D98"/>
    <w:rsid w:val="00480008"/>
    <w:rsid w:val="00480238"/>
    <w:rsid w:val="004804F0"/>
    <w:rsid w:val="00480739"/>
    <w:rsid w:val="00480788"/>
    <w:rsid w:val="0048087D"/>
    <w:rsid w:val="00480961"/>
    <w:rsid w:val="00480B24"/>
    <w:rsid w:val="00480E14"/>
    <w:rsid w:val="00480F79"/>
    <w:rsid w:val="00480FD8"/>
    <w:rsid w:val="00481246"/>
    <w:rsid w:val="004812D7"/>
    <w:rsid w:val="004814AF"/>
    <w:rsid w:val="00481557"/>
    <w:rsid w:val="00481812"/>
    <w:rsid w:val="00481AA1"/>
    <w:rsid w:val="00481B13"/>
    <w:rsid w:val="00481B86"/>
    <w:rsid w:val="00481B8D"/>
    <w:rsid w:val="00481D51"/>
    <w:rsid w:val="00482052"/>
    <w:rsid w:val="004821F6"/>
    <w:rsid w:val="0048233F"/>
    <w:rsid w:val="004827D8"/>
    <w:rsid w:val="00482803"/>
    <w:rsid w:val="00482892"/>
    <w:rsid w:val="00482924"/>
    <w:rsid w:val="00482A90"/>
    <w:rsid w:val="00482B4A"/>
    <w:rsid w:val="00482C78"/>
    <w:rsid w:val="00483155"/>
    <w:rsid w:val="0048334D"/>
    <w:rsid w:val="0048349B"/>
    <w:rsid w:val="004837C2"/>
    <w:rsid w:val="0048387D"/>
    <w:rsid w:val="0048389E"/>
    <w:rsid w:val="004839F5"/>
    <w:rsid w:val="00483E70"/>
    <w:rsid w:val="00484259"/>
    <w:rsid w:val="0048442C"/>
    <w:rsid w:val="0048443D"/>
    <w:rsid w:val="004847B0"/>
    <w:rsid w:val="0048480A"/>
    <w:rsid w:val="00484D52"/>
    <w:rsid w:val="00484DCB"/>
    <w:rsid w:val="004852C2"/>
    <w:rsid w:val="004853E4"/>
    <w:rsid w:val="0048540D"/>
    <w:rsid w:val="0048558F"/>
    <w:rsid w:val="004857E6"/>
    <w:rsid w:val="0048590D"/>
    <w:rsid w:val="004859C9"/>
    <w:rsid w:val="00485B0D"/>
    <w:rsid w:val="00485B83"/>
    <w:rsid w:val="00485CEA"/>
    <w:rsid w:val="00485FE9"/>
    <w:rsid w:val="00485FF8"/>
    <w:rsid w:val="004860AE"/>
    <w:rsid w:val="0048620A"/>
    <w:rsid w:val="0048628F"/>
    <w:rsid w:val="004863E5"/>
    <w:rsid w:val="004863F5"/>
    <w:rsid w:val="00486556"/>
    <w:rsid w:val="004866D0"/>
    <w:rsid w:val="00486938"/>
    <w:rsid w:val="00486A87"/>
    <w:rsid w:val="00486BA6"/>
    <w:rsid w:val="00486C5A"/>
    <w:rsid w:val="00486DC1"/>
    <w:rsid w:val="00486E62"/>
    <w:rsid w:val="00486ED0"/>
    <w:rsid w:val="00486F3D"/>
    <w:rsid w:val="004871B0"/>
    <w:rsid w:val="00487353"/>
    <w:rsid w:val="0048738A"/>
    <w:rsid w:val="004874FD"/>
    <w:rsid w:val="0048769B"/>
    <w:rsid w:val="00487756"/>
    <w:rsid w:val="00487807"/>
    <w:rsid w:val="0048793E"/>
    <w:rsid w:val="00487B7C"/>
    <w:rsid w:val="00487C86"/>
    <w:rsid w:val="00487D6D"/>
    <w:rsid w:val="00490177"/>
    <w:rsid w:val="0049020F"/>
    <w:rsid w:val="004902F7"/>
    <w:rsid w:val="00490359"/>
    <w:rsid w:val="00490380"/>
    <w:rsid w:val="004903C4"/>
    <w:rsid w:val="00490664"/>
    <w:rsid w:val="004907CD"/>
    <w:rsid w:val="00490ABA"/>
    <w:rsid w:val="00490B81"/>
    <w:rsid w:val="00490F9D"/>
    <w:rsid w:val="004910BD"/>
    <w:rsid w:val="00491106"/>
    <w:rsid w:val="0049184D"/>
    <w:rsid w:val="0049190C"/>
    <w:rsid w:val="00491BBA"/>
    <w:rsid w:val="00491DA5"/>
    <w:rsid w:val="00491F41"/>
    <w:rsid w:val="00492012"/>
    <w:rsid w:val="004923B9"/>
    <w:rsid w:val="004923CF"/>
    <w:rsid w:val="004924A4"/>
    <w:rsid w:val="0049273A"/>
    <w:rsid w:val="004929AC"/>
    <w:rsid w:val="00492FF1"/>
    <w:rsid w:val="00493161"/>
    <w:rsid w:val="0049317C"/>
    <w:rsid w:val="00493325"/>
    <w:rsid w:val="00493792"/>
    <w:rsid w:val="00493A97"/>
    <w:rsid w:val="00493CF6"/>
    <w:rsid w:val="00493D47"/>
    <w:rsid w:val="00493DD1"/>
    <w:rsid w:val="00493FF4"/>
    <w:rsid w:val="00494184"/>
    <w:rsid w:val="004941B9"/>
    <w:rsid w:val="0049427D"/>
    <w:rsid w:val="0049435B"/>
    <w:rsid w:val="00494543"/>
    <w:rsid w:val="00494AAD"/>
    <w:rsid w:val="00494C0A"/>
    <w:rsid w:val="00494C40"/>
    <w:rsid w:val="00494CAF"/>
    <w:rsid w:val="00494E21"/>
    <w:rsid w:val="00494E9D"/>
    <w:rsid w:val="00494F2E"/>
    <w:rsid w:val="0049507B"/>
    <w:rsid w:val="004951E6"/>
    <w:rsid w:val="0049528F"/>
    <w:rsid w:val="004953ED"/>
    <w:rsid w:val="004954DC"/>
    <w:rsid w:val="00495969"/>
    <w:rsid w:val="00495A60"/>
    <w:rsid w:val="00495B69"/>
    <w:rsid w:val="00495CAD"/>
    <w:rsid w:val="00495CB5"/>
    <w:rsid w:val="00495CBB"/>
    <w:rsid w:val="00495F36"/>
    <w:rsid w:val="0049613A"/>
    <w:rsid w:val="004965EC"/>
    <w:rsid w:val="004966A5"/>
    <w:rsid w:val="004966C7"/>
    <w:rsid w:val="004966F1"/>
    <w:rsid w:val="004968CA"/>
    <w:rsid w:val="00496FC8"/>
    <w:rsid w:val="004970D2"/>
    <w:rsid w:val="004971F8"/>
    <w:rsid w:val="00497245"/>
    <w:rsid w:val="00497255"/>
    <w:rsid w:val="004974F6"/>
    <w:rsid w:val="00497554"/>
    <w:rsid w:val="004975D4"/>
    <w:rsid w:val="004975F9"/>
    <w:rsid w:val="0049770F"/>
    <w:rsid w:val="004978ED"/>
    <w:rsid w:val="004979E1"/>
    <w:rsid w:val="00497E03"/>
    <w:rsid w:val="00497F90"/>
    <w:rsid w:val="004A0459"/>
    <w:rsid w:val="004A0600"/>
    <w:rsid w:val="004A0644"/>
    <w:rsid w:val="004A067D"/>
    <w:rsid w:val="004A0F18"/>
    <w:rsid w:val="004A0FDF"/>
    <w:rsid w:val="004A1239"/>
    <w:rsid w:val="004A168C"/>
    <w:rsid w:val="004A1721"/>
    <w:rsid w:val="004A179D"/>
    <w:rsid w:val="004A17AB"/>
    <w:rsid w:val="004A17E3"/>
    <w:rsid w:val="004A221F"/>
    <w:rsid w:val="004A22B6"/>
    <w:rsid w:val="004A250D"/>
    <w:rsid w:val="004A25DE"/>
    <w:rsid w:val="004A2619"/>
    <w:rsid w:val="004A2748"/>
    <w:rsid w:val="004A27AA"/>
    <w:rsid w:val="004A2859"/>
    <w:rsid w:val="004A28B8"/>
    <w:rsid w:val="004A2962"/>
    <w:rsid w:val="004A29A0"/>
    <w:rsid w:val="004A2AE6"/>
    <w:rsid w:val="004A2D43"/>
    <w:rsid w:val="004A30A6"/>
    <w:rsid w:val="004A30F5"/>
    <w:rsid w:val="004A3218"/>
    <w:rsid w:val="004A3384"/>
    <w:rsid w:val="004A340D"/>
    <w:rsid w:val="004A3607"/>
    <w:rsid w:val="004A36BA"/>
    <w:rsid w:val="004A36CE"/>
    <w:rsid w:val="004A3772"/>
    <w:rsid w:val="004A37E2"/>
    <w:rsid w:val="004A38AD"/>
    <w:rsid w:val="004A3A23"/>
    <w:rsid w:val="004A3A45"/>
    <w:rsid w:val="004A3C3E"/>
    <w:rsid w:val="004A3C54"/>
    <w:rsid w:val="004A3CC4"/>
    <w:rsid w:val="004A3EC4"/>
    <w:rsid w:val="004A4157"/>
    <w:rsid w:val="004A443E"/>
    <w:rsid w:val="004A4501"/>
    <w:rsid w:val="004A4528"/>
    <w:rsid w:val="004A4566"/>
    <w:rsid w:val="004A4656"/>
    <w:rsid w:val="004A4717"/>
    <w:rsid w:val="004A47EB"/>
    <w:rsid w:val="004A4891"/>
    <w:rsid w:val="004A4B26"/>
    <w:rsid w:val="004A4D53"/>
    <w:rsid w:val="004A5153"/>
    <w:rsid w:val="004A51F2"/>
    <w:rsid w:val="004A5479"/>
    <w:rsid w:val="004A5776"/>
    <w:rsid w:val="004A5872"/>
    <w:rsid w:val="004A5880"/>
    <w:rsid w:val="004A5A96"/>
    <w:rsid w:val="004A5AC7"/>
    <w:rsid w:val="004A5AE0"/>
    <w:rsid w:val="004A5BBC"/>
    <w:rsid w:val="004A5F3E"/>
    <w:rsid w:val="004A62F1"/>
    <w:rsid w:val="004A645C"/>
    <w:rsid w:val="004A64C6"/>
    <w:rsid w:val="004A659B"/>
    <w:rsid w:val="004A6748"/>
    <w:rsid w:val="004A68C8"/>
    <w:rsid w:val="004A6AC2"/>
    <w:rsid w:val="004A6AE9"/>
    <w:rsid w:val="004A6C6D"/>
    <w:rsid w:val="004A6D75"/>
    <w:rsid w:val="004A6FDD"/>
    <w:rsid w:val="004A709E"/>
    <w:rsid w:val="004A7123"/>
    <w:rsid w:val="004A7290"/>
    <w:rsid w:val="004A73E3"/>
    <w:rsid w:val="004A76D1"/>
    <w:rsid w:val="004A77D3"/>
    <w:rsid w:val="004A7823"/>
    <w:rsid w:val="004A79D5"/>
    <w:rsid w:val="004A7BFE"/>
    <w:rsid w:val="004A7C6E"/>
    <w:rsid w:val="004B0054"/>
    <w:rsid w:val="004B0517"/>
    <w:rsid w:val="004B05F7"/>
    <w:rsid w:val="004B084D"/>
    <w:rsid w:val="004B0AAD"/>
    <w:rsid w:val="004B0AB3"/>
    <w:rsid w:val="004B0B9A"/>
    <w:rsid w:val="004B0BAC"/>
    <w:rsid w:val="004B0C68"/>
    <w:rsid w:val="004B0F50"/>
    <w:rsid w:val="004B1296"/>
    <w:rsid w:val="004B12B1"/>
    <w:rsid w:val="004B135F"/>
    <w:rsid w:val="004B13EB"/>
    <w:rsid w:val="004B14AD"/>
    <w:rsid w:val="004B17BC"/>
    <w:rsid w:val="004B1834"/>
    <w:rsid w:val="004B195D"/>
    <w:rsid w:val="004B1ABF"/>
    <w:rsid w:val="004B1C2F"/>
    <w:rsid w:val="004B1E34"/>
    <w:rsid w:val="004B2272"/>
    <w:rsid w:val="004B23D7"/>
    <w:rsid w:val="004B266F"/>
    <w:rsid w:val="004B26D4"/>
    <w:rsid w:val="004B2970"/>
    <w:rsid w:val="004B2E48"/>
    <w:rsid w:val="004B2F9C"/>
    <w:rsid w:val="004B3362"/>
    <w:rsid w:val="004B3388"/>
    <w:rsid w:val="004B354C"/>
    <w:rsid w:val="004B38B8"/>
    <w:rsid w:val="004B39D4"/>
    <w:rsid w:val="004B3F90"/>
    <w:rsid w:val="004B4109"/>
    <w:rsid w:val="004B4437"/>
    <w:rsid w:val="004B45E2"/>
    <w:rsid w:val="004B4628"/>
    <w:rsid w:val="004B4666"/>
    <w:rsid w:val="004B468A"/>
    <w:rsid w:val="004B4A55"/>
    <w:rsid w:val="004B4BA3"/>
    <w:rsid w:val="004B4C17"/>
    <w:rsid w:val="004B4C25"/>
    <w:rsid w:val="004B5125"/>
    <w:rsid w:val="004B552D"/>
    <w:rsid w:val="004B56CF"/>
    <w:rsid w:val="004B581F"/>
    <w:rsid w:val="004B587D"/>
    <w:rsid w:val="004B58AE"/>
    <w:rsid w:val="004B5A5E"/>
    <w:rsid w:val="004B5B7D"/>
    <w:rsid w:val="004B6096"/>
    <w:rsid w:val="004B6309"/>
    <w:rsid w:val="004B645C"/>
    <w:rsid w:val="004B6477"/>
    <w:rsid w:val="004B649F"/>
    <w:rsid w:val="004B65A1"/>
    <w:rsid w:val="004B6980"/>
    <w:rsid w:val="004B6A2C"/>
    <w:rsid w:val="004B6C61"/>
    <w:rsid w:val="004B6CA5"/>
    <w:rsid w:val="004B6E9A"/>
    <w:rsid w:val="004B71FA"/>
    <w:rsid w:val="004B7223"/>
    <w:rsid w:val="004B7652"/>
    <w:rsid w:val="004B780D"/>
    <w:rsid w:val="004B7844"/>
    <w:rsid w:val="004B78E3"/>
    <w:rsid w:val="004B7A0E"/>
    <w:rsid w:val="004B7A4C"/>
    <w:rsid w:val="004B7C9F"/>
    <w:rsid w:val="004B7F70"/>
    <w:rsid w:val="004C0001"/>
    <w:rsid w:val="004C0029"/>
    <w:rsid w:val="004C0053"/>
    <w:rsid w:val="004C0305"/>
    <w:rsid w:val="004C0799"/>
    <w:rsid w:val="004C0944"/>
    <w:rsid w:val="004C09AC"/>
    <w:rsid w:val="004C0A92"/>
    <w:rsid w:val="004C0B43"/>
    <w:rsid w:val="004C0CE4"/>
    <w:rsid w:val="004C1140"/>
    <w:rsid w:val="004C120B"/>
    <w:rsid w:val="004C12B5"/>
    <w:rsid w:val="004C17E4"/>
    <w:rsid w:val="004C182E"/>
    <w:rsid w:val="004C218E"/>
    <w:rsid w:val="004C2527"/>
    <w:rsid w:val="004C2A18"/>
    <w:rsid w:val="004C2BB5"/>
    <w:rsid w:val="004C2C6B"/>
    <w:rsid w:val="004C30F2"/>
    <w:rsid w:val="004C328D"/>
    <w:rsid w:val="004C3329"/>
    <w:rsid w:val="004C3396"/>
    <w:rsid w:val="004C3531"/>
    <w:rsid w:val="004C3809"/>
    <w:rsid w:val="004C3A51"/>
    <w:rsid w:val="004C3DB9"/>
    <w:rsid w:val="004C3E1E"/>
    <w:rsid w:val="004C3FD9"/>
    <w:rsid w:val="004C4272"/>
    <w:rsid w:val="004C45CB"/>
    <w:rsid w:val="004C45CC"/>
    <w:rsid w:val="004C4768"/>
    <w:rsid w:val="004C4920"/>
    <w:rsid w:val="004C495F"/>
    <w:rsid w:val="004C4AFB"/>
    <w:rsid w:val="004C4C34"/>
    <w:rsid w:val="004C4E80"/>
    <w:rsid w:val="004C5154"/>
    <w:rsid w:val="004C524B"/>
    <w:rsid w:val="004C539D"/>
    <w:rsid w:val="004C5521"/>
    <w:rsid w:val="004C55C4"/>
    <w:rsid w:val="004C564E"/>
    <w:rsid w:val="004C5CA8"/>
    <w:rsid w:val="004C5F5B"/>
    <w:rsid w:val="004C62BF"/>
    <w:rsid w:val="004C68BA"/>
    <w:rsid w:val="004C6974"/>
    <w:rsid w:val="004C6C61"/>
    <w:rsid w:val="004C6CA1"/>
    <w:rsid w:val="004C6CFC"/>
    <w:rsid w:val="004C6F47"/>
    <w:rsid w:val="004C704B"/>
    <w:rsid w:val="004C7115"/>
    <w:rsid w:val="004C71FE"/>
    <w:rsid w:val="004C730A"/>
    <w:rsid w:val="004C7423"/>
    <w:rsid w:val="004C7522"/>
    <w:rsid w:val="004C776D"/>
    <w:rsid w:val="004C7DB0"/>
    <w:rsid w:val="004C7F68"/>
    <w:rsid w:val="004D0155"/>
    <w:rsid w:val="004D0193"/>
    <w:rsid w:val="004D0195"/>
    <w:rsid w:val="004D024D"/>
    <w:rsid w:val="004D03B2"/>
    <w:rsid w:val="004D0453"/>
    <w:rsid w:val="004D0608"/>
    <w:rsid w:val="004D0812"/>
    <w:rsid w:val="004D0950"/>
    <w:rsid w:val="004D0990"/>
    <w:rsid w:val="004D0A62"/>
    <w:rsid w:val="004D0B61"/>
    <w:rsid w:val="004D0C9A"/>
    <w:rsid w:val="004D0E4C"/>
    <w:rsid w:val="004D0F4A"/>
    <w:rsid w:val="004D10B4"/>
    <w:rsid w:val="004D10CA"/>
    <w:rsid w:val="004D1182"/>
    <w:rsid w:val="004D146B"/>
    <w:rsid w:val="004D1608"/>
    <w:rsid w:val="004D161F"/>
    <w:rsid w:val="004D175D"/>
    <w:rsid w:val="004D17C8"/>
    <w:rsid w:val="004D187F"/>
    <w:rsid w:val="004D18D3"/>
    <w:rsid w:val="004D18EE"/>
    <w:rsid w:val="004D1AEF"/>
    <w:rsid w:val="004D1B47"/>
    <w:rsid w:val="004D1C5A"/>
    <w:rsid w:val="004D1DD2"/>
    <w:rsid w:val="004D1DE9"/>
    <w:rsid w:val="004D208E"/>
    <w:rsid w:val="004D21CA"/>
    <w:rsid w:val="004D21DA"/>
    <w:rsid w:val="004D2373"/>
    <w:rsid w:val="004D2439"/>
    <w:rsid w:val="004D247D"/>
    <w:rsid w:val="004D2731"/>
    <w:rsid w:val="004D27C0"/>
    <w:rsid w:val="004D2BF6"/>
    <w:rsid w:val="004D2C39"/>
    <w:rsid w:val="004D2CDA"/>
    <w:rsid w:val="004D3053"/>
    <w:rsid w:val="004D3061"/>
    <w:rsid w:val="004D313C"/>
    <w:rsid w:val="004D3182"/>
    <w:rsid w:val="004D31BD"/>
    <w:rsid w:val="004D3248"/>
    <w:rsid w:val="004D345C"/>
    <w:rsid w:val="004D3516"/>
    <w:rsid w:val="004D3569"/>
    <w:rsid w:val="004D3645"/>
    <w:rsid w:val="004D36E9"/>
    <w:rsid w:val="004D39E7"/>
    <w:rsid w:val="004D3ADD"/>
    <w:rsid w:val="004D3F6C"/>
    <w:rsid w:val="004D40DC"/>
    <w:rsid w:val="004D41E8"/>
    <w:rsid w:val="004D41FF"/>
    <w:rsid w:val="004D422B"/>
    <w:rsid w:val="004D4449"/>
    <w:rsid w:val="004D4560"/>
    <w:rsid w:val="004D4781"/>
    <w:rsid w:val="004D47B2"/>
    <w:rsid w:val="004D47D0"/>
    <w:rsid w:val="004D49DE"/>
    <w:rsid w:val="004D4A74"/>
    <w:rsid w:val="004D4B28"/>
    <w:rsid w:val="004D4C5D"/>
    <w:rsid w:val="004D4DA8"/>
    <w:rsid w:val="004D4DCC"/>
    <w:rsid w:val="004D4E09"/>
    <w:rsid w:val="004D508D"/>
    <w:rsid w:val="004D5115"/>
    <w:rsid w:val="004D5AE2"/>
    <w:rsid w:val="004D5E82"/>
    <w:rsid w:val="004D6196"/>
    <w:rsid w:val="004D6231"/>
    <w:rsid w:val="004D645D"/>
    <w:rsid w:val="004D66F4"/>
    <w:rsid w:val="004D6809"/>
    <w:rsid w:val="004D6936"/>
    <w:rsid w:val="004D6DF4"/>
    <w:rsid w:val="004D6E5E"/>
    <w:rsid w:val="004D6FE8"/>
    <w:rsid w:val="004D714E"/>
    <w:rsid w:val="004D72CF"/>
    <w:rsid w:val="004D755B"/>
    <w:rsid w:val="004D7A1A"/>
    <w:rsid w:val="004D7B7F"/>
    <w:rsid w:val="004D7EB1"/>
    <w:rsid w:val="004D7EED"/>
    <w:rsid w:val="004E010F"/>
    <w:rsid w:val="004E022C"/>
    <w:rsid w:val="004E03B8"/>
    <w:rsid w:val="004E04DA"/>
    <w:rsid w:val="004E0608"/>
    <w:rsid w:val="004E07A4"/>
    <w:rsid w:val="004E0928"/>
    <w:rsid w:val="004E0A77"/>
    <w:rsid w:val="004E0AF0"/>
    <w:rsid w:val="004E0D83"/>
    <w:rsid w:val="004E118F"/>
    <w:rsid w:val="004E1240"/>
    <w:rsid w:val="004E135B"/>
    <w:rsid w:val="004E139F"/>
    <w:rsid w:val="004E145D"/>
    <w:rsid w:val="004E14E4"/>
    <w:rsid w:val="004E1B8F"/>
    <w:rsid w:val="004E1CFF"/>
    <w:rsid w:val="004E1D68"/>
    <w:rsid w:val="004E1EC7"/>
    <w:rsid w:val="004E2076"/>
    <w:rsid w:val="004E20C4"/>
    <w:rsid w:val="004E2343"/>
    <w:rsid w:val="004E272D"/>
    <w:rsid w:val="004E2DEA"/>
    <w:rsid w:val="004E2DF0"/>
    <w:rsid w:val="004E2E3D"/>
    <w:rsid w:val="004E32C0"/>
    <w:rsid w:val="004E3397"/>
    <w:rsid w:val="004E356A"/>
    <w:rsid w:val="004E363C"/>
    <w:rsid w:val="004E38CE"/>
    <w:rsid w:val="004E391B"/>
    <w:rsid w:val="004E4055"/>
    <w:rsid w:val="004E4204"/>
    <w:rsid w:val="004E4220"/>
    <w:rsid w:val="004E430C"/>
    <w:rsid w:val="004E43C9"/>
    <w:rsid w:val="004E46DC"/>
    <w:rsid w:val="004E4884"/>
    <w:rsid w:val="004E48C4"/>
    <w:rsid w:val="004E4903"/>
    <w:rsid w:val="004E4A21"/>
    <w:rsid w:val="004E4B89"/>
    <w:rsid w:val="004E4CFB"/>
    <w:rsid w:val="004E4DDA"/>
    <w:rsid w:val="004E5051"/>
    <w:rsid w:val="004E5109"/>
    <w:rsid w:val="004E5417"/>
    <w:rsid w:val="004E5724"/>
    <w:rsid w:val="004E59DC"/>
    <w:rsid w:val="004E5AAB"/>
    <w:rsid w:val="004E5AEC"/>
    <w:rsid w:val="004E5C5E"/>
    <w:rsid w:val="004E5CAA"/>
    <w:rsid w:val="004E5D63"/>
    <w:rsid w:val="004E5F64"/>
    <w:rsid w:val="004E5FFF"/>
    <w:rsid w:val="004E6081"/>
    <w:rsid w:val="004E60D6"/>
    <w:rsid w:val="004E6276"/>
    <w:rsid w:val="004E6452"/>
    <w:rsid w:val="004E6697"/>
    <w:rsid w:val="004E67D8"/>
    <w:rsid w:val="004E6800"/>
    <w:rsid w:val="004E691D"/>
    <w:rsid w:val="004E699F"/>
    <w:rsid w:val="004E6E28"/>
    <w:rsid w:val="004E7082"/>
    <w:rsid w:val="004E719A"/>
    <w:rsid w:val="004E7351"/>
    <w:rsid w:val="004E7519"/>
    <w:rsid w:val="004E75CE"/>
    <w:rsid w:val="004E78BE"/>
    <w:rsid w:val="004E7920"/>
    <w:rsid w:val="004E797B"/>
    <w:rsid w:val="004E7A87"/>
    <w:rsid w:val="004E7B98"/>
    <w:rsid w:val="004E7BA3"/>
    <w:rsid w:val="004E7D7E"/>
    <w:rsid w:val="004F0165"/>
    <w:rsid w:val="004F080E"/>
    <w:rsid w:val="004F08FA"/>
    <w:rsid w:val="004F0B65"/>
    <w:rsid w:val="004F0DA7"/>
    <w:rsid w:val="004F0ECB"/>
    <w:rsid w:val="004F0F29"/>
    <w:rsid w:val="004F0F2F"/>
    <w:rsid w:val="004F0F88"/>
    <w:rsid w:val="004F120F"/>
    <w:rsid w:val="004F13A2"/>
    <w:rsid w:val="004F15DD"/>
    <w:rsid w:val="004F1829"/>
    <w:rsid w:val="004F18E5"/>
    <w:rsid w:val="004F1A16"/>
    <w:rsid w:val="004F1BED"/>
    <w:rsid w:val="004F1D23"/>
    <w:rsid w:val="004F1F97"/>
    <w:rsid w:val="004F20D3"/>
    <w:rsid w:val="004F21EE"/>
    <w:rsid w:val="004F2396"/>
    <w:rsid w:val="004F23AF"/>
    <w:rsid w:val="004F26D8"/>
    <w:rsid w:val="004F2825"/>
    <w:rsid w:val="004F2A4F"/>
    <w:rsid w:val="004F2AB5"/>
    <w:rsid w:val="004F2B77"/>
    <w:rsid w:val="004F2F6F"/>
    <w:rsid w:val="004F2FDB"/>
    <w:rsid w:val="004F30B6"/>
    <w:rsid w:val="004F3196"/>
    <w:rsid w:val="004F3235"/>
    <w:rsid w:val="004F34A2"/>
    <w:rsid w:val="004F34FA"/>
    <w:rsid w:val="004F353E"/>
    <w:rsid w:val="004F35FE"/>
    <w:rsid w:val="004F3968"/>
    <w:rsid w:val="004F3982"/>
    <w:rsid w:val="004F3BA7"/>
    <w:rsid w:val="004F3BFC"/>
    <w:rsid w:val="004F3DC5"/>
    <w:rsid w:val="004F41CF"/>
    <w:rsid w:val="004F4375"/>
    <w:rsid w:val="004F444D"/>
    <w:rsid w:val="004F482A"/>
    <w:rsid w:val="004F49CB"/>
    <w:rsid w:val="004F4AFF"/>
    <w:rsid w:val="004F4C06"/>
    <w:rsid w:val="004F4EB8"/>
    <w:rsid w:val="004F4F21"/>
    <w:rsid w:val="004F4FE1"/>
    <w:rsid w:val="004F5081"/>
    <w:rsid w:val="004F5270"/>
    <w:rsid w:val="004F5293"/>
    <w:rsid w:val="004F5425"/>
    <w:rsid w:val="004F562A"/>
    <w:rsid w:val="004F563F"/>
    <w:rsid w:val="004F57A9"/>
    <w:rsid w:val="004F5841"/>
    <w:rsid w:val="004F58B6"/>
    <w:rsid w:val="004F5A2D"/>
    <w:rsid w:val="004F5BD2"/>
    <w:rsid w:val="004F5C45"/>
    <w:rsid w:val="004F5DFD"/>
    <w:rsid w:val="004F5E50"/>
    <w:rsid w:val="004F5E53"/>
    <w:rsid w:val="004F5F1B"/>
    <w:rsid w:val="004F5FB6"/>
    <w:rsid w:val="004F6621"/>
    <w:rsid w:val="004F6675"/>
    <w:rsid w:val="004F67C5"/>
    <w:rsid w:val="004F6AAA"/>
    <w:rsid w:val="004F6BB5"/>
    <w:rsid w:val="004F74D4"/>
    <w:rsid w:val="004F7619"/>
    <w:rsid w:val="004F7681"/>
    <w:rsid w:val="004F7732"/>
    <w:rsid w:val="004F7936"/>
    <w:rsid w:val="004F7CE8"/>
    <w:rsid w:val="004F7DE0"/>
    <w:rsid w:val="00500167"/>
    <w:rsid w:val="005001AE"/>
    <w:rsid w:val="00500283"/>
    <w:rsid w:val="005003A7"/>
    <w:rsid w:val="005003C5"/>
    <w:rsid w:val="0050043A"/>
    <w:rsid w:val="005005F6"/>
    <w:rsid w:val="0050074E"/>
    <w:rsid w:val="00500B66"/>
    <w:rsid w:val="00500D4C"/>
    <w:rsid w:val="005011EF"/>
    <w:rsid w:val="00501268"/>
    <w:rsid w:val="005015C7"/>
    <w:rsid w:val="00501624"/>
    <w:rsid w:val="00501813"/>
    <w:rsid w:val="00501987"/>
    <w:rsid w:val="00501E67"/>
    <w:rsid w:val="00501F1B"/>
    <w:rsid w:val="005020FF"/>
    <w:rsid w:val="0050215D"/>
    <w:rsid w:val="0050252D"/>
    <w:rsid w:val="00502536"/>
    <w:rsid w:val="00502647"/>
    <w:rsid w:val="0050267D"/>
    <w:rsid w:val="00502739"/>
    <w:rsid w:val="005028C7"/>
    <w:rsid w:val="00502900"/>
    <w:rsid w:val="00502911"/>
    <w:rsid w:val="00502B10"/>
    <w:rsid w:val="00502C5E"/>
    <w:rsid w:val="00502E5B"/>
    <w:rsid w:val="00502F2F"/>
    <w:rsid w:val="00502F71"/>
    <w:rsid w:val="00502F80"/>
    <w:rsid w:val="00502FFC"/>
    <w:rsid w:val="00503397"/>
    <w:rsid w:val="00503900"/>
    <w:rsid w:val="00503A22"/>
    <w:rsid w:val="00503ADA"/>
    <w:rsid w:val="00503C7A"/>
    <w:rsid w:val="00503CF9"/>
    <w:rsid w:val="00503D9B"/>
    <w:rsid w:val="00503E31"/>
    <w:rsid w:val="00503F2B"/>
    <w:rsid w:val="00504035"/>
    <w:rsid w:val="0050414A"/>
    <w:rsid w:val="00504288"/>
    <w:rsid w:val="0050429D"/>
    <w:rsid w:val="0050433D"/>
    <w:rsid w:val="00504678"/>
    <w:rsid w:val="005048E2"/>
    <w:rsid w:val="00504A1C"/>
    <w:rsid w:val="00504AAA"/>
    <w:rsid w:val="00504BF7"/>
    <w:rsid w:val="00504C35"/>
    <w:rsid w:val="00504DBA"/>
    <w:rsid w:val="00504ED6"/>
    <w:rsid w:val="00504F4F"/>
    <w:rsid w:val="00505055"/>
    <w:rsid w:val="00505318"/>
    <w:rsid w:val="00505460"/>
    <w:rsid w:val="00505836"/>
    <w:rsid w:val="005058E9"/>
    <w:rsid w:val="00505A40"/>
    <w:rsid w:val="00505B74"/>
    <w:rsid w:val="00506018"/>
    <w:rsid w:val="0050627E"/>
    <w:rsid w:val="00506390"/>
    <w:rsid w:val="0050644A"/>
    <w:rsid w:val="005065D9"/>
    <w:rsid w:val="005066A5"/>
    <w:rsid w:val="00506888"/>
    <w:rsid w:val="0050696C"/>
    <w:rsid w:val="005069F2"/>
    <w:rsid w:val="00506C47"/>
    <w:rsid w:val="00506D3C"/>
    <w:rsid w:val="00506DFD"/>
    <w:rsid w:val="00506E27"/>
    <w:rsid w:val="00506E3F"/>
    <w:rsid w:val="00507165"/>
    <w:rsid w:val="005071F4"/>
    <w:rsid w:val="00507322"/>
    <w:rsid w:val="00507413"/>
    <w:rsid w:val="00507647"/>
    <w:rsid w:val="00507A20"/>
    <w:rsid w:val="00507D82"/>
    <w:rsid w:val="00507E7E"/>
    <w:rsid w:val="00507F58"/>
    <w:rsid w:val="00510259"/>
    <w:rsid w:val="005103A7"/>
    <w:rsid w:val="0051064D"/>
    <w:rsid w:val="00510861"/>
    <w:rsid w:val="00510A98"/>
    <w:rsid w:val="00510BCE"/>
    <w:rsid w:val="00510CC3"/>
    <w:rsid w:val="00510F16"/>
    <w:rsid w:val="00510FD8"/>
    <w:rsid w:val="005111EF"/>
    <w:rsid w:val="00511836"/>
    <w:rsid w:val="005119C4"/>
    <w:rsid w:val="00511A14"/>
    <w:rsid w:val="00511AF8"/>
    <w:rsid w:val="00511DAE"/>
    <w:rsid w:val="00511E79"/>
    <w:rsid w:val="00511EB2"/>
    <w:rsid w:val="0051203A"/>
    <w:rsid w:val="005120B9"/>
    <w:rsid w:val="00512328"/>
    <w:rsid w:val="005123F4"/>
    <w:rsid w:val="005123FE"/>
    <w:rsid w:val="0051240B"/>
    <w:rsid w:val="00512481"/>
    <w:rsid w:val="0051253F"/>
    <w:rsid w:val="0051264B"/>
    <w:rsid w:val="00512854"/>
    <w:rsid w:val="00512893"/>
    <w:rsid w:val="00512B6C"/>
    <w:rsid w:val="00512CC8"/>
    <w:rsid w:val="00512D3F"/>
    <w:rsid w:val="00512D57"/>
    <w:rsid w:val="00512DE1"/>
    <w:rsid w:val="00512E69"/>
    <w:rsid w:val="005130A9"/>
    <w:rsid w:val="005131DA"/>
    <w:rsid w:val="00513211"/>
    <w:rsid w:val="0051339E"/>
    <w:rsid w:val="00513493"/>
    <w:rsid w:val="00513674"/>
    <w:rsid w:val="00513690"/>
    <w:rsid w:val="00513758"/>
    <w:rsid w:val="005137F7"/>
    <w:rsid w:val="00513855"/>
    <w:rsid w:val="005138CA"/>
    <w:rsid w:val="0051390E"/>
    <w:rsid w:val="00513AB1"/>
    <w:rsid w:val="00513E76"/>
    <w:rsid w:val="005141A4"/>
    <w:rsid w:val="005143D9"/>
    <w:rsid w:val="00514441"/>
    <w:rsid w:val="005148DE"/>
    <w:rsid w:val="00514F7B"/>
    <w:rsid w:val="005151A7"/>
    <w:rsid w:val="00515438"/>
    <w:rsid w:val="00515744"/>
    <w:rsid w:val="00515754"/>
    <w:rsid w:val="00515990"/>
    <w:rsid w:val="005159D9"/>
    <w:rsid w:val="005159EB"/>
    <w:rsid w:val="00515AE1"/>
    <w:rsid w:val="00515C96"/>
    <w:rsid w:val="00515CD6"/>
    <w:rsid w:val="00515DE3"/>
    <w:rsid w:val="00515EA7"/>
    <w:rsid w:val="0051655F"/>
    <w:rsid w:val="00516560"/>
    <w:rsid w:val="00516C2A"/>
    <w:rsid w:val="00517065"/>
    <w:rsid w:val="0051707D"/>
    <w:rsid w:val="005170E2"/>
    <w:rsid w:val="00517118"/>
    <w:rsid w:val="005172B2"/>
    <w:rsid w:val="005172D9"/>
    <w:rsid w:val="00517318"/>
    <w:rsid w:val="005174F6"/>
    <w:rsid w:val="00517A49"/>
    <w:rsid w:val="00517C34"/>
    <w:rsid w:val="00517D5F"/>
    <w:rsid w:val="00517E65"/>
    <w:rsid w:val="00517ECF"/>
    <w:rsid w:val="00517FB9"/>
    <w:rsid w:val="00520496"/>
    <w:rsid w:val="0052049F"/>
    <w:rsid w:val="00520657"/>
    <w:rsid w:val="00520761"/>
    <w:rsid w:val="005207FE"/>
    <w:rsid w:val="00520A6F"/>
    <w:rsid w:val="00520B1B"/>
    <w:rsid w:val="00520D0B"/>
    <w:rsid w:val="00520D5B"/>
    <w:rsid w:val="00520EE0"/>
    <w:rsid w:val="0052102C"/>
    <w:rsid w:val="005213AE"/>
    <w:rsid w:val="0052172F"/>
    <w:rsid w:val="005219BB"/>
    <w:rsid w:val="00521ACC"/>
    <w:rsid w:val="00521B0B"/>
    <w:rsid w:val="00521FF8"/>
    <w:rsid w:val="00522129"/>
    <w:rsid w:val="005222EA"/>
    <w:rsid w:val="00522311"/>
    <w:rsid w:val="005223EC"/>
    <w:rsid w:val="0052261A"/>
    <w:rsid w:val="0052272C"/>
    <w:rsid w:val="00522740"/>
    <w:rsid w:val="005227EB"/>
    <w:rsid w:val="00522ACA"/>
    <w:rsid w:val="00522CC7"/>
    <w:rsid w:val="00522ED9"/>
    <w:rsid w:val="00523182"/>
    <w:rsid w:val="005231E7"/>
    <w:rsid w:val="0052328C"/>
    <w:rsid w:val="00523820"/>
    <w:rsid w:val="00523863"/>
    <w:rsid w:val="00523A31"/>
    <w:rsid w:val="00523A84"/>
    <w:rsid w:val="00523DE4"/>
    <w:rsid w:val="00523DF1"/>
    <w:rsid w:val="0052439C"/>
    <w:rsid w:val="005244B3"/>
    <w:rsid w:val="005244F0"/>
    <w:rsid w:val="00524550"/>
    <w:rsid w:val="0052468F"/>
    <w:rsid w:val="005246E2"/>
    <w:rsid w:val="00524724"/>
    <w:rsid w:val="00524A77"/>
    <w:rsid w:val="00524B74"/>
    <w:rsid w:val="00524BA3"/>
    <w:rsid w:val="00524BB0"/>
    <w:rsid w:val="00524ECF"/>
    <w:rsid w:val="00524ED5"/>
    <w:rsid w:val="0052504F"/>
    <w:rsid w:val="0052509D"/>
    <w:rsid w:val="005250BB"/>
    <w:rsid w:val="0052529A"/>
    <w:rsid w:val="005252D0"/>
    <w:rsid w:val="005254C4"/>
    <w:rsid w:val="00525767"/>
    <w:rsid w:val="00525909"/>
    <w:rsid w:val="00525938"/>
    <w:rsid w:val="00525F9D"/>
    <w:rsid w:val="00525FD3"/>
    <w:rsid w:val="005262F4"/>
    <w:rsid w:val="0052637F"/>
    <w:rsid w:val="005263D2"/>
    <w:rsid w:val="0052649F"/>
    <w:rsid w:val="00526586"/>
    <w:rsid w:val="00526672"/>
    <w:rsid w:val="00526AD7"/>
    <w:rsid w:val="00526BB3"/>
    <w:rsid w:val="00526C22"/>
    <w:rsid w:val="00526C43"/>
    <w:rsid w:val="00526EDC"/>
    <w:rsid w:val="00527034"/>
    <w:rsid w:val="005270EA"/>
    <w:rsid w:val="00527103"/>
    <w:rsid w:val="00527193"/>
    <w:rsid w:val="0052739B"/>
    <w:rsid w:val="00527581"/>
    <w:rsid w:val="00527618"/>
    <w:rsid w:val="00527673"/>
    <w:rsid w:val="00527D36"/>
    <w:rsid w:val="00527D48"/>
    <w:rsid w:val="00527FD4"/>
    <w:rsid w:val="00530535"/>
    <w:rsid w:val="005305B6"/>
    <w:rsid w:val="0053071A"/>
    <w:rsid w:val="00530953"/>
    <w:rsid w:val="00530CE3"/>
    <w:rsid w:val="00530DEC"/>
    <w:rsid w:val="00530F69"/>
    <w:rsid w:val="00530F9B"/>
    <w:rsid w:val="0053100D"/>
    <w:rsid w:val="0053103F"/>
    <w:rsid w:val="00531056"/>
    <w:rsid w:val="0053113F"/>
    <w:rsid w:val="005313E6"/>
    <w:rsid w:val="005313E9"/>
    <w:rsid w:val="00531613"/>
    <w:rsid w:val="0053175D"/>
    <w:rsid w:val="005317D3"/>
    <w:rsid w:val="00531910"/>
    <w:rsid w:val="00531999"/>
    <w:rsid w:val="00531BA9"/>
    <w:rsid w:val="0053213C"/>
    <w:rsid w:val="00532495"/>
    <w:rsid w:val="005327A7"/>
    <w:rsid w:val="00532820"/>
    <w:rsid w:val="0053293F"/>
    <w:rsid w:val="00532948"/>
    <w:rsid w:val="00532989"/>
    <w:rsid w:val="00532D2A"/>
    <w:rsid w:val="00532D66"/>
    <w:rsid w:val="00532F34"/>
    <w:rsid w:val="00533002"/>
    <w:rsid w:val="00533079"/>
    <w:rsid w:val="0053307C"/>
    <w:rsid w:val="005330C6"/>
    <w:rsid w:val="00533157"/>
    <w:rsid w:val="00533283"/>
    <w:rsid w:val="00533556"/>
    <w:rsid w:val="0053356F"/>
    <w:rsid w:val="005335AE"/>
    <w:rsid w:val="00533623"/>
    <w:rsid w:val="00533689"/>
    <w:rsid w:val="00533781"/>
    <w:rsid w:val="00533ADC"/>
    <w:rsid w:val="00533BD1"/>
    <w:rsid w:val="00533C76"/>
    <w:rsid w:val="00533C97"/>
    <w:rsid w:val="00533CBF"/>
    <w:rsid w:val="00533CE7"/>
    <w:rsid w:val="00533D53"/>
    <w:rsid w:val="00533E5B"/>
    <w:rsid w:val="0053417C"/>
    <w:rsid w:val="005341AB"/>
    <w:rsid w:val="0053459E"/>
    <w:rsid w:val="005348B7"/>
    <w:rsid w:val="00534A03"/>
    <w:rsid w:val="00534D05"/>
    <w:rsid w:val="00534DB3"/>
    <w:rsid w:val="00534E64"/>
    <w:rsid w:val="00534FB9"/>
    <w:rsid w:val="0053504A"/>
    <w:rsid w:val="005350E4"/>
    <w:rsid w:val="005353B0"/>
    <w:rsid w:val="0053550E"/>
    <w:rsid w:val="0053565F"/>
    <w:rsid w:val="00535798"/>
    <w:rsid w:val="0053579A"/>
    <w:rsid w:val="00535839"/>
    <w:rsid w:val="00535877"/>
    <w:rsid w:val="005359EC"/>
    <w:rsid w:val="00535B0E"/>
    <w:rsid w:val="00535CF2"/>
    <w:rsid w:val="00535D41"/>
    <w:rsid w:val="00535D61"/>
    <w:rsid w:val="0053603A"/>
    <w:rsid w:val="0053608A"/>
    <w:rsid w:val="0053616B"/>
    <w:rsid w:val="0053620C"/>
    <w:rsid w:val="005363DE"/>
    <w:rsid w:val="00536569"/>
    <w:rsid w:val="00536612"/>
    <w:rsid w:val="0053665D"/>
    <w:rsid w:val="005366F7"/>
    <w:rsid w:val="00536748"/>
    <w:rsid w:val="005368DF"/>
    <w:rsid w:val="00536985"/>
    <w:rsid w:val="00536BD9"/>
    <w:rsid w:val="00536C46"/>
    <w:rsid w:val="00536E84"/>
    <w:rsid w:val="00536FCD"/>
    <w:rsid w:val="005372C7"/>
    <w:rsid w:val="005374C3"/>
    <w:rsid w:val="0053775D"/>
    <w:rsid w:val="00537B31"/>
    <w:rsid w:val="00537C66"/>
    <w:rsid w:val="00537E87"/>
    <w:rsid w:val="00537FFA"/>
    <w:rsid w:val="00540061"/>
    <w:rsid w:val="0054035F"/>
    <w:rsid w:val="00540483"/>
    <w:rsid w:val="005405F8"/>
    <w:rsid w:val="00540848"/>
    <w:rsid w:val="005409BF"/>
    <w:rsid w:val="00540B8A"/>
    <w:rsid w:val="00540E54"/>
    <w:rsid w:val="00540F25"/>
    <w:rsid w:val="00541168"/>
    <w:rsid w:val="0054121A"/>
    <w:rsid w:val="00541223"/>
    <w:rsid w:val="005412B6"/>
    <w:rsid w:val="00541308"/>
    <w:rsid w:val="00541337"/>
    <w:rsid w:val="00541450"/>
    <w:rsid w:val="0054150E"/>
    <w:rsid w:val="00541629"/>
    <w:rsid w:val="005416DC"/>
    <w:rsid w:val="00541B43"/>
    <w:rsid w:val="00541C9B"/>
    <w:rsid w:val="00541D36"/>
    <w:rsid w:val="00541DD1"/>
    <w:rsid w:val="00541E11"/>
    <w:rsid w:val="00541F42"/>
    <w:rsid w:val="00541FB9"/>
    <w:rsid w:val="00542624"/>
    <w:rsid w:val="00542895"/>
    <w:rsid w:val="00542B36"/>
    <w:rsid w:val="00542D4F"/>
    <w:rsid w:val="00542DB3"/>
    <w:rsid w:val="00542E89"/>
    <w:rsid w:val="0054316A"/>
    <w:rsid w:val="005431DD"/>
    <w:rsid w:val="0054346A"/>
    <w:rsid w:val="00543808"/>
    <w:rsid w:val="00543888"/>
    <w:rsid w:val="005439FD"/>
    <w:rsid w:val="00543C9E"/>
    <w:rsid w:val="00543D15"/>
    <w:rsid w:val="00543E81"/>
    <w:rsid w:val="00543FA5"/>
    <w:rsid w:val="00544046"/>
    <w:rsid w:val="005440A3"/>
    <w:rsid w:val="005441A0"/>
    <w:rsid w:val="00544391"/>
    <w:rsid w:val="00544633"/>
    <w:rsid w:val="0054485E"/>
    <w:rsid w:val="005448AD"/>
    <w:rsid w:val="00544A28"/>
    <w:rsid w:val="00544BDB"/>
    <w:rsid w:val="00544E01"/>
    <w:rsid w:val="00545118"/>
    <w:rsid w:val="00545213"/>
    <w:rsid w:val="00545302"/>
    <w:rsid w:val="0054554A"/>
    <w:rsid w:val="0054559D"/>
    <w:rsid w:val="00545956"/>
    <w:rsid w:val="00545A3C"/>
    <w:rsid w:val="00545A6C"/>
    <w:rsid w:val="00545ADA"/>
    <w:rsid w:val="00545BEB"/>
    <w:rsid w:val="00545CED"/>
    <w:rsid w:val="00545F26"/>
    <w:rsid w:val="005461F8"/>
    <w:rsid w:val="005462F5"/>
    <w:rsid w:val="00546411"/>
    <w:rsid w:val="005466B3"/>
    <w:rsid w:val="005466B9"/>
    <w:rsid w:val="005467BC"/>
    <w:rsid w:val="0054702F"/>
    <w:rsid w:val="005473BA"/>
    <w:rsid w:val="00547442"/>
    <w:rsid w:val="005475BE"/>
    <w:rsid w:val="005478C1"/>
    <w:rsid w:val="005479BD"/>
    <w:rsid w:val="005479EB"/>
    <w:rsid w:val="00547AA9"/>
    <w:rsid w:val="00547B80"/>
    <w:rsid w:val="00547D34"/>
    <w:rsid w:val="00547F5D"/>
    <w:rsid w:val="005501FB"/>
    <w:rsid w:val="0055021E"/>
    <w:rsid w:val="0055031F"/>
    <w:rsid w:val="0055047C"/>
    <w:rsid w:val="00550718"/>
    <w:rsid w:val="005509D1"/>
    <w:rsid w:val="005509D4"/>
    <w:rsid w:val="00551031"/>
    <w:rsid w:val="00551034"/>
    <w:rsid w:val="00551255"/>
    <w:rsid w:val="0055135A"/>
    <w:rsid w:val="0055144A"/>
    <w:rsid w:val="00551574"/>
    <w:rsid w:val="005515A8"/>
    <w:rsid w:val="00551700"/>
    <w:rsid w:val="00551702"/>
    <w:rsid w:val="00551878"/>
    <w:rsid w:val="00551886"/>
    <w:rsid w:val="00551A70"/>
    <w:rsid w:val="00551B8A"/>
    <w:rsid w:val="00551BB4"/>
    <w:rsid w:val="00551BEE"/>
    <w:rsid w:val="00551EB4"/>
    <w:rsid w:val="0055205F"/>
    <w:rsid w:val="005521EC"/>
    <w:rsid w:val="005524F3"/>
    <w:rsid w:val="00552711"/>
    <w:rsid w:val="00552749"/>
    <w:rsid w:val="00552F04"/>
    <w:rsid w:val="005534F2"/>
    <w:rsid w:val="005536D5"/>
    <w:rsid w:val="00553747"/>
    <w:rsid w:val="00553836"/>
    <w:rsid w:val="00553987"/>
    <w:rsid w:val="005539AF"/>
    <w:rsid w:val="00553A93"/>
    <w:rsid w:val="00553C39"/>
    <w:rsid w:val="00553CC7"/>
    <w:rsid w:val="00553D7F"/>
    <w:rsid w:val="00553DEB"/>
    <w:rsid w:val="00553E15"/>
    <w:rsid w:val="00553E99"/>
    <w:rsid w:val="0055402A"/>
    <w:rsid w:val="0055404A"/>
    <w:rsid w:val="0055417A"/>
    <w:rsid w:val="00554284"/>
    <w:rsid w:val="00554335"/>
    <w:rsid w:val="005543D4"/>
    <w:rsid w:val="005544CC"/>
    <w:rsid w:val="005545BC"/>
    <w:rsid w:val="00554786"/>
    <w:rsid w:val="005547FC"/>
    <w:rsid w:val="00554857"/>
    <w:rsid w:val="00554B16"/>
    <w:rsid w:val="00554D5B"/>
    <w:rsid w:val="0055500B"/>
    <w:rsid w:val="0055521E"/>
    <w:rsid w:val="0055533F"/>
    <w:rsid w:val="00555364"/>
    <w:rsid w:val="005556C7"/>
    <w:rsid w:val="005557CF"/>
    <w:rsid w:val="00555995"/>
    <w:rsid w:val="005559F0"/>
    <w:rsid w:val="00555AFE"/>
    <w:rsid w:val="00555BA3"/>
    <w:rsid w:val="00555CEB"/>
    <w:rsid w:val="00555E98"/>
    <w:rsid w:val="00556134"/>
    <w:rsid w:val="00556376"/>
    <w:rsid w:val="00556750"/>
    <w:rsid w:val="005568EF"/>
    <w:rsid w:val="0055698E"/>
    <w:rsid w:val="005569D8"/>
    <w:rsid w:val="00556B1B"/>
    <w:rsid w:val="00556C36"/>
    <w:rsid w:val="00556DDA"/>
    <w:rsid w:val="00556E01"/>
    <w:rsid w:val="00556F55"/>
    <w:rsid w:val="00556FD3"/>
    <w:rsid w:val="005570DA"/>
    <w:rsid w:val="00557328"/>
    <w:rsid w:val="00557494"/>
    <w:rsid w:val="00557647"/>
    <w:rsid w:val="00557685"/>
    <w:rsid w:val="005576AE"/>
    <w:rsid w:val="0055771A"/>
    <w:rsid w:val="00557A4B"/>
    <w:rsid w:val="00557B22"/>
    <w:rsid w:val="00557D56"/>
    <w:rsid w:val="00557DD4"/>
    <w:rsid w:val="00557E0D"/>
    <w:rsid w:val="00557E11"/>
    <w:rsid w:val="0056015B"/>
    <w:rsid w:val="005601E2"/>
    <w:rsid w:val="0056024B"/>
    <w:rsid w:val="005604AB"/>
    <w:rsid w:val="00560523"/>
    <w:rsid w:val="005607DF"/>
    <w:rsid w:val="00560AC7"/>
    <w:rsid w:val="00560D07"/>
    <w:rsid w:val="00560E4E"/>
    <w:rsid w:val="00560F1A"/>
    <w:rsid w:val="00560F77"/>
    <w:rsid w:val="00560FA0"/>
    <w:rsid w:val="005610E1"/>
    <w:rsid w:val="0056120F"/>
    <w:rsid w:val="00561541"/>
    <w:rsid w:val="005615FE"/>
    <w:rsid w:val="00561AEC"/>
    <w:rsid w:val="00561DF3"/>
    <w:rsid w:val="00561E84"/>
    <w:rsid w:val="00561E8E"/>
    <w:rsid w:val="005622AA"/>
    <w:rsid w:val="0056236B"/>
    <w:rsid w:val="00562807"/>
    <w:rsid w:val="0056296B"/>
    <w:rsid w:val="00562A34"/>
    <w:rsid w:val="00562CBB"/>
    <w:rsid w:val="00562CD3"/>
    <w:rsid w:val="00563003"/>
    <w:rsid w:val="0056301F"/>
    <w:rsid w:val="00563294"/>
    <w:rsid w:val="005634DD"/>
    <w:rsid w:val="00563911"/>
    <w:rsid w:val="00563BA1"/>
    <w:rsid w:val="00563DB5"/>
    <w:rsid w:val="00563DD1"/>
    <w:rsid w:val="0056475B"/>
    <w:rsid w:val="0056485A"/>
    <w:rsid w:val="00564888"/>
    <w:rsid w:val="00564A8D"/>
    <w:rsid w:val="00564CFC"/>
    <w:rsid w:val="00564EF2"/>
    <w:rsid w:val="0056508E"/>
    <w:rsid w:val="005650B6"/>
    <w:rsid w:val="00565A30"/>
    <w:rsid w:val="00565B3B"/>
    <w:rsid w:val="00565C63"/>
    <w:rsid w:val="0056606D"/>
    <w:rsid w:val="0056619C"/>
    <w:rsid w:val="005663CD"/>
    <w:rsid w:val="0056654D"/>
    <w:rsid w:val="00566642"/>
    <w:rsid w:val="005666B0"/>
    <w:rsid w:val="00566754"/>
    <w:rsid w:val="0056688F"/>
    <w:rsid w:val="00567062"/>
    <w:rsid w:val="0056708B"/>
    <w:rsid w:val="0056745D"/>
    <w:rsid w:val="0056761A"/>
    <w:rsid w:val="005677C5"/>
    <w:rsid w:val="005678DE"/>
    <w:rsid w:val="00567A46"/>
    <w:rsid w:val="00567B05"/>
    <w:rsid w:val="00567B2D"/>
    <w:rsid w:val="00567B35"/>
    <w:rsid w:val="00567BFB"/>
    <w:rsid w:val="00567C81"/>
    <w:rsid w:val="00567DD4"/>
    <w:rsid w:val="00567E6C"/>
    <w:rsid w:val="00567EB7"/>
    <w:rsid w:val="00567ED5"/>
    <w:rsid w:val="00570209"/>
    <w:rsid w:val="0057023A"/>
    <w:rsid w:val="005702ED"/>
    <w:rsid w:val="00570473"/>
    <w:rsid w:val="00570524"/>
    <w:rsid w:val="005705C4"/>
    <w:rsid w:val="005709F3"/>
    <w:rsid w:val="005710A3"/>
    <w:rsid w:val="005712B0"/>
    <w:rsid w:val="00571371"/>
    <w:rsid w:val="00571571"/>
    <w:rsid w:val="0057166B"/>
    <w:rsid w:val="00571780"/>
    <w:rsid w:val="00571794"/>
    <w:rsid w:val="00571815"/>
    <w:rsid w:val="00571858"/>
    <w:rsid w:val="00571B05"/>
    <w:rsid w:val="00571BF2"/>
    <w:rsid w:val="00572045"/>
    <w:rsid w:val="00572080"/>
    <w:rsid w:val="00572188"/>
    <w:rsid w:val="005724A4"/>
    <w:rsid w:val="00572580"/>
    <w:rsid w:val="0057264F"/>
    <w:rsid w:val="00572811"/>
    <w:rsid w:val="005728CE"/>
    <w:rsid w:val="00572B0E"/>
    <w:rsid w:val="00572BEB"/>
    <w:rsid w:val="00572C49"/>
    <w:rsid w:val="00572D05"/>
    <w:rsid w:val="00572D2B"/>
    <w:rsid w:val="00572DFC"/>
    <w:rsid w:val="00572F90"/>
    <w:rsid w:val="00572FBE"/>
    <w:rsid w:val="00573044"/>
    <w:rsid w:val="0057310E"/>
    <w:rsid w:val="005731A3"/>
    <w:rsid w:val="00573337"/>
    <w:rsid w:val="00573381"/>
    <w:rsid w:val="00573541"/>
    <w:rsid w:val="005736C6"/>
    <w:rsid w:val="005739DE"/>
    <w:rsid w:val="00573B50"/>
    <w:rsid w:val="00573B75"/>
    <w:rsid w:val="00573E0C"/>
    <w:rsid w:val="00574037"/>
    <w:rsid w:val="00574181"/>
    <w:rsid w:val="00574230"/>
    <w:rsid w:val="00574313"/>
    <w:rsid w:val="0057460A"/>
    <w:rsid w:val="00574694"/>
    <w:rsid w:val="00574836"/>
    <w:rsid w:val="00574896"/>
    <w:rsid w:val="00574968"/>
    <w:rsid w:val="0057496B"/>
    <w:rsid w:val="00574DD8"/>
    <w:rsid w:val="005750CC"/>
    <w:rsid w:val="005750FD"/>
    <w:rsid w:val="005751FD"/>
    <w:rsid w:val="00575227"/>
    <w:rsid w:val="0057544C"/>
    <w:rsid w:val="00575568"/>
    <w:rsid w:val="005756E2"/>
    <w:rsid w:val="00575723"/>
    <w:rsid w:val="005757B6"/>
    <w:rsid w:val="00575818"/>
    <w:rsid w:val="00575A7E"/>
    <w:rsid w:val="00575B28"/>
    <w:rsid w:val="00575BC6"/>
    <w:rsid w:val="00575D98"/>
    <w:rsid w:val="00575FD6"/>
    <w:rsid w:val="005760AF"/>
    <w:rsid w:val="005760F7"/>
    <w:rsid w:val="005764EA"/>
    <w:rsid w:val="00576627"/>
    <w:rsid w:val="005766DF"/>
    <w:rsid w:val="00576960"/>
    <w:rsid w:val="00576ABF"/>
    <w:rsid w:val="00576ACB"/>
    <w:rsid w:val="00576B8D"/>
    <w:rsid w:val="00576B9E"/>
    <w:rsid w:val="00577040"/>
    <w:rsid w:val="00577172"/>
    <w:rsid w:val="00577183"/>
    <w:rsid w:val="00577201"/>
    <w:rsid w:val="0057726D"/>
    <w:rsid w:val="0057750D"/>
    <w:rsid w:val="0057770A"/>
    <w:rsid w:val="00577965"/>
    <w:rsid w:val="00577A2E"/>
    <w:rsid w:val="00577A63"/>
    <w:rsid w:val="00577AA5"/>
    <w:rsid w:val="00577BFD"/>
    <w:rsid w:val="00577CA5"/>
    <w:rsid w:val="00577D3D"/>
    <w:rsid w:val="005800A7"/>
    <w:rsid w:val="005800DD"/>
    <w:rsid w:val="005800E7"/>
    <w:rsid w:val="005806D3"/>
    <w:rsid w:val="0058092B"/>
    <w:rsid w:val="005809DB"/>
    <w:rsid w:val="00580A91"/>
    <w:rsid w:val="00580BAD"/>
    <w:rsid w:val="00580D34"/>
    <w:rsid w:val="00580EDE"/>
    <w:rsid w:val="005810F7"/>
    <w:rsid w:val="0058176F"/>
    <w:rsid w:val="0058177C"/>
    <w:rsid w:val="0058180E"/>
    <w:rsid w:val="00581C10"/>
    <w:rsid w:val="00582693"/>
    <w:rsid w:val="005828E4"/>
    <w:rsid w:val="0058294E"/>
    <w:rsid w:val="00582BF9"/>
    <w:rsid w:val="00582C53"/>
    <w:rsid w:val="00582C54"/>
    <w:rsid w:val="00582C87"/>
    <w:rsid w:val="00582D3E"/>
    <w:rsid w:val="0058303C"/>
    <w:rsid w:val="00583071"/>
    <w:rsid w:val="00583083"/>
    <w:rsid w:val="00583367"/>
    <w:rsid w:val="005836B0"/>
    <w:rsid w:val="00583A6B"/>
    <w:rsid w:val="00583E1D"/>
    <w:rsid w:val="00584132"/>
    <w:rsid w:val="005842EE"/>
    <w:rsid w:val="005847C1"/>
    <w:rsid w:val="005847FF"/>
    <w:rsid w:val="0058480A"/>
    <w:rsid w:val="00584987"/>
    <w:rsid w:val="005849CD"/>
    <w:rsid w:val="00584A94"/>
    <w:rsid w:val="00584B2C"/>
    <w:rsid w:val="0058518A"/>
    <w:rsid w:val="00585259"/>
    <w:rsid w:val="0058525D"/>
    <w:rsid w:val="00585926"/>
    <w:rsid w:val="00585957"/>
    <w:rsid w:val="00585B76"/>
    <w:rsid w:val="00585BCD"/>
    <w:rsid w:val="00585EFB"/>
    <w:rsid w:val="00585FAF"/>
    <w:rsid w:val="00586123"/>
    <w:rsid w:val="0058634D"/>
    <w:rsid w:val="00586489"/>
    <w:rsid w:val="0058664A"/>
    <w:rsid w:val="00586727"/>
    <w:rsid w:val="00586833"/>
    <w:rsid w:val="00586899"/>
    <w:rsid w:val="00586967"/>
    <w:rsid w:val="00586A0A"/>
    <w:rsid w:val="00586B6B"/>
    <w:rsid w:val="00586EF5"/>
    <w:rsid w:val="005870A7"/>
    <w:rsid w:val="0058734D"/>
    <w:rsid w:val="005877DF"/>
    <w:rsid w:val="00587A26"/>
    <w:rsid w:val="00587C95"/>
    <w:rsid w:val="00587CA9"/>
    <w:rsid w:val="0059022A"/>
    <w:rsid w:val="005903C9"/>
    <w:rsid w:val="00590825"/>
    <w:rsid w:val="0059093F"/>
    <w:rsid w:val="00590964"/>
    <w:rsid w:val="005909A9"/>
    <w:rsid w:val="00590DC7"/>
    <w:rsid w:val="00591450"/>
    <w:rsid w:val="00591677"/>
    <w:rsid w:val="0059187F"/>
    <w:rsid w:val="00591A29"/>
    <w:rsid w:val="00591CE6"/>
    <w:rsid w:val="00591D00"/>
    <w:rsid w:val="00591DFE"/>
    <w:rsid w:val="00591E5F"/>
    <w:rsid w:val="00591E9E"/>
    <w:rsid w:val="00591F04"/>
    <w:rsid w:val="00591F6B"/>
    <w:rsid w:val="0059207E"/>
    <w:rsid w:val="005924D6"/>
    <w:rsid w:val="005924E1"/>
    <w:rsid w:val="00592544"/>
    <w:rsid w:val="00592816"/>
    <w:rsid w:val="0059281A"/>
    <w:rsid w:val="0059282D"/>
    <w:rsid w:val="005928D0"/>
    <w:rsid w:val="00592962"/>
    <w:rsid w:val="00592A8E"/>
    <w:rsid w:val="00592AAD"/>
    <w:rsid w:val="00592BF5"/>
    <w:rsid w:val="00592E63"/>
    <w:rsid w:val="0059340E"/>
    <w:rsid w:val="00593478"/>
    <w:rsid w:val="00593485"/>
    <w:rsid w:val="00593516"/>
    <w:rsid w:val="005936CF"/>
    <w:rsid w:val="00593728"/>
    <w:rsid w:val="00593764"/>
    <w:rsid w:val="00593A35"/>
    <w:rsid w:val="00593C62"/>
    <w:rsid w:val="00593FEE"/>
    <w:rsid w:val="00594218"/>
    <w:rsid w:val="0059490F"/>
    <w:rsid w:val="005949BD"/>
    <w:rsid w:val="005949E4"/>
    <w:rsid w:val="00594B80"/>
    <w:rsid w:val="00594E43"/>
    <w:rsid w:val="00594EF3"/>
    <w:rsid w:val="00595038"/>
    <w:rsid w:val="00595059"/>
    <w:rsid w:val="00595214"/>
    <w:rsid w:val="00595478"/>
    <w:rsid w:val="00595630"/>
    <w:rsid w:val="00595898"/>
    <w:rsid w:val="005958BE"/>
    <w:rsid w:val="00595925"/>
    <w:rsid w:val="00595AD4"/>
    <w:rsid w:val="00595D4B"/>
    <w:rsid w:val="00595DBD"/>
    <w:rsid w:val="00595F45"/>
    <w:rsid w:val="005961E0"/>
    <w:rsid w:val="005963FC"/>
    <w:rsid w:val="0059657D"/>
    <w:rsid w:val="00596783"/>
    <w:rsid w:val="0059681A"/>
    <w:rsid w:val="00596CDC"/>
    <w:rsid w:val="00596D1E"/>
    <w:rsid w:val="00596E5C"/>
    <w:rsid w:val="00596F21"/>
    <w:rsid w:val="0059701B"/>
    <w:rsid w:val="0059711A"/>
    <w:rsid w:val="005971BB"/>
    <w:rsid w:val="00597341"/>
    <w:rsid w:val="005973FF"/>
    <w:rsid w:val="005974D7"/>
    <w:rsid w:val="0059756D"/>
    <w:rsid w:val="0059762E"/>
    <w:rsid w:val="00597945"/>
    <w:rsid w:val="00597A45"/>
    <w:rsid w:val="00597A5A"/>
    <w:rsid w:val="00597C04"/>
    <w:rsid w:val="00597CBB"/>
    <w:rsid w:val="00597E42"/>
    <w:rsid w:val="00597E92"/>
    <w:rsid w:val="005A02F8"/>
    <w:rsid w:val="005A030B"/>
    <w:rsid w:val="005A031A"/>
    <w:rsid w:val="005A031B"/>
    <w:rsid w:val="005A0555"/>
    <w:rsid w:val="005A0710"/>
    <w:rsid w:val="005A0796"/>
    <w:rsid w:val="005A08E8"/>
    <w:rsid w:val="005A0D72"/>
    <w:rsid w:val="005A0ECB"/>
    <w:rsid w:val="005A1060"/>
    <w:rsid w:val="005A11C7"/>
    <w:rsid w:val="005A125F"/>
    <w:rsid w:val="005A12E2"/>
    <w:rsid w:val="005A13F1"/>
    <w:rsid w:val="005A1534"/>
    <w:rsid w:val="005A1566"/>
    <w:rsid w:val="005A17F5"/>
    <w:rsid w:val="005A1A4C"/>
    <w:rsid w:val="005A1B88"/>
    <w:rsid w:val="005A1BD9"/>
    <w:rsid w:val="005A1CF2"/>
    <w:rsid w:val="005A1EA3"/>
    <w:rsid w:val="005A1F04"/>
    <w:rsid w:val="005A1F53"/>
    <w:rsid w:val="005A208B"/>
    <w:rsid w:val="005A2099"/>
    <w:rsid w:val="005A24D8"/>
    <w:rsid w:val="005A2585"/>
    <w:rsid w:val="005A25D4"/>
    <w:rsid w:val="005A26FD"/>
    <w:rsid w:val="005A2756"/>
    <w:rsid w:val="005A276B"/>
    <w:rsid w:val="005A2871"/>
    <w:rsid w:val="005A28A1"/>
    <w:rsid w:val="005A2A1C"/>
    <w:rsid w:val="005A2D60"/>
    <w:rsid w:val="005A2F32"/>
    <w:rsid w:val="005A315E"/>
    <w:rsid w:val="005A3279"/>
    <w:rsid w:val="005A3617"/>
    <w:rsid w:val="005A386F"/>
    <w:rsid w:val="005A3964"/>
    <w:rsid w:val="005A3B4C"/>
    <w:rsid w:val="005A3B77"/>
    <w:rsid w:val="005A3B8B"/>
    <w:rsid w:val="005A3E2C"/>
    <w:rsid w:val="005A3ED9"/>
    <w:rsid w:val="005A3F44"/>
    <w:rsid w:val="005A3FCF"/>
    <w:rsid w:val="005A41D4"/>
    <w:rsid w:val="005A42F7"/>
    <w:rsid w:val="005A444E"/>
    <w:rsid w:val="005A450D"/>
    <w:rsid w:val="005A46C5"/>
    <w:rsid w:val="005A4A58"/>
    <w:rsid w:val="005A4BEF"/>
    <w:rsid w:val="005A4D02"/>
    <w:rsid w:val="005A4D14"/>
    <w:rsid w:val="005A4E7E"/>
    <w:rsid w:val="005A4ED5"/>
    <w:rsid w:val="005A4F3F"/>
    <w:rsid w:val="005A50C6"/>
    <w:rsid w:val="005A50D4"/>
    <w:rsid w:val="005A51C0"/>
    <w:rsid w:val="005A5366"/>
    <w:rsid w:val="005A541E"/>
    <w:rsid w:val="005A57A7"/>
    <w:rsid w:val="005A5940"/>
    <w:rsid w:val="005A5BF8"/>
    <w:rsid w:val="005A5D0B"/>
    <w:rsid w:val="005A5DB5"/>
    <w:rsid w:val="005A60D9"/>
    <w:rsid w:val="005A6185"/>
    <w:rsid w:val="005A61B3"/>
    <w:rsid w:val="005A6236"/>
    <w:rsid w:val="005A668C"/>
    <w:rsid w:val="005A675F"/>
    <w:rsid w:val="005A678C"/>
    <w:rsid w:val="005A6848"/>
    <w:rsid w:val="005A6F34"/>
    <w:rsid w:val="005A728D"/>
    <w:rsid w:val="005A7A47"/>
    <w:rsid w:val="005A7DE5"/>
    <w:rsid w:val="005A7EF6"/>
    <w:rsid w:val="005B0081"/>
    <w:rsid w:val="005B0280"/>
    <w:rsid w:val="005B0329"/>
    <w:rsid w:val="005B0944"/>
    <w:rsid w:val="005B0950"/>
    <w:rsid w:val="005B0984"/>
    <w:rsid w:val="005B099B"/>
    <w:rsid w:val="005B0AD3"/>
    <w:rsid w:val="005B0C18"/>
    <w:rsid w:val="005B0C59"/>
    <w:rsid w:val="005B0D13"/>
    <w:rsid w:val="005B0D8E"/>
    <w:rsid w:val="005B10D6"/>
    <w:rsid w:val="005B10EF"/>
    <w:rsid w:val="005B128F"/>
    <w:rsid w:val="005B1489"/>
    <w:rsid w:val="005B182D"/>
    <w:rsid w:val="005B190B"/>
    <w:rsid w:val="005B1944"/>
    <w:rsid w:val="005B1B3D"/>
    <w:rsid w:val="005B1C6E"/>
    <w:rsid w:val="005B1C9D"/>
    <w:rsid w:val="005B1DF6"/>
    <w:rsid w:val="005B203B"/>
    <w:rsid w:val="005B204A"/>
    <w:rsid w:val="005B2212"/>
    <w:rsid w:val="005B221E"/>
    <w:rsid w:val="005B2763"/>
    <w:rsid w:val="005B2A01"/>
    <w:rsid w:val="005B2D5E"/>
    <w:rsid w:val="005B3179"/>
    <w:rsid w:val="005B3DDC"/>
    <w:rsid w:val="005B3DF6"/>
    <w:rsid w:val="005B4235"/>
    <w:rsid w:val="005B443D"/>
    <w:rsid w:val="005B4489"/>
    <w:rsid w:val="005B4522"/>
    <w:rsid w:val="005B472F"/>
    <w:rsid w:val="005B480F"/>
    <w:rsid w:val="005B4D6A"/>
    <w:rsid w:val="005B4ED4"/>
    <w:rsid w:val="005B4F1C"/>
    <w:rsid w:val="005B5500"/>
    <w:rsid w:val="005B5757"/>
    <w:rsid w:val="005B57F5"/>
    <w:rsid w:val="005B5809"/>
    <w:rsid w:val="005B582B"/>
    <w:rsid w:val="005B5933"/>
    <w:rsid w:val="005B5958"/>
    <w:rsid w:val="005B5966"/>
    <w:rsid w:val="005B5BC3"/>
    <w:rsid w:val="005B5C91"/>
    <w:rsid w:val="005B60E6"/>
    <w:rsid w:val="005B6103"/>
    <w:rsid w:val="005B6215"/>
    <w:rsid w:val="005B623C"/>
    <w:rsid w:val="005B635C"/>
    <w:rsid w:val="005B638D"/>
    <w:rsid w:val="005B672F"/>
    <w:rsid w:val="005B68B2"/>
    <w:rsid w:val="005B690F"/>
    <w:rsid w:val="005B6A3A"/>
    <w:rsid w:val="005B6A6E"/>
    <w:rsid w:val="005B6CA8"/>
    <w:rsid w:val="005B6E0A"/>
    <w:rsid w:val="005B6FD4"/>
    <w:rsid w:val="005B71EC"/>
    <w:rsid w:val="005B7574"/>
    <w:rsid w:val="005B7912"/>
    <w:rsid w:val="005B79BF"/>
    <w:rsid w:val="005B7B1D"/>
    <w:rsid w:val="005B7BC0"/>
    <w:rsid w:val="005B7CBB"/>
    <w:rsid w:val="005B7DCF"/>
    <w:rsid w:val="005C0031"/>
    <w:rsid w:val="005C005B"/>
    <w:rsid w:val="005C00B0"/>
    <w:rsid w:val="005C0652"/>
    <w:rsid w:val="005C08E5"/>
    <w:rsid w:val="005C091E"/>
    <w:rsid w:val="005C092C"/>
    <w:rsid w:val="005C09BA"/>
    <w:rsid w:val="005C0AFE"/>
    <w:rsid w:val="005C129C"/>
    <w:rsid w:val="005C12C3"/>
    <w:rsid w:val="005C13D3"/>
    <w:rsid w:val="005C15AA"/>
    <w:rsid w:val="005C1A59"/>
    <w:rsid w:val="005C1AC3"/>
    <w:rsid w:val="005C1D4A"/>
    <w:rsid w:val="005C1DD9"/>
    <w:rsid w:val="005C1E37"/>
    <w:rsid w:val="005C1E62"/>
    <w:rsid w:val="005C1F9D"/>
    <w:rsid w:val="005C2017"/>
    <w:rsid w:val="005C20C8"/>
    <w:rsid w:val="005C24EC"/>
    <w:rsid w:val="005C27C9"/>
    <w:rsid w:val="005C2965"/>
    <w:rsid w:val="005C2D50"/>
    <w:rsid w:val="005C2DB6"/>
    <w:rsid w:val="005C2EEB"/>
    <w:rsid w:val="005C2F24"/>
    <w:rsid w:val="005C3318"/>
    <w:rsid w:val="005C341F"/>
    <w:rsid w:val="005C34C2"/>
    <w:rsid w:val="005C3644"/>
    <w:rsid w:val="005C39A9"/>
    <w:rsid w:val="005C3A56"/>
    <w:rsid w:val="005C3D02"/>
    <w:rsid w:val="005C3DAC"/>
    <w:rsid w:val="005C3E9F"/>
    <w:rsid w:val="005C404E"/>
    <w:rsid w:val="005C40B1"/>
    <w:rsid w:val="005C41D1"/>
    <w:rsid w:val="005C43D5"/>
    <w:rsid w:val="005C45A6"/>
    <w:rsid w:val="005C4637"/>
    <w:rsid w:val="005C46BE"/>
    <w:rsid w:val="005C46D7"/>
    <w:rsid w:val="005C4730"/>
    <w:rsid w:val="005C4772"/>
    <w:rsid w:val="005C4B21"/>
    <w:rsid w:val="005C4B68"/>
    <w:rsid w:val="005C4CA5"/>
    <w:rsid w:val="005C4E67"/>
    <w:rsid w:val="005C4EF0"/>
    <w:rsid w:val="005C4F41"/>
    <w:rsid w:val="005C4F6F"/>
    <w:rsid w:val="005C504D"/>
    <w:rsid w:val="005C57BC"/>
    <w:rsid w:val="005C59D7"/>
    <w:rsid w:val="005C5B9E"/>
    <w:rsid w:val="005C5CD4"/>
    <w:rsid w:val="005C5D03"/>
    <w:rsid w:val="005C5E21"/>
    <w:rsid w:val="005C6039"/>
    <w:rsid w:val="005C619D"/>
    <w:rsid w:val="005C622D"/>
    <w:rsid w:val="005C6404"/>
    <w:rsid w:val="005C6408"/>
    <w:rsid w:val="005C65ED"/>
    <w:rsid w:val="005C6852"/>
    <w:rsid w:val="005C6CA5"/>
    <w:rsid w:val="005C6D41"/>
    <w:rsid w:val="005C73D5"/>
    <w:rsid w:val="005C741C"/>
    <w:rsid w:val="005C7435"/>
    <w:rsid w:val="005C7490"/>
    <w:rsid w:val="005C7735"/>
    <w:rsid w:val="005C7935"/>
    <w:rsid w:val="005C796E"/>
    <w:rsid w:val="005C7B7B"/>
    <w:rsid w:val="005C7C0A"/>
    <w:rsid w:val="005C7C62"/>
    <w:rsid w:val="005C7C87"/>
    <w:rsid w:val="005C7D03"/>
    <w:rsid w:val="005C7E8D"/>
    <w:rsid w:val="005C7F76"/>
    <w:rsid w:val="005C7F78"/>
    <w:rsid w:val="005D0079"/>
    <w:rsid w:val="005D0155"/>
    <w:rsid w:val="005D0314"/>
    <w:rsid w:val="005D034A"/>
    <w:rsid w:val="005D0793"/>
    <w:rsid w:val="005D082C"/>
    <w:rsid w:val="005D096C"/>
    <w:rsid w:val="005D0A07"/>
    <w:rsid w:val="005D0AD7"/>
    <w:rsid w:val="005D0C12"/>
    <w:rsid w:val="005D0D30"/>
    <w:rsid w:val="005D0DF4"/>
    <w:rsid w:val="005D0ECB"/>
    <w:rsid w:val="005D0FC6"/>
    <w:rsid w:val="005D100C"/>
    <w:rsid w:val="005D157B"/>
    <w:rsid w:val="005D169B"/>
    <w:rsid w:val="005D1837"/>
    <w:rsid w:val="005D1B19"/>
    <w:rsid w:val="005D1D44"/>
    <w:rsid w:val="005D1D79"/>
    <w:rsid w:val="005D1DCA"/>
    <w:rsid w:val="005D1FDC"/>
    <w:rsid w:val="005D21FE"/>
    <w:rsid w:val="005D221A"/>
    <w:rsid w:val="005D2293"/>
    <w:rsid w:val="005D238E"/>
    <w:rsid w:val="005D26D4"/>
    <w:rsid w:val="005D29D2"/>
    <w:rsid w:val="005D2A3F"/>
    <w:rsid w:val="005D2D86"/>
    <w:rsid w:val="005D2E87"/>
    <w:rsid w:val="005D2FF4"/>
    <w:rsid w:val="005D30B0"/>
    <w:rsid w:val="005D30FE"/>
    <w:rsid w:val="005D3104"/>
    <w:rsid w:val="005D32DB"/>
    <w:rsid w:val="005D3329"/>
    <w:rsid w:val="005D33BA"/>
    <w:rsid w:val="005D37B5"/>
    <w:rsid w:val="005D38E6"/>
    <w:rsid w:val="005D3924"/>
    <w:rsid w:val="005D398F"/>
    <w:rsid w:val="005D39A1"/>
    <w:rsid w:val="005D3B26"/>
    <w:rsid w:val="005D3B3B"/>
    <w:rsid w:val="005D3C10"/>
    <w:rsid w:val="005D3CF5"/>
    <w:rsid w:val="005D3FFD"/>
    <w:rsid w:val="005D4193"/>
    <w:rsid w:val="005D475C"/>
    <w:rsid w:val="005D4A84"/>
    <w:rsid w:val="005D4D7B"/>
    <w:rsid w:val="005D50D1"/>
    <w:rsid w:val="005D51EF"/>
    <w:rsid w:val="005D5C3C"/>
    <w:rsid w:val="005D5F2E"/>
    <w:rsid w:val="005D6071"/>
    <w:rsid w:val="005D6123"/>
    <w:rsid w:val="005D6156"/>
    <w:rsid w:val="005D647F"/>
    <w:rsid w:val="005D65AF"/>
    <w:rsid w:val="005D6675"/>
    <w:rsid w:val="005D66A3"/>
    <w:rsid w:val="005D6703"/>
    <w:rsid w:val="005D674B"/>
    <w:rsid w:val="005D6873"/>
    <w:rsid w:val="005D69DB"/>
    <w:rsid w:val="005D707D"/>
    <w:rsid w:val="005D70BB"/>
    <w:rsid w:val="005D7141"/>
    <w:rsid w:val="005D7663"/>
    <w:rsid w:val="005D7820"/>
    <w:rsid w:val="005D7853"/>
    <w:rsid w:val="005D7882"/>
    <w:rsid w:val="005D7A02"/>
    <w:rsid w:val="005D7A83"/>
    <w:rsid w:val="005D7B7D"/>
    <w:rsid w:val="005D7EF8"/>
    <w:rsid w:val="005E0043"/>
    <w:rsid w:val="005E01A8"/>
    <w:rsid w:val="005E0368"/>
    <w:rsid w:val="005E03EB"/>
    <w:rsid w:val="005E0428"/>
    <w:rsid w:val="005E04A6"/>
    <w:rsid w:val="005E04DB"/>
    <w:rsid w:val="005E0703"/>
    <w:rsid w:val="005E0708"/>
    <w:rsid w:val="005E08EC"/>
    <w:rsid w:val="005E0AD4"/>
    <w:rsid w:val="005E0B13"/>
    <w:rsid w:val="005E0B20"/>
    <w:rsid w:val="005E0BA3"/>
    <w:rsid w:val="005E1052"/>
    <w:rsid w:val="005E159F"/>
    <w:rsid w:val="005E161C"/>
    <w:rsid w:val="005E1807"/>
    <w:rsid w:val="005E187E"/>
    <w:rsid w:val="005E1904"/>
    <w:rsid w:val="005E1905"/>
    <w:rsid w:val="005E1BD4"/>
    <w:rsid w:val="005E1C3A"/>
    <w:rsid w:val="005E1EED"/>
    <w:rsid w:val="005E1FBB"/>
    <w:rsid w:val="005E21EA"/>
    <w:rsid w:val="005E2260"/>
    <w:rsid w:val="005E27C7"/>
    <w:rsid w:val="005E2DE1"/>
    <w:rsid w:val="005E3026"/>
    <w:rsid w:val="005E30EA"/>
    <w:rsid w:val="005E31AD"/>
    <w:rsid w:val="005E33AA"/>
    <w:rsid w:val="005E34C3"/>
    <w:rsid w:val="005E3829"/>
    <w:rsid w:val="005E3838"/>
    <w:rsid w:val="005E397A"/>
    <w:rsid w:val="005E3E64"/>
    <w:rsid w:val="005E40B8"/>
    <w:rsid w:val="005E429F"/>
    <w:rsid w:val="005E4438"/>
    <w:rsid w:val="005E4463"/>
    <w:rsid w:val="005E4497"/>
    <w:rsid w:val="005E44BE"/>
    <w:rsid w:val="005E4658"/>
    <w:rsid w:val="005E466E"/>
    <w:rsid w:val="005E46DE"/>
    <w:rsid w:val="005E47E9"/>
    <w:rsid w:val="005E49B7"/>
    <w:rsid w:val="005E4A17"/>
    <w:rsid w:val="005E4A61"/>
    <w:rsid w:val="005E4C97"/>
    <w:rsid w:val="005E4DF5"/>
    <w:rsid w:val="005E5016"/>
    <w:rsid w:val="005E5088"/>
    <w:rsid w:val="005E5446"/>
    <w:rsid w:val="005E5473"/>
    <w:rsid w:val="005E5744"/>
    <w:rsid w:val="005E58F3"/>
    <w:rsid w:val="005E5BF7"/>
    <w:rsid w:val="005E5C32"/>
    <w:rsid w:val="005E6098"/>
    <w:rsid w:val="005E62C3"/>
    <w:rsid w:val="005E62DC"/>
    <w:rsid w:val="005E64CD"/>
    <w:rsid w:val="005E665F"/>
    <w:rsid w:val="005E6746"/>
    <w:rsid w:val="005E679C"/>
    <w:rsid w:val="005E67FF"/>
    <w:rsid w:val="005E6854"/>
    <w:rsid w:val="005E69C6"/>
    <w:rsid w:val="005E6AFC"/>
    <w:rsid w:val="005E6B1E"/>
    <w:rsid w:val="005E6C40"/>
    <w:rsid w:val="005E6CD9"/>
    <w:rsid w:val="005E6D5D"/>
    <w:rsid w:val="005E6E85"/>
    <w:rsid w:val="005E7017"/>
    <w:rsid w:val="005E704C"/>
    <w:rsid w:val="005E7106"/>
    <w:rsid w:val="005E7188"/>
    <w:rsid w:val="005E7780"/>
    <w:rsid w:val="005E7A9F"/>
    <w:rsid w:val="005E7C80"/>
    <w:rsid w:val="005E7DCC"/>
    <w:rsid w:val="005E7E66"/>
    <w:rsid w:val="005E7F48"/>
    <w:rsid w:val="005F01FA"/>
    <w:rsid w:val="005F022B"/>
    <w:rsid w:val="005F02A5"/>
    <w:rsid w:val="005F02BC"/>
    <w:rsid w:val="005F0432"/>
    <w:rsid w:val="005F0663"/>
    <w:rsid w:val="005F0813"/>
    <w:rsid w:val="005F0C2C"/>
    <w:rsid w:val="005F0CF4"/>
    <w:rsid w:val="005F0D4B"/>
    <w:rsid w:val="005F0F65"/>
    <w:rsid w:val="005F1122"/>
    <w:rsid w:val="005F11C5"/>
    <w:rsid w:val="005F1207"/>
    <w:rsid w:val="005F13B0"/>
    <w:rsid w:val="005F140B"/>
    <w:rsid w:val="005F17B0"/>
    <w:rsid w:val="005F1869"/>
    <w:rsid w:val="005F1A1E"/>
    <w:rsid w:val="005F1AF4"/>
    <w:rsid w:val="005F1B36"/>
    <w:rsid w:val="005F1B8A"/>
    <w:rsid w:val="005F1BB5"/>
    <w:rsid w:val="005F1CAE"/>
    <w:rsid w:val="005F1D17"/>
    <w:rsid w:val="005F2102"/>
    <w:rsid w:val="005F2169"/>
    <w:rsid w:val="005F2209"/>
    <w:rsid w:val="005F231E"/>
    <w:rsid w:val="005F23CD"/>
    <w:rsid w:val="005F2429"/>
    <w:rsid w:val="005F257D"/>
    <w:rsid w:val="005F258F"/>
    <w:rsid w:val="005F28F7"/>
    <w:rsid w:val="005F2954"/>
    <w:rsid w:val="005F2B02"/>
    <w:rsid w:val="005F2E73"/>
    <w:rsid w:val="005F2E7B"/>
    <w:rsid w:val="005F30A3"/>
    <w:rsid w:val="005F30A7"/>
    <w:rsid w:val="005F30B4"/>
    <w:rsid w:val="005F3389"/>
    <w:rsid w:val="005F339F"/>
    <w:rsid w:val="005F3C87"/>
    <w:rsid w:val="005F3DF0"/>
    <w:rsid w:val="005F3E2C"/>
    <w:rsid w:val="005F3F0A"/>
    <w:rsid w:val="005F4192"/>
    <w:rsid w:val="005F42C4"/>
    <w:rsid w:val="005F44EB"/>
    <w:rsid w:val="005F4566"/>
    <w:rsid w:val="005F4775"/>
    <w:rsid w:val="005F4783"/>
    <w:rsid w:val="005F48D7"/>
    <w:rsid w:val="005F4A3F"/>
    <w:rsid w:val="005F4AB3"/>
    <w:rsid w:val="005F4F73"/>
    <w:rsid w:val="005F50A0"/>
    <w:rsid w:val="005F50BA"/>
    <w:rsid w:val="005F5230"/>
    <w:rsid w:val="005F55C2"/>
    <w:rsid w:val="005F598B"/>
    <w:rsid w:val="005F59B5"/>
    <w:rsid w:val="005F5B41"/>
    <w:rsid w:val="005F5B86"/>
    <w:rsid w:val="005F5D9E"/>
    <w:rsid w:val="005F6032"/>
    <w:rsid w:val="005F6094"/>
    <w:rsid w:val="005F6219"/>
    <w:rsid w:val="005F6265"/>
    <w:rsid w:val="005F6271"/>
    <w:rsid w:val="005F6A28"/>
    <w:rsid w:val="005F6A69"/>
    <w:rsid w:val="005F6C15"/>
    <w:rsid w:val="005F6F85"/>
    <w:rsid w:val="005F70CB"/>
    <w:rsid w:val="005F70CE"/>
    <w:rsid w:val="005F7235"/>
    <w:rsid w:val="005F7518"/>
    <w:rsid w:val="005F75FD"/>
    <w:rsid w:val="005F76E2"/>
    <w:rsid w:val="005F7848"/>
    <w:rsid w:val="005F787F"/>
    <w:rsid w:val="005F798D"/>
    <w:rsid w:val="005F798F"/>
    <w:rsid w:val="005F7BDE"/>
    <w:rsid w:val="005F7DF1"/>
    <w:rsid w:val="005F7E84"/>
    <w:rsid w:val="005F7F9E"/>
    <w:rsid w:val="0060010C"/>
    <w:rsid w:val="00600202"/>
    <w:rsid w:val="00600214"/>
    <w:rsid w:val="0060025F"/>
    <w:rsid w:val="006003C0"/>
    <w:rsid w:val="00600506"/>
    <w:rsid w:val="0060057B"/>
    <w:rsid w:val="0060071B"/>
    <w:rsid w:val="006007E4"/>
    <w:rsid w:val="00600A1A"/>
    <w:rsid w:val="00601067"/>
    <w:rsid w:val="0060119E"/>
    <w:rsid w:val="006011FF"/>
    <w:rsid w:val="0060128D"/>
    <w:rsid w:val="006015DF"/>
    <w:rsid w:val="006016CD"/>
    <w:rsid w:val="00601BDE"/>
    <w:rsid w:val="00601D21"/>
    <w:rsid w:val="00601D6B"/>
    <w:rsid w:val="00601E77"/>
    <w:rsid w:val="00601E83"/>
    <w:rsid w:val="00602107"/>
    <w:rsid w:val="00602205"/>
    <w:rsid w:val="006022D1"/>
    <w:rsid w:val="0060234E"/>
    <w:rsid w:val="00602445"/>
    <w:rsid w:val="00602573"/>
    <w:rsid w:val="00602A09"/>
    <w:rsid w:val="00602A21"/>
    <w:rsid w:val="00602AF7"/>
    <w:rsid w:val="00602C68"/>
    <w:rsid w:val="00602CB2"/>
    <w:rsid w:val="00602E16"/>
    <w:rsid w:val="0060315E"/>
    <w:rsid w:val="00603367"/>
    <w:rsid w:val="0060362A"/>
    <w:rsid w:val="006037CD"/>
    <w:rsid w:val="00603820"/>
    <w:rsid w:val="0060387C"/>
    <w:rsid w:val="00603A3B"/>
    <w:rsid w:val="00603B11"/>
    <w:rsid w:val="00603BB2"/>
    <w:rsid w:val="00603DCC"/>
    <w:rsid w:val="00603DFD"/>
    <w:rsid w:val="00603EAE"/>
    <w:rsid w:val="00604009"/>
    <w:rsid w:val="006040EB"/>
    <w:rsid w:val="006040FA"/>
    <w:rsid w:val="006041F4"/>
    <w:rsid w:val="0060420D"/>
    <w:rsid w:val="00604255"/>
    <w:rsid w:val="00604276"/>
    <w:rsid w:val="006042D6"/>
    <w:rsid w:val="00604420"/>
    <w:rsid w:val="00604472"/>
    <w:rsid w:val="00604670"/>
    <w:rsid w:val="006046B7"/>
    <w:rsid w:val="006048C7"/>
    <w:rsid w:val="00604BAE"/>
    <w:rsid w:val="00604CE5"/>
    <w:rsid w:val="00604CF0"/>
    <w:rsid w:val="00604CFB"/>
    <w:rsid w:val="00604D21"/>
    <w:rsid w:val="00604D3D"/>
    <w:rsid w:val="00604D8E"/>
    <w:rsid w:val="0060527E"/>
    <w:rsid w:val="0060528F"/>
    <w:rsid w:val="006052C0"/>
    <w:rsid w:val="006053EF"/>
    <w:rsid w:val="00605527"/>
    <w:rsid w:val="006055B7"/>
    <w:rsid w:val="00605608"/>
    <w:rsid w:val="006057BD"/>
    <w:rsid w:val="006058FC"/>
    <w:rsid w:val="00605A09"/>
    <w:rsid w:val="00605D4D"/>
    <w:rsid w:val="00605E14"/>
    <w:rsid w:val="006060FE"/>
    <w:rsid w:val="00606342"/>
    <w:rsid w:val="00606364"/>
    <w:rsid w:val="00606466"/>
    <w:rsid w:val="006064A7"/>
    <w:rsid w:val="00606668"/>
    <w:rsid w:val="00606752"/>
    <w:rsid w:val="00606888"/>
    <w:rsid w:val="00606946"/>
    <w:rsid w:val="00606BBB"/>
    <w:rsid w:val="00606C1F"/>
    <w:rsid w:val="00606C68"/>
    <w:rsid w:val="00606F0C"/>
    <w:rsid w:val="0060713B"/>
    <w:rsid w:val="0060758F"/>
    <w:rsid w:val="00607807"/>
    <w:rsid w:val="00607882"/>
    <w:rsid w:val="006078C0"/>
    <w:rsid w:val="00607927"/>
    <w:rsid w:val="00607A0E"/>
    <w:rsid w:val="00607E9E"/>
    <w:rsid w:val="00607EDA"/>
    <w:rsid w:val="00607F35"/>
    <w:rsid w:val="006106E0"/>
    <w:rsid w:val="00610C37"/>
    <w:rsid w:val="00610D81"/>
    <w:rsid w:val="00610F55"/>
    <w:rsid w:val="0061119E"/>
    <w:rsid w:val="006111D3"/>
    <w:rsid w:val="00611321"/>
    <w:rsid w:val="00611434"/>
    <w:rsid w:val="0061158D"/>
    <w:rsid w:val="006115EC"/>
    <w:rsid w:val="006117F7"/>
    <w:rsid w:val="0061189C"/>
    <w:rsid w:val="006118C3"/>
    <w:rsid w:val="006118D7"/>
    <w:rsid w:val="0061194E"/>
    <w:rsid w:val="00611B5E"/>
    <w:rsid w:val="00611C28"/>
    <w:rsid w:val="00612439"/>
    <w:rsid w:val="00612483"/>
    <w:rsid w:val="00612880"/>
    <w:rsid w:val="0061325A"/>
    <w:rsid w:val="00613712"/>
    <w:rsid w:val="00613787"/>
    <w:rsid w:val="00613885"/>
    <w:rsid w:val="00613A55"/>
    <w:rsid w:val="00613BB1"/>
    <w:rsid w:val="00613C3E"/>
    <w:rsid w:val="00613D8B"/>
    <w:rsid w:val="00613DC1"/>
    <w:rsid w:val="00613DD4"/>
    <w:rsid w:val="00613F41"/>
    <w:rsid w:val="00614017"/>
    <w:rsid w:val="0061412B"/>
    <w:rsid w:val="00614155"/>
    <w:rsid w:val="00614178"/>
    <w:rsid w:val="00614546"/>
    <w:rsid w:val="0061455E"/>
    <w:rsid w:val="006145BB"/>
    <w:rsid w:val="006145FF"/>
    <w:rsid w:val="006149FD"/>
    <w:rsid w:val="00614BC9"/>
    <w:rsid w:val="00614D5F"/>
    <w:rsid w:val="00614E26"/>
    <w:rsid w:val="00614E55"/>
    <w:rsid w:val="0061513D"/>
    <w:rsid w:val="00615146"/>
    <w:rsid w:val="006152FC"/>
    <w:rsid w:val="00615369"/>
    <w:rsid w:val="006154B5"/>
    <w:rsid w:val="006159E6"/>
    <w:rsid w:val="00615C53"/>
    <w:rsid w:val="00615D63"/>
    <w:rsid w:val="00616106"/>
    <w:rsid w:val="00616215"/>
    <w:rsid w:val="0061624B"/>
    <w:rsid w:val="00616552"/>
    <w:rsid w:val="006166A6"/>
    <w:rsid w:val="006168E0"/>
    <w:rsid w:val="00616DE3"/>
    <w:rsid w:val="00616E5F"/>
    <w:rsid w:val="00616EAD"/>
    <w:rsid w:val="00617466"/>
    <w:rsid w:val="00617754"/>
    <w:rsid w:val="006178EE"/>
    <w:rsid w:val="00617958"/>
    <w:rsid w:val="00617A1F"/>
    <w:rsid w:val="00617C0C"/>
    <w:rsid w:val="00617E3B"/>
    <w:rsid w:val="00620019"/>
    <w:rsid w:val="00620197"/>
    <w:rsid w:val="006201CA"/>
    <w:rsid w:val="00620348"/>
    <w:rsid w:val="0062036C"/>
    <w:rsid w:val="00620402"/>
    <w:rsid w:val="006205C7"/>
    <w:rsid w:val="00620608"/>
    <w:rsid w:val="00620626"/>
    <w:rsid w:val="0062076F"/>
    <w:rsid w:val="00620884"/>
    <w:rsid w:val="006208D8"/>
    <w:rsid w:val="006208E6"/>
    <w:rsid w:val="00620D2D"/>
    <w:rsid w:val="00620E25"/>
    <w:rsid w:val="00620EAF"/>
    <w:rsid w:val="00621336"/>
    <w:rsid w:val="00621381"/>
    <w:rsid w:val="00621397"/>
    <w:rsid w:val="00621500"/>
    <w:rsid w:val="006216C2"/>
    <w:rsid w:val="0062185F"/>
    <w:rsid w:val="00621A1D"/>
    <w:rsid w:val="00621A50"/>
    <w:rsid w:val="00621B68"/>
    <w:rsid w:val="00621D9F"/>
    <w:rsid w:val="00621DAD"/>
    <w:rsid w:val="00621E9C"/>
    <w:rsid w:val="00622238"/>
    <w:rsid w:val="006223BD"/>
    <w:rsid w:val="006225E4"/>
    <w:rsid w:val="00622653"/>
    <w:rsid w:val="0062270D"/>
    <w:rsid w:val="0062278E"/>
    <w:rsid w:val="00622AC9"/>
    <w:rsid w:val="00622C6B"/>
    <w:rsid w:val="00622FC9"/>
    <w:rsid w:val="00623071"/>
    <w:rsid w:val="00623205"/>
    <w:rsid w:val="00623269"/>
    <w:rsid w:val="006232D7"/>
    <w:rsid w:val="00623586"/>
    <w:rsid w:val="00623A30"/>
    <w:rsid w:val="00623A5F"/>
    <w:rsid w:val="00623C22"/>
    <w:rsid w:val="00624183"/>
    <w:rsid w:val="006244F1"/>
    <w:rsid w:val="00624564"/>
    <w:rsid w:val="006246C9"/>
    <w:rsid w:val="00624803"/>
    <w:rsid w:val="006249A4"/>
    <w:rsid w:val="0062542A"/>
    <w:rsid w:val="006255E3"/>
    <w:rsid w:val="00625779"/>
    <w:rsid w:val="0062586F"/>
    <w:rsid w:val="00625B31"/>
    <w:rsid w:val="00625D9D"/>
    <w:rsid w:val="00625F20"/>
    <w:rsid w:val="006263DE"/>
    <w:rsid w:val="0062663D"/>
    <w:rsid w:val="006266CD"/>
    <w:rsid w:val="00626734"/>
    <w:rsid w:val="006268B6"/>
    <w:rsid w:val="006269BF"/>
    <w:rsid w:val="006269D0"/>
    <w:rsid w:val="00626A10"/>
    <w:rsid w:val="00626B90"/>
    <w:rsid w:val="00626CAF"/>
    <w:rsid w:val="00626CC7"/>
    <w:rsid w:val="00626DE0"/>
    <w:rsid w:val="00626DF5"/>
    <w:rsid w:val="00626E33"/>
    <w:rsid w:val="00626E60"/>
    <w:rsid w:val="00627172"/>
    <w:rsid w:val="006272BA"/>
    <w:rsid w:val="0062733F"/>
    <w:rsid w:val="006274A7"/>
    <w:rsid w:val="006274DB"/>
    <w:rsid w:val="006275D9"/>
    <w:rsid w:val="00627773"/>
    <w:rsid w:val="006278AD"/>
    <w:rsid w:val="006278C9"/>
    <w:rsid w:val="00627AF9"/>
    <w:rsid w:val="00627C63"/>
    <w:rsid w:val="00627CD9"/>
    <w:rsid w:val="00630283"/>
    <w:rsid w:val="00630427"/>
    <w:rsid w:val="0063043A"/>
    <w:rsid w:val="0063069F"/>
    <w:rsid w:val="006306BA"/>
    <w:rsid w:val="00630907"/>
    <w:rsid w:val="006309C9"/>
    <w:rsid w:val="00630C31"/>
    <w:rsid w:val="00630C76"/>
    <w:rsid w:val="00630F3B"/>
    <w:rsid w:val="006311BD"/>
    <w:rsid w:val="00631245"/>
    <w:rsid w:val="00631268"/>
    <w:rsid w:val="006313CA"/>
    <w:rsid w:val="006313D5"/>
    <w:rsid w:val="00631621"/>
    <w:rsid w:val="006316D2"/>
    <w:rsid w:val="00631733"/>
    <w:rsid w:val="006317EA"/>
    <w:rsid w:val="00631876"/>
    <w:rsid w:val="006321FF"/>
    <w:rsid w:val="00632314"/>
    <w:rsid w:val="00632571"/>
    <w:rsid w:val="00632610"/>
    <w:rsid w:val="006328CE"/>
    <w:rsid w:val="00632AB1"/>
    <w:rsid w:val="00632BD1"/>
    <w:rsid w:val="00632D2F"/>
    <w:rsid w:val="00632EE0"/>
    <w:rsid w:val="006330FD"/>
    <w:rsid w:val="0063321A"/>
    <w:rsid w:val="006334A7"/>
    <w:rsid w:val="006334C9"/>
    <w:rsid w:val="006335EC"/>
    <w:rsid w:val="0063394F"/>
    <w:rsid w:val="00633C2C"/>
    <w:rsid w:val="00633C5D"/>
    <w:rsid w:val="00633E66"/>
    <w:rsid w:val="0063408E"/>
    <w:rsid w:val="006342C5"/>
    <w:rsid w:val="006342F6"/>
    <w:rsid w:val="00634453"/>
    <w:rsid w:val="00634491"/>
    <w:rsid w:val="00634510"/>
    <w:rsid w:val="00634549"/>
    <w:rsid w:val="0063479E"/>
    <w:rsid w:val="00634B61"/>
    <w:rsid w:val="006350DC"/>
    <w:rsid w:val="006352BB"/>
    <w:rsid w:val="006355FF"/>
    <w:rsid w:val="00635692"/>
    <w:rsid w:val="006356A3"/>
    <w:rsid w:val="00635AEF"/>
    <w:rsid w:val="00635C8D"/>
    <w:rsid w:val="00635D90"/>
    <w:rsid w:val="00635E5F"/>
    <w:rsid w:val="00635F69"/>
    <w:rsid w:val="006361F5"/>
    <w:rsid w:val="00636314"/>
    <w:rsid w:val="00636342"/>
    <w:rsid w:val="006363A0"/>
    <w:rsid w:val="006363BA"/>
    <w:rsid w:val="0063683E"/>
    <w:rsid w:val="00636900"/>
    <w:rsid w:val="00636F5B"/>
    <w:rsid w:val="00636FB4"/>
    <w:rsid w:val="00637482"/>
    <w:rsid w:val="00637863"/>
    <w:rsid w:val="00637966"/>
    <w:rsid w:val="00637CDE"/>
    <w:rsid w:val="00637D11"/>
    <w:rsid w:val="00637DED"/>
    <w:rsid w:val="00637F7E"/>
    <w:rsid w:val="006400FF"/>
    <w:rsid w:val="00640339"/>
    <w:rsid w:val="0064039A"/>
    <w:rsid w:val="00640471"/>
    <w:rsid w:val="0064060A"/>
    <w:rsid w:val="00640610"/>
    <w:rsid w:val="006409AC"/>
    <w:rsid w:val="00640B36"/>
    <w:rsid w:val="00640BBB"/>
    <w:rsid w:val="00640C57"/>
    <w:rsid w:val="00640CC0"/>
    <w:rsid w:val="00640D70"/>
    <w:rsid w:val="00640EC0"/>
    <w:rsid w:val="006414EB"/>
    <w:rsid w:val="00641522"/>
    <w:rsid w:val="00641524"/>
    <w:rsid w:val="006416A6"/>
    <w:rsid w:val="006419FF"/>
    <w:rsid w:val="00641D0A"/>
    <w:rsid w:val="00641D3E"/>
    <w:rsid w:val="00641F81"/>
    <w:rsid w:val="0064216E"/>
    <w:rsid w:val="006424F4"/>
    <w:rsid w:val="00642614"/>
    <w:rsid w:val="006428B3"/>
    <w:rsid w:val="00642AAD"/>
    <w:rsid w:val="00642EB0"/>
    <w:rsid w:val="00642F19"/>
    <w:rsid w:val="00643025"/>
    <w:rsid w:val="00643080"/>
    <w:rsid w:val="006431A4"/>
    <w:rsid w:val="006432CD"/>
    <w:rsid w:val="0064334F"/>
    <w:rsid w:val="0064371D"/>
    <w:rsid w:val="00643745"/>
    <w:rsid w:val="00643C70"/>
    <w:rsid w:val="00643D0D"/>
    <w:rsid w:val="00643FE9"/>
    <w:rsid w:val="006441DD"/>
    <w:rsid w:val="0064487E"/>
    <w:rsid w:val="006448ED"/>
    <w:rsid w:val="006449E1"/>
    <w:rsid w:val="006449E6"/>
    <w:rsid w:val="00644A3B"/>
    <w:rsid w:val="00644F0E"/>
    <w:rsid w:val="006451D3"/>
    <w:rsid w:val="00645230"/>
    <w:rsid w:val="00645304"/>
    <w:rsid w:val="006454A6"/>
    <w:rsid w:val="00645662"/>
    <w:rsid w:val="006456A6"/>
    <w:rsid w:val="00645759"/>
    <w:rsid w:val="00645847"/>
    <w:rsid w:val="006458F8"/>
    <w:rsid w:val="0064597C"/>
    <w:rsid w:val="00645AC5"/>
    <w:rsid w:val="00645C2D"/>
    <w:rsid w:val="00645EE6"/>
    <w:rsid w:val="00645F46"/>
    <w:rsid w:val="00645FDD"/>
    <w:rsid w:val="0064601D"/>
    <w:rsid w:val="0064607F"/>
    <w:rsid w:val="006460FE"/>
    <w:rsid w:val="006461F0"/>
    <w:rsid w:val="006462BB"/>
    <w:rsid w:val="0064646A"/>
    <w:rsid w:val="006465E1"/>
    <w:rsid w:val="0064660F"/>
    <w:rsid w:val="006467F0"/>
    <w:rsid w:val="00646994"/>
    <w:rsid w:val="00646BC6"/>
    <w:rsid w:val="00646DC2"/>
    <w:rsid w:val="00646E89"/>
    <w:rsid w:val="00646E9B"/>
    <w:rsid w:val="00646F75"/>
    <w:rsid w:val="00647012"/>
    <w:rsid w:val="006470AA"/>
    <w:rsid w:val="006470E6"/>
    <w:rsid w:val="00647514"/>
    <w:rsid w:val="006475B8"/>
    <w:rsid w:val="00647633"/>
    <w:rsid w:val="0064768F"/>
    <w:rsid w:val="00647946"/>
    <w:rsid w:val="00647ABE"/>
    <w:rsid w:val="00647AF8"/>
    <w:rsid w:val="00647C9C"/>
    <w:rsid w:val="00647D28"/>
    <w:rsid w:val="00647E91"/>
    <w:rsid w:val="00647EE7"/>
    <w:rsid w:val="00647F8C"/>
    <w:rsid w:val="00647FC3"/>
    <w:rsid w:val="006501DD"/>
    <w:rsid w:val="0065037B"/>
    <w:rsid w:val="00650418"/>
    <w:rsid w:val="00650441"/>
    <w:rsid w:val="0065099D"/>
    <w:rsid w:val="00650ADF"/>
    <w:rsid w:val="00650C94"/>
    <w:rsid w:val="00650C9D"/>
    <w:rsid w:val="0065112B"/>
    <w:rsid w:val="0065114A"/>
    <w:rsid w:val="0065129C"/>
    <w:rsid w:val="006512F5"/>
    <w:rsid w:val="00651426"/>
    <w:rsid w:val="0065152B"/>
    <w:rsid w:val="006515D4"/>
    <w:rsid w:val="00651764"/>
    <w:rsid w:val="00651A09"/>
    <w:rsid w:val="00651A10"/>
    <w:rsid w:val="00651C4A"/>
    <w:rsid w:val="00651C9C"/>
    <w:rsid w:val="00651D2F"/>
    <w:rsid w:val="00651E80"/>
    <w:rsid w:val="00651EFD"/>
    <w:rsid w:val="006522BE"/>
    <w:rsid w:val="0065258D"/>
    <w:rsid w:val="00652703"/>
    <w:rsid w:val="006527D0"/>
    <w:rsid w:val="006527F5"/>
    <w:rsid w:val="0065288B"/>
    <w:rsid w:val="00652FAA"/>
    <w:rsid w:val="0065331E"/>
    <w:rsid w:val="0065349E"/>
    <w:rsid w:val="006535BC"/>
    <w:rsid w:val="006536AE"/>
    <w:rsid w:val="0065378C"/>
    <w:rsid w:val="00653AB1"/>
    <w:rsid w:val="00653E08"/>
    <w:rsid w:val="006541DF"/>
    <w:rsid w:val="006542F5"/>
    <w:rsid w:val="006543A6"/>
    <w:rsid w:val="00654415"/>
    <w:rsid w:val="00654521"/>
    <w:rsid w:val="006545A3"/>
    <w:rsid w:val="0065462E"/>
    <w:rsid w:val="00654754"/>
    <w:rsid w:val="006547CF"/>
    <w:rsid w:val="00654A9E"/>
    <w:rsid w:val="00654B30"/>
    <w:rsid w:val="00654B86"/>
    <w:rsid w:val="00654D24"/>
    <w:rsid w:val="00654DC5"/>
    <w:rsid w:val="00654FBF"/>
    <w:rsid w:val="006552A6"/>
    <w:rsid w:val="0065541B"/>
    <w:rsid w:val="00655506"/>
    <w:rsid w:val="0065579B"/>
    <w:rsid w:val="0065596E"/>
    <w:rsid w:val="00655A4E"/>
    <w:rsid w:val="00655A7E"/>
    <w:rsid w:val="00655D84"/>
    <w:rsid w:val="00655DDF"/>
    <w:rsid w:val="00655FB6"/>
    <w:rsid w:val="00655FBF"/>
    <w:rsid w:val="0065605D"/>
    <w:rsid w:val="0065622B"/>
    <w:rsid w:val="006563E7"/>
    <w:rsid w:val="00656913"/>
    <w:rsid w:val="006569AF"/>
    <w:rsid w:val="00656DED"/>
    <w:rsid w:val="0065703B"/>
    <w:rsid w:val="0065712C"/>
    <w:rsid w:val="00657256"/>
    <w:rsid w:val="0065733C"/>
    <w:rsid w:val="00657402"/>
    <w:rsid w:val="006574FF"/>
    <w:rsid w:val="00657789"/>
    <w:rsid w:val="006577F9"/>
    <w:rsid w:val="006578FD"/>
    <w:rsid w:val="00657AEB"/>
    <w:rsid w:val="0066011E"/>
    <w:rsid w:val="006601BD"/>
    <w:rsid w:val="006602BB"/>
    <w:rsid w:val="00660346"/>
    <w:rsid w:val="00660433"/>
    <w:rsid w:val="006608A2"/>
    <w:rsid w:val="00660925"/>
    <w:rsid w:val="006609C4"/>
    <w:rsid w:val="00660AD1"/>
    <w:rsid w:val="0066121C"/>
    <w:rsid w:val="00661421"/>
    <w:rsid w:val="006614A3"/>
    <w:rsid w:val="0066156B"/>
    <w:rsid w:val="00661645"/>
    <w:rsid w:val="00661793"/>
    <w:rsid w:val="006619DC"/>
    <w:rsid w:val="006619E1"/>
    <w:rsid w:val="00661E8C"/>
    <w:rsid w:val="00661EE9"/>
    <w:rsid w:val="00661F14"/>
    <w:rsid w:val="006621D4"/>
    <w:rsid w:val="0066239A"/>
    <w:rsid w:val="00662606"/>
    <w:rsid w:val="0066286B"/>
    <w:rsid w:val="00662895"/>
    <w:rsid w:val="006629E5"/>
    <w:rsid w:val="00662D47"/>
    <w:rsid w:val="00662DFE"/>
    <w:rsid w:val="00662FCE"/>
    <w:rsid w:val="006631B2"/>
    <w:rsid w:val="0066328A"/>
    <w:rsid w:val="0066348A"/>
    <w:rsid w:val="00663611"/>
    <w:rsid w:val="00663649"/>
    <w:rsid w:val="006638F2"/>
    <w:rsid w:val="00663AFB"/>
    <w:rsid w:val="00663CF6"/>
    <w:rsid w:val="00663E9F"/>
    <w:rsid w:val="00663EA7"/>
    <w:rsid w:val="00663FEF"/>
    <w:rsid w:val="00664134"/>
    <w:rsid w:val="006641E6"/>
    <w:rsid w:val="0066437E"/>
    <w:rsid w:val="00664751"/>
    <w:rsid w:val="006648CE"/>
    <w:rsid w:val="00664B72"/>
    <w:rsid w:val="00664C35"/>
    <w:rsid w:val="00664C97"/>
    <w:rsid w:val="00664E9A"/>
    <w:rsid w:val="0066538A"/>
    <w:rsid w:val="0066565B"/>
    <w:rsid w:val="006656B8"/>
    <w:rsid w:val="00665747"/>
    <w:rsid w:val="0066575C"/>
    <w:rsid w:val="006657D9"/>
    <w:rsid w:val="00665851"/>
    <w:rsid w:val="00665AB2"/>
    <w:rsid w:val="00665C5F"/>
    <w:rsid w:val="00665D4E"/>
    <w:rsid w:val="00665D82"/>
    <w:rsid w:val="00665E4D"/>
    <w:rsid w:val="006661EE"/>
    <w:rsid w:val="006662A7"/>
    <w:rsid w:val="006662CA"/>
    <w:rsid w:val="0066695E"/>
    <w:rsid w:val="00666968"/>
    <w:rsid w:val="006669C1"/>
    <w:rsid w:val="00666AB9"/>
    <w:rsid w:val="00666CA2"/>
    <w:rsid w:val="00666CE0"/>
    <w:rsid w:val="00666E95"/>
    <w:rsid w:val="00667397"/>
    <w:rsid w:val="006673D0"/>
    <w:rsid w:val="00667449"/>
    <w:rsid w:val="0066754E"/>
    <w:rsid w:val="00667553"/>
    <w:rsid w:val="006676AD"/>
    <w:rsid w:val="006676C3"/>
    <w:rsid w:val="0066793D"/>
    <w:rsid w:val="00667B56"/>
    <w:rsid w:val="00667B77"/>
    <w:rsid w:val="00667DA6"/>
    <w:rsid w:val="00670005"/>
    <w:rsid w:val="006704FF"/>
    <w:rsid w:val="006705BD"/>
    <w:rsid w:val="0067083F"/>
    <w:rsid w:val="006708D1"/>
    <w:rsid w:val="0067096B"/>
    <w:rsid w:val="0067097E"/>
    <w:rsid w:val="00670BA1"/>
    <w:rsid w:val="00670D50"/>
    <w:rsid w:val="00670DDA"/>
    <w:rsid w:val="006710C5"/>
    <w:rsid w:val="006713D1"/>
    <w:rsid w:val="006715AC"/>
    <w:rsid w:val="006719E7"/>
    <w:rsid w:val="00671A56"/>
    <w:rsid w:val="00671B7F"/>
    <w:rsid w:val="00672142"/>
    <w:rsid w:val="00672198"/>
    <w:rsid w:val="006726B1"/>
    <w:rsid w:val="006729E9"/>
    <w:rsid w:val="00672AB5"/>
    <w:rsid w:val="00672EAB"/>
    <w:rsid w:val="00672F4E"/>
    <w:rsid w:val="00672FCF"/>
    <w:rsid w:val="00673392"/>
    <w:rsid w:val="00673443"/>
    <w:rsid w:val="00673447"/>
    <w:rsid w:val="00673507"/>
    <w:rsid w:val="0067350F"/>
    <w:rsid w:val="00673936"/>
    <w:rsid w:val="0067396B"/>
    <w:rsid w:val="00673BAF"/>
    <w:rsid w:val="00673D61"/>
    <w:rsid w:val="00673E3C"/>
    <w:rsid w:val="006740CE"/>
    <w:rsid w:val="00674126"/>
    <w:rsid w:val="006742C8"/>
    <w:rsid w:val="006742D0"/>
    <w:rsid w:val="00674878"/>
    <w:rsid w:val="00674DAC"/>
    <w:rsid w:val="00674E6F"/>
    <w:rsid w:val="006750FD"/>
    <w:rsid w:val="00675118"/>
    <w:rsid w:val="00675136"/>
    <w:rsid w:val="006751D3"/>
    <w:rsid w:val="0067530D"/>
    <w:rsid w:val="00675536"/>
    <w:rsid w:val="00675601"/>
    <w:rsid w:val="0067580C"/>
    <w:rsid w:val="00675A9E"/>
    <w:rsid w:val="00675B30"/>
    <w:rsid w:val="00675C19"/>
    <w:rsid w:val="00675CE0"/>
    <w:rsid w:val="00675DCB"/>
    <w:rsid w:val="00676147"/>
    <w:rsid w:val="00676283"/>
    <w:rsid w:val="006766B8"/>
    <w:rsid w:val="0067670B"/>
    <w:rsid w:val="006767D9"/>
    <w:rsid w:val="00676843"/>
    <w:rsid w:val="00676AAA"/>
    <w:rsid w:val="00676D3F"/>
    <w:rsid w:val="00676EA7"/>
    <w:rsid w:val="00676EF3"/>
    <w:rsid w:val="00676F6B"/>
    <w:rsid w:val="00676F86"/>
    <w:rsid w:val="00676FDD"/>
    <w:rsid w:val="00677017"/>
    <w:rsid w:val="00677172"/>
    <w:rsid w:val="0067774A"/>
    <w:rsid w:val="00677805"/>
    <w:rsid w:val="006779ED"/>
    <w:rsid w:val="00677A7E"/>
    <w:rsid w:val="00677B98"/>
    <w:rsid w:val="00677C4D"/>
    <w:rsid w:val="00677D59"/>
    <w:rsid w:val="00677DB2"/>
    <w:rsid w:val="00677E14"/>
    <w:rsid w:val="00677ECD"/>
    <w:rsid w:val="00677F73"/>
    <w:rsid w:val="00677F74"/>
    <w:rsid w:val="00677FDE"/>
    <w:rsid w:val="006801B5"/>
    <w:rsid w:val="006803D0"/>
    <w:rsid w:val="006804DD"/>
    <w:rsid w:val="00680501"/>
    <w:rsid w:val="00680593"/>
    <w:rsid w:val="0068064D"/>
    <w:rsid w:val="00680ADF"/>
    <w:rsid w:val="00680B16"/>
    <w:rsid w:val="00680B54"/>
    <w:rsid w:val="00680CCA"/>
    <w:rsid w:val="00680EBC"/>
    <w:rsid w:val="00680F89"/>
    <w:rsid w:val="00681050"/>
    <w:rsid w:val="006810CE"/>
    <w:rsid w:val="00681266"/>
    <w:rsid w:val="006812A7"/>
    <w:rsid w:val="00681349"/>
    <w:rsid w:val="00681757"/>
    <w:rsid w:val="00681B7E"/>
    <w:rsid w:val="00681D69"/>
    <w:rsid w:val="00681DCF"/>
    <w:rsid w:val="0068210E"/>
    <w:rsid w:val="006824DB"/>
    <w:rsid w:val="006826DB"/>
    <w:rsid w:val="00682763"/>
    <w:rsid w:val="00682B90"/>
    <w:rsid w:val="00682CA3"/>
    <w:rsid w:val="00682FA2"/>
    <w:rsid w:val="00683106"/>
    <w:rsid w:val="00683202"/>
    <w:rsid w:val="0068322B"/>
    <w:rsid w:val="00683242"/>
    <w:rsid w:val="0068326A"/>
    <w:rsid w:val="0068329A"/>
    <w:rsid w:val="00683435"/>
    <w:rsid w:val="00683584"/>
    <w:rsid w:val="00683BEE"/>
    <w:rsid w:val="00683C53"/>
    <w:rsid w:val="00683E41"/>
    <w:rsid w:val="00683E96"/>
    <w:rsid w:val="0068403A"/>
    <w:rsid w:val="006841C0"/>
    <w:rsid w:val="00684325"/>
    <w:rsid w:val="006845AD"/>
    <w:rsid w:val="00684694"/>
    <w:rsid w:val="00684B59"/>
    <w:rsid w:val="00684B99"/>
    <w:rsid w:val="00684D1B"/>
    <w:rsid w:val="00684EEB"/>
    <w:rsid w:val="006850DC"/>
    <w:rsid w:val="00685170"/>
    <w:rsid w:val="006852B7"/>
    <w:rsid w:val="006852E3"/>
    <w:rsid w:val="00685327"/>
    <w:rsid w:val="00685358"/>
    <w:rsid w:val="0068546D"/>
    <w:rsid w:val="006854DA"/>
    <w:rsid w:val="00685543"/>
    <w:rsid w:val="0068561C"/>
    <w:rsid w:val="00685658"/>
    <w:rsid w:val="006858D7"/>
    <w:rsid w:val="00685C29"/>
    <w:rsid w:val="00685E74"/>
    <w:rsid w:val="006860B6"/>
    <w:rsid w:val="0068620C"/>
    <w:rsid w:val="006868CE"/>
    <w:rsid w:val="0068698F"/>
    <w:rsid w:val="0068699E"/>
    <w:rsid w:val="00686A01"/>
    <w:rsid w:val="00686A2A"/>
    <w:rsid w:val="00686CDA"/>
    <w:rsid w:val="00686D44"/>
    <w:rsid w:val="00686E4F"/>
    <w:rsid w:val="00686FE1"/>
    <w:rsid w:val="006870C8"/>
    <w:rsid w:val="00687244"/>
    <w:rsid w:val="0068742D"/>
    <w:rsid w:val="00687657"/>
    <w:rsid w:val="006877A0"/>
    <w:rsid w:val="00687B07"/>
    <w:rsid w:val="00687E69"/>
    <w:rsid w:val="006902A8"/>
    <w:rsid w:val="006905BC"/>
    <w:rsid w:val="0069084D"/>
    <w:rsid w:val="0069099C"/>
    <w:rsid w:val="006909FA"/>
    <w:rsid w:val="00690B12"/>
    <w:rsid w:val="00690B80"/>
    <w:rsid w:val="00690D43"/>
    <w:rsid w:val="00690E80"/>
    <w:rsid w:val="00690F3E"/>
    <w:rsid w:val="00690FC9"/>
    <w:rsid w:val="00691359"/>
    <w:rsid w:val="00691365"/>
    <w:rsid w:val="00691432"/>
    <w:rsid w:val="0069145C"/>
    <w:rsid w:val="006915E6"/>
    <w:rsid w:val="00691620"/>
    <w:rsid w:val="00691745"/>
    <w:rsid w:val="0069180F"/>
    <w:rsid w:val="00691BED"/>
    <w:rsid w:val="00691CA2"/>
    <w:rsid w:val="00691EF7"/>
    <w:rsid w:val="00691F6E"/>
    <w:rsid w:val="0069209C"/>
    <w:rsid w:val="00692135"/>
    <w:rsid w:val="0069216B"/>
    <w:rsid w:val="00692287"/>
    <w:rsid w:val="006926F2"/>
    <w:rsid w:val="00692802"/>
    <w:rsid w:val="00692B7D"/>
    <w:rsid w:val="00692CA8"/>
    <w:rsid w:val="00692E2E"/>
    <w:rsid w:val="0069305C"/>
    <w:rsid w:val="00693187"/>
    <w:rsid w:val="00693370"/>
    <w:rsid w:val="0069344D"/>
    <w:rsid w:val="00693557"/>
    <w:rsid w:val="006937FE"/>
    <w:rsid w:val="0069390B"/>
    <w:rsid w:val="0069395C"/>
    <w:rsid w:val="00693A98"/>
    <w:rsid w:val="00693CFD"/>
    <w:rsid w:val="00693D08"/>
    <w:rsid w:val="00693F04"/>
    <w:rsid w:val="006940B7"/>
    <w:rsid w:val="006944A4"/>
    <w:rsid w:val="00694A13"/>
    <w:rsid w:val="00694B14"/>
    <w:rsid w:val="00694C1D"/>
    <w:rsid w:val="00694C28"/>
    <w:rsid w:val="00694C4B"/>
    <w:rsid w:val="00694F0A"/>
    <w:rsid w:val="00695127"/>
    <w:rsid w:val="00695132"/>
    <w:rsid w:val="00695384"/>
    <w:rsid w:val="00695459"/>
    <w:rsid w:val="0069551F"/>
    <w:rsid w:val="006955DA"/>
    <w:rsid w:val="006956E9"/>
    <w:rsid w:val="00695BFD"/>
    <w:rsid w:val="00695CC5"/>
    <w:rsid w:val="00695DC6"/>
    <w:rsid w:val="0069629F"/>
    <w:rsid w:val="00696351"/>
    <w:rsid w:val="006964C4"/>
    <w:rsid w:val="00696B94"/>
    <w:rsid w:val="00696B99"/>
    <w:rsid w:val="00696B9B"/>
    <w:rsid w:val="00696D0A"/>
    <w:rsid w:val="00696EFC"/>
    <w:rsid w:val="0069718A"/>
    <w:rsid w:val="00697197"/>
    <w:rsid w:val="006974DD"/>
    <w:rsid w:val="0069768D"/>
    <w:rsid w:val="006979D3"/>
    <w:rsid w:val="00697B9E"/>
    <w:rsid w:val="00697C3F"/>
    <w:rsid w:val="00697CD2"/>
    <w:rsid w:val="006A0043"/>
    <w:rsid w:val="006A0090"/>
    <w:rsid w:val="006A01BB"/>
    <w:rsid w:val="006A03E7"/>
    <w:rsid w:val="006A0AB4"/>
    <w:rsid w:val="006A0BCE"/>
    <w:rsid w:val="006A0E4C"/>
    <w:rsid w:val="006A12A9"/>
    <w:rsid w:val="006A1370"/>
    <w:rsid w:val="006A16E9"/>
    <w:rsid w:val="006A17C8"/>
    <w:rsid w:val="006A183E"/>
    <w:rsid w:val="006A1982"/>
    <w:rsid w:val="006A19AF"/>
    <w:rsid w:val="006A1DD6"/>
    <w:rsid w:val="006A1EDA"/>
    <w:rsid w:val="006A1F9B"/>
    <w:rsid w:val="006A1FFC"/>
    <w:rsid w:val="006A2099"/>
    <w:rsid w:val="006A20BE"/>
    <w:rsid w:val="006A2101"/>
    <w:rsid w:val="006A227E"/>
    <w:rsid w:val="006A2635"/>
    <w:rsid w:val="006A2B04"/>
    <w:rsid w:val="006A2C2D"/>
    <w:rsid w:val="006A2D67"/>
    <w:rsid w:val="006A2EAE"/>
    <w:rsid w:val="006A3022"/>
    <w:rsid w:val="006A30FF"/>
    <w:rsid w:val="006A3141"/>
    <w:rsid w:val="006A31EF"/>
    <w:rsid w:val="006A33FE"/>
    <w:rsid w:val="006A340C"/>
    <w:rsid w:val="006A3433"/>
    <w:rsid w:val="006A3664"/>
    <w:rsid w:val="006A368A"/>
    <w:rsid w:val="006A36EE"/>
    <w:rsid w:val="006A38BC"/>
    <w:rsid w:val="006A3C48"/>
    <w:rsid w:val="006A3CFE"/>
    <w:rsid w:val="006A3DBF"/>
    <w:rsid w:val="006A3F5E"/>
    <w:rsid w:val="006A4127"/>
    <w:rsid w:val="006A4201"/>
    <w:rsid w:val="006A45B0"/>
    <w:rsid w:val="006A45EC"/>
    <w:rsid w:val="006A4A95"/>
    <w:rsid w:val="006A4C70"/>
    <w:rsid w:val="006A4D6D"/>
    <w:rsid w:val="006A510D"/>
    <w:rsid w:val="006A5120"/>
    <w:rsid w:val="006A527E"/>
    <w:rsid w:val="006A5428"/>
    <w:rsid w:val="006A552C"/>
    <w:rsid w:val="006A585A"/>
    <w:rsid w:val="006A5946"/>
    <w:rsid w:val="006A5B35"/>
    <w:rsid w:val="006A60BE"/>
    <w:rsid w:val="006A662E"/>
    <w:rsid w:val="006A6679"/>
    <w:rsid w:val="006A6E15"/>
    <w:rsid w:val="006A6F19"/>
    <w:rsid w:val="006A6F55"/>
    <w:rsid w:val="006A7133"/>
    <w:rsid w:val="006A72B5"/>
    <w:rsid w:val="006A7355"/>
    <w:rsid w:val="006A7357"/>
    <w:rsid w:val="006A738B"/>
    <w:rsid w:val="006A75EB"/>
    <w:rsid w:val="006A77B6"/>
    <w:rsid w:val="006A78CD"/>
    <w:rsid w:val="006A799B"/>
    <w:rsid w:val="006A7F5C"/>
    <w:rsid w:val="006A7F8B"/>
    <w:rsid w:val="006B021E"/>
    <w:rsid w:val="006B0455"/>
    <w:rsid w:val="006B0746"/>
    <w:rsid w:val="006B0780"/>
    <w:rsid w:val="006B08B9"/>
    <w:rsid w:val="006B0B26"/>
    <w:rsid w:val="006B0BFA"/>
    <w:rsid w:val="006B0E8B"/>
    <w:rsid w:val="006B0F42"/>
    <w:rsid w:val="006B102A"/>
    <w:rsid w:val="006B1230"/>
    <w:rsid w:val="006B12A0"/>
    <w:rsid w:val="006B13CF"/>
    <w:rsid w:val="006B1485"/>
    <w:rsid w:val="006B15C1"/>
    <w:rsid w:val="006B1609"/>
    <w:rsid w:val="006B177A"/>
    <w:rsid w:val="006B18A8"/>
    <w:rsid w:val="006B1B29"/>
    <w:rsid w:val="006B1C3C"/>
    <w:rsid w:val="006B20BC"/>
    <w:rsid w:val="006B2450"/>
    <w:rsid w:val="006B27BB"/>
    <w:rsid w:val="006B28A4"/>
    <w:rsid w:val="006B2938"/>
    <w:rsid w:val="006B2C76"/>
    <w:rsid w:val="006B2CF2"/>
    <w:rsid w:val="006B2D90"/>
    <w:rsid w:val="006B2F30"/>
    <w:rsid w:val="006B3101"/>
    <w:rsid w:val="006B3115"/>
    <w:rsid w:val="006B314A"/>
    <w:rsid w:val="006B325E"/>
    <w:rsid w:val="006B34C1"/>
    <w:rsid w:val="006B36DD"/>
    <w:rsid w:val="006B3933"/>
    <w:rsid w:val="006B3994"/>
    <w:rsid w:val="006B3BB4"/>
    <w:rsid w:val="006B3C9E"/>
    <w:rsid w:val="006B3E3B"/>
    <w:rsid w:val="006B3FD7"/>
    <w:rsid w:val="006B402C"/>
    <w:rsid w:val="006B4219"/>
    <w:rsid w:val="006B44DC"/>
    <w:rsid w:val="006B457D"/>
    <w:rsid w:val="006B4C8B"/>
    <w:rsid w:val="006B4E26"/>
    <w:rsid w:val="006B4EC1"/>
    <w:rsid w:val="006B4FC0"/>
    <w:rsid w:val="006B5180"/>
    <w:rsid w:val="006B5306"/>
    <w:rsid w:val="006B5342"/>
    <w:rsid w:val="006B55ED"/>
    <w:rsid w:val="006B5AD0"/>
    <w:rsid w:val="006B5BEC"/>
    <w:rsid w:val="006B5C81"/>
    <w:rsid w:val="006B5E46"/>
    <w:rsid w:val="006B6695"/>
    <w:rsid w:val="006B6718"/>
    <w:rsid w:val="006B683D"/>
    <w:rsid w:val="006B687A"/>
    <w:rsid w:val="006B69F7"/>
    <w:rsid w:val="006B6CEE"/>
    <w:rsid w:val="006B6E1D"/>
    <w:rsid w:val="006B702F"/>
    <w:rsid w:val="006B703D"/>
    <w:rsid w:val="006B7046"/>
    <w:rsid w:val="006B7157"/>
    <w:rsid w:val="006B72C4"/>
    <w:rsid w:val="006B7338"/>
    <w:rsid w:val="006B7483"/>
    <w:rsid w:val="006B7559"/>
    <w:rsid w:val="006B7666"/>
    <w:rsid w:val="006B766D"/>
    <w:rsid w:val="006B7734"/>
    <w:rsid w:val="006B7B80"/>
    <w:rsid w:val="006B7BAD"/>
    <w:rsid w:val="006B7D49"/>
    <w:rsid w:val="006B7E2D"/>
    <w:rsid w:val="006B7FA8"/>
    <w:rsid w:val="006C0039"/>
    <w:rsid w:val="006C016E"/>
    <w:rsid w:val="006C01E4"/>
    <w:rsid w:val="006C0370"/>
    <w:rsid w:val="006C063A"/>
    <w:rsid w:val="006C0850"/>
    <w:rsid w:val="006C088E"/>
    <w:rsid w:val="006C098C"/>
    <w:rsid w:val="006C0ACA"/>
    <w:rsid w:val="006C0BC9"/>
    <w:rsid w:val="006C0CA9"/>
    <w:rsid w:val="006C0D47"/>
    <w:rsid w:val="006C0EC9"/>
    <w:rsid w:val="006C111C"/>
    <w:rsid w:val="006C193E"/>
    <w:rsid w:val="006C19B8"/>
    <w:rsid w:val="006C1A25"/>
    <w:rsid w:val="006C1AC0"/>
    <w:rsid w:val="006C1AE2"/>
    <w:rsid w:val="006C1C05"/>
    <w:rsid w:val="006C1CCA"/>
    <w:rsid w:val="006C1E57"/>
    <w:rsid w:val="006C1E76"/>
    <w:rsid w:val="006C1F26"/>
    <w:rsid w:val="006C23A7"/>
    <w:rsid w:val="006C2770"/>
    <w:rsid w:val="006C27DF"/>
    <w:rsid w:val="006C29F8"/>
    <w:rsid w:val="006C2B3E"/>
    <w:rsid w:val="006C2DD5"/>
    <w:rsid w:val="006C36C6"/>
    <w:rsid w:val="006C37DE"/>
    <w:rsid w:val="006C3ADD"/>
    <w:rsid w:val="006C3C38"/>
    <w:rsid w:val="006C3D01"/>
    <w:rsid w:val="006C40E8"/>
    <w:rsid w:val="006C4965"/>
    <w:rsid w:val="006C49D0"/>
    <w:rsid w:val="006C4B1E"/>
    <w:rsid w:val="006C4BA0"/>
    <w:rsid w:val="006C4C82"/>
    <w:rsid w:val="006C4D17"/>
    <w:rsid w:val="006C4D35"/>
    <w:rsid w:val="006C4FD6"/>
    <w:rsid w:val="006C52D5"/>
    <w:rsid w:val="006C5475"/>
    <w:rsid w:val="006C5694"/>
    <w:rsid w:val="006C590E"/>
    <w:rsid w:val="006C5ADD"/>
    <w:rsid w:val="006C5B5A"/>
    <w:rsid w:val="006C5D7B"/>
    <w:rsid w:val="006C606A"/>
    <w:rsid w:val="006C6154"/>
    <w:rsid w:val="006C6255"/>
    <w:rsid w:val="006C6287"/>
    <w:rsid w:val="006C62F7"/>
    <w:rsid w:val="006C6375"/>
    <w:rsid w:val="006C64AD"/>
    <w:rsid w:val="006C64C8"/>
    <w:rsid w:val="006C65E8"/>
    <w:rsid w:val="006C6992"/>
    <w:rsid w:val="006C6A8C"/>
    <w:rsid w:val="006C6B25"/>
    <w:rsid w:val="006C6CF7"/>
    <w:rsid w:val="006C6F6F"/>
    <w:rsid w:val="006C72DB"/>
    <w:rsid w:val="006C7671"/>
    <w:rsid w:val="006C7723"/>
    <w:rsid w:val="006C7902"/>
    <w:rsid w:val="006C79D3"/>
    <w:rsid w:val="006C7B62"/>
    <w:rsid w:val="006C7BCD"/>
    <w:rsid w:val="006C7ED2"/>
    <w:rsid w:val="006D003C"/>
    <w:rsid w:val="006D01ED"/>
    <w:rsid w:val="006D0221"/>
    <w:rsid w:val="006D022B"/>
    <w:rsid w:val="006D0439"/>
    <w:rsid w:val="006D0467"/>
    <w:rsid w:val="006D0576"/>
    <w:rsid w:val="006D05E2"/>
    <w:rsid w:val="006D063B"/>
    <w:rsid w:val="006D07B1"/>
    <w:rsid w:val="006D08CB"/>
    <w:rsid w:val="006D0A97"/>
    <w:rsid w:val="006D0CCE"/>
    <w:rsid w:val="006D1127"/>
    <w:rsid w:val="006D1216"/>
    <w:rsid w:val="006D1232"/>
    <w:rsid w:val="006D12E7"/>
    <w:rsid w:val="006D147C"/>
    <w:rsid w:val="006D1527"/>
    <w:rsid w:val="006D19BE"/>
    <w:rsid w:val="006D19CC"/>
    <w:rsid w:val="006D1B25"/>
    <w:rsid w:val="006D1CB4"/>
    <w:rsid w:val="006D1D4F"/>
    <w:rsid w:val="006D210C"/>
    <w:rsid w:val="006D234D"/>
    <w:rsid w:val="006D2377"/>
    <w:rsid w:val="006D23BF"/>
    <w:rsid w:val="006D23D8"/>
    <w:rsid w:val="006D2405"/>
    <w:rsid w:val="006D24A0"/>
    <w:rsid w:val="006D262F"/>
    <w:rsid w:val="006D2922"/>
    <w:rsid w:val="006D2B8E"/>
    <w:rsid w:val="006D2BB3"/>
    <w:rsid w:val="006D2C8A"/>
    <w:rsid w:val="006D2C8C"/>
    <w:rsid w:val="006D2CA9"/>
    <w:rsid w:val="006D3294"/>
    <w:rsid w:val="006D3408"/>
    <w:rsid w:val="006D3515"/>
    <w:rsid w:val="006D3545"/>
    <w:rsid w:val="006D3630"/>
    <w:rsid w:val="006D3A2C"/>
    <w:rsid w:val="006D3A9D"/>
    <w:rsid w:val="006D3D3B"/>
    <w:rsid w:val="006D3DEF"/>
    <w:rsid w:val="006D3ED5"/>
    <w:rsid w:val="006D3F92"/>
    <w:rsid w:val="006D3FAC"/>
    <w:rsid w:val="006D40D4"/>
    <w:rsid w:val="006D44CE"/>
    <w:rsid w:val="006D463A"/>
    <w:rsid w:val="006D47C2"/>
    <w:rsid w:val="006D4968"/>
    <w:rsid w:val="006D4973"/>
    <w:rsid w:val="006D49B3"/>
    <w:rsid w:val="006D4A51"/>
    <w:rsid w:val="006D4D0D"/>
    <w:rsid w:val="006D4EF3"/>
    <w:rsid w:val="006D4F86"/>
    <w:rsid w:val="006D4FBE"/>
    <w:rsid w:val="006D503C"/>
    <w:rsid w:val="006D5125"/>
    <w:rsid w:val="006D519F"/>
    <w:rsid w:val="006D57CF"/>
    <w:rsid w:val="006D57F3"/>
    <w:rsid w:val="006D5B68"/>
    <w:rsid w:val="006D5E7D"/>
    <w:rsid w:val="006D5E80"/>
    <w:rsid w:val="006D606E"/>
    <w:rsid w:val="006D63C4"/>
    <w:rsid w:val="006D6441"/>
    <w:rsid w:val="006D64E2"/>
    <w:rsid w:val="006D6739"/>
    <w:rsid w:val="006D6A7D"/>
    <w:rsid w:val="006D6DAD"/>
    <w:rsid w:val="006D6DB7"/>
    <w:rsid w:val="006D7371"/>
    <w:rsid w:val="006D7B34"/>
    <w:rsid w:val="006D7B63"/>
    <w:rsid w:val="006E008D"/>
    <w:rsid w:val="006E00A3"/>
    <w:rsid w:val="006E0144"/>
    <w:rsid w:val="006E0233"/>
    <w:rsid w:val="006E0498"/>
    <w:rsid w:val="006E04F9"/>
    <w:rsid w:val="006E087C"/>
    <w:rsid w:val="006E0989"/>
    <w:rsid w:val="006E0EA1"/>
    <w:rsid w:val="006E0F51"/>
    <w:rsid w:val="006E11BB"/>
    <w:rsid w:val="006E1241"/>
    <w:rsid w:val="006E15BD"/>
    <w:rsid w:val="006E1687"/>
    <w:rsid w:val="006E18B6"/>
    <w:rsid w:val="006E18CD"/>
    <w:rsid w:val="006E193D"/>
    <w:rsid w:val="006E19C2"/>
    <w:rsid w:val="006E19DB"/>
    <w:rsid w:val="006E1C4E"/>
    <w:rsid w:val="006E1C75"/>
    <w:rsid w:val="006E1E37"/>
    <w:rsid w:val="006E1EE3"/>
    <w:rsid w:val="006E2020"/>
    <w:rsid w:val="006E2257"/>
    <w:rsid w:val="006E24BA"/>
    <w:rsid w:val="006E251F"/>
    <w:rsid w:val="006E27AC"/>
    <w:rsid w:val="006E28A3"/>
    <w:rsid w:val="006E29D3"/>
    <w:rsid w:val="006E2A2A"/>
    <w:rsid w:val="006E2A85"/>
    <w:rsid w:val="006E2BB6"/>
    <w:rsid w:val="006E2CD8"/>
    <w:rsid w:val="006E2D56"/>
    <w:rsid w:val="006E2E79"/>
    <w:rsid w:val="006E30EF"/>
    <w:rsid w:val="006E3258"/>
    <w:rsid w:val="006E3293"/>
    <w:rsid w:val="006E3639"/>
    <w:rsid w:val="006E3698"/>
    <w:rsid w:val="006E36F9"/>
    <w:rsid w:val="006E38D2"/>
    <w:rsid w:val="006E3CA7"/>
    <w:rsid w:val="006E3E19"/>
    <w:rsid w:val="006E3EB0"/>
    <w:rsid w:val="006E3ED0"/>
    <w:rsid w:val="006E41A6"/>
    <w:rsid w:val="006E4249"/>
    <w:rsid w:val="006E44DE"/>
    <w:rsid w:val="006E4518"/>
    <w:rsid w:val="006E4544"/>
    <w:rsid w:val="006E45F0"/>
    <w:rsid w:val="006E4A72"/>
    <w:rsid w:val="006E4ACB"/>
    <w:rsid w:val="006E4C8D"/>
    <w:rsid w:val="006E4D4A"/>
    <w:rsid w:val="006E4D9C"/>
    <w:rsid w:val="006E4EBF"/>
    <w:rsid w:val="006E4F9F"/>
    <w:rsid w:val="006E52B6"/>
    <w:rsid w:val="006E52D6"/>
    <w:rsid w:val="006E5507"/>
    <w:rsid w:val="006E5523"/>
    <w:rsid w:val="006E5641"/>
    <w:rsid w:val="006E59E7"/>
    <w:rsid w:val="006E5ABA"/>
    <w:rsid w:val="006E5F13"/>
    <w:rsid w:val="006E5FB6"/>
    <w:rsid w:val="006E5FBD"/>
    <w:rsid w:val="006E60A2"/>
    <w:rsid w:val="006E60B4"/>
    <w:rsid w:val="006E624E"/>
    <w:rsid w:val="006E62CF"/>
    <w:rsid w:val="006E663D"/>
    <w:rsid w:val="006E66FB"/>
    <w:rsid w:val="006E6708"/>
    <w:rsid w:val="006E67B9"/>
    <w:rsid w:val="006E67BA"/>
    <w:rsid w:val="006E6926"/>
    <w:rsid w:val="006E69FF"/>
    <w:rsid w:val="006E6AFE"/>
    <w:rsid w:val="006E6BB8"/>
    <w:rsid w:val="006E6D28"/>
    <w:rsid w:val="006E6D32"/>
    <w:rsid w:val="006E6D8A"/>
    <w:rsid w:val="006E71BB"/>
    <w:rsid w:val="006E71BD"/>
    <w:rsid w:val="006E7458"/>
    <w:rsid w:val="006E74E0"/>
    <w:rsid w:val="006E7587"/>
    <w:rsid w:val="006E76F4"/>
    <w:rsid w:val="006E7751"/>
    <w:rsid w:val="006E77E1"/>
    <w:rsid w:val="006E7A71"/>
    <w:rsid w:val="006E7EFA"/>
    <w:rsid w:val="006F0228"/>
    <w:rsid w:val="006F036E"/>
    <w:rsid w:val="006F04B8"/>
    <w:rsid w:val="006F05C8"/>
    <w:rsid w:val="006F0D2D"/>
    <w:rsid w:val="006F118B"/>
    <w:rsid w:val="006F12F6"/>
    <w:rsid w:val="006F147E"/>
    <w:rsid w:val="006F1634"/>
    <w:rsid w:val="006F169F"/>
    <w:rsid w:val="006F178D"/>
    <w:rsid w:val="006F190E"/>
    <w:rsid w:val="006F19D5"/>
    <w:rsid w:val="006F1A38"/>
    <w:rsid w:val="006F1BD2"/>
    <w:rsid w:val="006F1C31"/>
    <w:rsid w:val="006F22D4"/>
    <w:rsid w:val="006F258E"/>
    <w:rsid w:val="006F25A8"/>
    <w:rsid w:val="006F25B5"/>
    <w:rsid w:val="006F26F7"/>
    <w:rsid w:val="006F27A6"/>
    <w:rsid w:val="006F27CC"/>
    <w:rsid w:val="006F27F4"/>
    <w:rsid w:val="006F282A"/>
    <w:rsid w:val="006F2856"/>
    <w:rsid w:val="006F28BB"/>
    <w:rsid w:val="006F28CF"/>
    <w:rsid w:val="006F2996"/>
    <w:rsid w:val="006F29C0"/>
    <w:rsid w:val="006F29DD"/>
    <w:rsid w:val="006F2C66"/>
    <w:rsid w:val="006F2CDC"/>
    <w:rsid w:val="006F2DCA"/>
    <w:rsid w:val="006F2F0E"/>
    <w:rsid w:val="006F30AA"/>
    <w:rsid w:val="006F345B"/>
    <w:rsid w:val="006F348D"/>
    <w:rsid w:val="006F3667"/>
    <w:rsid w:val="006F3814"/>
    <w:rsid w:val="006F3CD2"/>
    <w:rsid w:val="006F3DD8"/>
    <w:rsid w:val="006F3E6E"/>
    <w:rsid w:val="006F3E89"/>
    <w:rsid w:val="006F3EC8"/>
    <w:rsid w:val="006F42DD"/>
    <w:rsid w:val="006F4480"/>
    <w:rsid w:val="006F4491"/>
    <w:rsid w:val="006F4579"/>
    <w:rsid w:val="006F4676"/>
    <w:rsid w:val="006F471B"/>
    <w:rsid w:val="006F4789"/>
    <w:rsid w:val="006F4828"/>
    <w:rsid w:val="006F483C"/>
    <w:rsid w:val="006F491A"/>
    <w:rsid w:val="006F49CC"/>
    <w:rsid w:val="006F4B40"/>
    <w:rsid w:val="006F4E87"/>
    <w:rsid w:val="006F507A"/>
    <w:rsid w:val="006F508F"/>
    <w:rsid w:val="006F5330"/>
    <w:rsid w:val="006F53F5"/>
    <w:rsid w:val="006F555C"/>
    <w:rsid w:val="006F58B6"/>
    <w:rsid w:val="006F59C8"/>
    <w:rsid w:val="006F5B02"/>
    <w:rsid w:val="006F5CF0"/>
    <w:rsid w:val="006F5E05"/>
    <w:rsid w:val="006F5FE5"/>
    <w:rsid w:val="006F60AF"/>
    <w:rsid w:val="006F63E6"/>
    <w:rsid w:val="006F64B7"/>
    <w:rsid w:val="006F668A"/>
    <w:rsid w:val="006F6795"/>
    <w:rsid w:val="006F6842"/>
    <w:rsid w:val="006F6909"/>
    <w:rsid w:val="006F6AB7"/>
    <w:rsid w:val="006F6BBB"/>
    <w:rsid w:val="006F6D32"/>
    <w:rsid w:val="006F71B2"/>
    <w:rsid w:val="006F758B"/>
    <w:rsid w:val="006F7613"/>
    <w:rsid w:val="006F78A4"/>
    <w:rsid w:val="006F7A36"/>
    <w:rsid w:val="006F7C4D"/>
    <w:rsid w:val="006F7D5C"/>
    <w:rsid w:val="006F7DA9"/>
    <w:rsid w:val="006F7E6B"/>
    <w:rsid w:val="006F7EFB"/>
    <w:rsid w:val="007000BB"/>
    <w:rsid w:val="0070022D"/>
    <w:rsid w:val="00700270"/>
    <w:rsid w:val="00700310"/>
    <w:rsid w:val="00700412"/>
    <w:rsid w:val="00700455"/>
    <w:rsid w:val="007004E8"/>
    <w:rsid w:val="00700633"/>
    <w:rsid w:val="007006BB"/>
    <w:rsid w:val="00700727"/>
    <w:rsid w:val="007008FA"/>
    <w:rsid w:val="007009AA"/>
    <w:rsid w:val="00700AC9"/>
    <w:rsid w:val="00700BF9"/>
    <w:rsid w:val="00700F48"/>
    <w:rsid w:val="00700FFB"/>
    <w:rsid w:val="00701020"/>
    <w:rsid w:val="00701082"/>
    <w:rsid w:val="00701163"/>
    <w:rsid w:val="00701287"/>
    <w:rsid w:val="007012D2"/>
    <w:rsid w:val="0070136E"/>
    <w:rsid w:val="0070152E"/>
    <w:rsid w:val="00701589"/>
    <w:rsid w:val="00701798"/>
    <w:rsid w:val="0070181E"/>
    <w:rsid w:val="00701969"/>
    <w:rsid w:val="00701A35"/>
    <w:rsid w:val="00701D32"/>
    <w:rsid w:val="00701FD4"/>
    <w:rsid w:val="00702044"/>
    <w:rsid w:val="007020EF"/>
    <w:rsid w:val="00702117"/>
    <w:rsid w:val="00702257"/>
    <w:rsid w:val="007022C6"/>
    <w:rsid w:val="00702337"/>
    <w:rsid w:val="00702339"/>
    <w:rsid w:val="007024D2"/>
    <w:rsid w:val="00702568"/>
    <w:rsid w:val="007026B0"/>
    <w:rsid w:val="00702D28"/>
    <w:rsid w:val="00702F35"/>
    <w:rsid w:val="00702FFA"/>
    <w:rsid w:val="00703A11"/>
    <w:rsid w:val="00703CD0"/>
    <w:rsid w:val="00703D32"/>
    <w:rsid w:val="00703FC3"/>
    <w:rsid w:val="00704081"/>
    <w:rsid w:val="007041B6"/>
    <w:rsid w:val="007041BA"/>
    <w:rsid w:val="0070463E"/>
    <w:rsid w:val="00704679"/>
    <w:rsid w:val="0070468D"/>
    <w:rsid w:val="0070498F"/>
    <w:rsid w:val="00704A5E"/>
    <w:rsid w:val="00704E50"/>
    <w:rsid w:val="0070512E"/>
    <w:rsid w:val="007054C3"/>
    <w:rsid w:val="0070561F"/>
    <w:rsid w:val="00705798"/>
    <w:rsid w:val="007059C1"/>
    <w:rsid w:val="00705A5F"/>
    <w:rsid w:val="00705BA5"/>
    <w:rsid w:val="00705BD0"/>
    <w:rsid w:val="00705CA8"/>
    <w:rsid w:val="00705D56"/>
    <w:rsid w:val="00705F17"/>
    <w:rsid w:val="00706002"/>
    <w:rsid w:val="00706045"/>
    <w:rsid w:val="00706C0A"/>
    <w:rsid w:val="00706D0C"/>
    <w:rsid w:val="00706D4F"/>
    <w:rsid w:val="00706ED0"/>
    <w:rsid w:val="00706F8A"/>
    <w:rsid w:val="007074F6"/>
    <w:rsid w:val="00707813"/>
    <w:rsid w:val="00707839"/>
    <w:rsid w:val="007078EF"/>
    <w:rsid w:val="007078FC"/>
    <w:rsid w:val="00707A5D"/>
    <w:rsid w:val="00707C18"/>
    <w:rsid w:val="00707CFF"/>
    <w:rsid w:val="00707E5D"/>
    <w:rsid w:val="00707F2D"/>
    <w:rsid w:val="007100C7"/>
    <w:rsid w:val="0071018E"/>
    <w:rsid w:val="00710244"/>
    <w:rsid w:val="007103B5"/>
    <w:rsid w:val="00710521"/>
    <w:rsid w:val="00710567"/>
    <w:rsid w:val="0071091E"/>
    <w:rsid w:val="00710CC3"/>
    <w:rsid w:val="00710F10"/>
    <w:rsid w:val="00710F4D"/>
    <w:rsid w:val="00711553"/>
    <w:rsid w:val="00711633"/>
    <w:rsid w:val="0071168D"/>
    <w:rsid w:val="0071170A"/>
    <w:rsid w:val="00711832"/>
    <w:rsid w:val="00711A4A"/>
    <w:rsid w:val="00711ABB"/>
    <w:rsid w:val="00711AFC"/>
    <w:rsid w:val="00711B80"/>
    <w:rsid w:val="00712055"/>
    <w:rsid w:val="007120AB"/>
    <w:rsid w:val="007123E5"/>
    <w:rsid w:val="00712537"/>
    <w:rsid w:val="007125A0"/>
    <w:rsid w:val="00712857"/>
    <w:rsid w:val="00712DD8"/>
    <w:rsid w:val="00712E98"/>
    <w:rsid w:val="0071319A"/>
    <w:rsid w:val="00713454"/>
    <w:rsid w:val="007134E8"/>
    <w:rsid w:val="0071358A"/>
    <w:rsid w:val="007135B9"/>
    <w:rsid w:val="0071363C"/>
    <w:rsid w:val="00713778"/>
    <w:rsid w:val="00713AC6"/>
    <w:rsid w:val="00713BB8"/>
    <w:rsid w:val="00714069"/>
    <w:rsid w:val="0071420C"/>
    <w:rsid w:val="0071421A"/>
    <w:rsid w:val="007142D6"/>
    <w:rsid w:val="007143A6"/>
    <w:rsid w:val="0071442E"/>
    <w:rsid w:val="00714663"/>
    <w:rsid w:val="007146BC"/>
    <w:rsid w:val="007149EF"/>
    <w:rsid w:val="00714BA3"/>
    <w:rsid w:val="00714BF3"/>
    <w:rsid w:val="00714E33"/>
    <w:rsid w:val="00714E46"/>
    <w:rsid w:val="007152E3"/>
    <w:rsid w:val="007153BA"/>
    <w:rsid w:val="00715463"/>
    <w:rsid w:val="007157FF"/>
    <w:rsid w:val="00715946"/>
    <w:rsid w:val="007159EF"/>
    <w:rsid w:val="00715AF8"/>
    <w:rsid w:val="00715C21"/>
    <w:rsid w:val="00715CC5"/>
    <w:rsid w:val="007160A2"/>
    <w:rsid w:val="007161B0"/>
    <w:rsid w:val="00716268"/>
    <w:rsid w:val="00716288"/>
    <w:rsid w:val="00716311"/>
    <w:rsid w:val="00716476"/>
    <w:rsid w:val="00716546"/>
    <w:rsid w:val="00716595"/>
    <w:rsid w:val="0071678B"/>
    <w:rsid w:val="00716C97"/>
    <w:rsid w:val="00716D14"/>
    <w:rsid w:val="00716DB0"/>
    <w:rsid w:val="00716EA8"/>
    <w:rsid w:val="00716F09"/>
    <w:rsid w:val="00717171"/>
    <w:rsid w:val="00717360"/>
    <w:rsid w:val="007174AF"/>
    <w:rsid w:val="00717531"/>
    <w:rsid w:val="00717598"/>
    <w:rsid w:val="00717847"/>
    <w:rsid w:val="0071796C"/>
    <w:rsid w:val="007179C6"/>
    <w:rsid w:val="00717AA4"/>
    <w:rsid w:val="00717AB3"/>
    <w:rsid w:val="00717DA2"/>
    <w:rsid w:val="00717EBD"/>
    <w:rsid w:val="00717F13"/>
    <w:rsid w:val="00717FE2"/>
    <w:rsid w:val="0072039D"/>
    <w:rsid w:val="007209B0"/>
    <w:rsid w:val="00720A0B"/>
    <w:rsid w:val="00720FF2"/>
    <w:rsid w:val="00721162"/>
    <w:rsid w:val="007212FF"/>
    <w:rsid w:val="0072154F"/>
    <w:rsid w:val="00721596"/>
    <w:rsid w:val="007216AC"/>
    <w:rsid w:val="007217A2"/>
    <w:rsid w:val="0072187C"/>
    <w:rsid w:val="00721B76"/>
    <w:rsid w:val="00721D52"/>
    <w:rsid w:val="00721F7D"/>
    <w:rsid w:val="007223A4"/>
    <w:rsid w:val="00722593"/>
    <w:rsid w:val="007225F3"/>
    <w:rsid w:val="007226C8"/>
    <w:rsid w:val="00722AC0"/>
    <w:rsid w:val="00722C79"/>
    <w:rsid w:val="00722C9D"/>
    <w:rsid w:val="00722CDA"/>
    <w:rsid w:val="00722E62"/>
    <w:rsid w:val="00722E99"/>
    <w:rsid w:val="00723167"/>
    <w:rsid w:val="007233B7"/>
    <w:rsid w:val="007233D1"/>
    <w:rsid w:val="0072350C"/>
    <w:rsid w:val="00723547"/>
    <w:rsid w:val="00723614"/>
    <w:rsid w:val="00723697"/>
    <w:rsid w:val="0072385B"/>
    <w:rsid w:val="00723A5F"/>
    <w:rsid w:val="00723C10"/>
    <w:rsid w:val="00723F15"/>
    <w:rsid w:val="007240F3"/>
    <w:rsid w:val="00724148"/>
    <w:rsid w:val="0072414E"/>
    <w:rsid w:val="007241CE"/>
    <w:rsid w:val="00724422"/>
    <w:rsid w:val="007244A4"/>
    <w:rsid w:val="0072473B"/>
    <w:rsid w:val="00724759"/>
    <w:rsid w:val="0072491A"/>
    <w:rsid w:val="00724924"/>
    <w:rsid w:val="007249A1"/>
    <w:rsid w:val="00724C67"/>
    <w:rsid w:val="00724E07"/>
    <w:rsid w:val="00725151"/>
    <w:rsid w:val="00725724"/>
    <w:rsid w:val="00725843"/>
    <w:rsid w:val="00725AD8"/>
    <w:rsid w:val="00725D83"/>
    <w:rsid w:val="00725F00"/>
    <w:rsid w:val="007262C5"/>
    <w:rsid w:val="0072631F"/>
    <w:rsid w:val="007263DB"/>
    <w:rsid w:val="007264B9"/>
    <w:rsid w:val="007266F4"/>
    <w:rsid w:val="0072673C"/>
    <w:rsid w:val="0072704A"/>
    <w:rsid w:val="007271BE"/>
    <w:rsid w:val="00727299"/>
    <w:rsid w:val="007272F9"/>
    <w:rsid w:val="007277B5"/>
    <w:rsid w:val="00727A83"/>
    <w:rsid w:val="00727C02"/>
    <w:rsid w:val="00727F1E"/>
    <w:rsid w:val="00730265"/>
    <w:rsid w:val="007302E0"/>
    <w:rsid w:val="0073051E"/>
    <w:rsid w:val="0073053F"/>
    <w:rsid w:val="00730575"/>
    <w:rsid w:val="00730884"/>
    <w:rsid w:val="0073094D"/>
    <w:rsid w:val="00730D60"/>
    <w:rsid w:val="00730DA1"/>
    <w:rsid w:val="00730F8F"/>
    <w:rsid w:val="00730F99"/>
    <w:rsid w:val="0073104A"/>
    <w:rsid w:val="007312C0"/>
    <w:rsid w:val="00731367"/>
    <w:rsid w:val="007313A0"/>
    <w:rsid w:val="00731960"/>
    <w:rsid w:val="00731BD0"/>
    <w:rsid w:val="00731C95"/>
    <w:rsid w:val="00731E13"/>
    <w:rsid w:val="00731E41"/>
    <w:rsid w:val="00731EB7"/>
    <w:rsid w:val="007321EA"/>
    <w:rsid w:val="00732276"/>
    <w:rsid w:val="0073232D"/>
    <w:rsid w:val="00732790"/>
    <w:rsid w:val="007327CA"/>
    <w:rsid w:val="007328CF"/>
    <w:rsid w:val="00732CAE"/>
    <w:rsid w:val="00732D97"/>
    <w:rsid w:val="00732F21"/>
    <w:rsid w:val="0073301B"/>
    <w:rsid w:val="007330D2"/>
    <w:rsid w:val="00733334"/>
    <w:rsid w:val="00733601"/>
    <w:rsid w:val="00733639"/>
    <w:rsid w:val="0073388E"/>
    <w:rsid w:val="007338A8"/>
    <w:rsid w:val="007338DD"/>
    <w:rsid w:val="00733EA8"/>
    <w:rsid w:val="00733FDE"/>
    <w:rsid w:val="007342F6"/>
    <w:rsid w:val="00734349"/>
    <w:rsid w:val="0073473E"/>
    <w:rsid w:val="007348F9"/>
    <w:rsid w:val="00734B5B"/>
    <w:rsid w:val="00734C7B"/>
    <w:rsid w:val="00734DD6"/>
    <w:rsid w:val="007351DF"/>
    <w:rsid w:val="007354D2"/>
    <w:rsid w:val="00735571"/>
    <w:rsid w:val="00735856"/>
    <w:rsid w:val="00735932"/>
    <w:rsid w:val="00735B98"/>
    <w:rsid w:val="00735BCB"/>
    <w:rsid w:val="00735CD4"/>
    <w:rsid w:val="00735D22"/>
    <w:rsid w:val="00735DA8"/>
    <w:rsid w:val="00735E5B"/>
    <w:rsid w:val="00736079"/>
    <w:rsid w:val="0073617A"/>
    <w:rsid w:val="00736358"/>
    <w:rsid w:val="0073652F"/>
    <w:rsid w:val="007367A7"/>
    <w:rsid w:val="00736943"/>
    <w:rsid w:val="00736B08"/>
    <w:rsid w:val="00736B52"/>
    <w:rsid w:val="00736CE8"/>
    <w:rsid w:val="00736CEE"/>
    <w:rsid w:val="00736DF2"/>
    <w:rsid w:val="00737136"/>
    <w:rsid w:val="007371E4"/>
    <w:rsid w:val="007376B4"/>
    <w:rsid w:val="0073795C"/>
    <w:rsid w:val="00737A0B"/>
    <w:rsid w:val="00737A17"/>
    <w:rsid w:val="00737A1C"/>
    <w:rsid w:val="00737A4B"/>
    <w:rsid w:val="00737ACC"/>
    <w:rsid w:val="00737B13"/>
    <w:rsid w:val="00737D8B"/>
    <w:rsid w:val="00737E32"/>
    <w:rsid w:val="00737E5D"/>
    <w:rsid w:val="00737E84"/>
    <w:rsid w:val="00737FB4"/>
    <w:rsid w:val="00740317"/>
    <w:rsid w:val="007405A2"/>
    <w:rsid w:val="007405B4"/>
    <w:rsid w:val="007406A4"/>
    <w:rsid w:val="0074081F"/>
    <w:rsid w:val="007409E1"/>
    <w:rsid w:val="00740CF1"/>
    <w:rsid w:val="00740D8C"/>
    <w:rsid w:val="00740E2C"/>
    <w:rsid w:val="00740FA5"/>
    <w:rsid w:val="007410FE"/>
    <w:rsid w:val="007413B9"/>
    <w:rsid w:val="00741679"/>
    <w:rsid w:val="007416D1"/>
    <w:rsid w:val="00741AB0"/>
    <w:rsid w:val="00741E57"/>
    <w:rsid w:val="00741E97"/>
    <w:rsid w:val="00741F67"/>
    <w:rsid w:val="00742061"/>
    <w:rsid w:val="007421BE"/>
    <w:rsid w:val="007425BF"/>
    <w:rsid w:val="0074263A"/>
    <w:rsid w:val="00742ACB"/>
    <w:rsid w:val="00742BD7"/>
    <w:rsid w:val="00742C00"/>
    <w:rsid w:val="0074314B"/>
    <w:rsid w:val="0074334A"/>
    <w:rsid w:val="007433EB"/>
    <w:rsid w:val="0074352A"/>
    <w:rsid w:val="0074372F"/>
    <w:rsid w:val="00743879"/>
    <w:rsid w:val="007438F8"/>
    <w:rsid w:val="00743A21"/>
    <w:rsid w:val="00743A9D"/>
    <w:rsid w:val="00743AD6"/>
    <w:rsid w:val="00743B67"/>
    <w:rsid w:val="00743FF9"/>
    <w:rsid w:val="00744039"/>
    <w:rsid w:val="00744452"/>
    <w:rsid w:val="007444FE"/>
    <w:rsid w:val="007449D4"/>
    <w:rsid w:val="00744E18"/>
    <w:rsid w:val="00745271"/>
    <w:rsid w:val="00745314"/>
    <w:rsid w:val="007453E7"/>
    <w:rsid w:val="00745572"/>
    <w:rsid w:val="0074568B"/>
    <w:rsid w:val="007456F6"/>
    <w:rsid w:val="0074570F"/>
    <w:rsid w:val="007458ED"/>
    <w:rsid w:val="00745927"/>
    <w:rsid w:val="00745987"/>
    <w:rsid w:val="00745CA8"/>
    <w:rsid w:val="00745E1C"/>
    <w:rsid w:val="0074604B"/>
    <w:rsid w:val="007461DC"/>
    <w:rsid w:val="007462F0"/>
    <w:rsid w:val="007462F3"/>
    <w:rsid w:val="0074667E"/>
    <w:rsid w:val="0074680D"/>
    <w:rsid w:val="00746A65"/>
    <w:rsid w:val="00746A94"/>
    <w:rsid w:val="00746C98"/>
    <w:rsid w:val="00746D46"/>
    <w:rsid w:val="00746D7A"/>
    <w:rsid w:val="00747017"/>
    <w:rsid w:val="007471C0"/>
    <w:rsid w:val="00747316"/>
    <w:rsid w:val="00747350"/>
    <w:rsid w:val="00747546"/>
    <w:rsid w:val="007477DB"/>
    <w:rsid w:val="0074793C"/>
    <w:rsid w:val="00747E5B"/>
    <w:rsid w:val="007501B9"/>
    <w:rsid w:val="00750248"/>
    <w:rsid w:val="00750296"/>
    <w:rsid w:val="007502AE"/>
    <w:rsid w:val="00750499"/>
    <w:rsid w:val="00750C5F"/>
    <w:rsid w:val="00750D13"/>
    <w:rsid w:val="00750E3B"/>
    <w:rsid w:val="00750E4A"/>
    <w:rsid w:val="00750F8D"/>
    <w:rsid w:val="00751366"/>
    <w:rsid w:val="007513E7"/>
    <w:rsid w:val="0075154E"/>
    <w:rsid w:val="0075159E"/>
    <w:rsid w:val="007517B7"/>
    <w:rsid w:val="0075189C"/>
    <w:rsid w:val="00751D7E"/>
    <w:rsid w:val="00751E87"/>
    <w:rsid w:val="00752027"/>
    <w:rsid w:val="007526C8"/>
    <w:rsid w:val="007528BA"/>
    <w:rsid w:val="00752AAD"/>
    <w:rsid w:val="00752C56"/>
    <w:rsid w:val="007534CE"/>
    <w:rsid w:val="00753645"/>
    <w:rsid w:val="00753EB9"/>
    <w:rsid w:val="00753ED5"/>
    <w:rsid w:val="00754024"/>
    <w:rsid w:val="00754146"/>
    <w:rsid w:val="00754148"/>
    <w:rsid w:val="007543FA"/>
    <w:rsid w:val="007544FF"/>
    <w:rsid w:val="00754529"/>
    <w:rsid w:val="00754624"/>
    <w:rsid w:val="007546D7"/>
    <w:rsid w:val="00754851"/>
    <w:rsid w:val="007549B4"/>
    <w:rsid w:val="00754B9B"/>
    <w:rsid w:val="007550DD"/>
    <w:rsid w:val="00755260"/>
    <w:rsid w:val="00755407"/>
    <w:rsid w:val="0075544E"/>
    <w:rsid w:val="00755498"/>
    <w:rsid w:val="00755616"/>
    <w:rsid w:val="00755AE7"/>
    <w:rsid w:val="00755DB8"/>
    <w:rsid w:val="00755E48"/>
    <w:rsid w:val="00755E70"/>
    <w:rsid w:val="00755F5C"/>
    <w:rsid w:val="007560D0"/>
    <w:rsid w:val="00756369"/>
    <w:rsid w:val="00756387"/>
    <w:rsid w:val="00756640"/>
    <w:rsid w:val="0075665A"/>
    <w:rsid w:val="007566BE"/>
    <w:rsid w:val="00756E3E"/>
    <w:rsid w:val="00756E6E"/>
    <w:rsid w:val="00756EB6"/>
    <w:rsid w:val="00757252"/>
    <w:rsid w:val="007572D9"/>
    <w:rsid w:val="0075737B"/>
    <w:rsid w:val="00757D17"/>
    <w:rsid w:val="00757D79"/>
    <w:rsid w:val="00757FC8"/>
    <w:rsid w:val="007600A2"/>
    <w:rsid w:val="00760152"/>
    <w:rsid w:val="00760331"/>
    <w:rsid w:val="007605B7"/>
    <w:rsid w:val="0076075A"/>
    <w:rsid w:val="00760793"/>
    <w:rsid w:val="007607FB"/>
    <w:rsid w:val="00760C54"/>
    <w:rsid w:val="00761341"/>
    <w:rsid w:val="007613D5"/>
    <w:rsid w:val="007616ED"/>
    <w:rsid w:val="007617ED"/>
    <w:rsid w:val="007618FC"/>
    <w:rsid w:val="00761E81"/>
    <w:rsid w:val="00761EDA"/>
    <w:rsid w:val="00761FDF"/>
    <w:rsid w:val="00762135"/>
    <w:rsid w:val="007621A9"/>
    <w:rsid w:val="0076224B"/>
    <w:rsid w:val="00762332"/>
    <w:rsid w:val="0076243D"/>
    <w:rsid w:val="00762440"/>
    <w:rsid w:val="007625D0"/>
    <w:rsid w:val="00762874"/>
    <w:rsid w:val="00762B8A"/>
    <w:rsid w:val="00762CC3"/>
    <w:rsid w:val="00762E98"/>
    <w:rsid w:val="0076318A"/>
    <w:rsid w:val="00763252"/>
    <w:rsid w:val="007632F2"/>
    <w:rsid w:val="00763706"/>
    <w:rsid w:val="007638CB"/>
    <w:rsid w:val="00763C85"/>
    <w:rsid w:val="00763ED3"/>
    <w:rsid w:val="00763F5F"/>
    <w:rsid w:val="00763F64"/>
    <w:rsid w:val="007640EA"/>
    <w:rsid w:val="00764437"/>
    <w:rsid w:val="007645EB"/>
    <w:rsid w:val="007646F5"/>
    <w:rsid w:val="00764826"/>
    <w:rsid w:val="007649B3"/>
    <w:rsid w:val="00764BD1"/>
    <w:rsid w:val="00764C55"/>
    <w:rsid w:val="00764E2A"/>
    <w:rsid w:val="00765115"/>
    <w:rsid w:val="0076561E"/>
    <w:rsid w:val="0076563A"/>
    <w:rsid w:val="0076595B"/>
    <w:rsid w:val="00765BED"/>
    <w:rsid w:val="00765CA3"/>
    <w:rsid w:val="00765DEF"/>
    <w:rsid w:val="00765E65"/>
    <w:rsid w:val="00766227"/>
    <w:rsid w:val="0076658A"/>
    <w:rsid w:val="0076683D"/>
    <w:rsid w:val="00766AB5"/>
    <w:rsid w:val="00766DA1"/>
    <w:rsid w:val="00766F1C"/>
    <w:rsid w:val="00767069"/>
    <w:rsid w:val="00767095"/>
    <w:rsid w:val="00767664"/>
    <w:rsid w:val="00767779"/>
    <w:rsid w:val="007677B8"/>
    <w:rsid w:val="00767823"/>
    <w:rsid w:val="00767A60"/>
    <w:rsid w:val="00767C85"/>
    <w:rsid w:val="00767E2F"/>
    <w:rsid w:val="00767FCE"/>
    <w:rsid w:val="00770136"/>
    <w:rsid w:val="007702F5"/>
    <w:rsid w:val="00770377"/>
    <w:rsid w:val="007704A0"/>
    <w:rsid w:val="0077086F"/>
    <w:rsid w:val="00770C9D"/>
    <w:rsid w:val="00771188"/>
    <w:rsid w:val="00771408"/>
    <w:rsid w:val="0077178A"/>
    <w:rsid w:val="007717C4"/>
    <w:rsid w:val="0077189F"/>
    <w:rsid w:val="007719B6"/>
    <w:rsid w:val="00771A62"/>
    <w:rsid w:val="00771E10"/>
    <w:rsid w:val="00771F29"/>
    <w:rsid w:val="007721F0"/>
    <w:rsid w:val="00772288"/>
    <w:rsid w:val="007722BA"/>
    <w:rsid w:val="007722C6"/>
    <w:rsid w:val="00772596"/>
    <w:rsid w:val="0077271E"/>
    <w:rsid w:val="007727B2"/>
    <w:rsid w:val="007728CD"/>
    <w:rsid w:val="007728E3"/>
    <w:rsid w:val="00772990"/>
    <w:rsid w:val="00772C8D"/>
    <w:rsid w:val="00772E9E"/>
    <w:rsid w:val="00772EB5"/>
    <w:rsid w:val="00772F69"/>
    <w:rsid w:val="00772FCB"/>
    <w:rsid w:val="00773089"/>
    <w:rsid w:val="0077315E"/>
    <w:rsid w:val="007731EC"/>
    <w:rsid w:val="00773385"/>
    <w:rsid w:val="007736EA"/>
    <w:rsid w:val="00773AB0"/>
    <w:rsid w:val="00773B1E"/>
    <w:rsid w:val="00773B20"/>
    <w:rsid w:val="00773D63"/>
    <w:rsid w:val="00773DBC"/>
    <w:rsid w:val="00773E26"/>
    <w:rsid w:val="00773F9D"/>
    <w:rsid w:val="007741DE"/>
    <w:rsid w:val="00774201"/>
    <w:rsid w:val="007746EF"/>
    <w:rsid w:val="00774777"/>
    <w:rsid w:val="007748B4"/>
    <w:rsid w:val="00774C0D"/>
    <w:rsid w:val="00774D19"/>
    <w:rsid w:val="00775187"/>
    <w:rsid w:val="00775190"/>
    <w:rsid w:val="007751EA"/>
    <w:rsid w:val="007755C8"/>
    <w:rsid w:val="00775800"/>
    <w:rsid w:val="00775988"/>
    <w:rsid w:val="0077598C"/>
    <w:rsid w:val="007759C0"/>
    <w:rsid w:val="00775B3B"/>
    <w:rsid w:val="00775B69"/>
    <w:rsid w:val="00776296"/>
    <w:rsid w:val="0077638B"/>
    <w:rsid w:val="00776402"/>
    <w:rsid w:val="0077656E"/>
    <w:rsid w:val="0077666C"/>
    <w:rsid w:val="00776AF4"/>
    <w:rsid w:val="00776BA6"/>
    <w:rsid w:val="00776E26"/>
    <w:rsid w:val="00776E45"/>
    <w:rsid w:val="0077726A"/>
    <w:rsid w:val="0077726B"/>
    <w:rsid w:val="00777308"/>
    <w:rsid w:val="007775D2"/>
    <w:rsid w:val="00777748"/>
    <w:rsid w:val="00777A02"/>
    <w:rsid w:val="00777DE2"/>
    <w:rsid w:val="007801A2"/>
    <w:rsid w:val="0078030F"/>
    <w:rsid w:val="00780418"/>
    <w:rsid w:val="0078048B"/>
    <w:rsid w:val="007804C1"/>
    <w:rsid w:val="00780570"/>
    <w:rsid w:val="007806EA"/>
    <w:rsid w:val="00780720"/>
    <w:rsid w:val="0078072B"/>
    <w:rsid w:val="00780A98"/>
    <w:rsid w:val="00780AAD"/>
    <w:rsid w:val="00780B54"/>
    <w:rsid w:val="00780C28"/>
    <w:rsid w:val="00780D8F"/>
    <w:rsid w:val="00780FEB"/>
    <w:rsid w:val="00781128"/>
    <w:rsid w:val="00781148"/>
    <w:rsid w:val="007811E0"/>
    <w:rsid w:val="0078137C"/>
    <w:rsid w:val="00781541"/>
    <w:rsid w:val="007816A1"/>
    <w:rsid w:val="007816C9"/>
    <w:rsid w:val="0078170A"/>
    <w:rsid w:val="00781B8A"/>
    <w:rsid w:val="00781DDA"/>
    <w:rsid w:val="00781E98"/>
    <w:rsid w:val="00782415"/>
    <w:rsid w:val="00782476"/>
    <w:rsid w:val="0078260A"/>
    <w:rsid w:val="007826A6"/>
    <w:rsid w:val="00782936"/>
    <w:rsid w:val="00782C60"/>
    <w:rsid w:val="00782DFE"/>
    <w:rsid w:val="0078327F"/>
    <w:rsid w:val="0078331B"/>
    <w:rsid w:val="00783442"/>
    <w:rsid w:val="007834B6"/>
    <w:rsid w:val="007834C2"/>
    <w:rsid w:val="00783ADF"/>
    <w:rsid w:val="00783DE5"/>
    <w:rsid w:val="00784068"/>
    <w:rsid w:val="00784387"/>
    <w:rsid w:val="00784448"/>
    <w:rsid w:val="007845B2"/>
    <w:rsid w:val="00784633"/>
    <w:rsid w:val="007846A7"/>
    <w:rsid w:val="00784A32"/>
    <w:rsid w:val="00784A3A"/>
    <w:rsid w:val="0078526E"/>
    <w:rsid w:val="007854C8"/>
    <w:rsid w:val="00785553"/>
    <w:rsid w:val="00785678"/>
    <w:rsid w:val="007856A6"/>
    <w:rsid w:val="007858DB"/>
    <w:rsid w:val="00785AB2"/>
    <w:rsid w:val="00785C14"/>
    <w:rsid w:val="00785C45"/>
    <w:rsid w:val="00785C47"/>
    <w:rsid w:val="00785C7E"/>
    <w:rsid w:val="00785E57"/>
    <w:rsid w:val="0078607D"/>
    <w:rsid w:val="00786247"/>
    <w:rsid w:val="0078633F"/>
    <w:rsid w:val="00786502"/>
    <w:rsid w:val="00786A7B"/>
    <w:rsid w:val="00786AFF"/>
    <w:rsid w:val="00786B6B"/>
    <w:rsid w:val="00786BD8"/>
    <w:rsid w:val="00786BDD"/>
    <w:rsid w:val="00786BE1"/>
    <w:rsid w:val="00786C71"/>
    <w:rsid w:val="007872AF"/>
    <w:rsid w:val="007872E3"/>
    <w:rsid w:val="00787455"/>
    <w:rsid w:val="00787663"/>
    <w:rsid w:val="007877B0"/>
    <w:rsid w:val="007877E0"/>
    <w:rsid w:val="00787804"/>
    <w:rsid w:val="00787A7C"/>
    <w:rsid w:val="00787ACC"/>
    <w:rsid w:val="0079008A"/>
    <w:rsid w:val="007900E2"/>
    <w:rsid w:val="0079016B"/>
    <w:rsid w:val="007903D8"/>
    <w:rsid w:val="0079043B"/>
    <w:rsid w:val="00790505"/>
    <w:rsid w:val="007906DB"/>
    <w:rsid w:val="00790AE6"/>
    <w:rsid w:val="0079107B"/>
    <w:rsid w:val="00791107"/>
    <w:rsid w:val="0079161D"/>
    <w:rsid w:val="007916F2"/>
    <w:rsid w:val="007917E8"/>
    <w:rsid w:val="007919D4"/>
    <w:rsid w:val="00791A1A"/>
    <w:rsid w:val="00791A8B"/>
    <w:rsid w:val="00791A8D"/>
    <w:rsid w:val="00791BFC"/>
    <w:rsid w:val="00791C0C"/>
    <w:rsid w:val="007920F6"/>
    <w:rsid w:val="00792396"/>
    <w:rsid w:val="007923A7"/>
    <w:rsid w:val="0079244C"/>
    <w:rsid w:val="00792A8C"/>
    <w:rsid w:val="00792B33"/>
    <w:rsid w:val="00792C21"/>
    <w:rsid w:val="00792CFA"/>
    <w:rsid w:val="00792DE7"/>
    <w:rsid w:val="00792E4E"/>
    <w:rsid w:val="00792F23"/>
    <w:rsid w:val="00792F56"/>
    <w:rsid w:val="00793240"/>
    <w:rsid w:val="007932CC"/>
    <w:rsid w:val="00793417"/>
    <w:rsid w:val="00793461"/>
    <w:rsid w:val="007936A3"/>
    <w:rsid w:val="00793769"/>
    <w:rsid w:val="007937FF"/>
    <w:rsid w:val="0079391D"/>
    <w:rsid w:val="00793B1A"/>
    <w:rsid w:val="00793D6F"/>
    <w:rsid w:val="0079405E"/>
    <w:rsid w:val="0079412F"/>
    <w:rsid w:val="0079413E"/>
    <w:rsid w:val="00794202"/>
    <w:rsid w:val="00794377"/>
    <w:rsid w:val="007945CE"/>
    <w:rsid w:val="007948F1"/>
    <w:rsid w:val="007948F7"/>
    <w:rsid w:val="0079495C"/>
    <w:rsid w:val="007949C1"/>
    <w:rsid w:val="00794C31"/>
    <w:rsid w:val="00794CDC"/>
    <w:rsid w:val="00794D2D"/>
    <w:rsid w:val="007950AC"/>
    <w:rsid w:val="00795223"/>
    <w:rsid w:val="00795227"/>
    <w:rsid w:val="007956AC"/>
    <w:rsid w:val="00795914"/>
    <w:rsid w:val="007959F7"/>
    <w:rsid w:val="00795A53"/>
    <w:rsid w:val="00795CE3"/>
    <w:rsid w:val="00795EE2"/>
    <w:rsid w:val="00796091"/>
    <w:rsid w:val="007961D3"/>
    <w:rsid w:val="00796206"/>
    <w:rsid w:val="00796235"/>
    <w:rsid w:val="00796464"/>
    <w:rsid w:val="0079650C"/>
    <w:rsid w:val="00796680"/>
    <w:rsid w:val="00796731"/>
    <w:rsid w:val="00796ED6"/>
    <w:rsid w:val="00796F8D"/>
    <w:rsid w:val="00796FC3"/>
    <w:rsid w:val="00797053"/>
    <w:rsid w:val="0079707C"/>
    <w:rsid w:val="007973F6"/>
    <w:rsid w:val="0079742E"/>
    <w:rsid w:val="00797472"/>
    <w:rsid w:val="00797573"/>
    <w:rsid w:val="007975AA"/>
    <w:rsid w:val="0079765C"/>
    <w:rsid w:val="0079778D"/>
    <w:rsid w:val="00797879"/>
    <w:rsid w:val="0079787B"/>
    <w:rsid w:val="007979FE"/>
    <w:rsid w:val="007A0186"/>
    <w:rsid w:val="007A01CE"/>
    <w:rsid w:val="007A0362"/>
    <w:rsid w:val="007A0605"/>
    <w:rsid w:val="007A079E"/>
    <w:rsid w:val="007A0BD1"/>
    <w:rsid w:val="007A0D4F"/>
    <w:rsid w:val="007A0F5F"/>
    <w:rsid w:val="007A1152"/>
    <w:rsid w:val="007A12D3"/>
    <w:rsid w:val="007A1310"/>
    <w:rsid w:val="007A146F"/>
    <w:rsid w:val="007A16B9"/>
    <w:rsid w:val="007A16DD"/>
    <w:rsid w:val="007A1983"/>
    <w:rsid w:val="007A1C89"/>
    <w:rsid w:val="007A1DB3"/>
    <w:rsid w:val="007A1F38"/>
    <w:rsid w:val="007A2004"/>
    <w:rsid w:val="007A216F"/>
    <w:rsid w:val="007A2206"/>
    <w:rsid w:val="007A2246"/>
    <w:rsid w:val="007A22BC"/>
    <w:rsid w:val="007A22FC"/>
    <w:rsid w:val="007A2383"/>
    <w:rsid w:val="007A23ED"/>
    <w:rsid w:val="007A2478"/>
    <w:rsid w:val="007A26C8"/>
    <w:rsid w:val="007A2939"/>
    <w:rsid w:val="007A2AC0"/>
    <w:rsid w:val="007A2B9B"/>
    <w:rsid w:val="007A2CC1"/>
    <w:rsid w:val="007A2E05"/>
    <w:rsid w:val="007A3037"/>
    <w:rsid w:val="007A309C"/>
    <w:rsid w:val="007A30E4"/>
    <w:rsid w:val="007A30E8"/>
    <w:rsid w:val="007A31D4"/>
    <w:rsid w:val="007A32D4"/>
    <w:rsid w:val="007A33B9"/>
    <w:rsid w:val="007A347A"/>
    <w:rsid w:val="007A35CB"/>
    <w:rsid w:val="007A3676"/>
    <w:rsid w:val="007A3741"/>
    <w:rsid w:val="007A385D"/>
    <w:rsid w:val="007A38EE"/>
    <w:rsid w:val="007A3936"/>
    <w:rsid w:val="007A3AC3"/>
    <w:rsid w:val="007A3AE4"/>
    <w:rsid w:val="007A3B3A"/>
    <w:rsid w:val="007A3C21"/>
    <w:rsid w:val="007A3F9B"/>
    <w:rsid w:val="007A4100"/>
    <w:rsid w:val="007A411E"/>
    <w:rsid w:val="007A4207"/>
    <w:rsid w:val="007A4306"/>
    <w:rsid w:val="007A449E"/>
    <w:rsid w:val="007A457E"/>
    <w:rsid w:val="007A45F0"/>
    <w:rsid w:val="007A477C"/>
    <w:rsid w:val="007A4810"/>
    <w:rsid w:val="007A4842"/>
    <w:rsid w:val="007A4AF9"/>
    <w:rsid w:val="007A4BC8"/>
    <w:rsid w:val="007A4CB2"/>
    <w:rsid w:val="007A4D94"/>
    <w:rsid w:val="007A4EE5"/>
    <w:rsid w:val="007A4F66"/>
    <w:rsid w:val="007A5047"/>
    <w:rsid w:val="007A5071"/>
    <w:rsid w:val="007A5474"/>
    <w:rsid w:val="007A5520"/>
    <w:rsid w:val="007A589D"/>
    <w:rsid w:val="007A5902"/>
    <w:rsid w:val="007A59A3"/>
    <w:rsid w:val="007A5BE1"/>
    <w:rsid w:val="007A5C08"/>
    <w:rsid w:val="007A6003"/>
    <w:rsid w:val="007A614C"/>
    <w:rsid w:val="007A615E"/>
    <w:rsid w:val="007A61BD"/>
    <w:rsid w:val="007A62B4"/>
    <w:rsid w:val="007A674F"/>
    <w:rsid w:val="007A6833"/>
    <w:rsid w:val="007A6836"/>
    <w:rsid w:val="007A6AD9"/>
    <w:rsid w:val="007A6C7A"/>
    <w:rsid w:val="007A6C99"/>
    <w:rsid w:val="007A6D81"/>
    <w:rsid w:val="007A6DFB"/>
    <w:rsid w:val="007A6EC7"/>
    <w:rsid w:val="007A6F1F"/>
    <w:rsid w:val="007A73A0"/>
    <w:rsid w:val="007A749C"/>
    <w:rsid w:val="007A74FC"/>
    <w:rsid w:val="007A754C"/>
    <w:rsid w:val="007A764C"/>
    <w:rsid w:val="007A771B"/>
    <w:rsid w:val="007A7882"/>
    <w:rsid w:val="007A7A9E"/>
    <w:rsid w:val="007A7B89"/>
    <w:rsid w:val="007A7C0E"/>
    <w:rsid w:val="007B0096"/>
    <w:rsid w:val="007B0210"/>
    <w:rsid w:val="007B027D"/>
    <w:rsid w:val="007B032E"/>
    <w:rsid w:val="007B0406"/>
    <w:rsid w:val="007B04E2"/>
    <w:rsid w:val="007B04F3"/>
    <w:rsid w:val="007B06B7"/>
    <w:rsid w:val="007B0788"/>
    <w:rsid w:val="007B0921"/>
    <w:rsid w:val="007B0B5C"/>
    <w:rsid w:val="007B0BAF"/>
    <w:rsid w:val="007B1171"/>
    <w:rsid w:val="007B1301"/>
    <w:rsid w:val="007B13AE"/>
    <w:rsid w:val="007B1661"/>
    <w:rsid w:val="007B17A1"/>
    <w:rsid w:val="007B17EF"/>
    <w:rsid w:val="007B19EA"/>
    <w:rsid w:val="007B1A78"/>
    <w:rsid w:val="007B1AED"/>
    <w:rsid w:val="007B1AF2"/>
    <w:rsid w:val="007B1B0D"/>
    <w:rsid w:val="007B1D2B"/>
    <w:rsid w:val="007B1D80"/>
    <w:rsid w:val="007B1E7B"/>
    <w:rsid w:val="007B1EEA"/>
    <w:rsid w:val="007B20B1"/>
    <w:rsid w:val="007B228B"/>
    <w:rsid w:val="007B24F7"/>
    <w:rsid w:val="007B25B1"/>
    <w:rsid w:val="007B2603"/>
    <w:rsid w:val="007B289A"/>
    <w:rsid w:val="007B29A3"/>
    <w:rsid w:val="007B2E44"/>
    <w:rsid w:val="007B2EEB"/>
    <w:rsid w:val="007B2F9A"/>
    <w:rsid w:val="007B2FA1"/>
    <w:rsid w:val="007B3032"/>
    <w:rsid w:val="007B318F"/>
    <w:rsid w:val="007B34C1"/>
    <w:rsid w:val="007B3727"/>
    <w:rsid w:val="007B3820"/>
    <w:rsid w:val="007B3D82"/>
    <w:rsid w:val="007B3EC6"/>
    <w:rsid w:val="007B4116"/>
    <w:rsid w:val="007B4529"/>
    <w:rsid w:val="007B497F"/>
    <w:rsid w:val="007B4B61"/>
    <w:rsid w:val="007B51F1"/>
    <w:rsid w:val="007B5241"/>
    <w:rsid w:val="007B53CB"/>
    <w:rsid w:val="007B560B"/>
    <w:rsid w:val="007B57E2"/>
    <w:rsid w:val="007B58D6"/>
    <w:rsid w:val="007B58FC"/>
    <w:rsid w:val="007B5968"/>
    <w:rsid w:val="007B5A46"/>
    <w:rsid w:val="007B5B8D"/>
    <w:rsid w:val="007B5C0A"/>
    <w:rsid w:val="007B5D0D"/>
    <w:rsid w:val="007B5D80"/>
    <w:rsid w:val="007B6018"/>
    <w:rsid w:val="007B60A4"/>
    <w:rsid w:val="007B611E"/>
    <w:rsid w:val="007B62FA"/>
    <w:rsid w:val="007B631B"/>
    <w:rsid w:val="007B64DF"/>
    <w:rsid w:val="007B6954"/>
    <w:rsid w:val="007B6A3D"/>
    <w:rsid w:val="007B6AB2"/>
    <w:rsid w:val="007B6B35"/>
    <w:rsid w:val="007B6D23"/>
    <w:rsid w:val="007B752D"/>
    <w:rsid w:val="007B7A25"/>
    <w:rsid w:val="007B7A7E"/>
    <w:rsid w:val="007B7B10"/>
    <w:rsid w:val="007B7BB8"/>
    <w:rsid w:val="007B7E9F"/>
    <w:rsid w:val="007C0297"/>
    <w:rsid w:val="007C05E2"/>
    <w:rsid w:val="007C0604"/>
    <w:rsid w:val="007C082E"/>
    <w:rsid w:val="007C08FC"/>
    <w:rsid w:val="007C0979"/>
    <w:rsid w:val="007C0A17"/>
    <w:rsid w:val="007C0AE4"/>
    <w:rsid w:val="007C0DB2"/>
    <w:rsid w:val="007C0EF9"/>
    <w:rsid w:val="007C10B6"/>
    <w:rsid w:val="007C17A2"/>
    <w:rsid w:val="007C1837"/>
    <w:rsid w:val="007C1A5D"/>
    <w:rsid w:val="007C2088"/>
    <w:rsid w:val="007C21AE"/>
    <w:rsid w:val="007C21F7"/>
    <w:rsid w:val="007C23C5"/>
    <w:rsid w:val="007C23D2"/>
    <w:rsid w:val="007C250E"/>
    <w:rsid w:val="007C270A"/>
    <w:rsid w:val="007C274D"/>
    <w:rsid w:val="007C2BAA"/>
    <w:rsid w:val="007C3513"/>
    <w:rsid w:val="007C3702"/>
    <w:rsid w:val="007C3722"/>
    <w:rsid w:val="007C3822"/>
    <w:rsid w:val="007C39BF"/>
    <w:rsid w:val="007C3C9B"/>
    <w:rsid w:val="007C3DFF"/>
    <w:rsid w:val="007C3E25"/>
    <w:rsid w:val="007C3E85"/>
    <w:rsid w:val="007C3F0E"/>
    <w:rsid w:val="007C40A8"/>
    <w:rsid w:val="007C440F"/>
    <w:rsid w:val="007C4517"/>
    <w:rsid w:val="007C4782"/>
    <w:rsid w:val="007C4C39"/>
    <w:rsid w:val="007C4C81"/>
    <w:rsid w:val="007C4E31"/>
    <w:rsid w:val="007C4E3F"/>
    <w:rsid w:val="007C4E93"/>
    <w:rsid w:val="007C4EC2"/>
    <w:rsid w:val="007C4FD6"/>
    <w:rsid w:val="007C5181"/>
    <w:rsid w:val="007C526E"/>
    <w:rsid w:val="007C5588"/>
    <w:rsid w:val="007C5615"/>
    <w:rsid w:val="007C576A"/>
    <w:rsid w:val="007C57BB"/>
    <w:rsid w:val="007C5CD5"/>
    <w:rsid w:val="007C5D00"/>
    <w:rsid w:val="007C5D6A"/>
    <w:rsid w:val="007C5DB4"/>
    <w:rsid w:val="007C5DD6"/>
    <w:rsid w:val="007C628B"/>
    <w:rsid w:val="007C62E4"/>
    <w:rsid w:val="007C637F"/>
    <w:rsid w:val="007C65C7"/>
    <w:rsid w:val="007C6964"/>
    <w:rsid w:val="007C6C7D"/>
    <w:rsid w:val="007C6F50"/>
    <w:rsid w:val="007C71EA"/>
    <w:rsid w:val="007C748E"/>
    <w:rsid w:val="007C751F"/>
    <w:rsid w:val="007C7582"/>
    <w:rsid w:val="007C75D6"/>
    <w:rsid w:val="007C762F"/>
    <w:rsid w:val="007C769A"/>
    <w:rsid w:val="007C76C4"/>
    <w:rsid w:val="007C77E3"/>
    <w:rsid w:val="007C7913"/>
    <w:rsid w:val="007C79FD"/>
    <w:rsid w:val="007C7A22"/>
    <w:rsid w:val="007C7D97"/>
    <w:rsid w:val="007C7F52"/>
    <w:rsid w:val="007D01D6"/>
    <w:rsid w:val="007D025A"/>
    <w:rsid w:val="007D0434"/>
    <w:rsid w:val="007D04A9"/>
    <w:rsid w:val="007D0563"/>
    <w:rsid w:val="007D0A27"/>
    <w:rsid w:val="007D0F31"/>
    <w:rsid w:val="007D16B3"/>
    <w:rsid w:val="007D171F"/>
    <w:rsid w:val="007D1A29"/>
    <w:rsid w:val="007D1B87"/>
    <w:rsid w:val="007D1DC7"/>
    <w:rsid w:val="007D1ECD"/>
    <w:rsid w:val="007D20C3"/>
    <w:rsid w:val="007D2198"/>
    <w:rsid w:val="007D2249"/>
    <w:rsid w:val="007D2545"/>
    <w:rsid w:val="007D2557"/>
    <w:rsid w:val="007D2683"/>
    <w:rsid w:val="007D26BF"/>
    <w:rsid w:val="007D2A64"/>
    <w:rsid w:val="007D2A77"/>
    <w:rsid w:val="007D2B39"/>
    <w:rsid w:val="007D2CE0"/>
    <w:rsid w:val="007D305D"/>
    <w:rsid w:val="007D3114"/>
    <w:rsid w:val="007D33C9"/>
    <w:rsid w:val="007D3834"/>
    <w:rsid w:val="007D3A17"/>
    <w:rsid w:val="007D3C3D"/>
    <w:rsid w:val="007D4008"/>
    <w:rsid w:val="007D40DF"/>
    <w:rsid w:val="007D41C1"/>
    <w:rsid w:val="007D447D"/>
    <w:rsid w:val="007D4529"/>
    <w:rsid w:val="007D45EF"/>
    <w:rsid w:val="007D4651"/>
    <w:rsid w:val="007D476F"/>
    <w:rsid w:val="007D477D"/>
    <w:rsid w:val="007D4A13"/>
    <w:rsid w:val="007D4B72"/>
    <w:rsid w:val="007D4B7E"/>
    <w:rsid w:val="007D4D79"/>
    <w:rsid w:val="007D4EBF"/>
    <w:rsid w:val="007D5163"/>
    <w:rsid w:val="007D5391"/>
    <w:rsid w:val="007D53C6"/>
    <w:rsid w:val="007D5516"/>
    <w:rsid w:val="007D5610"/>
    <w:rsid w:val="007D567A"/>
    <w:rsid w:val="007D581E"/>
    <w:rsid w:val="007D5A57"/>
    <w:rsid w:val="007D5BEA"/>
    <w:rsid w:val="007D5C11"/>
    <w:rsid w:val="007D5F68"/>
    <w:rsid w:val="007D5FDB"/>
    <w:rsid w:val="007D62C3"/>
    <w:rsid w:val="007D6301"/>
    <w:rsid w:val="007D6331"/>
    <w:rsid w:val="007D6346"/>
    <w:rsid w:val="007D639A"/>
    <w:rsid w:val="007D63C6"/>
    <w:rsid w:val="007D6426"/>
    <w:rsid w:val="007D64FF"/>
    <w:rsid w:val="007D6598"/>
    <w:rsid w:val="007D65B5"/>
    <w:rsid w:val="007D6A5C"/>
    <w:rsid w:val="007D6C2B"/>
    <w:rsid w:val="007D6E25"/>
    <w:rsid w:val="007D6E68"/>
    <w:rsid w:val="007D7038"/>
    <w:rsid w:val="007D71F2"/>
    <w:rsid w:val="007D7281"/>
    <w:rsid w:val="007D73BA"/>
    <w:rsid w:val="007D7536"/>
    <w:rsid w:val="007D7545"/>
    <w:rsid w:val="007D75CE"/>
    <w:rsid w:val="007D7894"/>
    <w:rsid w:val="007D7A57"/>
    <w:rsid w:val="007D7C10"/>
    <w:rsid w:val="007D7CF4"/>
    <w:rsid w:val="007E0367"/>
    <w:rsid w:val="007E0447"/>
    <w:rsid w:val="007E04CB"/>
    <w:rsid w:val="007E05EB"/>
    <w:rsid w:val="007E061E"/>
    <w:rsid w:val="007E0640"/>
    <w:rsid w:val="007E06B5"/>
    <w:rsid w:val="007E0A2D"/>
    <w:rsid w:val="007E0A48"/>
    <w:rsid w:val="007E0AF0"/>
    <w:rsid w:val="007E0AF6"/>
    <w:rsid w:val="007E0E51"/>
    <w:rsid w:val="007E139C"/>
    <w:rsid w:val="007E17D3"/>
    <w:rsid w:val="007E1816"/>
    <w:rsid w:val="007E1905"/>
    <w:rsid w:val="007E1A38"/>
    <w:rsid w:val="007E1AAF"/>
    <w:rsid w:val="007E1ADA"/>
    <w:rsid w:val="007E1BD5"/>
    <w:rsid w:val="007E1D0A"/>
    <w:rsid w:val="007E1E65"/>
    <w:rsid w:val="007E2040"/>
    <w:rsid w:val="007E21EA"/>
    <w:rsid w:val="007E2221"/>
    <w:rsid w:val="007E22EB"/>
    <w:rsid w:val="007E23A5"/>
    <w:rsid w:val="007E2623"/>
    <w:rsid w:val="007E2BB5"/>
    <w:rsid w:val="007E2EBD"/>
    <w:rsid w:val="007E3285"/>
    <w:rsid w:val="007E3385"/>
    <w:rsid w:val="007E33AF"/>
    <w:rsid w:val="007E3553"/>
    <w:rsid w:val="007E3B7B"/>
    <w:rsid w:val="007E3C56"/>
    <w:rsid w:val="007E3D26"/>
    <w:rsid w:val="007E3DBB"/>
    <w:rsid w:val="007E4078"/>
    <w:rsid w:val="007E4134"/>
    <w:rsid w:val="007E4425"/>
    <w:rsid w:val="007E4509"/>
    <w:rsid w:val="007E4721"/>
    <w:rsid w:val="007E4D84"/>
    <w:rsid w:val="007E4F29"/>
    <w:rsid w:val="007E4F92"/>
    <w:rsid w:val="007E5399"/>
    <w:rsid w:val="007E5637"/>
    <w:rsid w:val="007E56C1"/>
    <w:rsid w:val="007E575D"/>
    <w:rsid w:val="007E57D6"/>
    <w:rsid w:val="007E59B0"/>
    <w:rsid w:val="007E5C83"/>
    <w:rsid w:val="007E60DB"/>
    <w:rsid w:val="007E60E4"/>
    <w:rsid w:val="007E6268"/>
    <w:rsid w:val="007E626D"/>
    <w:rsid w:val="007E64AD"/>
    <w:rsid w:val="007E64BD"/>
    <w:rsid w:val="007E64FB"/>
    <w:rsid w:val="007E66C6"/>
    <w:rsid w:val="007E684F"/>
    <w:rsid w:val="007E69C5"/>
    <w:rsid w:val="007E6BA1"/>
    <w:rsid w:val="007E6CB6"/>
    <w:rsid w:val="007E6ED3"/>
    <w:rsid w:val="007E7018"/>
    <w:rsid w:val="007E7072"/>
    <w:rsid w:val="007E735B"/>
    <w:rsid w:val="007E73D9"/>
    <w:rsid w:val="007E75AE"/>
    <w:rsid w:val="007E75BE"/>
    <w:rsid w:val="007E77D8"/>
    <w:rsid w:val="007E7863"/>
    <w:rsid w:val="007E78B0"/>
    <w:rsid w:val="007E7D57"/>
    <w:rsid w:val="007E7E1C"/>
    <w:rsid w:val="007F0036"/>
    <w:rsid w:val="007F0092"/>
    <w:rsid w:val="007F00E7"/>
    <w:rsid w:val="007F0518"/>
    <w:rsid w:val="007F0718"/>
    <w:rsid w:val="007F0B10"/>
    <w:rsid w:val="007F0CC8"/>
    <w:rsid w:val="007F0D2B"/>
    <w:rsid w:val="007F0E39"/>
    <w:rsid w:val="007F1018"/>
    <w:rsid w:val="007F14AF"/>
    <w:rsid w:val="007F16A8"/>
    <w:rsid w:val="007F16ED"/>
    <w:rsid w:val="007F1A30"/>
    <w:rsid w:val="007F1B73"/>
    <w:rsid w:val="007F1BCC"/>
    <w:rsid w:val="007F1C5C"/>
    <w:rsid w:val="007F1DE8"/>
    <w:rsid w:val="007F1EA8"/>
    <w:rsid w:val="007F228D"/>
    <w:rsid w:val="007F23B6"/>
    <w:rsid w:val="007F23C4"/>
    <w:rsid w:val="007F2406"/>
    <w:rsid w:val="007F25F3"/>
    <w:rsid w:val="007F26AE"/>
    <w:rsid w:val="007F294C"/>
    <w:rsid w:val="007F29A7"/>
    <w:rsid w:val="007F2A69"/>
    <w:rsid w:val="007F2A89"/>
    <w:rsid w:val="007F2B9D"/>
    <w:rsid w:val="007F2C15"/>
    <w:rsid w:val="007F2FAC"/>
    <w:rsid w:val="007F302E"/>
    <w:rsid w:val="007F338D"/>
    <w:rsid w:val="007F361A"/>
    <w:rsid w:val="007F3649"/>
    <w:rsid w:val="007F36EE"/>
    <w:rsid w:val="007F37B5"/>
    <w:rsid w:val="007F3854"/>
    <w:rsid w:val="007F39AC"/>
    <w:rsid w:val="007F39B5"/>
    <w:rsid w:val="007F3B53"/>
    <w:rsid w:val="007F3BEB"/>
    <w:rsid w:val="007F3D41"/>
    <w:rsid w:val="007F4016"/>
    <w:rsid w:val="007F40D2"/>
    <w:rsid w:val="007F4326"/>
    <w:rsid w:val="007F443E"/>
    <w:rsid w:val="007F4687"/>
    <w:rsid w:val="007F4781"/>
    <w:rsid w:val="007F4801"/>
    <w:rsid w:val="007F482D"/>
    <w:rsid w:val="007F4D9F"/>
    <w:rsid w:val="007F4F9F"/>
    <w:rsid w:val="007F546A"/>
    <w:rsid w:val="007F557F"/>
    <w:rsid w:val="007F5695"/>
    <w:rsid w:val="007F56D6"/>
    <w:rsid w:val="007F570F"/>
    <w:rsid w:val="007F5C15"/>
    <w:rsid w:val="007F5C1D"/>
    <w:rsid w:val="007F5E95"/>
    <w:rsid w:val="007F5F63"/>
    <w:rsid w:val="007F60E6"/>
    <w:rsid w:val="007F612F"/>
    <w:rsid w:val="007F6301"/>
    <w:rsid w:val="007F6438"/>
    <w:rsid w:val="007F6450"/>
    <w:rsid w:val="007F64BE"/>
    <w:rsid w:val="007F6ADA"/>
    <w:rsid w:val="007F6DDE"/>
    <w:rsid w:val="007F6EA3"/>
    <w:rsid w:val="007F7398"/>
    <w:rsid w:val="007F7452"/>
    <w:rsid w:val="007F76D1"/>
    <w:rsid w:val="007F7BD7"/>
    <w:rsid w:val="007F7CAA"/>
    <w:rsid w:val="007F7D5B"/>
    <w:rsid w:val="007F7E0F"/>
    <w:rsid w:val="007F7E29"/>
    <w:rsid w:val="007F7E64"/>
    <w:rsid w:val="007F7E90"/>
    <w:rsid w:val="007F7EA8"/>
    <w:rsid w:val="0080000A"/>
    <w:rsid w:val="008000A4"/>
    <w:rsid w:val="008000DE"/>
    <w:rsid w:val="008002F8"/>
    <w:rsid w:val="008004B7"/>
    <w:rsid w:val="0080055D"/>
    <w:rsid w:val="00800622"/>
    <w:rsid w:val="00800646"/>
    <w:rsid w:val="008006B2"/>
    <w:rsid w:val="00800948"/>
    <w:rsid w:val="00800A0F"/>
    <w:rsid w:val="00800ABB"/>
    <w:rsid w:val="00800B6A"/>
    <w:rsid w:val="00800D49"/>
    <w:rsid w:val="00800FBB"/>
    <w:rsid w:val="00800FF0"/>
    <w:rsid w:val="00801060"/>
    <w:rsid w:val="0080123F"/>
    <w:rsid w:val="00801322"/>
    <w:rsid w:val="00801422"/>
    <w:rsid w:val="0080146C"/>
    <w:rsid w:val="00801523"/>
    <w:rsid w:val="00801655"/>
    <w:rsid w:val="0080173D"/>
    <w:rsid w:val="008019C0"/>
    <w:rsid w:val="00801A34"/>
    <w:rsid w:val="00801ACA"/>
    <w:rsid w:val="00801C81"/>
    <w:rsid w:val="00801CD9"/>
    <w:rsid w:val="00801D35"/>
    <w:rsid w:val="0080207A"/>
    <w:rsid w:val="0080226C"/>
    <w:rsid w:val="00802389"/>
    <w:rsid w:val="008024D2"/>
    <w:rsid w:val="008028D7"/>
    <w:rsid w:val="00802B1D"/>
    <w:rsid w:val="00802B87"/>
    <w:rsid w:val="00802C19"/>
    <w:rsid w:val="00802C66"/>
    <w:rsid w:val="00802F78"/>
    <w:rsid w:val="00803073"/>
    <w:rsid w:val="008030F3"/>
    <w:rsid w:val="008032C8"/>
    <w:rsid w:val="00803306"/>
    <w:rsid w:val="008034F3"/>
    <w:rsid w:val="00803869"/>
    <w:rsid w:val="00803FB4"/>
    <w:rsid w:val="00804060"/>
    <w:rsid w:val="00804096"/>
    <w:rsid w:val="0080413E"/>
    <w:rsid w:val="00804374"/>
    <w:rsid w:val="0080441B"/>
    <w:rsid w:val="008044D9"/>
    <w:rsid w:val="00804520"/>
    <w:rsid w:val="00804562"/>
    <w:rsid w:val="008045D3"/>
    <w:rsid w:val="00804817"/>
    <w:rsid w:val="0080489D"/>
    <w:rsid w:val="00804904"/>
    <w:rsid w:val="00804992"/>
    <w:rsid w:val="00804A0A"/>
    <w:rsid w:val="00804CCA"/>
    <w:rsid w:val="00804EA9"/>
    <w:rsid w:val="0080522A"/>
    <w:rsid w:val="00805374"/>
    <w:rsid w:val="0080554F"/>
    <w:rsid w:val="00805579"/>
    <w:rsid w:val="0080558A"/>
    <w:rsid w:val="008057AA"/>
    <w:rsid w:val="00805804"/>
    <w:rsid w:val="0080584E"/>
    <w:rsid w:val="0080587D"/>
    <w:rsid w:val="008058AD"/>
    <w:rsid w:val="00805A7E"/>
    <w:rsid w:val="00805B21"/>
    <w:rsid w:val="00805C91"/>
    <w:rsid w:val="00805E8E"/>
    <w:rsid w:val="00805EEB"/>
    <w:rsid w:val="00806127"/>
    <w:rsid w:val="00806891"/>
    <w:rsid w:val="00806985"/>
    <w:rsid w:val="00806A1A"/>
    <w:rsid w:val="00806DD0"/>
    <w:rsid w:val="00806ED0"/>
    <w:rsid w:val="00807013"/>
    <w:rsid w:val="00807153"/>
    <w:rsid w:val="008072F2"/>
    <w:rsid w:val="0080737E"/>
    <w:rsid w:val="008075EF"/>
    <w:rsid w:val="00807619"/>
    <w:rsid w:val="008076B1"/>
    <w:rsid w:val="00807A7C"/>
    <w:rsid w:val="00807D40"/>
    <w:rsid w:val="00810118"/>
    <w:rsid w:val="008104C5"/>
    <w:rsid w:val="00810566"/>
    <w:rsid w:val="008105E3"/>
    <w:rsid w:val="00810719"/>
    <w:rsid w:val="00810A61"/>
    <w:rsid w:val="00810E63"/>
    <w:rsid w:val="0081148B"/>
    <w:rsid w:val="008114A9"/>
    <w:rsid w:val="008114EC"/>
    <w:rsid w:val="00811668"/>
    <w:rsid w:val="00811887"/>
    <w:rsid w:val="0081191F"/>
    <w:rsid w:val="00811E5C"/>
    <w:rsid w:val="00811E7A"/>
    <w:rsid w:val="00811FE9"/>
    <w:rsid w:val="00812370"/>
    <w:rsid w:val="008123E3"/>
    <w:rsid w:val="0081241C"/>
    <w:rsid w:val="0081250A"/>
    <w:rsid w:val="00812B12"/>
    <w:rsid w:val="00812D23"/>
    <w:rsid w:val="00813020"/>
    <w:rsid w:val="008132D0"/>
    <w:rsid w:val="00813360"/>
    <w:rsid w:val="0081370E"/>
    <w:rsid w:val="00813732"/>
    <w:rsid w:val="00813953"/>
    <w:rsid w:val="00813AED"/>
    <w:rsid w:val="00813BAC"/>
    <w:rsid w:val="00813CEC"/>
    <w:rsid w:val="00813DAA"/>
    <w:rsid w:val="00814029"/>
    <w:rsid w:val="00814323"/>
    <w:rsid w:val="0081434B"/>
    <w:rsid w:val="008144CA"/>
    <w:rsid w:val="0081455C"/>
    <w:rsid w:val="00814625"/>
    <w:rsid w:val="00814A6E"/>
    <w:rsid w:val="00814A76"/>
    <w:rsid w:val="00814B63"/>
    <w:rsid w:val="00814D39"/>
    <w:rsid w:val="00814D6D"/>
    <w:rsid w:val="00814E14"/>
    <w:rsid w:val="00814E25"/>
    <w:rsid w:val="00814FFB"/>
    <w:rsid w:val="0081501E"/>
    <w:rsid w:val="00815035"/>
    <w:rsid w:val="0081513D"/>
    <w:rsid w:val="008153CF"/>
    <w:rsid w:val="00815456"/>
    <w:rsid w:val="00815496"/>
    <w:rsid w:val="0081556C"/>
    <w:rsid w:val="008155FD"/>
    <w:rsid w:val="0081578F"/>
    <w:rsid w:val="008157AF"/>
    <w:rsid w:val="00815C3D"/>
    <w:rsid w:val="00816033"/>
    <w:rsid w:val="00816034"/>
    <w:rsid w:val="0081626F"/>
    <w:rsid w:val="008163F0"/>
    <w:rsid w:val="00816420"/>
    <w:rsid w:val="008165D8"/>
    <w:rsid w:val="00816738"/>
    <w:rsid w:val="0081675E"/>
    <w:rsid w:val="00816838"/>
    <w:rsid w:val="00816861"/>
    <w:rsid w:val="00816937"/>
    <w:rsid w:val="00816B3C"/>
    <w:rsid w:val="00816F0C"/>
    <w:rsid w:val="00817120"/>
    <w:rsid w:val="008171CC"/>
    <w:rsid w:val="0081726D"/>
    <w:rsid w:val="00817548"/>
    <w:rsid w:val="0081773C"/>
    <w:rsid w:val="008178BC"/>
    <w:rsid w:val="00817B6B"/>
    <w:rsid w:val="00817F09"/>
    <w:rsid w:val="00817F1A"/>
    <w:rsid w:val="00820093"/>
    <w:rsid w:val="00820384"/>
    <w:rsid w:val="0082065C"/>
    <w:rsid w:val="00820769"/>
    <w:rsid w:val="0082076F"/>
    <w:rsid w:val="008208DD"/>
    <w:rsid w:val="00820A84"/>
    <w:rsid w:val="00820E86"/>
    <w:rsid w:val="008211C4"/>
    <w:rsid w:val="00821655"/>
    <w:rsid w:val="00821686"/>
    <w:rsid w:val="0082178F"/>
    <w:rsid w:val="00821833"/>
    <w:rsid w:val="00821B39"/>
    <w:rsid w:val="00821E0B"/>
    <w:rsid w:val="00821F2A"/>
    <w:rsid w:val="00821F6E"/>
    <w:rsid w:val="008220C7"/>
    <w:rsid w:val="0082212D"/>
    <w:rsid w:val="00822142"/>
    <w:rsid w:val="00822271"/>
    <w:rsid w:val="008222E3"/>
    <w:rsid w:val="008224E2"/>
    <w:rsid w:val="0082252A"/>
    <w:rsid w:val="00822663"/>
    <w:rsid w:val="008227B4"/>
    <w:rsid w:val="00822A20"/>
    <w:rsid w:val="00822A32"/>
    <w:rsid w:val="00822A8A"/>
    <w:rsid w:val="00822AA7"/>
    <w:rsid w:val="00822CDA"/>
    <w:rsid w:val="00822D18"/>
    <w:rsid w:val="00822E46"/>
    <w:rsid w:val="00822F6F"/>
    <w:rsid w:val="008230B7"/>
    <w:rsid w:val="0082323D"/>
    <w:rsid w:val="008234B6"/>
    <w:rsid w:val="00823565"/>
    <w:rsid w:val="008235B7"/>
    <w:rsid w:val="0082379B"/>
    <w:rsid w:val="008238A9"/>
    <w:rsid w:val="008238EE"/>
    <w:rsid w:val="00823987"/>
    <w:rsid w:val="008239D6"/>
    <w:rsid w:val="00823AE9"/>
    <w:rsid w:val="00823BB5"/>
    <w:rsid w:val="00823D2F"/>
    <w:rsid w:val="00823FAE"/>
    <w:rsid w:val="00824039"/>
    <w:rsid w:val="00824277"/>
    <w:rsid w:val="008242E0"/>
    <w:rsid w:val="008242E2"/>
    <w:rsid w:val="008243C8"/>
    <w:rsid w:val="0082444C"/>
    <w:rsid w:val="00824468"/>
    <w:rsid w:val="008246DD"/>
    <w:rsid w:val="00824C9B"/>
    <w:rsid w:val="008250F4"/>
    <w:rsid w:val="0082512D"/>
    <w:rsid w:val="008251BF"/>
    <w:rsid w:val="00825259"/>
    <w:rsid w:val="008253B4"/>
    <w:rsid w:val="008253D1"/>
    <w:rsid w:val="0082545F"/>
    <w:rsid w:val="00825462"/>
    <w:rsid w:val="008254F0"/>
    <w:rsid w:val="008254F5"/>
    <w:rsid w:val="008255C8"/>
    <w:rsid w:val="008257E7"/>
    <w:rsid w:val="008258D8"/>
    <w:rsid w:val="00825ACA"/>
    <w:rsid w:val="00825E42"/>
    <w:rsid w:val="00826112"/>
    <w:rsid w:val="008261D9"/>
    <w:rsid w:val="00826333"/>
    <w:rsid w:val="00826376"/>
    <w:rsid w:val="00826667"/>
    <w:rsid w:val="0082692F"/>
    <w:rsid w:val="00826AD6"/>
    <w:rsid w:val="00826AFF"/>
    <w:rsid w:val="00826C09"/>
    <w:rsid w:val="00826CAE"/>
    <w:rsid w:val="00826DA7"/>
    <w:rsid w:val="00826F37"/>
    <w:rsid w:val="00826F7D"/>
    <w:rsid w:val="0082726D"/>
    <w:rsid w:val="008275FC"/>
    <w:rsid w:val="00827620"/>
    <w:rsid w:val="008277DE"/>
    <w:rsid w:val="00827B49"/>
    <w:rsid w:val="00827BE6"/>
    <w:rsid w:val="00827D76"/>
    <w:rsid w:val="00827F82"/>
    <w:rsid w:val="00830149"/>
    <w:rsid w:val="0083030D"/>
    <w:rsid w:val="00830373"/>
    <w:rsid w:val="0083049B"/>
    <w:rsid w:val="008304AF"/>
    <w:rsid w:val="00830511"/>
    <w:rsid w:val="00830676"/>
    <w:rsid w:val="008306D0"/>
    <w:rsid w:val="0083072D"/>
    <w:rsid w:val="0083088B"/>
    <w:rsid w:val="00830AD6"/>
    <w:rsid w:val="00830E22"/>
    <w:rsid w:val="00831004"/>
    <w:rsid w:val="0083100B"/>
    <w:rsid w:val="00831098"/>
    <w:rsid w:val="008312C4"/>
    <w:rsid w:val="00831485"/>
    <w:rsid w:val="00831737"/>
    <w:rsid w:val="00831AA6"/>
    <w:rsid w:val="00831AC1"/>
    <w:rsid w:val="00831C8A"/>
    <w:rsid w:val="00831FF3"/>
    <w:rsid w:val="008324FD"/>
    <w:rsid w:val="008328F2"/>
    <w:rsid w:val="00832A73"/>
    <w:rsid w:val="00832BCA"/>
    <w:rsid w:val="00832BFC"/>
    <w:rsid w:val="00832C87"/>
    <w:rsid w:val="00832DD9"/>
    <w:rsid w:val="00832E94"/>
    <w:rsid w:val="00832F63"/>
    <w:rsid w:val="00833007"/>
    <w:rsid w:val="0083322B"/>
    <w:rsid w:val="00833356"/>
    <w:rsid w:val="0083337B"/>
    <w:rsid w:val="008334DB"/>
    <w:rsid w:val="008335B3"/>
    <w:rsid w:val="008335E0"/>
    <w:rsid w:val="008335F0"/>
    <w:rsid w:val="0083375B"/>
    <w:rsid w:val="0083391C"/>
    <w:rsid w:val="00833BD6"/>
    <w:rsid w:val="00833BF6"/>
    <w:rsid w:val="00833C4C"/>
    <w:rsid w:val="00833C88"/>
    <w:rsid w:val="00833F34"/>
    <w:rsid w:val="0083426B"/>
    <w:rsid w:val="008343F7"/>
    <w:rsid w:val="00834503"/>
    <w:rsid w:val="00834B0F"/>
    <w:rsid w:val="00834B2E"/>
    <w:rsid w:val="00834F3E"/>
    <w:rsid w:val="0083508E"/>
    <w:rsid w:val="00835206"/>
    <w:rsid w:val="00835360"/>
    <w:rsid w:val="0083537D"/>
    <w:rsid w:val="00835384"/>
    <w:rsid w:val="00835409"/>
    <w:rsid w:val="00835B6D"/>
    <w:rsid w:val="00835BFD"/>
    <w:rsid w:val="00835E7A"/>
    <w:rsid w:val="00835F4C"/>
    <w:rsid w:val="00836008"/>
    <w:rsid w:val="00836033"/>
    <w:rsid w:val="00836305"/>
    <w:rsid w:val="00836419"/>
    <w:rsid w:val="0083651D"/>
    <w:rsid w:val="008365B3"/>
    <w:rsid w:val="00836612"/>
    <w:rsid w:val="00836726"/>
    <w:rsid w:val="008369CF"/>
    <w:rsid w:val="00836A8D"/>
    <w:rsid w:val="00836ADF"/>
    <w:rsid w:val="00836CB5"/>
    <w:rsid w:val="00836CE0"/>
    <w:rsid w:val="008372B4"/>
    <w:rsid w:val="00837395"/>
    <w:rsid w:val="008375E1"/>
    <w:rsid w:val="00837603"/>
    <w:rsid w:val="00837702"/>
    <w:rsid w:val="00837807"/>
    <w:rsid w:val="008379FB"/>
    <w:rsid w:val="00837A15"/>
    <w:rsid w:val="00837BBC"/>
    <w:rsid w:val="00837FB5"/>
    <w:rsid w:val="008400AD"/>
    <w:rsid w:val="008400F3"/>
    <w:rsid w:val="0084014B"/>
    <w:rsid w:val="008402A2"/>
    <w:rsid w:val="0084054A"/>
    <w:rsid w:val="008405F1"/>
    <w:rsid w:val="0084085F"/>
    <w:rsid w:val="00840929"/>
    <w:rsid w:val="008409A2"/>
    <w:rsid w:val="00840C96"/>
    <w:rsid w:val="00840D5B"/>
    <w:rsid w:val="00840EEB"/>
    <w:rsid w:val="00840F08"/>
    <w:rsid w:val="008410A7"/>
    <w:rsid w:val="008410CC"/>
    <w:rsid w:val="0084123C"/>
    <w:rsid w:val="008412BA"/>
    <w:rsid w:val="0084134C"/>
    <w:rsid w:val="008418AB"/>
    <w:rsid w:val="008418CD"/>
    <w:rsid w:val="00841B4C"/>
    <w:rsid w:val="00841B56"/>
    <w:rsid w:val="00841CD6"/>
    <w:rsid w:val="00841DFE"/>
    <w:rsid w:val="00841F37"/>
    <w:rsid w:val="00841F50"/>
    <w:rsid w:val="00841F62"/>
    <w:rsid w:val="0084248A"/>
    <w:rsid w:val="008426E1"/>
    <w:rsid w:val="008428F4"/>
    <w:rsid w:val="00842A58"/>
    <w:rsid w:val="00842A61"/>
    <w:rsid w:val="00842BD4"/>
    <w:rsid w:val="00842C0C"/>
    <w:rsid w:val="00842FA0"/>
    <w:rsid w:val="00843013"/>
    <w:rsid w:val="0084326F"/>
    <w:rsid w:val="0084350D"/>
    <w:rsid w:val="0084363F"/>
    <w:rsid w:val="008436B5"/>
    <w:rsid w:val="0084370C"/>
    <w:rsid w:val="0084377E"/>
    <w:rsid w:val="008437B4"/>
    <w:rsid w:val="008437F4"/>
    <w:rsid w:val="008439CC"/>
    <w:rsid w:val="00843C6F"/>
    <w:rsid w:val="00843D00"/>
    <w:rsid w:val="00843DB5"/>
    <w:rsid w:val="0084403A"/>
    <w:rsid w:val="0084448C"/>
    <w:rsid w:val="008447E3"/>
    <w:rsid w:val="00844887"/>
    <w:rsid w:val="00844A23"/>
    <w:rsid w:val="00844B01"/>
    <w:rsid w:val="00844C87"/>
    <w:rsid w:val="00844CDB"/>
    <w:rsid w:val="00844EB1"/>
    <w:rsid w:val="008450F7"/>
    <w:rsid w:val="0084522C"/>
    <w:rsid w:val="008452AD"/>
    <w:rsid w:val="0084530F"/>
    <w:rsid w:val="0084538E"/>
    <w:rsid w:val="00845534"/>
    <w:rsid w:val="008455F0"/>
    <w:rsid w:val="008456F1"/>
    <w:rsid w:val="00845828"/>
    <w:rsid w:val="00845EDC"/>
    <w:rsid w:val="00845F17"/>
    <w:rsid w:val="00846188"/>
    <w:rsid w:val="008465B4"/>
    <w:rsid w:val="0084669A"/>
    <w:rsid w:val="0084675E"/>
    <w:rsid w:val="00846824"/>
    <w:rsid w:val="00846A6E"/>
    <w:rsid w:val="00846AED"/>
    <w:rsid w:val="00846CAA"/>
    <w:rsid w:val="00846D6C"/>
    <w:rsid w:val="00846DA2"/>
    <w:rsid w:val="00846DCC"/>
    <w:rsid w:val="00846F94"/>
    <w:rsid w:val="0084711E"/>
    <w:rsid w:val="0084729E"/>
    <w:rsid w:val="008474CE"/>
    <w:rsid w:val="008475B1"/>
    <w:rsid w:val="00847664"/>
    <w:rsid w:val="0084767D"/>
    <w:rsid w:val="0084780B"/>
    <w:rsid w:val="00847967"/>
    <w:rsid w:val="008479C6"/>
    <w:rsid w:val="00847A1C"/>
    <w:rsid w:val="00847B63"/>
    <w:rsid w:val="00847FA2"/>
    <w:rsid w:val="00850092"/>
    <w:rsid w:val="00850348"/>
    <w:rsid w:val="008503D3"/>
    <w:rsid w:val="00850686"/>
    <w:rsid w:val="00850888"/>
    <w:rsid w:val="008508EA"/>
    <w:rsid w:val="0085091C"/>
    <w:rsid w:val="00850B4E"/>
    <w:rsid w:val="00850C7A"/>
    <w:rsid w:val="00850D04"/>
    <w:rsid w:val="00850D9A"/>
    <w:rsid w:val="00850E39"/>
    <w:rsid w:val="00850FCE"/>
    <w:rsid w:val="00850FDD"/>
    <w:rsid w:val="0085101A"/>
    <w:rsid w:val="008514FE"/>
    <w:rsid w:val="0085151B"/>
    <w:rsid w:val="0085178C"/>
    <w:rsid w:val="00851CC4"/>
    <w:rsid w:val="00851D8D"/>
    <w:rsid w:val="00851DAA"/>
    <w:rsid w:val="00851E82"/>
    <w:rsid w:val="008522B0"/>
    <w:rsid w:val="008522E9"/>
    <w:rsid w:val="0085237D"/>
    <w:rsid w:val="00852384"/>
    <w:rsid w:val="0085249F"/>
    <w:rsid w:val="008524BC"/>
    <w:rsid w:val="00852839"/>
    <w:rsid w:val="0085285C"/>
    <w:rsid w:val="008528BA"/>
    <w:rsid w:val="008529D3"/>
    <w:rsid w:val="00852A87"/>
    <w:rsid w:val="00852C8E"/>
    <w:rsid w:val="00852D5A"/>
    <w:rsid w:val="008530D4"/>
    <w:rsid w:val="00853284"/>
    <w:rsid w:val="008533F4"/>
    <w:rsid w:val="008534E0"/>
    <w:rsid w:val="008536A7"/>
    <w:rsid w:val="008536E1"/>
    <w:rsid w:val="00853BB4"/>
    <w:rsid w:val="00853D36"/>
    <w:rsid w:val="00853DE1"/>
    <w:rsid w:val="00853DF2"/>
    <w:rsid w:val="00853E17"/>
    <w:rsid w:val="00853E30"/>
    <w:rsid w:val="00853EE6"/>
    <w:rsid w:val="00853EE9"/>
    <w:rsid w:val="00854245"/>
    <w:rsid w:val="00854296"/>
    <w:rsid w:val="008542F6"/>
    <w:rsid w:val="00854306"/>
    <w:rsid w:val="00854486"/>
    <w:rsid w:val="008544CA"/>
    <w:rsid w:val="0085455A"/>
    <w:rsid w:val="0085471E"/>
    <w:rsid w:val="0085473D"/>
    <w:rsid w:val="0085474C"/>
    <w:rsid w:val="00854752"/>
    <w:rsid w:val="0085480F"/>
    <w:rsid w:val="00854A1C"/>
    <w:rsid w:val="00854AB2"/>
    <w:rsid w:val="00854AC5"/>
    <w:rsid w:val="00854AEA"/>
    <w:rsid w:val="00854CF1"/>
    <w:rsid w:val="00854FAC"/>
    <w:rsid w:val="008550A8"/>
    <w:rsid w:val="00855211"/>
    <w:rsid w:val="0085555F"/>
    <w:rsid w:val="008556E1"/>
    <w:rsid w:val="00855AB5"/>
    <w:rsid w:val="00855AC3"/>
    <w:rsid w:val="00855D22"/>
    <w:rsid w:val="00855DB4"/>
    <w:rsid w:val="00855DFD"/>
    <w:rsid w:val="00855EDC"/>
    <w:rsid w:val="00855FB1"/>
    <w:rsid w:val="00856377"/>
    <w:rsid w:val="00856426"/>
    <w:rsid w:val="008565A5"/>
    <w:rsid w:val="00856B30"/>
    <w:rsid w:val="00856DDC"/>
    <w:rsid w:val="00856E50"/>
    <w:rsid w:val="00856F8A"/>
    <w:rsid w:val="00856FED"/>
    <w:rsid w:val="00857130"/>
    <w:rsid w:val="0085716D"/>
    <w:rsid w:val="008573CA"/>
    <w:rsid w:val="00857750"/>
    <w:rsid w:val="0085793F"/>
    <w:rsid w:val="00857B35"/>
    <w:rsid w:val="00857EE6"/>
    <w:rsid w:val="00857F63"/>
    <w:rsid w:val="00860497"/>
    <w:rsid w:val="00860555"/>
    <w:rsid w:val="00860583"/>
    <w:rsid w:val="00860778"/>
    <w:rsid w:val="00860899"/>
    <w:rsid w:val="00860E1C"/>
    <w:rsid w:val="00860F0F"/>
    <w:rsid w:val="00861052"/>
    <w:rsid w:val="00861280"/>
    <w:rsid w:val="0086141B"/>
    <w:rsid w:val="00861499"/>
    <w:rsid w:val="00861B4F"/>
    <w:rsid w:val="00861B65"/>
    <w:rsid w:val="00861BF1"/>
    <w:rsid w:val="00861C1F"/>
    <w:rsid w:val="00861C57"/>
    <w:rsid w:val="00861CCB"/>
    <w:rsid w:val="00861D42"/>
    <w:rsid w:val="00861F6B"/>
    <w:rsid w:val="00862035"/>
    <w:rsid w:val="008620C3"/>
    <w:rsid w:val="0086230E"/>
    <w:rsid w:val="008623EB"/>
    <w:rsid w:val="008626F6"/>
    <w:rsid w:val="008628CA"/>
    <w:rsid w:val="008629A9"/>
    <w:rsid w:val="00862D55"/>
    <w:rsid w:val="00862DB1"/>
    <w:rsid w:val="00862F96"/>
    <w:rsid w:val="0086307E"/>
    <w:rsid w:val="008631BA"/>
    <w:rsid w:val="0086324C"/>
    <w:rsid w:val="008632B1"/>
    <w:rsid w:val="008632C3"/>
    <w:rsid w:val="00863391"/>
    <w:rsid w:val="00863513"/>
    <w:rsid w:val="0086374B"/>
    <w:rsid w:val="00863890"/>
    <w:rsid w:val="008639E7"/>
    <w:rsid w:val="00864062"/>
    <w:rsid w:val="008640C9"/>
    <w:rsid w:val="00864143"/>
    <w:rsid w:val="0086415A"/>
    <w:rsid w:val="008641F4"/>
    <w:rsid w:val="0086439A"/>
    <w:rsid w:val="00864429"/>
    <w:rsid w:val="00864569"/>
    <w:rsid w:val="0086475F"/>
    <w:rsid w:val="008647AB"/>
    <w:rsid w:val="008648D8"/>
    <w:rsid w:val="008649A6"/>
    <w:rsid w:val="00864A66"/>
    <w:rsid w:val="00864AFF"/>
    <w:rsid w:val="00864CAF"/>
    <w:rsid w:val="00864D2C"/>
    <w:rsid w:val="00865096"/>
    <w:rsid w:val="008650C7"/>
    <w:rsid w:val="00865284"/>
    <w:rsid w:val="008652A2"/>
    <w:rsid w:val="008652E6"/>
    <w:rsid w:val="008652F4"/>
    <w:rsid w:val="00865386"/>
    <w:rsid w:val="0086547B"/>
    <w:rsid w:val="008654C8"/>
    <w:rsid w:val="00865595"/>
    <w:rsid w:val="00865690"/>
    <w:rsid w:val="008659D9"/>
    <w:rsid w:val="00865AA6"/>
    <w:rsid w:val="00865BF7"/>
    <w:rsid w:val="00865D37"/>
    <w:rsid w:val="00865F43"/>
    <w:rsid w:val="00865F66"/>
    <w:rsid w:val="00865F6D"/>
    <w:rsid w:val="00865F72"/>
    <w:rsid w:val="008660D2"/>
    <w:rsid w:val="00866114"/>
    <w:rsid w:val="008661AB"/>
    <w:rsid w:val="008666D8"/>
    <w:rsid w:val="008666DF"/>
    <w:rsid w:val="00866A77"/>
    <w:rsid w:val="00866F9B"/>
    <w:rsid w:val="00867010"/>
    <w:rsid w:val="008670FC"/>
    <w:rsid w:val="008676D7"/>
    <w:rsid w:val="008676DA"/>
    <w:rsid w:val="00867962"/>
    <w:rsid w:val="00867BA0"/>
    <w:rsid w:val="00867C87"/>
    <w:rsid w:val="00867C94"/>
    <w:rsid w:val="00867D36"/>
    <w:rsid w:val="00867E67"/>
    <w:rsid w:val="00867ECB"/>
    <w:rsid w:val="00867FC6"/>
    <w:rsid w:val="0087004D"/>
    <w:rsid w:val="008700EC"/>
    <w:rsid w:val="00870122"/>
    <w:rsid w:val="0087023D"/>
    <w:rsid w:val="0087025F"/>
    <w:rsid w:val="00870431"/>
    <w:rsid w:val="0087057B"/>
    <w:rsid w:val="008706C9"/>
    <w:rsid w:val="0087092F"/>
    <w:rsid w:val="00870A06"/>
    <w:rsid w:val="00870C71"/>
    <w:rsid w:val="00870D69"/>
    <w:rsid w:val="00870EF5"/>
    <w:rsid w:val="0087100D"/>
    <w:rsid w:val="00871402"/>
    <w:rsid w:val="00871455"/>
    <w:rsid w:val="00871852"/>
    <w:rsid w:val="0087188A"/>
    <w:rsid w:val="00871A3C"/>
    <w:rsid w:val="00871BE2"/>
    <w:rsid w:val="00871D43"/>
    <w:rsid w:val="008721BD"/>
    <w:rsid w:val="0087228D"/>
    <w:rsid w:val="0087285C"/>
    <w:rsid w:val="008728B5"/>
    <w:rsid w:val="008728C6"/>
    <w:rsid w:val="00872B02"/>
    <w:rsid w:val="00872E3F"/>
    <w:rsid w:val="00872EBE"/>
    <w:rsid w:val="00873204"/>
    <w:rsid w:val="008735E5"/>
    <w:rsid w:val="008738D1"/>
    <w:rsid w:val="00873955"/>
    <w:rsid w:val="00873967"/>
    <w:rsid w:val="008739B3"/>
    <w:rsid w:val="00873D64"/>
    <w:rsid w:val="00873EB4"/>
    <w:rsid w:val="008740F0"/>
    <w:rsid w:val="00874119"/>
    <w:rsid w:val="0087419D"/>
    <w:rsid w:val="0087440B"/>
    <w:rsid w:val="008744B9"/>
    <w:rsid w:val="008746BF"/>
    <w:rsid w:val="00874983"/>
    <w:rsid w:val="00874A7C"/>
    <w:rsid w:val="00874A9F"/>
    <w:rsid w:val="00874AEF"/>
    <w:rsid w:val="00874B96"/>
    <w:rsid w:val="00874E00"/>
    <w:rsid w:val="00874EE3"/>
    <w:rsid w:val="00874EEB"/>
    <w:rsid w:val="00874EF1"/>
    <w:rsid w:val="00874F2D"/>
    <w:rsid w:val="00874FE1"/>
    <w:rsid w:val="00875008"/>
    <w:rsid w:val="00875186"/>
    <w:rsid w:val="00875452"/>
    <w:rsid w:val="0087548D"/>
    <w:rsid w:val="0087555A"/>
    <w:rsid w:val="0087558B"/>
    <w:rsid w:val="00875717"/>
    <w:rsid w:val="00875723"/>
    <w:rsid w:val="00875943"/>
    <w:rsid w:val="00875962"/>
    <w:rsid w:val="00875C70"/>
    <w:rsid w:val="00875D26"/>
    <w:rsid w:val="00876061"/>
    <w:rsid w:val="0087609B"/>
    <w:rsid w:val="0087625F"/>
    <w:rsid w:val="00876364"/>
    <w:rsid w:val="008763FA"/>
    <w:rsid w:val="00876409"/>
    <w:rsid w:val="0087696F"/>
    <w:rsid w:val="00876A3B"/>
    <w:rsid w:val="00876CC5"/>
    <w:rsid w:val="00876FC6"/>
    <w:rsid w:val="008770CA"/>
    <w:rsid w:val="008770D8"/>
    <w:rsid w:val="00877133"/>
    <w:rsid w:val="0087733E"/>
    <w:rsid w:val="008773AA"/>
    <w:rsid w:val="008773CE"/>
    <w:rsid w:val="008773F5"/>
    <w:rsid w:val="008773FD"/>
    <w:rsid w:val="008775AE"/>
    <w:rsid w:val="00877634"/>
    <w:rsid w:val="008779F3"/>
    <w:rsid w:val="00877E96"/>
    <w:rsid w:val="0088007D"/>
    <w:rsid w:val="008801E8"/>
    <w:rsid w:val="0088022E"/>
    <w:rsid w:val="008803EA"/>
    <w:rsid w:val="00880460"/>
    <w:rsid w:val="0088054E"/>
    <w:rsid w:val="00880889"/>
    <w:rsid w:val="00880897"/>
    <w:rsid w:val="008808BC"/>
    <w:rsid w:val="00880A13"/>
    <w:rsid w:val="00880B2F"/>
    <w:rsid w:val="00880BE0"/>
    <w:rsid w:val="00880C32"/>
    <w:rsid w:val="00880CF9"/>
    <w:rsid w:val="00880DDF"/>
    <w:rsid w:val="008810B2"/>
    <w:rsid w:val="0088116B"/>
    <w:rsid w:val="0088131C"/>
    <w:rsid w:val="0088134D"/>
    <w:rsid w:val="008813B2"/>
    <w:rsid w:val="0088141B"/>
    <w:rsid w:val="0088157C"/>
    <w:rsid w:val="00881585"/>
    <w:rsid w:val="008815DA"/>
    <w:rsid w:val="00881A14"/>
    <w:rsid w:val="00881A1F"/>
    <w:rsid w:val="00881A47"/>
    <w:rsid w:val="00881BD9"/>
    <w:rsid w:val="00881EE3"/>
    <w:rsid w:val="008824AD"/>
    <w:rsid w:val="00882A74"/>
    <w:rsid w:val="00882CD7"/>
    <w:rsid w:val="00882E66"/>
    <w:rsid w:val="00882EE4"/>
    <w:rsid w:val="0088344C"/>
    <w:rsid w:val="00883463"/>
    <w:rsid w:val="00883475"/>
    <w:rsid w:val="00883576"/>
    <w:rsid w:val="00883892"/>
    <w:rsid w:val="00883924"/>
    <w:rsid w:val="00883943"/>
    <w:rsid w:val="00883B2D"/>
    <w:rsid w:val="00883CFD"/>
    <w:rsid w:val="00883DD5"/>
    <w:rsid w:val="00883F20"/>
    <w:rsid w:val="00884261"/>
    <w:rsid w:val="00884294"/>
    <w:rsid w:val="00884461"/>
    <w:rsid w:val="008846A7"/>
    <w:rsid w:val="00884787"/>
    <w:rsid w:val="0088491D"/>
    <w:rsid w:val="00884A8B"/>
    <w:rsid w:val="00884FD7"/>
    <w:rsid w:val="00885573"/>
    <w:rsid w:val="00885586"/>
    <w:rsid w:val="008855FF"/>
    <w:rsid w:val="008858BC"/>
    <w:rsid w:val="00885A2E"/>
    <w:rsid w:val="00885C86"/>
    <w:rsid w:val="00885D13"/>
    <w:rsid w:val="00885FF6"/>
    <w:rsid w:val="00886009"/>
    <w:rsid w:val="0088609B"/>
    <w:rsid w:val="00886227"/>
    <w:rsid w:val="00886376"/>
    <w:rsid w:val="0088650A"/>
    <w:rsid w:val="00886892"/>
    <w:rsid w:val="00886A32"/>
    <w:rsid w:val="00886B7F"/>
    <w:rsid w:val="00886D98"/>
    <w:rsid w:val="00886E94"/>
    <w:rsid w:val="00886F00"/>
    <w:rsid w:val="00887237"/>
    <w:rsid w:val="00887395"/>
    <w:rsid w:val="00887570"/>
    <w:rsid w:val="00887718"/>
    <w:rsid w:val="00887904"/>
    <w:rsid w:val="00887FFD"/>
    <w:rsid w:val="00890853"/>
    <w:rsid w:val="0089088E"/>
    <w:rsid w:val="00890C42"/>
    <w:rsid w:val="00890C7A"/>
    <w:rsid w:val="00890C7F"/>
    <w:rsid w:val="00890EAF"/>
    <w:rsid w:val="00890F75"/>
    <w:rsid w:val="00891152"/>
    <w:rsid w:val="0089134C"/>
    <w:rsid w:val="00891723"/>
    <w:rsid w:val="00891914"/>
    <w:rsid w:val="00891A78"/>
    <w:rsid w:val="00891D34"/>
    <w:rsid w:val="00891EA7"/>
    <w:rsid w:val="00891F2B"/>
    <w:rsid w:val="00891F78"/>
    <w:rsid w:val="008921F0"/>
    <w:rsid w:val="008927F1"/>
    <w:rsid w:val="00892A53"/>
    <w:rsid w:val="00892A95"/>
    <w:rsid w:val="00892BFE"/>
    <w:rsid w:val="00892C43"/>
    <w:rsid w:val="00892D93"/>
    <w:rsid w:val="00893503"/>
    <w:rsid w:val="0089374D"/>
    <w:rsid w:val="0089384A"/>
    <w:rsid w:val="00893A91"/>
    <w:rsid w:val="00893C87"/>
    <w:rsid w:val="00893E0A"/>
    <w:rsid w:val="00893EE1"/>
    <w:rsid w:val="00893F8E"/>
    <w:rsid w:val="0089428B"/>
    <w:rsid w:val="00894634"/>
    <w:rsid w:val="00894676"/>
    <w:rsid w:val="00894D09"/>
    <w:rsid w:val="008950C2"/>
    <w:rsid w:val="008952CF"/>
    <w:rsid w:val="00895396"/>
    <w:rsid w:val="008956AD"/>
    <w:rsid w:val="0089570A"/>
    <w:rsid w:val="008957AE"/>
    <w:rsid w:val="008957E6"/>
    <w:rsid w:val="00895AE0"/>
    <w:rsid w:val="00895CE1"/>
    <w:rsid w:val="00895F1A"/>
    <w:rsid w:val="00896195"/>
    <w:rsid w:val="0089627B"/>
    <w:rsid w:val="008962DB"/>
    <w:rsid w:val="008963B3"/>
    <w:rsid w:val="00896491"/>
    <w:rsid w:val="008965F3"/>
    <w:rsid w:val="00896744"/>
    <w:rsid w:val="0089675F"/>
    <w:rsid w:val="008967BC"/>
    <w:rsid w:val="008967ED"/>
    <w:rsid w:val="00896812"/>
    <w:rsid w:val="008969EA"/>
    <w:rsid w:val="00896C38"/>
    <w:rsid w:val="00896E24"/>
    <w:rsid w:val="00896EFE"/>
    <w:rsid w:val="00896F33"/>
    <w:rsid w:val="00897034"/>
    <w:rsid w:val="0089766B"/>
    <w:rsid w:val="008979FB"/>
    <w:rsid w:val="008A0120"/>
    <w:rsid w:val="008A0200"/>
    <w:rsid w:val="008A02E9"/>
    <w:rsid w:val="008A0A36"/>
    <w:rsid w:val="008A0CB0"/>
    <w:rsid w:val="008A0DE8"/>
    <w:rsid w:val="008A1098"/>
    <w:rsid w:val="008A12C9"/>
    <w:rsid w:val="008A139A"/>
    <w:rsid w:val="008A1422"/>
    <w:rsid w:val="008A1439"/>
    <w:rsid w:val="008A1858"/>
    <w:rsid w:val="008A19DE"/>
    <w:rsid w:val="008A1C9C"/>
    <w:rsid w:val="008A1E6F"/>
    <w:rsid w:val="008A1F2A"/>
    <w:rsid w:val="008A2252"/>
    <w:rsid w:val="008A2322"/>
    <w:rsid w:val="008A234D"/>
    <w:rsid w:val="008A23D8"/>
    <w:rsid w:val="008A24DB"/>
    <w:rsid w:val="008A2541"/>
    <w:rsid w:val="008A2781"/>
    <w:rsid w:val="008A2909"/>
    <w:rsid w:val="008A29D3"/>
    <w:rsid w:val="008A2D1C"/>
    <w:rsid w:val="008A2EA2"/>
    <w:rsid w:val="008A31AA"/>
    <w:rsid w:val="008A32F2"/>
    <w:rsid w:val="008A36CF"/>
    <w:rsid w:val="008A377A"/>
    <w:rsid w:val="008A395E"/>
    <w:rsid w:val="008A3C56"/>
    <w:rsid w:val="008A3C99"/>
    <w:rsid w:val="008A3D7A"/>
    <w:rsid w:val="008A3E04"/>
    <w:rsid w:val="008A3F67"/>
    <w:rsid w:val="008A3FE6"/>
    <w:rsid w:val="008A422B"/>
    <w:rsid w:val="008A4251"/>
    <w:rsid w:val="008A427E"/>
    <w:rsid w:val="008A4332"/>
    <w:rsid w:val="008A44E1"/>
    <w:rsid w:val="008A4729"/>
    <w:rsid w:val="008A47D1"/>
    <w:rsid w:val="008A4B27"/>
    <w:rsid w:val="008A4CED"/>
    <w:rsid w:val="008A4D83"/>
    <w:rsid w:val="008A528A"/>
    <w:rsid w:val="008A52A9"/>
    <w:rsid w:val="008A537D"/>
    <w:rsid w:val="008A53E9"/>
    <w:rsid w:val="008A554D"/>
    <w:rsid w:val="008A5571"/>
    <w:rsid w:val="008A57FC"/>
    <w:rsid w:val="008A5812"/>
    <w:rsid w:val="008A5A10"/>
    <w:rsid w:val="008A5A59"/>
    <w:rsid w:val="008A5FA2"/>
    <w:rsid w:val="008A6071"/>
    <w:rsid w:val="008A607F"/>
    <w:rsid w:val="008A647A"/>
    <w:rsid w:val="008A64D3"/>
    <w:rsid w:val="008A6550"/>
    <w:rsid w:val="008A6612"/>
    <w:rsid w:val="008A68CA"/>
    <w:rsid w:val="008A6A11"/>
    <w:rsid w:val="008A6B5A"/>
    <w:rsid w:val="008A6BA1"/>
    <w:rsid w:val="008A6D56"/>
    <w:rsid w:val="008A6F46"/>
    <w:rsid w:val="008A6F49"/>
    <w:rsid w:val="008A717A"/>
    <w:rsid w:val="008A71A4"/>
    <w:rsid w:val="008A74A7"/>
    <w:rsid w:val="008A7502"/>
    <w:rsid w:val="008A7810"/>
    <w:rsid w:val="008A7B18"/>
    <w:rsid w:val="008A7BC1"/>
    <w:rsid w:val="008A7EDC"/>
    <w:rsid w:val="008B001B"/>
    <w:rsid w:val="008B00FF"/>
    <w:rsid w:val="008B0313"/>
    <w:rsid w:val="008B03A4"/>
    <w:rsid w:val="008B03AE"/>
    <w:rsid w:val="008B0BFE"/>
    <w:rsid w:val="008B0F7D"/>
    <w:rsid w:val="008B1397"/>
    <w:rsid w:val="008B13BB"/>
    <w:rsid w:val="008B140C"/>
    <w:rsid w:val="008B1423"/>
    <w:rsid w:val="008B153A"/>
    <w:rsid w:val="008B1560"/>
    <w:rsid w:val="008B1736"/>
    <w:rsid w:val="008B17F9"/>
    <w:rsid w:val="008B1AF4"/>
    <w:rsid w:val="008B1D40"/>
    <w:rsid w:val="008B1EF4"/>
    <w:rsid w:val="008B2599"/>
    <w:rsid w:val="008B2608"/>
    <w:rsid w:val="008B2A88"/>
    <w:rsid w:val="008B2C6B"/>
    <w:rsid w:val="008B3193"/>
    <w:rsid w:val="008B3652"/>
    <w:rsid w:val="008B3722"/>
    <w:rsid w:val="008B38A0"/>
    <w:rsid w:val="008B38A7"/>
    <w:rsid w:val="008B3939"/>
    <w:rsid w:val="008B3A50"/>
    <w:rsid w:val="008B3ABB"/>
    <w:rsid w:val="008B3C5D"/>
    <w:rsid w:val="008B3E78"/>
    <w:rsid w:val="008B3FF2"/>
    <w:rsid w:val="008B4053"/>
    <w:rsid w:val="008B4120"/>
    <w:rsid w:val="008B457A"/>
    <w:rsid w:val="008B4608"/>
    <w:rsid w:val="008B462A"/>
    <w:rsid w:val="008B46E7"/>
    <w:rsid w:val="008B46F8"/>
    <w:rsid w:val="008B48E3"/>
    <w:rsid w:val="008B4958"/>
    <w:rsid w:val="008B4B44"/>
    <w:rsid w:val="008B4B67"/>
    <w:rsid w:val="008B4DF7"/>
    <w:rsid w:val="008B5077"/>
    <w:rsid w:val="008B5153"/>
    <w:rsid w:val="008B55A5"/>
    <w:rsid w:val="008B5839"/>
    <w:rsid w:val="008B598E"/>
    <w:rsid w:val="008B59CB"/>
    <w:rsid w:val="008B5ADC"/>
    <w:rsid w:val="008B5C3D"/>
    <w:rsid w:val="008B5D09"/>
    <w:rsid w:val="008B5D85"/>
    <w:rsid w:val="008B5DD2"/>
    <w:rsid w:val="008B5F86"/>
    <w:rsid w:val="008B5FB9"/>
    <w:rsid w:val="008B609E"/>
    <w:rsid w:val="008B647B"/>
    <w:rsid w:val="008B6679"/>
    <w:rsid w:val="008B6749"/>
    <w:rsid w:val="008B681F"/>
    <w:rsid w:val="008B69FD"/>
    <w:rsid w:val="008B6C33"/>
    <w:rsid w:val="008B6D36"/>
    <w:rsid w:val="008B6F41"/>
    <w:rsid w:val="008B735D"/>
    <w:rsid w:val="008B7492"/>
    <w:rsid w:val="008B757E"/>
    <w:rsid w:val="008B7798"/>
    <w:rsid w:val="008B78A2"/>
    <w:rsid w:val="008B7950"/>
    <w:rsid w:val="008B7C0C"/>
    <w:rsid w:val="008B7C13"/>
    <w:rsid w:val="008B7D90"/>
    <w:rsid w:val="008C0149"/>
    <w:rsid w:val="008C0204"/>
    <w:rsid w:val="008C027B"/>
    <w:rsid w:val="008C063B"/>
    <w:rsid w:val="008C068F"/>
    <w:rsid w:val="008C086D"/>
    <w:rsid w:val="008C0BDA"/>
    <w:rsid w:val="008C0D5B"/>
    <w:rsid w:val="008C0D69"/>
    <w:rsid w:val="008C0DD3"/>
    <w:rsid w:val="008C0DF8"/>
    <w:rsid w:val="008C0E48"/>
    <w:rsid w:val="008C0EBF"/>
    <w:rsid w:val="008C117F"/>
    <w:rsid w:val="008C12E3"/>
    <w:rsid w:val="008C1797"/>
    <w:rsid w:val="008C1A29"/>
    <w:rsid w:val="008C1A55"/>
    <w:rsid w:val="008C1A9C"/>
    <w:rsid w:val="008C1B15"/>
    <w:rsid w:val="008C1D94"/>
    <w:rsid w:val="008C1E38"/>
    <w:rsid w:val="008C1FD9"/>
    <w:rsid w:val="008C201C"/>
    <w:rsid w:val="008C20A6"/>
    <w:rsid w:val="008C20C1"/>
    <w:rsid w:val="008C2120"/>
    <w:rsid w:val="008C24EF"/>
    <w:rsid w:val="008C25CB"/>
    <w:rsid w:val="008C26B5"/>
    <w:rsid w:val="008C28ED"/>
    <w:rsid w:val="008C29F8"/>
    <w:rsid w:val="008C2A90"/>
    <w:rsid w:val="008C2CB2"/>
    <w:rsid w:val="008C2D40"/>
    <w:rsid w:val="008C3042"/>
    <w:rsid w:val="008C31FD"/>
    <w:rsid w:val="008C3446"/>
    <w:rsid w:val="008C3854"/>
    <w:rsid w:val="008C3972"/>
    <w:rsid w:val="008C3973"/>
    <w:rsid w:val="008C3B08"/>
    <w:rsid w:val="008C3C16"/>
    <w:rsid w:val="008C3C7E"/>
    <w:rsid w:val="008C3D84"/>
    <w:rsid w:val="008C4275"/>
    <w:rsid w:val="008C42D9"/>
    <w:rsid w:val="008C4626"/>
    <w:rsid w:val="008C467B"/>
    <w:rsid w:val="008C48F0"/>
    <w:rsid w:val="008C49D5"/>
    <w:rsid w:val="008C4C92"/>
    <w:rsid w:val="008C503D"/>
    <w:rsid w:val="008C50D2"/>
    <w:rsid w:val="008C51C6"/>
    <w:rsid w:val="008C5380"/>
    <w:rsid w:val="008C5636"/>
    <w:rsid w:val="008C56A0"/>
    <w:rsid w:val="008C586C"/>
    <w:rsid w:val="008C5870"/>
    <w:rsid w:val="008C59DD"/>
    <w:rsid w:val="008C5ACE"/>
    <w:rsid w:val="008C5B71"/>
    <w:rsid w:val="008C5DB4"/>
    <w:rsid w:val="008C5E78"/>
    <w:rsid w:val="008C5FAA"/>
    <w:rsid w:val="008C6135"/>
    <w:rsid w:val="008C6510"/>
    <w:rsid w:val="008C65FB"/>
    <w:rsid w:val="008C68D6"/>
    <w:rsid w:val="008C6A1D"/>
    <w:rsid w:val="008C6BFB"/>
    <w:rsid w:val="008C6D8E"/>
    <w:rsid w:val="008C6E6C"/>
    <w:rsid w:val="008C7080"/>
    <w:rsid w:val="008C7568"/>
    <w:rsid w:val="008C779A"/>
    <w:rsid w:val="008C79A8"/>
    <w:rsid w:val="008C7A70"/>
    <w:rsid w:val="008C7B55"/>
    <w:rsid w:val="008C7DAD"/>
    <w:rsid w:val="008C7DD2"/>
    <w:rsid w:val="008C7E3D"/>
    <w:rsid w:val="008C7E5F"/>
    <w:rsid w:val="008D0161"/>
    <w:rsid w:val="008D0226"/>
    <w:rsid w:val="008D0308"/>
    <w:rsid w:val="008D05A4"/>
    <w:rsid w:val="008D0740"/>
    <w:rsid w:val="008D0810"/>
    <w:rsid w:val="008D0867"/>
    <w:rsid w:val="008D089E"/>
    <w:rsid w:val="008D08F4"/>
    <w:rsid w:val="008D0A6D"/>
    <w:rsid w:val="008D0C29"/>
    <w:rsid w:val="008D0E81"/>
    <w:rsid w:val="008D0F17"/>
    <w:rsid w:val="008D111D"/>
    <w:rsid w:val="008D151F"/>
    <w:rsid w:val="008D1718"/>
    <w:rsid w:val="008D172A"/>
    <w:rsid w:val="008D1808"/>
    <w:rsid w:val="008D1871"/>
    <w:rsid w:val="008D1AD9"/>
    <w:rsid w:val="008D1B53"/>
    <w:rsid w:val="008D1B6E"/>
    <w:rsid w:val="008D1C7B"/>
    <w:rsid w:val="008D1E84"/>
    <w:rsid w:val="008D20BA"/>
    <w:rsid w:val="008D2311"/>
    <w:rsid w:val="008D2430"/>
    <w:rsid w:val="008D244C"/>
    <w:rsid w:val="008D24B2"/>
    <w:rsid w:val="008D25AB"/>
    <w:rsid w:val="008D25D7"/>
    <w:rsid w:val="008D264B"/>
    <w:rsid w:val="008D2AA5"/>
    <w:rsid w:val="008D2B34"/>
    <w:rsid w:val="008D2B37"/>
    <w:rsid w:val="008D2EF6"/>
    <w:rsid w:val="008D2FAC"/>
    <w:rsid w:val="008D30E0"/>
    <w:rsid w:val="008D3145"/>
    <w:rsid w:val="008D32E0"/>
    <w:rsid w:val="008D3490"/>
    <w:rsid w:val="008D34B4"/>
    <w:rsid w:val="008D35F6"/>
    <w:rsid w:val="008D3895"/>
    <w:rsid w:val="008D3966"/>
    <w:rsid w:val="008D3A38"/>
    <w:rsid w:val="008D3CFC"/>
    <w:rsid w:val="008D3E18"/>
    <w:rsid w:val="008D3EB4"/>
    <w:rsid w:val="008D41D1"/>
    <w:rsid w:val="008D41D6"/>
    <w:rsid w:val="008D439E"/>
    <w:rsid w:val="008D43C4"/>
    <w:rsid w:val="008D46A5"/>
    <w:rsid w:val="008D4945"/>
    <w:rsid w:val="008D49D7"/>
    <w:rsid w:val="008D4AA9"/>
    <w:rsid w:val="008D4ADF"/>
    <w:rsid w:val="008D4B5B"/>
    <w:rsid w:val="008D4C0D"/>
    <w:rsid w:val="008D4CAC"/>
    <w:rsid w:val="008D4CF8"/>
    <w:rsid w:val="008D4E8C"/>
    <w:rsid w:val="008D4F14"/>
    <w:rsid w:val="008D51F1"/>
    <w:rsid w:val="008D5394"/>
    <w:rsid w:val="008D5712"/>
    <w:rsid w:val="008D5936"/>
    <w:rsid w:val="008D5A3E"/>
    <w:rsid w:val="008D5A81"/>
    <w:rsid w:val="008D5C01"/>
    <w:rsid w:val="008D5D08"/>
    <w:rsid w:val="008D6394"/>
    <w:rsid w:val="008D6495"/>
    <w:rsid w:val="008D64F7"/>
    <w:rsid w:val="008D651A"/>
    <w:rsid w:val="008D65D0"/>
    <w:rsid w:val="008D65F3"/>
    <w:rsid w:val="008D686F"/>
    <w:rsid w:val="008D6C02"/>
    <w:rsid w:val="008D6CEE"/>
    <w:rsid w:val="008D706C"/>
    <w:rsid w:val="008D70DC"/>
    <w:rsid w:val="008D711C"/>
    <w:rsid w:val="008D71F4"/>
    <w:rsid w:val="008D7268"/>
    <w:rsid w:val="008D735F"/>
    <w:rsid w:val="008D74F2"/>
    <w:rsid w:val="008D765A"/>
    <w:rsid w:val="008D777F"/>
    <w:rsid w:val="008D77C5"/>
    <w:rsid w:val="008D7893"/>
    <w:rsid w:val="008D78FE"/>
    <w:rsid w:val="008D7906"/>
    <w:rsid w:val="008D7BBF"/>
    <w:rsid w:val="008D7FF3"/>
    <w:rsid w:val="008E014F"/>
    <w:rsid w:val="008E039B"/>
    <w:rsid w:val="008E05F1"/>
    <w:rsid w:val="008E09BD"/>
    <w:rsid w:val="008E1196"/>
    <w:rsid w:val="008E1211"/>
    <w:rsid w:val="008E13AE"/>
    <w:rsid w:val="008E1632"/>
    <w:rsid w:val="008E164F"/>
    <w:rsid w:val="008E173E"/>
    <w:rsid w:val="008E17EB"/>
    <w:rsid w:val="008E17F9"/>
    <w:rsid w:val="008E18B8"/>
    <w:rsid w:val="008E195E"/>
    <w:rsid w:val="008E1BD7"/>
    <w:rsid w:val="008E1D94"/>
    <w:rsid w:val="008E21CA"/>
    <w:rsid w:val="008E25A3"/>
    <w:rsid w:val="008E264A"/>
    <w:rsid w:val="008E26AF"/>
    <w:rsid w:val="008E27BA"/>
    <w:rsid w:val="008E2A61"/>
    <w:rsid w:val="008E2C9F"/>
    <w:rsid w:val="008E2D5C"/>
    <w:rsid w:val="008E2DE5"/>
    <w:rsid w:val="008E2EF2"/>
    <w:rsid w:val="008E2F5D"/>
    <w:rsid w:val="008E2F67"/>
    <w:rsid w:val="008E31BC"/>
    <w:rsid w:val="008E327E"/>
    <w:rsid w:val="008E36D3"/>
    <w:rsid w:val="008E3ACA"/>
    <w:rsid w:val="008E3AF4"/>
    <w:rsid w:val="008E40B1"/>
    <w:rsid w:val="008E43BB"/>
    <w:rsid w:val="008E4776"/>
    <w:rsid w:val="008E47DC"/>
    <w:rsid w:val="008E47E4"/>
    <w:rsid w:val="008E4CEE"/>
    <w:rsid w:val="008E4D53"/>
    <w:rsid w:val="008E502B"/>
    <w:rsid w:val="008E509D"/>
    <w:rsid w:val="008E5300"/>
    <w:rsid w:val="008E53E0"/>
    <w:rsid w:val="008E5489"/>
    <w:rsid w:val="008E54E9"/>
    <w:rsid w:val="008E556F"/>
    <w:rsid w:val="008E55DF"/>
    <w:rsid w:val="008E56E1"/>
    <w:rsid w:val="008E5742"/>
    <w:rsid w:val="008E57FD"/>
    <w:rsid w:val="008E599D"/>
    <w:rsid w:val="008E5A21"/>
    <w:rsid w:val="008E5D97"/>
    <w:rsid w:val="008E5FEF"/>
    <w:rsid w:val="008E6084"/>
    <w:rsid w:val="008E6086"/>
    <w:rsid w:val="008E613B"/>
    <w:rsid w:val="008E6258"/>
    <w:rsid w:val="008E640D"/>
    <w:rsid w:val="008E64D0"/>
    <w:rsid w:val="008E6641"/>
    <w:rsid w:val="008E6918"/>
    <w:rsid w:val="008E6AC2"/>
    <w:rsid w:val="008E6AE8"/>
    <w:rsid w:val="008E6E63"/>
    <w:rsid w:val="008E7109"/>
    <w:rsid w:val="008E7172"/>
    <w:rsid w:val="008E72B2"/>
    <w:rsid w:val="008E7726"/>
    <w:rsid w:val="008E7941"/>
    <w:rsid w:val="008E795E"/>
    <w:rsid w:val="008E798B"/>
    <w:rsid w:val="008E7C2B"/>
    <w:rsid w:val="008E7C58"/>
    <w:rsid w:val="008E7EDA"/>
    <w:rsid w:val="008E7F0F"/>
    <w:rsid w:val="008E7F27"/>
    <w:rsid w:val="008E7F75"/>
    <w:rsid w:val="008F0011"/>
    <w:rsid w:val="008F0193"/>
    <w:rsid w:val="008F0364"/>
    <w:rsid w:val="008F0485"/>
    <w:rsid w:val="008F086B"/>
    <w:rsid w:val="008F09E9"/>
    <w:rsid w:val="008F0F23"/>
    <w:rsid w:val="008F12C9"/>
    <w:rsid w:val="008F1342"/>
    <w:rsid w:val="008F1345"/>
    <w:rsid w:val="008F156F"/>
    <w:rsid w:val="008F1735"/>
    <w:rsid w:val="008F1931"/>
    <w:rsid w:val="008F1CA0"/>
    <w:rsid w:val="008F1F6E"/>
    <w:rsid w:val="008F20DB"/>
    <w:rsid w:val="008F22FA"/>
    <w:rsid w:val="008F23B5"/>
    <w:rsid w:val="008F2565"/>
    <w:rsid w:val="008F258F"/>
    <w:rsid w:val="008F26A5"/>
    <w:rsid w:val="008F26A7"/>
    <w:rsid w:val="008F27B1"/>
    <w:rsid w:val="008F2EE7"/>
    <w:rsid w:val="008F353B"/>
    <w:rsid w:val="008F35B5"/>
    <w:rsid w:val="008F3621"/>
    <w:rsid w:val="008F3909"/>
    <w:rsid w:val="008F391F"/>
    <w:rsid w:val="008F3932"/>
    <w:rsid w:val="008F3947"/>
    <w:rsid w:val="008F39E6"/>
    <w:rsid w:val="008F3B64"/>
    <w:rsid w:val="008F3CDE"/>
    <w:rsid w:val="008F3DE3"/>
    <w:rsid w:val="008F4155"/>
    <w:rsid w:val="008F4521"/>
    <w:rsid w:val="008F455D"/>
    <w:rsid w:val="008F4748"/>
    <w:rsid w:val="008F4769"/>
    <w:rsid w:val="008F491F"/>
    <w:rsid w:val="008F4BBD"/>
    <w:rsid w:val="008F4E57"/>
    <w:rsid w:val="008F4E62"/>
    <w:rsid w:val="008F4FE4"/>
    <w:rsid w:val="008F501C"/>
    <w:rsid w:val="008F5159"/>
    <w:rsid w:val="008F51F0"/>
    <w:rsid w:val="008F524F"/>
    <w:rsid w:val="008F5576"/>
    <w:rsid w:val="008F56EC"/>
    <w:rsid w:val="008F5BB2"/>
    <w:rsid w:val="008F5E04"/>
    <w:rsid w:val="008F6114"/>
    <w:rsid w:val="008F6410"/>
    <w:rsid w:val="008F64FA"/>
    <w:rsid w:val="008F6585"/>
    <w:rsid w:val="008F67F6"/>
    <w:rsid w:val="008F69FE"/>
    <w:rsid w:val="008F6A20"/>
    <w:rsid w:val="008F6A3D"/>
    <w:rsid w:val="008F6B01"/>
    <w:rsid w:val="008F6B75"/>
    <w:rsid w:val="008F6CD9"/>
    <w:rsid w:val="008F6EB1"/>
    <w:rsid w:val="008F727D"/>
    <w:rsid w:val="008F72A4"/>
    <w:rsid w:val="008F7322"/>
    <w:rsid w:val="008F739E"/>
    <w:rsid w:val="008F7475"/>
    <w:rsid w:val="008F74C4"/>
    <w:rsid w:val="008F7613"/>
    <w:rsid w:val="008F76B2"/>
    <w:rsid w:val="008F795A"/>
    <w:rsid w:val="008F7D16"/>
    <w:rsid w:val="0090005D"/>
    <w:rsid w:val="009002FF"/>
    <w:rsid w:val="00900943"/>
    <w:rsid w:val="00900BB6"/>
    <w:rsid w:val="00900BEC"/>
    <w:rsid w:val="00900CB0"/>
    <w:rsid w:val="00900DC9"/>
    <w:rsid w:val="00900EC8"/>
    <w:rsid w:val="009010F0"/>
    <w:rsid w:val="00901128"/>
    <w:rsid w:val="00901269"/>
    <w:rsid w:val="00901297"/>
    <w:rsid w:val="00901497"/>
    <w:rsid w:val="00901528"/>
    <w:rsid w:val="009015AB"/>
    <w:rsid w:val="009016B3"/>
    <w:rsid w:val="00901736"/>
    <w:rsid w:val="009017E3"/>
    <w:rsid w:val="00901857"/>
    <w:rsid w:val="009018EA"/>
    <w:rsid w:val="00901A5F"/>
    <w:rsid w:val="00901B46"/>
    <w:rsid w:val="00901C36"/>
    <w:rsid w:val="00901D42"/>
    <w:rsid w:val="00901F5E"/>
    <w:rsid w:val="00901FDB"/>
    <w:rsid w:val="009021C6"/>
    <w:rsid w:val="009022C0"/>
    <w:rsid w:val="0090236D"/>
    <w:rsid w:val="0090261B"/>
    <w:rsid w:val="00902A18"/>
    <w:rsid w:val="00902D6D"/>
    <w:rsid w:val="00902E0C"/>
    <w:rsid w:val="00902F00"/>
    <w:rsid w:val="00903051"/>
    <w:rsid w:val="0090322A"/>
    <w:rsid w:val="0090356D"/>
    <w:rsid w:val="0090361E"/>
    <w:rsid w:val="00903A04"/>
    <w:rsid w:val="00903B69"/>
    <w:rsid w:val="00903D47"/>
    <w:rsid w:val="00904626"/>
    <w:rsid w:val="0090464E"/>
    <w:rsid w:val="009046A8"/>
    <w:rsid w:val="009046E6"/>
    <w:rsid w:val="009048B3"/>
    <w:rsid w:val="009048BB"/>
    <w:rsid w:val="00904BC9"/>
    <w:rsid w:val="00904C32"/>
    <w:rsid w:val="00904E34"/>
    <w:rsid w:val="009050F8"/>
    <w:rsid w:val="00905164"/>
    <w:rsid w:val="00905224"/>
    <w:rsid w:val="00905486"/>
    <w:rsid w:val="0090556D"/>
    <w:rsid w:val="00905866"/>
    <w:rsid w:val="009059D4"/>
    <w:rsid w:val="00905B8C"/>
    <w:rsid w:val="00905C64"/>
    <w:rsid w:val="00905F1D"/>
    <w:rsid w:val="00905F24"/>
    <w:rsid w:val="0090602D"/>
    <w:rsid w:val="009065CB"/>
    <w:rsid w:val="00906751"/>
    <w:rsid w:val="009067EB"/>
    <w:rsid w:val="009068A0"/>
    <w:rsid w:val="00906985"/>
    <w:rsid w:val="00906B3A"/>
    <w:rsid w:val="00906CA7"/>
    <w:rsid w:val="00907407"/>
    <w:rsid w:val="00907425"/>
    <w:rsid w:val="009075E0"/>
    <w:rsid w:val="00907B0D"/>
    <w:rsid w:val="00907B23"/>
    <w:rsid w:val="00907C86"/>
    <w:rsid w:val="00907DDE"/>
    <w:rsid w:val="00907F61"/>
    <w:rsid w:val="00907F71"/>
    <w:rsid w:val="0091002D"/>
    <w:rsid w:val="00910328"/>
    <w:rsid w:val="009103CA"/>
    <w:rsid w:val="00910761"/>
    <w:rsid w:val="00910830"/>
    <w:rsid w:val="009108C8"/>
    <w:rsid w:val="00911396"/>
    <w:rsid w:val="00912080"/>
    <w:rsid w:val="00912375"/>
    <w:rsid w:val="00912713"/>
    <w:rsid w:val="00912BB8"/>
    <w:rsid w:val="00912CFD"/>
    <w:rsid w:val="009130BC"/>
    <w:rsid w:val="00913174"/>
    <w:rsid w:val="0091351A"/>
    <w:rsid w:val="00913534"/>
    <w:rsid w:val="00913627"/>
    <w:rsid w:val="0091392C"/>
    <w:rsid w:val="0091399A"/>
    <w:rsid w:val="00913A0C"/>
    <w:rsid w:val="00913A22"/>
    <w:rsid w:val="00913DD9"/>
    <w:rsid w:val="00913F58"/>
    <w:rsid w:val="0091428C"/>
    <w:rsid w:val="00914411"/>
    <w:rsid w:val="00914489"/>
    <w:rsid w:val="0091476A"/>
    <w:rsid w:val="0091488A"/>
    <w:rsid w:val="0091493D"/>
    <w:rsid w:val="00914953"/>
    <w:rsid w:val="00914A57"/>
    <w:rsid w:val="00914AD5"/>
    <w:rsid w:val="00914BE0"/>
    <w:rsid w:val="00914D68"/>
    <w:rsid w:val="0091511C"/>
    <w:rsid w:val="009152F0"/>
    <w:rsid w:val="00915464"/>
    <w:rsid w:val="00915587"/>
    <w:rsid w:val="00915A8C"/>
    <w:rsid w:val="00915BBB"/>
    <w:rsid w:val="00915C00"/>
    <w:rsid w:val="00916019"/>
    <w:rsid w:val="0091613C"/>
    <w:rsid w:val="009162A8"/>
    <w:rsid w:val="00916633"/>
    <w:rsid w:val="009169DE"/>
    <w:rsid w:val="00916A44"/>
    <w:rsid w:val="00916A92"/>
    <w:rsid w:val="00916BC4"/>
    <w:rsid w:val="00916D1E"/>
    <w:rsid w:val="00916DBB"/>
    <w:rsid w:val="00916ED2"/>
    <w:rsid w:val="009175CB"/>
    <w:rsid w:val="0091762B"/>
    <w:rsid w:val="009176E6"/>
    <w:rsid w:val="0091782C"/>
    <w:rsid w:val="00917A8B"/>
    <w:rsid w:val="00917C7E"/>
    <w:rsid w:val="00917C98"/>
    <w:rsid w:val="00917D07"/>
    <w:rsid w:val="00917D3F"/>
    <w:rsid w:val="00917F40"/>
    <w:rsid w:val="00920064"/>
    <w:rsid w:val="0092023B"/>
    <w:rsid w:val="009202F4"/>
    <w:rsid w:val="009204A0"/>
    <w:rsid w:val="00920505"/>
    <w:rsid w:val="0092053A"/>
    <w:rsid w:val="00920540"/>
    <w:rsid w:val="0092065B"/>
    <w:rsid w:val="00920A31"/>
    <w:rsid w:val="00920AF2"/>
    <w:rsid w:val="00920B4E"/>
    <w:rsid w:val="00920C6D"/>
    <w:rsid w:val="00920DC4"/>
    <w:rsid w:val="00920ECE"/>
    <w:rsid w:val="00920FBD"/>
    <w:rsid w:val="00921015"/>
    <w:rsid w:val="00921098"/>
    <w:rsid w:val="0092136E"/>
    <w:rsid w:val="00921375"/>
    <w:rsid w:val="009218A0"/>
    <w:rsid w:val="00921949"/>
    <w:rsid w:val="00921AA4"/>
    <w:rsid w:val="00921B06"/>
    <w:rsid w:val="00921FB8"/>
    <w:rsid w:val="009220A2"/>
    <w:rsid w:val="00922410"/>
    <w:rsid w:val="00922A7E"/>
    <w:rsid w:val="00922CF4"/>
    <w:rsid w:val="00922E6F"/>
    <w:rsid w:val="00922F95"/>
    <w:rsid w:val="0092323F"/>
    <w:rsid w:val="0092357C"/>
    <w:rsid w:val="009235B9"/>
    <w:rsid w:val="00923A91"/>
    <w:rsid w:val="00923A9A"/>
    <w:rsid w:val="00923CBE"/>
    <w:rsid w:val="00923D67"/>
    <w:rsid w:val="00923D8E"/>
    <w:rsid w:val="00923E15"/>
    <w:rsid w:val="00923E96"/>
    <w:rsid w:val="00924215"/>
    <w:rsid w:val="0092421C"/>
    <w:rsid w:val="00924861"/>
    <w:rsid w:val="009248E7"/>
    <w:rsid w:val="00924B2B"/>
    <w:rsid w:val="00924B7E"/>
    <w:rsid w:val="00924CA6"/>
    <w:rsid w:val="00924D6B"/>
    <w:rsid w:val="00924DB7"/>
    <w:rsid w:val="00924E7C"/>
    <w:rsid w:val="00925158"/>
    <w:rsid w:val="00925242"/>
    <w:rsid w:val="00925363"/>
    <w:rsid w:val="00925580"/>
    <w:rsid w:val="00925787"/>
    <w:rsid w:val="00925808"/>
    <w:rsid w:val="00925ACD"/>
    <w:rsid w:val="00925AD8"/>
    <w:rsid w:val="00925D3D"/>
    <w:rsid w:val="00925DC6"/>
    <w:rsid w:val="00925E8F"/>
    <w:rsid w:val="00925ED5"/>
    <w:rsid w:val="009260BA"/>
    <w:rsid w:val="0092613B"/>
    <w:rsid w:val="00926186"/>
    <w:rsid w:val="00926214"/>
    <w:rsid w:val="009262C3"/>
    <w:rsid w:val="009263E1"/>
    <w:rsid w:val="0092655E"/>
    <w:rsid w:val="00926A25"/>
    <w:rsid w:val="00926D61"/>
    <w:rsid w:val="0092700E"/>
    <w:rsid w:val="00927023"/>
    <w:rsid w:val="009271A4"/>
    <w:rsid w:val="009271EC"/>
    <w:rsid w:val="0092720D"/>
    <w:rsid w:val="009272D3"/>
    <w:rsid w:val="00927487"/>
    <w:rsid w:val="009274E5"/>
    <w:rsid w:val="0092793C"/>
    <w:rsid w:val="009301C3"/>
    <w:rsid w:val="0093021D"/>
    <w:rsid w:val="00930233"/>
    <w:rsid w:val="009302BF"/>
    <w:rsid w:val="009302DE"/>
    <w:rsid w:val="009303BE"/>
    <w:rsid w:val="009306E4"/>
    <w:rsid w:val="00930767"/>
    <w:rsid w:val="00930859"/>
    <w:rsid w:val="0093088D"/>
    <w:rsid w:val="009308AC"/>
    <w:rsid w:val="00930A59"/>
    <w:rsid w:val="00930A61"/>
    <w:rsid w:val="00930D9D"/>
    <w:rsid w:val="0093129D"/>
    <w:rsid w:val="00931334"/>
    <w:rsid w:val="009313E3"/>
    <w:rsid w:val="00931866"/>
    <w:rsid w:val="00931AE9"/>
    <w:rsid w:val="00931D53"/>
    <w:rsid w:val="00931FFF"/>
    <w:rsid w:val="009321FC"/>
    <w:rsid w:val="00932259"/>
    <w:rsid w:val="0093229C"/>
    <w:rsid w:val="00932439"/>
    <w:rsid w:val="00932F27"/>
    <w:rsid w:val="00933051"/>
    <w:rsid w:val="0093309D"/>
    <w:rsid w:val="009331CB"/>
    <w:rsid w:val="009333F0"/>
    <w:rsid w:val="009335A1"/>
    <w:rsid w:val="009337EB"/>
    <w:rsid w:val="0093381D"/>
    <w:rsid w:val="009338CE"/>
    <w:rsid w:val="00933936"/>
    <w:rsid w:val="00933969"/>
    <w:rsid w:val="00933BA2"/>
    <w:rsid w:val="00933C02"/>
    <w:rsid w:val="00933CE4"/>
    <w:rsid w:val="00933D9F"/>
    <w:rsid w:val="00933F24"/>
    <w:rsid w:val="00933FBA"/>
    <w:rsid w:val="009340C6"/>
    <w:rsid w:val="00934130"/>
    <w:rsid w:val="0093416F"/>
    <w:rsid w:val="00934181"/>
    <w:rsid w:val="009341B3"/>
    <w:rsid w:val="00934423"/>
    <w:rsid w:val="0093445A"/>
    <w:rsid w:val="00934477"/>
    <w:rsid w:val="009344B1"/>
    <w:rsid w:val="0093474A"/>
    <w:rsid w:val="0093482A"/>
    <w:rsid w:val="009348DD"/>
    <w:rsid w:val="00934A78"/>
    <w:rsid w:val="00934AA6"/>
    <w:rsid w:val="00934BCE"/>
    <w:rsid w:val="00934C7E"/>
    <w:rsid w:val="00934D2C"/>
    <w:rsid w:val="00934DD5"/>
    <w:rsid w:val="00934E49"/>
    <w:rsid w:val="00934E89"/>
    <w:rsid w:val="00934ECA"/>
    <w:rsid w:val="00934F45"/>
    <w:rsid w:val="00935372"/>
    <w:rsid w:val="009353E1"/>
    <w:rsid w:val="009355A4"/>
    <w:rsid w:val="0093574E"/>
    <w:rsid w:val="009357F7"/>
    <w:rsid w:val="00935CE2"/>
    <w:rsid w:val="00935D55"/>
    <w:rsid w:val="00935D74"/>
    <w:rsid w:val="00935F4F"/>
    <w:rsid w:val="00935FBE"/>
    <w:rsid w:val="00936157"/>
    <w:rsid w:val="00936187"/>
    <w:rsid w:val="00936221"/>
    <w:rsid w:val="0093631C"/>
    <w:rsid w:val="00936333"/>
    <w:rsid w:val="009363C9"/>
    <w:rsid w:val="0093641D"/>
    <w:rsid w:val="009364CB"/>
    <w:rsid w:val="009365F0"/>
    <w:rsid w:val="00936700"/>
    <w:rsid w:val="009367A8"/>
    <w:rsid w:val="00936804"/>
    <w:rsid w:val="00936C05"/>
    <w:rsid w:val="00936C93"/>
    <w:rsid w:val="00936CB8"/>
    <w:rsid w:val="00936DFA"/>
    <w:rsid w:val="0093726A"/>
    <w:rsid w:val="00937695"/>
    <w:rsid w:val="00937BD2"/>
    <w:rsid w:val="0094021A"/>
    <w:rsid w:val="009403DE"/>
    <w:rsid w:val="00940542"/>
    <w:rsid w:val="009405E0"/>
    <w:rsid w:val="00940611"/>
    <w:rsid w:val="00940751"/>
    <w:rsid w:val="009408AC"/>
    <w:rsid w:val="00940D55"/>
    <w:rsid w:val="00940F77"/>
    <w:rsid w:val="00940F81"/>
    <w:rsid w:val="00940FBB"/>
    <w:rsid w:val="009410EC"/>
    <w:rsid w:val="009410F5"/>
    <w:rsid w:val="0094128B"/>
    <w:rsid w:val="00941617"/>
    <w:rsid w:val="00941696"/>
    <w:rsid w:val="00941759"/>
    <w:rsid w:val="00941BF1"/>
    <w:rsid w:val="00941CC1"/>
    <w:rsid w:val="00941EE2"/>
    <w:rsid w:val="0094204C"/>
    <w:rsid w:val="00942157"/>
    <w:rsid w:val="00942501"/>
    <w:rsid w:val="00942530"/>
    <w:rsid w:val="00942536"/>
    <w:rsid w:val="00942691"/>
    <w:rsid w:val="00942A1B"/>
    <w:rsid w:val="00942DD0"/>
    <w:rsid w:val="00942FC2"/>
    <w:rsid w:val="00942FD3"/>
    <w:rsid w:val="00942FEA"/>
    <w:rsid w:val="009433D9"/>
    <w:rsid w:val="00943589"/>
    <w:rsid w:val="0094369D"/>
    <w:rsid w:val="009436B8"/>
    <w:rsid w:val="0094395D"/>
    <w:rsid w:val="00943982"/>
    <w:rsid w:val="0094399E"/>
    <w:rsid w:val="00943B41"/>
    <w:rsid w:val="00943C6A"/>
    <w:rsid w:val="00943C86"/>
    <w:rsid w:val="00943D5C"/>
    <w:rsid w:val="00943DBD"/>
    <w:rsid w:val="00943DD3"/>
    <w:rsid w:val="00943DF2"/>
    <w:rsid w:val="00943F77"/>
    <w:rsid w:val="0094406C"/>
    <w:rsid w:val="00944083"/>
    <w:rsid w:val="00944084"/>
    <w:rsid w:val="0094414C"/>
    <w:rsid w:val="009441A7"/>
    <w:rsid w:val="009441C3"/>
    <w:rsid w:val="009443C0"/>
    <w:rsid w:val="009446C7"/>
    <w:rsid w:val="0094480D"/>
    <w:rsid w:val="009448CB"/>
    <w:rsid w:val="0094496A"/>
    <w:rsid w:val="00944B3D"/>
    <w:rsid w:val="00944B80"/>
    <w:rsid w:val="00944BA9"/>
    <w:rsid w:val="00944EA3"/>
    <w:rsid w:val="00944F74"/>
    <w:rsid w:val="00945168"/>
    <w:rsid w:val="0094516A"/>
    <w:rsid w:val="009451B6"/>
    <w:rsid w:val="009451D3"/>
    <w:rsid w:val="009453F2"/>
    <w:rsid w:val="00945659"/>
    <w:rsid w:val="00945661"/>
    <w:rsid w:val="00945B72"/>
    <w:rsid w:val="00945BC6"/>
    <w:rsid w:val="00945D08"/>
    <w:rsid w:val="0094625C"/>
    <w:rsid w:val="00946454"/>
    <w:rsid w:val="00946ACD"/>
    <w:rsid w:val="00946B2B"/>
    <w:rsid w:val="00946B4A"/>
    <w:rsid w:val="00946C7C"/>
    <w:rsid w:val="00946CF5"/>
    <w:rsid w:val="00946D6B"/>
    <w:rsid w:val="00946D92"/>
    <w:rsid w:val="00946F10"/>
    <w:rsid w:val="00947122"/>
    <w:rsid w:val="00947155"/>
    <w:rsid w:val="009472B0"/>
    <w:rsid w:val="009472BE"/>
    <w:rsid w:val="009474B4"/>
    <w:rsid w:val="0094757A"/>
    <w:rsid w:val="0094757B"/>
    <w:rsid w:val="00947585"/>
    <w:rsid w:val="009476FC"/>
    <w:rsid w:val="00947934"/>
    <w:rsid w:val="00947B00"/>
    <w:rsid w:val="00947B07"/>
    <w:rsid w:val="00947B22"/>
    <w:rsid w:val="00947B33"/>
    <w:rsid w:val="00947D2E"/>
    <w:rsid w:val="00947DB5"/>
    <w:rsid w:val="00947E68"/>
    <w:rsid w:val="00947F70"/>
    <w:rsid w:val="00950412"/>
    <w:rsid w:val="00950675"/>
    <w:rsid w:val="009507AE"/>
    <w:rsid w:val="00950867"/>
    <w:rsid w:val="009509D6"/>
    <w:rsid w:val="00950C79"/>
    <w:rsid w:val="00950C7C"/>
    <w:rsid w:val="00950DBF"/>
    <w:rsid w:val="00950E00"/>
    <w:rsid w:val="00951074"/>
    <w:rsid w:val="0095130B"/>
    <w:rsid w:val="00951458"/>
    <w:rsid w:val="0095169E"/>
    <w:rsid w:val="009516C9"/>
    <w:rsid w:val="00951768"/>
    <w:rsid w:val="00951806"/>
    <w:rsid w:val="0095189D"/>
    <w:rsid w:val="00951DCE"/>
    <w:rsid w:val="00951F7A"/>
    <w:rsid w:val="0095203A"/>
    <w:rsid w:val="0095226A"/>
    <w:rsid w:val="0095232C"/>
    <w:rsid w:val="009525AE"/>
    <w:rsid w:val="00952C3D"/>
    <w:rsid w:val="009530F7"/>
    <w:rsid w:val="00953100"/>
    <w:rsid w:val="009537EC"/>
    <w:rsid w:val="009538A3"/>
    <w:rsid w:val="009539A0"/>
    <w:rsid w:val="009539BE"/>
    <w:rsid w:val="00953AAB"/>
    <w:rsid w:val="00953B23"/>
    <w:rsid w:val="00953E51"/>
    <w:rsid w:val="00954080"/>
    <w:rsid w:val="0095467E"/>
    <w:rsid w:val="009549B3"/>
    <w:rsid w:val="00954E48"/>
    <w:rsid w:val="00954FFB"/>
    <w:rsid w:val="0095505F"/>
    <w:rsid w:val="00955203"/>
    <w:rsid w:val="00955230"/>
    <w:rsid w:val="0095527A"/>
    <w:rsid w:val="009553E8"/>
    <w:rsid w:val="00955677"/>
    <w:rsid w:val="0095575D"/>
    <w:rsid w:val="00955A93"/>
    <w:rsid w:val="00955AAB"/>
    <w:rsid w:val="00955C35"/>
    <w:rsid w:val="00955F84"/>
    <w:rsid w:val="009560D6"/>
    <w:rsid w:val="009562BF"/>
    <w:rsid w:val="00956543"/>
    <w:rsid w:val="0095655D"/>
    <w:rsid w:val="009565ED"/>
    <w:rsid w:val="009567BF"/>
    <w:rsid w:val="00956AA7"/>
    <w:rsid w:val="00956B6F"/>
    <w:rsid w:val="00956D22"/>
    <w:rsid w:val="00956DE6"/>
    <w:rsid w:val="00957129"/>
    <w:rsid w:val="009571AD"/>
    <w:rsid w:val="00957342"/>
    <w:rsid w:val="009573EE"/>
    <w:rsid w:val="00957504"/>
    <w:rsid w:val="00957712"/>
    <w:rsid w:val="0095779F"/>
    <w:rsid w:val="009577DD"/>
    <w:rsid w:val="0095792A"/>
    <w:rsid w:val="00957954"/>
    <w:rsid w:val="00957BA4"/>
    <w:rsid w:val="00957D85"/>
    <w:rsid w:val="00957FFD"/>
    <w:rsid w:val="0096031C"/>
    <w:rsid w:val="00960466"/>
    <w:rsid w:val="009605C8"/>
    <w:rsid w:val="00960699"/>
    <w:rsid w:val="00960725"/>
    <w:rsid w:val="0096073C"/>
    <w:rsid w:val="00960C26"/>
    <w:rsid w:val="00960C9B"/>
    <w:rsid w:val="00960F0E"/>
    <w:rsid w:val="00961287"/>
    <w:rsid w:val="009614E7"/>
    <w:rsid w:val="009615B3"/>
    <w:rsid w:val="009615BE"/>
    <w:rsid w:val="00961669"/>
    <w:rsid w:val="00961713"/>
    <w:rsid w:val="00961A05"/>
    <w:rsid w:val="00961A57"/>
    <w:rsid w:val="00961B73"/>
    <w:rsid w:val="00961D3B"/>
    <w:rsid w:val="00961FC1"/>
    <w:rsid w:val="00962012"/>
    <w:rsid w:val="00962024"/>
    <w:rsid w:val="009620D1"/>
    <w:rsid w:val="0096219C"/>
    <w:rsid w:val="0096221A"/>
    <w:rsid w:val="009622CC"/>
    <w:rsid w:val="00962397"/>
    <w:rsid w:val="0096240B"/>
    <w:rsid w:val="009627F3"/>
    <w:rsid w:val="0096281B"/>
    <w:rsid w:val="0096283A"/>
    <w:rsid w:val="00962A84"/>
    <w:rsid w:val="00962A9B"/>
    <w:rsid w:val="00962B17"/>
    <w:rsid w:val="00962E1F"/>
    <w:rsid w:val="00962F1C"/>
    <w:rsid w:val="00962FE8"/>
    <w:rsid w:val="0096310D"/>
    <w:rsid w:val="009638A5"/>
    <w:rsid w:val="00963A20"/>
    <w:rsid w:val="00963E1E"/>
    <w:rsid w:val="00963E9A"/>
    <w:rsid w:val="009641EF"/>
    <w:rsid w:val="009644E7"/>
    <w:rsid w:val="00964529"/>
    <w:rsid w:val="00964B70"/>
    <w:rsid w:val="00964E25"/>
    <w:rsid w:val="00964E9A"/>
    <w:rsid w:val="00964EC8"/>
    <w:rsid w:val="00964EF7"/>
    <w:rsid w:val="0096500B"/>
    <w:rsid w:val="009650B1"/>
    <w:rsid w:val="0096526E"/>
    <w:rsid w:val="009653A0"/>
    <w:rsid w:val="0096546C"/>
    <w:rsid w:val="00965487"/>
    <w:rsid w:val="009656A6"/>
    <w:rsid w:val="009656BA"/>
    <w:rsid w:val="009656F8"/>
    <w:rsid w:val="0096581A"/>
    <w:rsid w:val="00965AE7"/>
    <w:rsid w:val="00965B38"/>
    <w:rsid w:val="00965BB7"/>
    <w:rsid w:val="00965E51"/>
    <w:rsid w:val="00965EE7"/>
    <w:rsid w:val="00965FF9"/>
    <w:rsid w:val="009660EA"/>
    <w:rsid w:val="0096619A"/>
    <w:rsid w:val="009663DD"/>
    <w:rsid w:val="009664A1"/>
    <w:rsid w:val="00966509"/>
    <w:rsid w:val="009665DC"/>
    <w:rsid w:val="009667F2"/>
    <w:rsid w:val="00966854"/>
    <w:rsid w:val="00966AA4"/>
    <w:rsid w:val="00966B8F"/>
    <w:rsid w:val="00966C45"/>
    <w:rsid w:val="00966C58"/>
    <w:rsid w:val="00966D01"/>
    <w:rsid w:val="00966E61"/>
    <w:rsid w:val="00966E7F"/>
    <w:rsid w:val="00966EF8"/>
    <w:rsid w:val="00966F97"/>
    <w:rsid w:val="0096703E"/>
    <w:rsid w:val="009671A9"/>
    <w:rsid w:val="00967413"/>
    <w:rsid w:val="009675B1"/>
    <w:rsid w:val="009675E7"/>
    <w:rsid w:val="0096793E"/>
    <w:rsid w:val="00967B03"/>
    <w:rsid w:val="00967B91"/>
    <w:rsid w:val="00967ED0"/>
    <w:rsid w:val="00970150"/>
    <w:rsid w:val="009701E0"/>
    <w:rsid w:val="009705D7"/>
    <w:rsid w:val="009705E9"/>
    <w:rsid w:val="00970702"/>
    <w:rsid w:val="00970762"/>
    <w:rsid w:val="009707C7"/>
    <w:rsid w:val="00970915"/>
    <w:rsid w:val="00970A62"/>
    <w:rsid w:val="00970ADA"/>
    <w:rsid w:val="00970B43"/>
    <w:rsid w:val="00970C0D"/>
    <w:rsid w:val="00970CE6"/>
    <w:rsid w:val="00970DEE"/>
    <w:rsid w:val="00970E21"/>
    <w:rsid w:val="00970ECA"/>
    <w:rsid w:val="0097128B"/>
    <w:rsid w:val="009712F8"/>
    <w:rsid w:val="00971329"/>
    <w:rsid w:val="009716D9"/>
    <w:rsid w:val="00971AB6"/>
    <w:rsid w:val="00971B46"/>
    <w:rsid w:val="00971E4F"/>
    <w:rsid w:val="00972197"/>
    <w:rsid w:val="0097291D"/>
    <w:rsid w:val="00972923"/>
    <w:rsid w:val="009729D8"/>
    <w:rsid w:val="00972ACB"/>
    <w:rsid w:val="00972C4F"/>
    <w:rsid w:val="00972CBE"/>
    <w:rsid w:val="00972EAD"/>
    <w:rsid w:val="00973016"/>
    <w:rsid w:val="00973158"/>
    <w:rsid w:val="00973183"/>
    <w:rsid w:val="00973184"/>
    <w:rsid w:val="009733B9"/>
    <w:rsid w:val="0097355B"/>
    <w:rsid w:val="0097375C"/>
    <w:rsid w:val="0097399C"/>
    <w:rsid w:val="00973A20"/>
    <w:rsid w:val="00973A99"/>
    <w:rsid w:val="00973ACF"/>
    <w:rsid w:val="00973AE1"/>
    <w:rsid w:val="00973BFF"/>
    <w:rsid w:val="00973CAC"/>
    <w:rsid w:val="00973F68"/>
    <w:rsid w:val="00973FA6"/>
    <w:rsid w:val="00973FBC"/>
    <w:rsid w:val="00974229"/>
    <w:rsid w:val="009743F9"/>
    <w:rsid w:val="0097443A"/>
    <w:rsid w:val="00974453"/>
    <w:rsid w:val="00974497"/>
    <w:rsid w:val="00974509"/>
    <w:rsid w:val="00974684"/>
    <w:rsid w:val="0097471D"/>
    <w:rsid w:val="009747BB"/>
    <w:rsid w:val="00974AFC"/>
    <w:rsid w:val="00974B05"/>
    <w:rsid w:val="00974BB0"/>
    <w:rsid w:val="00974C64"/>
    <w:rsid w:val="00974C88"/>
    <w:rsid w:val="00974DCF"/>
    <w:rsid w:val="00974FD6"/>
    <w:rsid w:val="00975016"/>
    <w:rsid w:val="00975227"/>
    <w:rsid w:val="0097522E"/>
    <w:rsid w:val="00975655"/>
    <w:rsid w:val="0097569D"/>
    <w:rsid w:val="00975888"/>
    <w:rsid w:val="00975B7E"/>
    <w:rsid w:val="0097633D"/>
    <w:rsid w:val="00976A46"/>
    <w:rsid w:val="00976A57"/>
    <w:rsid w:val="00976B4E"/>
    <w:rsid w:val="00976B9C"/>
    <w:rsid w:val="00976D55"/>
    <w:rsid w:val="00977014"/>
    <w:rsid w:val="00977195"/>
    <w:rsid w:val="009772B3"/>
    <w:rsid w:val="009772BD"/>
    <w:rsid w:val="009772DE"/>
    <w:rsid w:val="00977320"/>
    <w:rsid w:val="0097732E"/>
    <w:rsid w:val="0097747D"/>
    <w:rsid w:val="00977490"/>
    <w:rsid w:val="009775CE"/>
    <w:rsid w:val="00977E5E"/>
    <w:rsid w:val="00977EAC"/>
    <w:rsid w:val="00980049"/>
    <w:rsid w:val="009801E9"/>
    <w:rsid w:val="009803BE"/>
    <w:rsid w:val="009804D3"/>
    <w:rsid w:val="009805BC"/>
    <w:rsid w:val="00980C52"/>
    <w:rsid w:val="00980EF4"/>
    <w:rsid w:val="00981099"/>
    <w:rsid w:val="00981144"/>
    <w:rsid w:val="0098120B"/>
    <w:rsid w:val="00981982"/>
    <w:rsid w:val="009819DF"/>
    <w:rsid w:val="00981A3E"/>
    <w:rsid w:val="00981B45"/>
    <w:rsid w:val="0098206C"/>
    <w:rsid w:val="009822A9"/>
    <w:rsid w:val="00982499"/>
    <w:rsid w:val="00982530"/>
    <w:rsid w:val="00982621"/>
    <w:rsid w:val="0098269C"/>
    <w:rsid w:val="0098286F"/>
    <w:rsid w:val="0098288E"/>
    <w:rsid w:val="00982A2D"/>
    <w:rsid w:val="00982D9F"/>
    <w:rsid w:val="00982F9F"/>
    <w:rsid w:val="00982FD3"/>
    <w:rsid w:val="00983198"/>
    <w:rsid w:val="00983394"/>
    <w:rsid w:val="00983497"/>
    <w:rsid w:val="0098361C"/>
    <w:rsid w:val="00983838"/>
    <w:rsid w:val="00983AAA"/>
    <w:rsid w:val="00983C38"/>
    <w:rsid w:val="00983C40"/>
    <w:rsid w:val="00983D75"/>
    <w:rsid w:val="00983F8A"/>
    <w:rsid w:val="00983FFC"/>
    <w:rsid w:val="0098406B"/>
    <w:rsid w:val="009841E3"/>
    <w:rsid w:val="0098420B"/>
    <w:rsid w:val="0098472A"/>
    <w:rsid w:val="00984A72"/>
    <w:rsid w:val="00984A93"/>
    <w:rsid w:val="00984D68"/>
    <w:rsid w:val="0098502A"/>
    <w:rsid w:val="0098555B"/>
    <w:rsid w:val="0098556B"/>
    <w:rsid w:val="00985776"/>
    <w:rsid w:val="00985B6E"/>
    <w:rsid w:val="00985CC6"/>
    <w:rsid w:val="00985EDC"/>
    <w:rsid w:val="00986018"/>
    <w:rsid w:val="009860E4"/>
    <w:rsid w:val="009862E7"/>
    <w:rsid w:val="0098633C"/>
    <w:rsid w:val="0098634B"/>
    <w:rsid w:val="0098638D"/>
    <w:rsid w:val="009864CF"/>
    <w:rsid w:val="009867B6"/>
    <w:rsid w:val="00986B44"/>
    <w:rsid w:val="00986C06"/>
    <w:rsid w:val="00987185"/>
    <w:rsid w:val="009871FC"/>
    <w:rsid w:val="0098724D"/>
    <w:rsid w:val="00987429"/>
    <w:rsid w:val="00987438"/>
    <w:rsid w:val="00987752"/>
    <w:rsid w:val="00987773"/>
    <w:rsid w:val="0098789C"/>
    <w:rsid w:val="009878EA"/>
    <w:rsid w:val="009879B5"/>
    <w:rsid w:val="009900AD"/>
    <w:rsid w:val="00990392"/>
    <w:rsid w:val="009904A6"/>
    <w:rsid w:val="0099082B"/>
    <w:rsid w:val="00990915"/>
    <w:rsid w:val="00990A39"/>
    <w:rsid w:val="00990AA6"/>
    <w:rsid w:val="00990B07"/>
    <w:rsid w:val="00990DFC"/>
    <w:rsid w:val="00990E0E"/>
    <w:rsid w:val="00990EF8"/>
    <w:rsid w:val="00990F5F"/>
    <w:rsid w:val="009910BD"/>
    <w:rsid w:val="00991215"/>
    <w:rsid w:val="00991369"/>
    <w:rsid w:val="009913EF"/>
    <w:rsid w:val="00991411"/>
    <w:rsid w:val="00991618"/>
    <w:rsid w:val="00991697"/>
    <w:rsid w:val="009917DE"/>
    <w:rsid w:val="009917E5"/>
    <w:rsid w:val="009918F7"/>
    <w:rsid w:val="00991C33"/>
    <w:rsid w:val="00991C4B"/>
    <w:rsid w:val="00991F36"/>
    <w:rsid w:val="00991FF1"/>
    <w:rsid w:val="00992043"/>
    <w:rsid w:val="009921A2"/>
    <w:rsid w:val="009923E1"/>
    <w:rsid w:val="0099262E"/>
    <w:rsid w:val="00992853"/>
    <w:rsid w:val="00992DA1"/>
    <w:rsid w:val="00992E1F"/>
    <w:rsid w:val="0099310D"/>
    <w:rsid w:val="0099317F"/>
    <w:rsid w:val="00993208"/>
    <w:rsid w:val="009935E4"/>
    <w:rsid w:val="00993790"/>
    <w:rsid w:val="009939EF"/>
    <w:rsid w:val="00993BD0"/>
    <w:rsid w:val="00993CCA"/>
    <w:rsid w:val="00993CDA"/>
    <w:rsid w:val="00993D91"/>
    <w:rsid w:val="00993E29"/>
    <w:rsid w:val="00993E87"/>
    <w:rsid w:val="00994047"/>
    <w:rsid w:val="0099434F"/>
    <w:rsid w:val="00994846"/>
    <w:rsid w:val="00994A25"/>
    <w:rsid w:val="00994E93"/>
    <w:rsid w:val="009950A6"/>
    <w:rsid w:val="00995109"/>
    <w:rsid w:val="0099525F"/>
    <w:rsid w:val="009953F3"/>
    <w:rsid w:val="0099558B"/>
    <w:rsid w:val="00995874"/>
    <w:rsid w:val="00995972"/>
    <w:rsid w:val="00995DA9"/>
    <w:rsid w:val="00995DEF"/>
    <w:rsid w:val="00996627"/>
    <w:rsid w:val="00996858"/>
    <w:rsid w:val="00996898"/>
    <w:rsid w:val="009969F4"/>
    <w:rsid w:val="00996A9C"/>
    <w:rsid w:val="00996AE4"/>
    <w:rsid w:val="00996B02"/>
    <w:rsid w:val="00996CBA"/>
    <w:rsid w:val="00996E23"/>
    <w:rsid w:val="00996E9E"/>
    <w:rsid w:val="0099705F"/>
    <w:rsid w:val="00997094"/>
    <w:rsid w:val="0099747A"/>
    <w:rsid w:val="009975DE"/>
    <w:rsid w:val="009975F4"/>
    <w:rsid w:val="009979F7"/>
    <w:rsid w:val="00997AB6"/>
    <w:rsid w:val="00997B1B"/>
    <w:rsid w:val="00997BF4"/>
    <w:rsid w:val="00997D7F"/>
    <w:rsid w:val="00997DD3"/>
    <w:rsid w:val="00997ED7"/>
    <w:rsid w:val="009A01D9"/>
    <w:rsid w:val="009A0216"/>
    <w:rsid w:val="009A022A"/>
    <w:rsid w:val="009A022C"/>
    <w:rsid w:val="009A02B3"/>
    <w:rsid w:val="009A0311"/>
    <w:rsid w:val="009A0323"/>
    <w:rsid w:val="009A05C5"/>
    <w:rsid w:val="009A070F"/>
    <w:rsid w:val="009A07F1"/>
    <w:rsid w:val="009A08C6"/>
    <w:rsid w:val="009A0DDB"/>
    <w:rsid w:val="009A120D"/>
    <w:rsid w:val="009A1308"/>
    <w:rsid w:val="009A13A3"/>
    <w:rsid w:val="009A1471"/>
    <w:rsid w:val="009A168D"/>
    <w:rsid w:val="009A16CC"/>
    <w:rsid w:val="009A1788"/>
    <w:rsid w:val="009A1E56"/>
    <w:rsid w:val="009A1F70"/>
    <w:rsid w:val="009A1F94"/>
    <w:rsid w:val="009A1FC7"/>
    <w:rsid w:val="009A2409"/>
    <w:rsid w:val="009A2530"/>
    <w:rsid w:val="009A25A0"/>
    <w:rsid w:val="009A25E1"/>
    <w:rsid w:val="009A2680"/>
    <w:rsid w:val="009A2A23"/>
    <w:rsid w:val="009A2B2B"/>
    <w:rsid w:val="009A2B94"/>
    <w:rsid w:val="009A2C3D"/>
    <w:rsid w:val="009A2C59"/>
    <w:rsid w:val="009A2D83"/>
    <w:rsid w:val="009A2E51"/>
    <w:rsid w:val="009A2F62"/>
    <w:rsid w:val="009A2FE3"/>
    <w:rsid w:val="009A3023"/>
    <w:rsid w:val="009A306E"/>
    <w:rsid w:val="009A31D8"/>
    <w:rsid w:val="009A3303"/>
    <w:rsid w:val="009A338C"/>
    <w:rsid w:val="009A3445"/>
    <w:rsid w:val="009A370C"/>
    <w:rsid w:val="009A3725"/>
    <w:rsid w:val="009A37A7"/>
    <w:rsid w:val="009A3B1B"/>
    <w:rsid w:val="009A3D05"/>
    <w:rsid w:val="009A3DDE"/>
    <w:rsid w:val="009A3FF6"/>
    <w:rsid w:val="009A4048"/>
    <w:rsid w:val="009A43D1"/>
    <w:rsid w:val="009A4461"/>
    <w:rsid w:val="009A44A5"/>
    <w:rsid w:val="009A44DA"/>
    <w:rsid w:val="009A4546"/>
    <w:rsid w:val="009A4732"/>
    <w:rsid w:val="009A480B"/>
    <w:rsid w:val="009A4E7B"/>
    <w:rsid w:val="009A5049"/>
    <w:rsid w:val="009A5084"/>
    <w:rsid w:val="009A53C3"/>
    <w:rsid w:val="009A53F7"/>
    <w:rsid w:val="009A543D"/>
    <w:rsid w:val="009A54B2"/>
    <w:rsid w:val="009A56ED"/>
    <w:rsid w:val="009A57D8"/>
    <w:rsid w:val="009A585F"/>
    <w:rsid w:val="009A5913"/>
    <w:rsid w:val="009A5A39"/>
    <w:rsid w:val="009A5B1A"/>
    <w:rsid w:val="009A5B71"/>
    <w:rsid w:val="009A5CFE"/>
    <w:rsid w:val="009A5E0D"/>
    <w:rsid w:val="009A5E83"/>
    <w:rsid w:val="009A5E97"/>
    <w:rsid w:val="009A5F96"/>
    <w:rsid w:val="009A617F"/>
    <w:rsid w:val="009A61A3"/>
    <w:rsid w:val="009A6470"/>
    <w:rsid w:val="009A6AB1"/>
    <w:rsid w:val="009A6C4E"/>
    <w:rsid w:val="009A6C9A"/>
    <w:rsid w:val="009A6D7F"/>
    <w:rsid w:val="009A6FC8"/>
    <w:rsid w:val="009A70BF"/>
    <w:rsid w:val="009A71C0"/>
    <w:rsid w:val="009A7211"/>
    <w:rsid w:val="009A758B"/>
    <w:rsid w:val="009A79D6"/>
    <w:rsid w:val="009A7AD6"/>
    <w:rsid w:val="009A7D53"/>
    <w:rsid w:val="009A7DC4"/>
    <w:rsid w:val="009A7DF0"/>
    <w:rsid w:val="009A7EB5"/>
    <w:rsid w:val="009A7FD6"/>
    <w:rsid w:val="009B0333"/>
    <w:rsid w:val="009B043C"/>
    <w:rsid w:val="009B0559"/>
    <w:rsid w:val="009B0646"/>
    <w:rsid w:val="009B0653"/>
    <w:rsid w:val="009B06FD"/>
    <w:rsid w:val="009B07FE"/>
    <w:rsid w:val="009B0801"/>
    <w:rsid w:val="009B0810"/>
    <w:rsid w:val="009B0A86"/>
    <w:rsid w:val="009B0D74"/>
    <w:rsid w:val="009B10C1"/>
    <w:rsid w:val="009B111A"/>
    <w:rsid w:val="009B11A7"/>
    <w:rsid w:val="009B11D8"/>
    <w:rsid w:val="009B133C"/>
    <w:rsid w:val="009B13C6"/>
    <w:rsid w:val="009B1527"/>
    <w:rsid w:val="009B16CF"/>
    <w:rsid w:val="009B18B2"/>
    <w:rsid w:val="009B1983"/>
    <w:rsid w:val="009B1D92"/>
    <w:rsid w:val="009B1F11"/>
    <w:rsid w:val="009B2183"/>
    <w:rsid w:val="009B2209"/>
    <w:rsid w:val="009B22E1"/>
    <w:rsid w:val="009B2331"/>
    <w:rsid w:val="009B25D6"/>
    <w:rsid w:val="009B2C70"/>
    <w:rsid w:val="009B2DB9"/>
    <w:rsid w:val="009B2E66"/>
    <w:rsid w:val="009B2F53"/>
    <w:rsid w:val="009B2FE8"/>
    <w:rsid w:val="009B30E3"/>
    <w:rsid w:val="009B32F6"/>
    <w:rsid w:val="009B33B2"/>
    <w:rsid w:val="009B33C4"/>
    <w:rsid w:val="009B357F"/>
    <w:rsid w:val="009B3748"/>
    <w:rsid w:val="009B385D"/>
    <w:rsid w:val="009B3895"/>
    <w:rsid w:val="009B3A31"/>
    <w:rsid w:val="009B3C0C"/>
    <w:rsid w:val="009B4024"/>
    <w:rsid w:val="009B40A7"/>
    <w:rsid w:val="009B420B"/>
    <w:rsid w:val="009B4501"/>
    <w:rsid w:val="009B4597"/>
    <w:rsid w:val="009B47A0"/>
    <w:rsid w:val="009B47BE"/>
    <w:rsid w:val="009B4A82"/>
    <w:rsid w:val="009B4AC5"/>
    <w:rsid w:val="009B4AFF"/>
    <w:rsid w:val="009B4B43"/>
    <w:rsid w:val="009B4D3E"/>
    <w:rsid w:val="009B4E06"/>
    <w:rsid w:val="009B4EEF"/>
    <w:rsid w:val="009B4F49"/>
    <w:rsid w:val="009B4FCC"/>
    <w:rsid w:val="009B50A1"/>
    <w:rsid w:val="009B5497"/>
    <w:rsid w:val="009B5AD4"/>
    <w:rsid w:val="009B5BA1"/>
    <w:rsid w:val="009B5BD6"/>
    <w:rsid w:val="009B5D3B"/>
    <w:rsid w:val="009B5D8E"/>
    <w:rsid w:val="009B6012"/>
    <w:rsid w:val="009B644D"/>
    <w:rsid w:val="009B6538"/>
    <w:rsid w:val="009B6643"/>
    <w:rsid w:val="009B6B32"/>
    <w:rsid w:val="009B6C64"/>
    <w:rsid w:val="009B6E43"/>
    <w:rsid w:val="009B6ED4"/>
    <w:rsid w:val="009B6F39"/>
    <w:rsid w:val="009B70D1"/>
    <w:rsid w:val="009B748F"/>
    <w:rsid w:val="009B751E"/>
    <w:rsid w:val="009B7595"/>
    <w:rsid w:val="009B782E"/>
    <w:rsid w:val="009B79AB"/>
    <w:rsid w:val="009B7CC6"/>
    <w:rsid w:val="009B7DB0"/>
    <w:rsid w:val="009C00BA"/>
    <w:rsid w:val="009C01B6"/>
    <w:rsid w:val="009C034F"/>
    <w:rsid w:val="009C0617"/>
    <w:rsid w:val="009C0796"/>
    <w:rsid w:val="009C08F9"/>
    <w:rsid w:val="009C0967"/>
    <w:rsid w:val="009C098C"/>
    <w:rsid w:val="009C0A38"/>
    <w:rsid w:val="009C0A8A"/>
    <w:rsid w:val="009C0DAE"/>
    <w:rsid w:val="009C0E22"/>
    <w:rsid w:val="009C0EB4"/>
    <w:rsid w:val="009C1047"/>
    <w:rsid w:val="009C1734"/>
    <w:rsid w:val="009C17BF"/>
    <w:rsid w:val="009C17C0"/>
    <w:rsid w:val="009C18EC"/>
    <w:rsid w:val="009C1A6D"/>
    <w:rsid w:val="009C1B41"/>
    <w:rsid w:val="009C1B69"/>
    <w:rsid w:val="009C1DE2"/>
    <w:rsid w:val="009C1E95"/>
    <w:rsid w:val="009C1FA0"/>
    <w:rsid w:val="009C216F"/>
    <w:rsid w:val="009C2262"/>
    <w:rsid w:val="009C2348"/>
    <w:rsid w:val="009C2412"/>
    <w:rsid w:val="009C2534"/>
    <w:rsid w:val="009C26AC"/>
    <w:rsid w:val="009C2B92"/>
    <w:rsid w:val="009C2BAA"/>
    <w:rsid w:val="009C2C6B"/>
    <w:rsid w:val="009C2C83"/>
    <w:rsid w:val="009C2DAF"/>
    <w:rsid w:val="009C2E55"/>
    <w:rsid w:val="009C3504"/>
    <w:rsid w:val="009C355B"/>
    <w:rsid w:val="009C3810"/>
    <w:rsid w:val="009C38AD"/>
    <w:rsid w:val="009C39DF"/>
    <w:rsid w:val="009C3A11"/>
    <w:rsid w:val="009C3B1A"/>
    <w:rsid w:val="009C3B59"/>
    <w:rsid w:val="009C3F53"/>
    <w:rsid w:val="009C4252"/>
    <w:rsid w:val="009C42C6"/>
    <w:rsid w:val="009C4363"/>
    <w:rsid w:val="009C4BFD"/>
    <w:rsid w:val="009C4CC7"/>
    <w:rsid w:val="009C4D19"/>
    <w:rsid w:val="009C50AE"/>
    <w:rsid w:val="009C518B"/>
    <w:rsid w:val="009C524C"/>
    <w:rsid w:val="009C52BA"/>
    <w:rsid w:val="009C53EB"/>
    <w:rsid w:val="009C55EC"/>
    <w:rsid w:val="009C5B02"/>
    <w:rsid w:val="009C5B2C"/>
    <w:rsid w:val="009C5CB3"/>
    <w:rsid w:val="009C5D06"/>
    <w:rsid w:val="009C5DE5"/>
    <w:rsid w:val="009C5E70"/>
    <w:rsid w:val="009C6001"/>
    <w:rsid w:val="009C601E"/>
    <w:rsid w:val="009C6405"/>
    <w:rsid w:val="009C6447"/>
    <w:rsid w:val="009C6A6E"/>
    <w:rsid w:val="009C6B92"/>
    <w:rsid w:val="009C7012"/>
    <w:rsid w:val="009C7053"/>
    <w:rsid w:val="009C723E"/>
    <w:rsid w:val="009C72B3"/>
    <w:rsid w:val="009C746F"/>
    <w:rsid w:val="009C76AD"/>
    <w:rsid w:val="009C76B8"/>
    <w:rsid w:val="009C77A5"/>
    <w:rsid w:val="009C7AEC"/>
    <w:rsid w:val="009C7BF1"/>
    <w:rsid w:val="009C7F22"/>
    <w:rsid w:val="009D0427"/>
    <w:rsid w:val="009D0575"/>
    <w:rsid w:val="009D0654"/>
    <w:rsid w:val="009D06DD"/>
    <w:rsid w:val="009D06FD"/>
    <w:rsid w:val="009D07FD"/>
    <w:rsid w:val="009D08BC"/>
    <w:rsid w:val="009D0AB3"/>
    <w:rsid w:val="009D0B68"/>
    <w:rsid w:val="009D0B9E"/>
    <w:rsid w:val="009D0C1D"/>
    <w:rsid w:val="009D0CB4"/>
    <w:rsid w:val="009D0CBD"/>
    <w:rsid w:val="009D0F1C"/>
    <w:rsid w:val="009D1008"/>
    <w:rsid w:val="009D107D"/>
    <w:rsid w:val="009D1232"/>
    <w:rsid w:val="009D1234"/>
    <w:rsid w:val="009D1267"/>
    <w:rsid w:val="009D12BA"/>
    <w:rsid w:val="009D1361"/>
    <w:rsid w:val="009D1669"/>
    <w:rsid w:val="009D1732"/>
    <w:rsid w:val="009D1876"/>
    <w:rsid w:val="009D198B"/>
    <w:rsid w:val="009D1C1B"/>
    <w:rsid w:val="009D1D06"/>
    <w:rsid w:val="009D20A4"/>
    <w:rsid w:val="009D20FE"/>
    <w:rsid w:val="009D21F6"/>
    <w:rsid w:val="009D2251"/>
    <w:rsid w:val="009D2456"/>
    <w:rsid w:val="009D26D7"/>
    <w:rsid w:val="009D283E"/>
    <w:rsid w:val="009D29C4"/>
    <w:rsid w:val="009D2B1F"/>
    <w:rsid w:val="009D306A"/>
    <w:rsid w:val="009D31BD"/>
    <w:rsid w:val="009D32C2"/>
    <w:rsid w:val="009D333F"/>
    <w:rsid w:val="009D37C9"/>
    <w:rsid w:val="009D3A9B"/>
    <w:rsid w:val="009D42D4"/>
    <w:rsid w:val="009D4336"/>
    <w:rsid w:val="009D4840"/>
    <w:rsid w:val="009D4864"/>
    <w:rsid w:val="009D486A"/>
    <w:rsid w:val="009D489B"/>
    <w:rsid w:val="009D495A"/>
    <w:rsid w:val="009D4EAF"/>
    <w:rsid w:val="009D4F54"/>
    <w:rsid w:val="009D537E"/>
    <w:rsid w:val="009D541F"/>
    <w:rsid w:val="009D5576"/>
    <w:rsid w:val="009D572B"/>
    <w:rsid w:val="009D5877"/>
    <w:rsid w:val="009D5A7A"/>
    <w:rsid w:val="009D5B76"/>
    <w:rsid w:val="009D5D43"/>
    <w:rsid w:val="009D6330"/>
    <w:rsid w:val="009D649D"/>
    <w:rsid w:val="009D652D"/>
    <w:rsid w:val="009D6832"/>
    <w:rsid w:val="009D69ED"/>
    <w:rsid w:val="009D6A49"/>
    <w:rsid w:val="009D6B0C"/>
    <w:rsid w:val="009D6C3E"/>
    <w:rsid w:val="009D6FD1"/>
    <w:rsid w:val="009D70E9"/>
    <w:rsid w:val="009D7243"/>
    <w:rsid w:val="009D7290"/>
    <w:rsid w:val="009D745B"/>
    <w:rsid w:val="009D749B"/>
    <w:rsid w:val="009D751A"/>
    <w:rsid w:val="009D752B"/>
    <w:rsid w:val="009D7591"/>
    <w:rsid w:val="009D75D5"/>
    <w:rsid w:val="009D75FE"/>
    <w:rsid w:val="009D771A"/>
    <w:rsid w:val="009D77A6"/>
    <w:rsid w:val="009D77AA"/>
    <w:rsid w:val="009D7D99"/>
    <w:rsid w:val="009E008B"/>
    <w:rsid w:val="009E00CC"/>
    <w:rsid w:val="009E00CE"/>
    <w:rsid w:val="009E0108"/>
    <w:rsid w:val="009E028A"/>
    <w:rsid w:val="009E0342"/>
    <w:rsid w:val="009E03B0"/>
    <w:rsid w:val="009E0402"/>
    <w:rsid w:val="009E041E"/>
    <w:rsid w:val="009E05E2"/>
    <w:rsid w:val="009E070D"/>
    <w:rsid w:val="009E0792"/>
    <w:rsid w:val="009E08A5"/>
    <w:rsid w:val="009E08FD"/>
    <w:rsid w:val="009E09D0"/>
    <w:rsid w:val="009E0AFD"/>
    <w:rsid w:val="009E0CCA"/>
    <w:rsid w:val="009E0E98"/>
    <w:rsid w:val="009E1296"/>
    <w:rsid w:val="009E17FF"/>
    <w:rsid w:val="009E1A8F"/>
    <w:rsid w:val="009E1CF1"/>
    <w:rsid w:val="009E1D30"/>
    <w:rsid w:val="009E1DAB"/>
    <w:rsid w:val="009E1E05"/>
    <w:rsid w:val="009E212C"/>
    <w:rsid w:val="009E2205"/>
    <w:rsid w:val="009E24F9"/>
    <w:rsid w:val="009E25EF"/>
    <w:rsid w:val="009E2651"/>
    <w:rsid w:val="009E2959"/>
    <w:rsid w:val="009E2D54"/>
    <w:rsid w:val="009E2DB3"/>
    <w:rsid w:val="009E2E58"/>
    <w:rsid w:val="009E3629"/>
    <w:rsid w:val="009E382A"/>
    <w:rsid w:val="009E386C"/>
    <w:rsid w:val="009E38AB"/>
    <w:rsid w:val="009E3AEF"/>
    <w:rsid w:val="009E3CBC"/>
    <w:rsid w:val="009E4562"/>
    <w:rsid w:val="009E463D"/>
    <w:rsid w:val="009E4AD5"/>
    <w:rsid w:val="009E4B29"/>
    <w:rsid w:val="009E4B71"/>
    <w:rsid w:val="009E4C9D"/>
    <w:rsid w:val="009E53AB"/>
    <w:rsid w:val="009E54F2"/>
    <w:rsid w:val="009E5676"/>
    <w:rsid w:val="009E5ABB"/>
    <w:rsid w:val="009E5EBE"/>
    <w:rsid w:val="009E60A2"/>
    <w:rsid w:val="009E63C7"/>
    <w:rsid w:val="009E6695"/>
    <w:rsid w:val="009E676F"/>
    <w:rsid w:val="009E679E"/>
    <w:rsid w:val="009E6864"/>
    <w:rsid w:val="009E6916"/>
    <w:rsid w:val="009E6D46"/>
    <w:rsid w:val="009E7061"/>
    <w:rsid w:val="009E7262"/>
    <w:rsid w:val="009E7445"/>
    <w:rsid w:val="009E7662"/>
    <w:rsid w:val="009E77FF"/>
    <w:rsid w:val="009E7D29"/>
    <w:rsid w:val="009E7E56"/>
    <w:rsid w:val="009E7FCC"/>
    <w:rsid w:val="009F0247"/>
    <w:rsid w:val="009F02EF"/>
    <w:rsid w:val="009F0530"/>
    <w:rsid w:val="009F0595"/>
    <w:rsid w:val="009F05A6"/>
    <w:rsid w:val="009F064C"/>
    <w:rsid w:val="009F0858"/>
    <w:rsid w:val="009F0DC4"/>
    <w:rsid w:val="009F0E1B"/>
    <w:rsid w:val="009F0E7B"/>
    <w:rsid w:val="009F1047"/>
    <w:rsid w:val="009F104A"/>
    <w:rsid w:val="009F136C"/>
    <w:rsid w:val="009F14EE"/>
    <w:rsid w:val="009F1550"/>
    <w:rsid w:val="009F1680"/>
    <w:rsid w:val="009F1807"/>
    <w:rsid w:val="009F19B4"/>
    <w:rsid w:val="009F1D99"/>
    <w:rsid w:val="009F1DD9"/>
    <w:rsid w:val="009F1E31"/>
    <w:rsid w:val="009F1ED0"/>
    <w:rsid w:val="009F1FC9"/>
    <w:rsid w:val="009F2091"/>
    <w:rsid w:val="009F22FA"/>
    <w:rsid w:val="009F2462"/>
    <w:rsid w:val="009F251F"/>
    <w:rsid w:val="009F292E"/>
    <w:rsid w:val="009F292F"/>
    <w:rsid w:val="009F2B3E"/>
    <w:rsid w:val="009F2CEF"/>
    <w:rsid w:val="009F317D"/>
    <w:rsid w:val="009F329E"/>
    <w:rsid w:val="009F35B6"/>
    <w:rsid w:val="009F3B11"/>
    <w:rsid w:val="009F3B1C"/>
    <w:rsid w:val="009F3B9F"/>
    <w:rsid w:val="009F3BF5"/>
    <w:rsid w:val="009F3FA1"/>
    <w:rsid w:val="009F4263"/>
    <w:rsid w:val="009F4436"/>
    <w:rsid w:val="009F450B"/>
    <w:rsid w:val="009F456C"/>
    <w:rsid w:val="009F4646"/>
    <w:rsid w:val="009F49ED"/>
    <w:rsid w:val="009F4CB9"/>
    <w:rsid w:val="009F4EA4"/>
    <w:rsid w:val="009F4EB6"/>
    <w:rsid w:val="009F4F77"/>
    <w:rsid w:val="009F5084"/>
    <w:rsid w:val="009F50AF"/>
    <w:rsid w:val="009F50D9"/>
    <w:rsid w:val="009F51D9"/>
    <w:rsid w:val="009F5247"/>
    <w:rsid w:val="009F5319"/>
    <w:rsid w:val="009F5347"/>
    <w:rsid w:val="009F5730"/>
    <w:rsid w:val="009F576D"/>
    <w:rsid w:val="009F57F2"/>
    <w:rsid w:val="009F58EB"/>
    <w:rsid w:val="009F5AE7"/>
    <w:rsid w:val="009F5D71"/>
    <w:rsid w:val="009F5F1B"/>
    <w:rsid w:val="009F6080"/>
    <w:rsid w:val="009F60CF"/>
    <w:rsid w:val="009F611F"/>
    <w:rsid w:val="009F61F9"/>
    <w:rsid w:val="009F622F"/>
    <w:rsid w:val="009F62DF"/>
    <w:rsid w:val="009F652D"/>
    <w:rsid w:val="009F664A"/>
    <w:rsid w:val="009F69BC"/>
    <w:rsid w:val="009F6D05"/>
    <w:rsid w:val="009F6E13"/>
    <w:rsid w:val="009F7063"/>
    <w:rsid w:val="009F72CD"/>
    <w:rsid w:val="009F7307"/>
    <w:rsid w:val="009F7373"/>
    <w:rsid w:val="009F7557"/>
    <w:rsid w:val="009F77DE"/>
    <w:rsid w:val="009F7C3A"/>
    <w:rsid w:val="009F7D7C"/>
    <w:rsid w:val="009F7F4F"/>
    <w:rsid w:val="009F7F56"/>
    <w:rsid w:val="009F7FCB"/>
    <w:rsid w:val="00A000FC"/>
    <w:rsid w:val="00A00124"/>
    <w:rsid w:val="00A001EE"/>
    <w:rsid w:val="00A00202"/>
    <w:rsid w:val="00A00266"/>
    <w:rsid w:val="00A00369"/>
    <w:rsid w:val="00A003D4"/>
    <w:rsid w:val="00A0052F"/>
    <w:rsid w:val="00A0060A"/>
    <w:rsid w:val="00A00858"/>
    <w:rsid w:val="00A008CE"/>
    <w:rsid w:val="00A00A01"/>
    <w:rsid w:val="00A00A3C"/>
    <w:rsid w:val="00A00C36"/>
    <w:rsid w:val="00A00C4A"/>
    <w:rsid w:val="00A00CFA"/>
    <w:rsid w:val="00A00D9E"/>
    <w:rsid w:val="00A00DFF"/>
    <w:rsid w:val="00A01257"/>
    <w:rsid w:val="00A0131E"/>
    <w:rsid w:val="00A01325"/>
    <w:rsid w:val="00A0132A"/>
    <w:rsid w:val="00A016A2"/>
    <w:rsid w:val="00A017F6"/>
    <w:rsid w:val="00A0187A"/>
    <w:rsid w:val="00A018BF"/>
    <w:rsid w:val="00A01A1F"/>
    <w:rsid w:val="00A01B23"/>
    <w:rsid w:val="00A01EE9"/>
    <w:rsid w:val="00A02205"/>
    <w:rsid w:val="00A022A7"/>
    <w:rsid w:val="00A023E7"/>
    <w:rsid w:val="00A02505"/>
    <w:rsid w:val="00A0263F"/>
    <w:rsid w:val="00A02646"/>
    <w:rsid w:val="00A0264A"/>
    <w:rsid w:val="00A02BDD"/>
    <w:rsid w:val="00A02D3C"/>
    <w:rsid w:val="00A02D8D"/>
    <w:rsid w:val="00A02F26"/>
    <w:rsid w:val="00A0314C"/>
    <w:rsid w:val="00A03260"/>
    <w:rsid w:val="00A032CB"/>
    <w:rsid w:val="00A03542"/>
    <w:rsid w:val="00A03560"/>
    <w:rsid w:val="00A03603"/>
    <w:rsid w:val="00A03795"/>
    <w:rsid w:val="00A037E1"/>
    <w:rsid w:val="00A03938"/>
    <w:rsid w:val="00A0394D"/>
    <w:rsid w:val="00A03E7C"/>
    <w:rsid w:val="00A03EA0"/>
    <w:rsid w:val="00A03F3C"/>
    <w:rsid w:val="00A0401F"/>
    <w:rsid w:val="00A0426E"/>
    <w:rsid w:val="00A045FC"/>
    <w:rsid w:val="00A04691"/>
    <w:rsid w:val="00A04825"/>
    <w:rsid w:val="00A04844"/>
    <w:rsid w:val="00A0499B"/>
    <w:rsid w:val="00A04A85"/>
    <w:rsid w:val="00A04B38"/>
    <w:rsid w:val="00A04BAE"/>
    <w:rsid w:val="00A04C92"/>
    <w:rsid w:val="00A04CB2"/>
    <w:rsid w:val="00A04D66"/>
    <w:rsid w:val="00A04D8E"/>
    <w:rsid w:val="00A04DA3"/>
    <w:rsid w:val="00A04DE0"/>
    <w:rsid w:val="00A04DEA"/>
    <w:rsid w:val="00A050A2"/>
    <w:rsid w:val="00A050C7"/>
    <w:rsid w:val="00A05123"/>
    <w:rsid w:val="00A05448"/>
    <w:rsid w:val="00A0555E"/>
    <w:rsid w:val="00A05615"/>
    <w:rsid w:val="00A0586B"/>
    <w:rsid w:val="00A059B7"/>
    <w:rsid w:val="00A059EB"/>
    <w:rsid w:val="00A05BDE"/>
    <w:rsid w:val="00A05F4E"/>
    <w:rsid w:val="00A05FFC"/>
    <w:rsid w:val="00A06092"/>
    <w:rsid w:val="00A0612A"/>
    <w:rsid w:val="00A06305"/>
    <w:rsid w:val="00A06360"/>
    <w:rsid w:val="00A0641E"/>
    <w:rsid w:val="00A06472"/>
    <w:rsid w:val="00A06568"/>
    <w:rsid w:val="00A067DE"/>
    <w:rsid w:val="00A06902"/>
    <w:rsid w:val="00A07284"/>
    <w:rsid w:val="00A07365"/>
    <w:rsid w:val="00A073B2"/>
    <w:rsid w:val="00A074A1"/>
    <w:rsid w:val="00A07534"/>
    <w:rsid w:val="00A07561"/>
    <w:rsid w:val="00A07585"/>
    <w:rsid w:val="00A0775B"/>
    <w:rsid w:val="00A07798"/>
    <w:rsid w:val="00A077DF"/>
    <w:rsid w:val="00A07801"/>
    <w:rsid w:val="00A0787A"/>
    <w:rsid w:val="00A079CC"/>
    <w:rsid w:val="00A07ADC"/>
    <w:rsid w:val="00A100E4"/>
    <w:rsid w:val="00A102E6"/>
    <w:rsid w:val="00A10371"/>
    <w:rsid w:val="00A104BA"/>
    <w:rsid w:val="00A106D3"/>
    <w:rsid w:val="00A106DB"/>
    <w:rsid w:val="00A1084F"/>
    <w:rsid w:val="00A10859"/>
    <w:rsid w:val="00A108AF"/>
    <w:rsid w:val="00A10974"/>
    <w:rsid w:val="00A10990"/>
    <w:rsid w:val="00A10A6E"/>
    <w:rsid w:val="00A10DDA"/>
    <w:rsid w:val="00A10DED"/>
    <w:rsid w:val="00A10E9B"/>
    <w:rsid w:val="00A11082"/>
    <w:rsid w:val="00A11090"/>
    <w:rsid w:val="00A112B4"/>
    <w:rsid w:val="00A11316"/>
    <w:rsid w:val="00A113B8"/>
    <w:rsid w:val="00A113E2"/>
    <w:rsid w:val="00A11567"/>
    <w:rsid w:val="00A11741"/>
    <w:rsid w:val="00A119AE"/>
    <w:rsid w:val="00A11EAB"/>
    <w:rsid w:val="00A11EED"/>
    <w:rsid w:val="00A11F22"/>
    <w:rsid w:val="00A11F61"/>
    <w:rsid w:val="00A11FC7"/>
    <w:rsid w:val="00A121A3"/>
    <w:rsid w:val="00A12393"/>
    <w:rsid w:val="00A124FA"/>
    <w:rsid w:val="00A124FB"/>
    <w:rsid w:val="00A12BB0"/>
    <w:rsid w:val="00A12E61"/>
    <w:rsid w:val="00A12FD3"/>
    <w:rsid w:val="00A13033"/>
    <w:rsid w:val="00A1304F"/>
    <w:rsid w:val="00A132BA"/>
    <w:rsid w:val="00A13690"/>
    <w:rsid w:val="00A1369C"/>
    <w:rsid w:val="00A13A6C"/>
    <w:rsid w:val="00A141B4"/>
    <w:rsid w:val="00A1492E"/>
    <w:rsid w:val="00A1494D"/>
    <w:rsid w:val="00A14D47"/>
    <w:rsid w:val="00A14DE8"/>
    <w:rsid w:val="00A1509F"/>
    <w:rsid w:val="00A151D9"/>
    <w:rsid w:val="00A1534A"/>
    <w:rsid w:val="00A15555"/>
    <w:rsid w:val="00A155FE"/>
    <w:rsid w:val="00A15756"/>
    <w:rsid w:val="00A157C9"/>
    <w:rsid w:val="00A15C09"/>
    <w:rsid w:val="00A16275"/>
    <w:rsid w:val="00A164D5"/>
    <w:rsid w:val="00A16723"/>
    <w:rsid w:val="00A16BC8"/>
    <w:rsid w:val="00A16D42"/>
    <w:rsid w:val="00A16F6F"/>
    <w:rsid w:val="00A174C7"/>
    <w:rsid w:val="00A17521"/>
    <w:rsid w:val="00A175B3"/>
    <w:rsid w:val="00A175F8"/>
    <w:rsid w:val="00A17625"/>
    <w:rsid w:val="00A176FD"/>
    <w:rsid w:val="00A177A4"/>
    <w:rsid w:val="00A177FD"/>
    <w:rsid w:val="00A17B6B"/>
    <w:rsid w:val="00A17CC2"/>
    <w:rsid w:val="00A17FDC"/>
    <w:rsid w:val="00A2008B"/>
    <w:rsid w:val="00A200AC"/>
    <w:rsid w:val="00A20182"/>
    <w:rsid w:val="00A20276"/>
    <w:rsid w:val="00A20590"/>
    <w:rsid w:val="00A20696"/>
    <w:rsid w:val="00A20724"/>
    <w:rsid w:val="00A20B81"/>
    <w:rsid w:val="00A20FD4"/>
    <w:rsid w:val="00A213E5"/>
    <w:rsid w:val="00A214FA"/>
    <w:rsid w:val="00A215DE"/>
    <w:rsid w:val="00A21629"/>
    <w:rsid w:val="00A21B19"/>
    <w:rsid w:val="00A21CB6"/>
    <w:rsid w:val="00A21D00"/>
    <w:rsid w:val="00A21E69"/>
    <w:rsid w:val="00A2210F"/>
    <w:rsid w:val="00A22128"/>
    <w:rsid w:val="00A22151"/>
    <w:rsid w:val="00A22385"/>
    <w:rsid w:val="00A2266E"/>
    <w:rsid w:val="00A227B7"/>
    <w:rsid w:val="00A22989"/>
    <w:rsid w:val="00A22C9F"/>
    <w:rsid w:val="00A22F3B"/>
    <w:rsid w:val="00A22FA7"/>
    <w:rsid w:val="00A2301D"/>
    <w:rsid w:val="00A2310A"/>
    <w:rsid w:val="00A231D8"/>
    <w:rsid w:val="00A232C8"/>
    <w:rsid w:val="00A236A2"/>
    <w:rsid w:val="00A2372B"/>
    <w:rsid w:val="00A2375A"/>
    <w:rsid w:val="00A23870"/>
    <w:rsid w:val="00A239BE"/>
    <w:rsid w:val="00A23A3B"/>
    <w:rsid w:val="00A23CE8"/>
    <w:rsid w:val="00A23D57"/>
    <w:rsid w:val="00A23D73"/>
    <w:rsid w:val="00A23E2F"/>
    <w:rsid w:val="00A23E40"/>
    <w:rsid w:val="00A2404C"/>
    <w:rsid w:val="00A242FE"/>
    <w:rsid w:val="00A24706"/>
    <w:rsid w:val="00A2483A"/>
    <w:rsid w:val="00A248F9"/>
    <w:rsid w:val="00A24958"/>
    <w:rsid w:val="00A24BD1"/>
    <w:rsid w:val="00A24D07"/>
    <w:rsid w:val="00A24DC4"/>
    <w:rsid w:val="00A2552F"/>
    <w:rsid w:val="00A25703"/>
    <w:rsid w:val="00A25764"/>
    <w:rsid w:val="00A259B7"/>
    <w:rsid w:val="00A259EE"/>
    <w:rsid w:val="00A25D05"/>
    <w:rsid w:val="00A25FC0"/>
    <w:rsid w:val="00A26317"/>
    <w:rsid w:val="00A26682"/>
    <w:rsid w:val="00A2669C"/>
    <w:rsid w:val="00A268C9"/>
    <w:rsid w:val="00A26B7D"/>
    <w:rsid w:val="00A26C74"/>
    <w:rsid w:val="00A26C87"/>
    <w:rsid w:val="00A26D30"/>
    <w:rsid w:val="00A26D61"/>
    <w:rsid w:val="00A26F22"/>
    <w:rsid w:val="00A26FD0"/>
    <w:rsid w:val="00A270E9"/>
    <w:rsid w:val="00A27383"/>
    <w:rsid w:val="00A2769E"/>
    <w:rsid w:val="00A27A11"/>
    <w:rsid w:val="00A27A31"/>
    <w:rsid w:val="00A27BA0"/>
    <w:rsid w:val="00A27BF9"/>
    <w:rsid w:val="00A27CF2"/>
    <w:rsid w:val="00A27DB1"/>
    <w:rsid w:val="00A27F7E"/>
    <w:rsid w:val="00A30348"/>
    <w:rsid w:val="00A30453"/>
    <w:rsid w:val="00A30BBA"/>
    <w:rsid w:val="00A30C4A"/>
    <w:rsid w:val="00A30C63"/>
    <w:rsid w:val="00A30CBD"/>
    <w:rsid w:val="00A30D10"/>
    <w:rsid w:val="00A30D63"/>
    <w:rsid w:val="00A30DDC"/>
    <w:rsid w:val="00A30F89"/>
    <w:rsid w:val="00A31554"/>
    <w:rsid w:val="00A31588"/>
    <w:rsid w:val="00A3171D"/>
    <w:rsid w:val="00A31743"/>
    <w:rsid w:val="00A31757"/>
    <w:rsid w:val="00A318FE"/>
    <w:rsid w:val="00A31A77"/>
    <w:rsid w:val="00A31C92"/>
    <w:rsid w:val="00A31E9F"/>
    <w:rsid w:val="00A31EEA"/>
    <w:rsid w:val="00A322CA"/>
    <w:rsid w:val="00A324B4"/>
    <w:rsid w:val="00A325D6"/>
    <w:rsid w:val="00A3286B"/>
    <w:rsid w:val="00A329EA"/>
    <w:rsid w:val="00A32B56"/>
    <w:rsid w:val="00A32D12"/>
    <w:rsid w:val="00A32E2D"/>
    <w:rsid w:val="00A33022"/>
    <w:rsid w:val="00A330AE"/>
    <w:rsid w:val="00A330BA"/>
    <w:rsid w:val="00A330F9"/>
    <w:rsid w:val="00A3310C"/>
    <w:rsid w:val="00A332A3"/>
    <w:rsid w:val="00A332DE"/>
    <w:rsid w:val="00A33500"/>
    <w:rsid w:val="00A33614"/>
    <w:rsid w:val="00A33AD0"/>
    <w:rsid w:val="00A33CEC"/>
    <w:rsid w:val="00A33EE8"/>
    <w:rsid w:val="00A34038"/>
    <w:rsid w:val="00A34119"/>
    <w:rsid w:val="00A34393"/>
    <w:rsid w:val="00A343F2"/>
    <w:rsid w:val="00A3447E"/>
    <w:rsid w:val="00A34668"/>
    <w:rsid w:val="00A34694"/>
    <w:rsid w:val="00A348F3"/>
    <w:rsid w:val="00A3490E"/>
    <w:rsid w:val="00A34999"/>
    <w:rsid w:val="00A34AA3"/>
    <w:rsid w:val="00A34AA4"/>
    <w:rsid w:val="00A34CF0"/>
    <w:rsid w:val="00A34DD6"/>
    <w:rsid w:val="00A34F28"/>
    <w:rsid w:val="00A3507A"/>
    <w:rsid w:val="00A355E4"/>
    <w:rsid w:val="00A3567C"/>
    <w:rsid w:val="00A35681"/>
    <w:rsid w:val="00A357F3"/>
    <w:rsid w:val="00A35A9F"/>
    <w:rsid w:val="00A35CC0"/>
    <w:rsid w:val="00A36085"/>
    <w:rsid w:val="00A362F7"/>
    <w:rsid w:val="00A36366"/>
    <w:rsid w:val="00A369B5"/>
    <w:rsid w:val="00A36CFE"/>
    <w:rsid w:val="00A36E60"/>
    <w:rsid w:val="00A370BC"/>
    <w:rsid w:val="00A371DC"/>
    <w:rsid w:val="00A37248"/>
    <w:rsid w:val="00A37430"/>
    <w:rsid w:val="00A37497"/>
    <w:rsid w:val="00A3784E"/>
    <w:rsid w:val="00A3793A"/>
    <w:rsid w:val="00A37A1C"/>
    <w:rsid w:val="00A37B88"/>
    <w:rsid w:val="00A37BEF"/>
    <w:rsid w:val="00A37ED2"/>
    <w:rsid w:val="00A37FA3"/>
    <w:rsid w:val="00A401F6"/>
    <w:rsid w:val="00A40436"/>
    <w:rsid w:val="00A407F1"/>
    <w:rsid w:val="00A408A2"/>
    <w:rsid w:val="00A40A6B"/>
    <w:rsid w:val="00A40AEE"/>
    <w:rsid w:val="00A40B21"/>
    <w:rsid w:val="00A40B6C"/>
    <w:rsid w:val="00A40B87"/>
    <w:rsid w:val="00A40BE4"/>
    <w:rsid w:val="00A40CD0"/>
    <w:rsid w:val="00A40EA9"/>
    <w:rsid w:val="00A40F78"/>
    <w:rsid w:val="00A40F95"/>
    <w:rsid w:val="00A41013"/>
    <w:rsid w:val="00A41250"/>
    <w:rsid w:val="00A414A5"/>
    <w:rsid w:val="00A415A5"/>
    <w:rsid w:val="00A416BB"/>
    <w:rsid w:val="00A4176C"/>
    <w:rsid w:val="00A417EB"/>
    <w:rsid w:val="00A4183D"/>
    <w:rsid w:val="00A41B08"/>
    <w:rsid w:val="00A41CA3"/>
    <w:rsid w:val="00A41E58"/>
    <w:rsid w:val="00A41EC2"/>
    <w:rsid w:val="00A421D5"/>
    <w:rsid w:val="00A42400"/>
    <w:rsid w:val="00A42491"/>
    <w:rsid w:val="00A424B0"/>
    <w:rsid w:val="00A4288C"/>
    <w:rsid w:val="00A428DC"/>
    <w:rsid w:val="00A42929"/>
    <w:rsid w:val="00A42935"/>
    <w:rsid w:val="00A4299E"/>
    <w:rsid w:val="00A42AEF"/>
    <w:rsid w:val="00A430B9"/>
    <w:rsid w:val="00A430DC"/>
    <w:rsid w:val="00A431E5"/>
    <w:rsid w:val="00A435A6"/>
    <w:rsid w:val="00A43733"/>
    <w:rsid w:val="00A43789"/>
    <w:rsid w:val="00A43906"/>
    <w:rsid w:val="00A439BC"/>
    <w:rsid w:val="00A43AE2"/>
    <w:rsid w:val="00A43B9F"/>
    <w:rsid w:val="00A43CE6"/>
    <w:rsid w:val="00A43FC9"/>
    <w:rsid w:val="00A441CB"/>
    <w:rsid w:val="00A44222"/>
    <w:rsid w:val="00A44366"/>
    <w:rsid w:val="00A44531"/>
    <w:rsid w:val="00A44650"/>
    <w:rsid w:val="00A44679"/>
    <w:rsid w:val="00A446F5"/>
    <w:rsid w:val="00A448C6"/>
    <w:rsid w:val="00A44997"/>
    <w:rsid w:val="00A44AB1"/>
    <w:rsid w:val="00A44AFF"/>
    <w:rsid w:val="00A44C1E"/>
    <w:rsid w:val="00A44DCF"/>
    <w:rsid w:val="00A4516E"/>
    <w:rsid w:val="00A451C6"/>
    <w:rsid w:val="00A4532F"/>
    <w:rsid w:val="00A45373"/>
    <w:rsid w:val="00A456E4"/>
    <w:rsid w:val="00A459CF"/>
    <w:rsid w:val="00A45A4B"/>
    <w:rsid w:val="00A45A97"/>
    <w:rsid w:val="00A45B3B"/>
    <w:rsid w:val="00A45EFB"/>
    <w:rsid w:val="00A460F6"/>
    <w:rsid w:val="00A46160"/>
    <w:rsid w:val="00A46434"/>
    <w:rsid w:val="00A46449"/>
    <w:rsid w:val="00A46450"/>
    <w:rsid w:val="00A46528"/>
    <w:rsid w:val="00A46767"/>
    <w:rsid w:val="00A46835"/>
    <w:rsid w:val="00A46A69"/>
    <w:rsid w:val="00A46CFE"/>
    <w:rsid w:val="00A46D7E"/>
    <w:rsid w:val="00A46EC4"/>
    <w:rsid w:val="00A46F5F"/>
    <w:rsid w:val="00A473D2"/>
    <w:rsid w:val="00A4745A"/>
    <w:rsid w:val="00A474B2"/>
    <w:rsid w:val="00A4760B"/>
    <w:rsid w:val="00A476D8"/>
    <w:rsid w:val="00A47894"/>
    <w:rsid w:val="00A47B01"/>
    <w:rsid w:val="00A47B0B"/>
    <w:rsid w:val="00A47C7E"/>
    <w:rsid w:val="00A47D1F"/>
    <w:rsid w:val="00A47EFE"/>
    <w:rsid w:val="00A47F78"/>
    <w:rsid w:val="00A47F88"/>
    <w:rsid w:val="00A47FBA"/>
    <w:rsid w:val="00A5001D"/>
    <w:rsid w:val="00A5042C"/>
    <w:rsid w:val="00A50474"/>
    <w:rsid w:val="00A5055D"/>
    <w:rsid w:val="00A505AE"/>
    <w:rsid w:val="00A506EF"/>
    <w:rsid w:val="00A50942"/>
    <w:rsid w:val="00A5096B"/>
    <w:rsid w:val="00A50B7A"/>
    <w:rsid w:val="00A50BD6"/>
    <w:rsid w:val="00A50C3B"/>
    <w:rsid w:val="00A50D59"/>
    <w:rsid w:val="00A50D9D"/>
    <w:rsid w:val="00A5117E"/>
    <w:rsid w:val="00A514F4"/>
    <w:rsid w:val="00A5164B"/>
    <w:rsid w:val="00A51856"/>
    <w:rsid w:val="00A51B89"/>
    <w:rsid w:val="00A51D79"/>
    <w:rsid w:val="00A51DCB"/>
    <w:rsid w:val="00A51FA7"/>
    <w:rsid w:val="00A52120"/>
    <w:rsid w:val="00A523CB"/>
    <w:rsid w:val="00A525F4"/>
    <w:rsid w:val="00A52721"/>
    <w:rsid w:val="00A5285E"/>
    <w:rsid w:val="00A52B0D"/>
    <w:rsid w:val="00A52B30"/>
    <w:rsid w:val="00A52B88"/>
    <w:rsid w:val="00A52D3C"/>
    <w:rsid w:val="00A5329E"/>
    <w:rsid w:val="00A5330A"/>
    <w:rsid w:val="00A5345F"/>
    <w:rsid w:val="00A534C5"/>
    <w:rsid w:val="00A535CD"/>
    <w:rsid w:val="00A53616"/>
    <w:rsid w:val="00A5376A"/>
    <w:rsid w:val="00A5381F"/>
    <w:rsid w:val="00A538E6"/>
    <w:rsid w:val="00A539D3"/>
    <w:rsid w:val="00A53B82"/>
    <w:rsid w:val="00A53D4E"/>
    <w:rsid w:val="00A53DAD"/>
    <w:rsid w:val="00A54369"/>
    <w:rsid w:val="00A545EF"/>
    <w:rsid w:val="00A54830"/>
    <w:rsid w:val="00A5488B"/>
    <w:rsid w:val="00A54974"/>
    <w:rsid w:val="00A54AB3"/>
    <w:rsid w:val="00A54DBE"/>
    <w:rsid w:val="00A54F3C"/>
    <w:rsid w:val="00A55280"/>
    <w:rsid w:val="00A55692"/>
    <w:rsid w:val="00A55995"/>
    <w:rsid w:val="00A55A93"/>
    <w:rsid w:val="00A55B5E"/>
    <w:rsid w:val="00A55C18"/>
    <w:rsid w:val="00A55C43"/>
    <w:rsid w:val="00A5614B"/>
    <w:rsid w:val="00A563A7"/>
    <w:rsid w:val="00A563C7"/>
    <w:rsid w:val="00A564E0"/>
    <w:rsid w:val="00A56736"/>
    <w:rsid w:val="00A56762"/>
    <w:rsid w:val="00A567CC"/>
    <w:rsid w:val="00A56804"/>
    <w:rsid w:val="00A5680F"/>
    <w:rsid w:val="00A569E5"/>
    <w:rsid w:val="00A56B7B"/>
    <w:rsid w:val="00A56CA6"/>
    <w:rsid w:val="00A56DAC"/>
    <w:rsid w:val="00A56E32"/>
    <w:rsid w:val="00A56F6D"/>
    <w:rsid w:val="00A57397"/>
    <w:rsid w:val="00A573BB"/>
    <w:rsid w:val="00A5765D"/>
    <w:rsid w:val="00A578B9"/>
    <w:rsid w:val="00A578BB"/>
    <w:rsid w:val="00A57D58"/>
    <w:rsid w:val="00A57D6D"/>
    <w:rsid w:val="00A57DB9"/>
    <w:rsid w:val="00A57E7F"/>
    <w:rsid w:val="00A601CC"/>
    <w:rsid w:val="00A60413"/>
    <w:rsid w:val="00A60433"/>
    <w:rsid w:val="00A6045F"/>
    <w:rsid w:val="00A605B3"/>
    <w:rsid w:val="00A6073B"/>
    <w:rsid w:val="00A60B6C"/>
    <w:rsid w:val="00A60E3D"/>
    <w:rsid w:val="00A60FD4"/>
    <w:rsid w:val="00A61001"/>
    <w:rsid w:val="00A61002"/>
    <w:rsid w:val="00A610D5"/>
    <w:rsid w:val="00A611FA"/>
    <w:rsid w:val="00A612CF"/>
    <w:rsid w:val="00A612DD"/>
    <w:rsid w:val="00A613B3"/>
    <w:rsid w:val="00A6148D"/>
    <w:rsid w:val="00A61539"/>
    <w:rsid w:val="00A615A3"/>
    <w:rsid w:val="00A617BF"/>
    <w:rsid w:val="00A61839"/>
    <w:rsid w:val="00A61A29"/>
    <w:rsid w:val="00A61B69"/>
    <w:rsid w:val="00A61BA6"/>
    <w:rsid w:val="00A61BD1"/>
    <w:rsid w:val="00A61C45"/>
    <w:rsid w:val="00A61CA7"/>
    <w:rsid w:val="00A61D07"/>
    <w:rsid w:val="00A61F67"/>
    <w:rsid w:val="00A61F7E"/>
    <w:rsid w:val="00A61F83"/>
    <w:rsid w:val="00A621EA"/>
    <w:rsid w:val="00A621F8"/>
    <w:rsid w:val="00A6224D"/>
    <w:rsid w:val="00A6227E"/>
    <w:rsid w:val="00A6286A"/>
    <w:rsid w:val="00A62933"/>
    <w:rsid w:val="00A63100"/>
    <w:rsid w:val="00A63119"/>
    <w:rsid w:val="00A6311B"/>
    <w:rsid w:val="00A6320E"/>
    <w:rsid w:val="00A63579"/>
    <w:rsid w:val="00A63608"/>
    <w:rsid w:val="00A63A21"/>
    <w:rsid w:val="00A63AA5"/>
    <w:rsid w:val="00A64036"/>
    <w:rsid w:val="00A643DA"/>
    <w:rsid w:val="00A64487"/>
    <w:rsid w:val="00A64519"/>
    <w:rsid w:val="00A64601"/>
    <w:rsid w:val="00A6461C"/>
    <w:rsid w:val="00A6474B"/>
    <w:rsid w:val="00A647A1"/>
    <w:rsid w:val="00A647F7"/>
    <w:rsid w:val="00A64848"/>
    <w:rsid w:val="00A649E4"/>
    <w:rsid w:val="00A64B33"/>
    <w:rsid w:val="00A64D75"/>
    <w:rsid w:val="00A64F0B"/>
    <w:rsid w:val="00A65118"/>
    <w:rsid w:val="00A652FF"/>
    <w:rsid w:val="00A65340"/>
    <w:rsid w:val="00A65483"/>
    <w:rsid w:val="00A65841"/>
    <w:rsid w:val="00A65A4D"/>
    <w:rsid w:val="00A65A6E"/>
    <w:rsid w:val="00A65B2A"/>
    <w:rsid w:val="00A65BCA"/>
    <w:rsid w:val="00A65D16"/>
    <w:rsid w:val="00A65D55"/>
    <w:rsid w:val="00A65DDF"/>
    <w:rsid w:val="00A66110"/>
    <w:rsid w:val="00A6664B"/>
    <w:rsid w:val="00A6683D"/>
    <w:rsid w:val="00A668B7"/>
    <w:rsid w:val="00A668BF"/>
    <w:rsid w:val="00A66971"/>
    <w:rsid w:val="00A66A8B"/>
    <w:rsid w:val="00A66BA8"/>
    <w:rsid w:val="00A67070"/>
    <w:rsid w:val="00A675D5"/>
    <w:rsid w:val="00A675FC"/>
    <w:rsid w:val="00A677C5"/>
    <w:rsid w:val="00A677D4"/>
    <w:rsid w:val="00A67BE5"/>
    <w:rsid w:val="00A67DE4"/>
    <w:rsid w:val="00A7008D"/>
    <w:rsid w:val="00A70346"/>
    <w:rsid w:val="00A70402"/>
    <w:rsid w:val="00A709C1"/>
    <w:rsid w:val="00A70BE4"/>
    <w:rsid w:val="00A70C8B"/>
    <w:rsid w:val="00A70F41"/>
    <w:rsid w:val="00A710B5"/>
    <w:rsid w:val="00A7118C"/>
    <w:rsid w:val="00A7119C"/>
    <w:rsid w:val="00A71393"/>
    <w:rsid w:val="00A71608"/>
    <w:rsid w:val="00A717D9"/>
    <w:rsid w:val="00A718EC"/>
    <w:rsid w:val="00A719D2"/>
    <w:rsid w:val="00A71A28"/>
    <w:rsid w:val="00A71AA2"/>
    <w:rsid w:val="00A71EC8"/>
    <w:rsid w:val="00A7225D"/>
    <w:rsid w:val="00A72A4F"/>
    <w:rsid w:val="00A72A7C"/>
    <w:rsid w:val="00A72F8C"/>
    <w:rsid w:val="00A72FB1"/>
    <w:rsid w:val="00A732BF"/>
    <w:rsid w:val="00A73383"/>
    <w:rsid w:val="00A73425"/>
    <w:rsid w:val="00A738E5"/>
    <w:rsid w:val="00A73BC2"/>
    <w:rsid w:val="00A73CB1"/>
    <w:rsid w:val="00A73D3F"/>
    <w:rsid w:val="00A73FD8"/>
    <w:rsid w:val="00A73FE9"/>
    <w:rsid w:val="00A742CF"/>
    <w:rsid w:val="00A742F5"/>
    <w:rsid w:val="00A74453"/>
    <w:rsid w:val="00A74B3E"/>
    <w:rsid w:val="00A74EED"/>
    <w:rsid w:val="00A7518F"/>
    <w:rsid w:val="00A751CE"/>
    <w:rsid w:val="00A751E1"/>
    <w:rsid w:val="00A7539B"/>
    <w:rsid w:val="00A75452"/>
    <w:rsid w:val="00A7553B"/>
    <w:rsid w:val="00A75560"/>
    <w:rsid w:val="00A757A7"/>
    <w:rsid w:val="00A75BC8"/>
    <w:rsid w:val="00A7631C"/>
    <w:rsid w:val="00A763F0"/>
    <w:rsid w:val="00A76475"/>
    <w:rsid w:val="00A765AD"/>
    <w:rsid w:val="00A765CC"/>
    <w:rsid w:val="00A76747"/>
    <w:rsid w:val="00A76B4C"/>
    <w:rsid w:val="00A76BFE"/>
    <w:rsid w:val="00A76DF3"/>
    <w:rsid w:val="00A77193"/>
    <w:rsid w:val="00A7748A"/>
    <w:rsid w:val="00A776BB"/>
    <w:rsid w:val="00A77721"/>
    <w:rsid w:val="00A777D2"/>
    <w:rsid w:val="00A77882"/>
    <w:rsid w:val="00A77895"/>
    <w:rsid w:val="00A77C40"/>
    <w:rsid w:val="00A77E84"/>
    <w:rsid w:val="00A77FEB"/>
    <w:rsid w:val="00A77FF7"/>
    <w:rsid w:val="00A8099C"/>
    <w:rsid w:val="00A80BA1"/>
    <w:rsid w:val="00A80F1A"/>
    <w:rsid w:val="00A80F76"/>
    <w:rsid w:val="00A80F81"/>
    <w:rsid w:val="00A810A8"/>
    <w:rsid w:val="00A8116B"/>
    <w:rsid w:val="00A81341"/>
    <w:rsid w:val="00A815E0"/>
    <w:rsid w:val="00A81B47"/>
    <w:rsid w:val="00A81F32"/>
    <w:rsid w:val="00A81F8E"/>
    <w:rsid w:val="00A81FD1"/>
    <w:rsid w:val="00A82005"/>
    <w:rsid w:val="00A8231F"/>
    <w:rsid w:val="00A82411"/>
    <w:rsid w:val="00A82507"/>
    <w:rsid w:val="00A82759"/>
    <w:rsid w:val="00A827D5"/>
    <w:rsid w:val="00A827EB"/>
    <w:rsid w:val="00A82855"/>
    <w:rsid w:val="00A828B7"/>
    <w:rsid w:val="00A82905"/>
    <w:rsid w:val="00A8295F"/>
    <w:rsid w:val="00A82ADC"/>
    <w:rsid w:val="00A82D8E"/>
    <w:rsid w:val="00A82F10"/>
    <w:rsid w:val="00A82F8C"/>
    <w:rsid w:val="00A83496"/>
    <w:rsid w:val="00A83A23"/>
    <w:rsid w:val="00A83AE6"/>
    <w:rsid w:val="00A83C04"/>
    <w:rsid w:val="00A83CAD"/>
    <w:rsid w:val="00A83FB9"/>
    <w:rsid w:val="00A8413D"/>
    <w:rsid w:val="00A84181"/>
    <w:rsid w:val="00A841B1"/>
    <w:rsid w:val="00A84305"/>
    <w:rsid w:val="00A84346"/>
    <w:rsid w:val="00A84542"/>
    <w:rsid w:val="00A84546"/>
    <w:rsid w:val="00A84623"/>
    <w:rsid w:val="00A84682"/>
    <w:rsid w:val="00A846BD"/>
    <w:rsid w:val="00A848CC"/>
    <w:rsid w:val="00A84A6A"/>
    <w:rsid w:val="00A84B6F"/>
    <w:rsid w:val="00A84E98"/>
    <w:rsid w:val="00A84EB6"/>
    <w:rsid w:val="00A852D4"/>
    <w:rsid w:val="00A8534C"/>
    <w:rsid w:val="00A85502"/>
    <w:rsid w:val="00A85592"/>
    <w:rsid w:val="00A85665"/>
    <w:rsid w:val="00A85A0C"/>
    <w:rsid w:val="00A85BBA"/>
    <w:rsid w:val="00A85D6F"/>
    <w:rsid w:val="00A85D7C"/>
    <w:rsid w:val="00A85EA5"/>
    <w:rsid w:val="00A85EB6"/>
    <w:rsid w:val="00A86005"/>
    <w:rsid w:val="00A860D3"/>
    <w:rsid w:val="00A861C1"/>
    <w:rsid w:val="00A86210"/>
    <w:rsid w:val="00A862B2"/>
    <w:rsid w:val="00A862BF"/>
    <w:rsid w:val="00A8631C"/>
    <w:rsid w:val="00A86407"/>
    <w:rsid w:val="00A8641D"/>
    <w:rsid w:val="00A86437"/>
    <w:rsid w:val="00A8664D"/>
    <w:rsid w:val="00A86686"/>
    <w:rsid w:val="00A8668D"/>
    <w:rsid w:val="00A866EB"/>
    <w:rsid w:val="00A8676A"/>
    <w:rsid w:val="00A868A1"/>
    <w:rsid w:val="00A8698A"/>
    <w:rsid w:val="00A86AA7"/>
    <w:rsid w:val="00A86AE8"/>
    <w:rsid w:val="00A86E71"/>
    <w:rsid w:val="00A86F49"/>
    <w:rsid w:val="00A86FCA"/>
    <w:rsid w:val="00A87268"/>
    <w:rsid w:val="00A87411"/>
    <w:rsid w:val="00A87746"/>
    <w:rsid w:val="00A877AD"/>
    <w:rsid w:val="00A87838"/>
    <w:rsid w:val="00A87A1A"/>
    <w:rsid w:val="00A87B97"/>
    <w:rsid w:val="00A87D4E"/>
    <w:rsid w:val="00A87F5C"/>
    <w:rsid w:val="00A901CD"/>
    <w:rsid w:val="00A901F5"/>
    <w:rsid w:val="00A902B6"/>
    <w:rsid w:val="00A9037F"/>
    <w:rsid w:val="00A90514"/>
    <w:rsid w:val="00A905F3"/>
    <w:rsid w:val="00A9066A"/>
    <w:rsid w:val="00A90699"/>
    <w:rsid w:val="00A90958"/>
    <w:rsid w:val="00A909B5"/>
    <w:rsid w:val="00A91361"/>
    <w:rsid w:val="00A91791"/>
    <w:rsid w:val="00A91984"/>
    <w:rsid w:val="00A919B5"/>
    <w:rsid w:val="00A91B6E"/>
    <w:rsid w:val="00A91FE9"/>
    <w:rsid w:val="00A92113"/>
    <w:rsid w:val="00A9216C"/>
    <w:rsid w:val="00A92412"/>
    <w:rsid w:val="00A92787"/>
    <w:rsid w:val="00A927D1"/>
    <w:rsid w:val="00A92906"/>
    <w:rsid w:val="00A92ABD"/>
    <w:rsid w:val="00A92C26"/>
    <w:rsid w:val="00A92C59"/>
    <w:rsid w:val="00A92C90"/>
    <w:rsid w:val="00A92CA5"/>
    <w:rsid w:val="00A92D7F"/>
    <w:rsid w:val="00A92EB7"/>
    <w:rsid w:val="00A93141"/>
    <w:rsid w:val="00A931A6"/>
    <w:rsid w:val="00A93819"/>
    <w:rsid w:val="00A93838"/>
    <w:rsid w:val="00A9384A"/>
    <w:rsid w:val="00A9387B"/>
    <w:rsid w:val="00A938AF"/>
    <w:rsid w:val="00A938F6"/>
    <w:rsid w:val="00A9390F"/>
    <w:rsid w:val="00A93C25"/>
    <w:rsid w:val="00A93C6C"/>
    <w:rsid w:val="00A93DA1"/>
    <w:rsid w:val="00A940FE"/>
    <w:rsid w:val="00A9428D"/>
    <w:rsid w:val="00A94325"/>
    <w:rsid w:val="00A94584"/>
    <w:rsid w:val="00A9476F"/>
    <w:rsid w:val="00A94896"/>
    <w:rsid w:val="00A9491A"/>
    <w:rsid w:val="00A94A56"/>
    <w:rsid w:val="00A94A6A"/>
    <w:rsid w:val="00A94C4B"/>
    <w:rsid w:val="00A94CC5"/>
    <w:rsid w:val="00A94D92"/>
    <w:rsid w:val="00A94E44"/>
    <w:rsid w:val="00A952B1"/>
    <w:rsid w:val="00A954A1"/>
    <w:rsid w:val="00A954F0"/>
    <w:rsid w:val="00A9569F"/>
    <w:rsid w:val="00A959D2"/>
    <w:rsid w:val="00A959E0"/>
    <w:rsid w:val="00A95A50"/>
    <w:rsid w:val="00A95E02"/>
    <w:rsid w:val="00A960BE"/>
    <w:rsid w:val="00A9628C"/>
    <w:rsid w:val="00A962A5"/>
    <w:rsid w:val="00A9680B"/>
    <w:rsid w:val="00A968FB"/>
    <w:rsid w:val="00A968FE"/>
    <w:rsid w:val="00A96900"/>
    <w:rsid w:val="00A96AE0"/>
    <w:rsid w:val="00A96BAF"/>
    <w:rsid w:val="00A96C0D"/>
    <w:rsid w:val="00A96C4B"/>
    <w:rsid w:val="00A96C5B"/>
    <w:rsid w:val="00A96D6A"/>
    <w:rsid w:val="00A97030"/>
    <w:rsid w:val="00A97064"/>
    <w:rsid w:val="00A9740A"/>
    <w:rsid w:val="00A97524"/>
    <w:rsid w:val="00A97580"/>
    <w:rsid w:val="00A975CE"/>
    <w:rsid w:val="00A9766D"/>
    <w:rsid w:val="00A97ADE"/>
    <w:rsid w:val="00A97AE3"/>
    <w:rsid w:val="00A97D56"/>
    <w:rsid w:val="00A97D6D"/>
    <w:rsid w:val="00A97E26"/>
    <w:rsid w:val="00AA0137"/>
    <w:rsid w:val="00AA0337"/>
    <w:rsid w:val="00AA045C"/>
    <w:rsid w:val="00AA04A7"/>
    <w:rsid w:val="00AA0751"/>
    <w:rsid w:val="00AA083A"/>
    <w:rsid w:val="00AA0939"/>
    <w:rsid w:val="00AA098C"/>
    <w:rsid w:val="00AA0E39"/>
    <w:rsid w:val="00AA0FC0"/>
    <w:rsid w:val="00AA10B5"/>
    <w:rsid w:val="00AA10CF"/>
    <w:rsid w:val="00AA127C"/>
    <w:rsid w:val="00AA1307"/>
    <w:rsid w:val="00AA1353"/>
    <w:rsid w:val="00AA15D2"/>
    <w:rsid w:val="00AA1637"/>
    <w:rsid w:val="00AA18C4"/>
    <w:rsid w:val="00AA19AE"/>
    <w:rsid w:val="00AA1AB1"/>
    <w:rsid w:val="00AA1C98"/>
    <w:rsid w:val="00AA1D00"/>
    <w:rsid w:val="00AA1E8C"/>
    <w:rsid w:val="00AA1F3A"/>
    <w:rsid w:val="00AA21FA"/>
    <w:rsid w:val="00AA22CF"/>
    <w:rsid w:val="00AA2370"/>
    <w:rsid w:val="00AA252E"/>
    <w:rsid w:val="00AA263C"/>
    <w:rsid w:val="00AA28DD"/>
    <w:rsid w:val="00AA29B0"/>
    <w:rsid w:val="00AA2BBF"/>
    <w:rsid w:val="00AA2BFE"/>
    <w:rsid w:val="00AA2D96"/>
    <w:rsid w:val="00AA2E6A"/>
    <w:rsid w:val="00AA2F92"/>
    <w:rsid w:val="00AA3373"/>
    <w:rsid w:val="00AA3485"/>
    <w:rsid w:val="00AA349B"/>
    <w:rsid w:val="00AA349E"/>
    <w:rsid w:val="00AA34B2"/>
    <w:rsid w:val="00AA34E0"/>
    <w:rsid w:val="00AA3579"/>
    <w:rsid w:val="00AA3591"/>
    <w:rsid w:val="00AA3609"/>
    <w:rsid w:val="00AA3845"/>
    <w:rsid w:val="00AA391D"/>
    <w:rsid w:val="00AA395A"/>
    <w:rsid w:val="00AA3A53"/>
    <w:rsid w:val="00AA3A64"/>
    <w:rsid w:val="00AA3B42"/>
    <w:rsid w:val="00AA3F08"/>
    <w:rsid w:val="00AA3F6D"/>
    <w:rsid w:val="00AA3F94"/>
    <w:rsid w:val="00AA40AD"/>
    <w:rsid w:val="00AA4217"/>
    <w:rsid w:val="00AA42BC"/>
    <w:rsid w:val="00AA4330"/>
    <w:rsid w:val="00AA4653"/>
    <w:rsid w:val="00AA4692"/>
    <w:rsid w:val="00AA4B14"/>
    <w:rsid w:val="00AA4C32"/>
    <w:rsid w:val="00AA4F71"/>
    <w:rsid w:val="00AA5058"/>
    <w:rsid w:val="00AA51C3"/>
    <w:rsid w:val="00AA5228"/>
    <w:rsid w:val="00AA52F0"/>
    <w:rsid w:val="00AA53DF"/>
    <w:rsid w:val="00AA54F6"/>
    <w:rsid w:val="00AA56E8"/>
    <w:rsid w:val="00AA5707"/>
    <w:rsid w:val="00AA5AF7"/>
    <w:rsid w:val="00AA5F4E"/>
    <w:rsid w:val="00AA5FEF"/>
    <w:rsid w:val="00AA634B"/>
    <w:rsid w:val="00AA640D"/>
    <w:rsid w:val="00AA6517"/>
    <w:rsid w:val="00AA67D5"/>
    <w:rsid w:val="00AA68E0"/>
    <w:rsid w:val="00AA6926"/>
    <w:rsid w:val="00AA6B23"/>
    <w:rsid w:val="00AA6B52"/>
    <w:rsid w:val="00AA6ED7"/>
    <w:rsid w:val="00AA7049"/>
    <w:rsid w:val="00AA70E2"/>
    <w:rsid w:val="00AA71A0"/>
    <w:rsid w:val="00AA726C"/>
    <w:rsid w:val="00AA7356"/>
    <w:rsid w:val="00AA74A5"/>
    <w:rsid w:val="00AA7747"/>
    <w:rsid w:val="00AA7774"/>
    <w:rsid w:val="00AA77A0"/>
    <w:rsid w:val="00AA7833"/>
    <w:rsid w:val="00AA7BBF"/>
    <w:rsid w:val="00AA7D74"/>
    <w:rsid w:val="00AA7F44"/>
    <w:rsid w:val="00AB0158"/>
    <w:rsid w:val="00AB023A"/>
    <w:rsid w:val="00AB05E7"/>
    <w:rsid w:val="00AB05F8"/>
    <w:rsid w:val="00AB060D"/>
    <w:rsid w:val="00AB060E"/>
    <w:rsid w:val="00AB07B7"/>
    <w:rsid w:val="00AB092F"/>
    <w:rsid w:val="00AB0D40"/>
    <w:rsid w:val="00AB0E26"/>
    <w:rsid w:val="00AB1131"/>
    <w:rsid w:val="00AB116E"/>
    <w:rsid w:val="00AB16DA"/>
    <w:rsid w:val="00AB181C"/>
    <w:rsid w:val="00AB1842"/>
    <w:rsid w:val="00AB1A73"/>
    <w:rsid w:val="00AB1CB9"/>
    <w:rsid w:val="00AB1EFC"/>
    <w:rsid w:val="00AB20BD"/>
    <w:rsid w:val="00AB22DF"/>
    <w:rsid w:val="00AB2490"/>
    <w:rsid w:val="00AB25C0"/>
    <w:rsid w:val="00AB26ED"/>
    <w:rsid w:val="00AB28B8"/>
    <w:rsid w:val="00AB29AA"/>
    <w:rsid w:val="00AB29AC"/>
    <w:rsid w:val="00AB2B1E"/>
    <w:rsid w:val="00AB2CEA"/>
    <w:rsid w:val="00AB2DD1"/>
    <w:rsid w:val="00AB3173"/>
    <w:rsid w:val="00AB3452"/>
    <w:rsid w:val="00AB34D1"/>
    <w:rsid w:val="00AB3651"/>
    <w:rsid w:val="00AB3990"/>
    <w:rsid w:val="00AB3AE1"/>
    <w:rsid w:val="00AB3AF6"/>
    <w:rsid w:val="00AB3F2F"/>
    <w:rsid w:val="00AB408D"/>
    <w:rsid w:val="00AB40AB"/>
    <w:rsid w:val="00AB4151"/>
    <w:rsid w:val="00AB4728"/>
    <w:rsid w:val="00AB4A69"/>
    <w:rsid w:val="00AB4AAE"/>
    <w:rsid w:val="00AB4AE2"/>
    <w:rsid w:val="00AB4C35"/>
    <w:rsid w:val="00AB4C7D"/>
    <w:rsid w:val="00AB4E01"/>
    <w:rsid w:val="00AB4FA8"/>
    <w:rsid w:val="00AB5299"/>
    <w:rsid w:val="00AB57D5"/>
    <w:rsid w:val="00AB5802"/>
    <w:rsid w:val="00AB58BE"/>
    <w:rsid w:val="00AB5DC1"/>
    <w:rsid w:val="00AB5ED8"/>
    <w:rsid w:val="00AB5F0F"/>
    <w:rsid w:val="00AB5F31"/>
    <w:rsid w:val="00AB60DA"/>
    <w:rsid w:val="00AB641B"/>
    <w:rsid w:val="00AB658C"/>
    <w:rsid w:val="00AB660C"/>
    <w:rsid w:val="00AB6739"/>
    <w:rsid w:val="00AB674F"/>
    <w:rsid w:val="00AB687E"/>
    <w:rsid w:val="00AB6A90"/>
    <w:rsid w:val="00AB6EF9"/>
    <w:rsid w:val="00AB74AB"/>
    <w:rsid w:val="00AB760F"/>
    <w:rsid w:val="00AB763A"/>
    <w:rsid w:val="00AB7A6D"/>
    <w:rsid w:val="00AB7A97"/>
    <w:rsid w:val="00AB7AC5"/>
    <w:rsid w:val="00AB7B9C"/>
    <w:rsid w:val="00AB7E1F"/>
    <w:rsid w:val="00AB7E5B"/>
    <w:rsid w:val="00AC010C"/>
    <w:rsid w:val="00AC0144"/>
    <w:rsid w:val="00AC0152"/>
    <w:rsid w:val="00AC015C"/>
    <w:rsid w:val="00AC0347"/>
    <w:rsid w:val="00AC075E"/>
    <w:rsid w:val="00AC0791"/>
    <w:rsid w:val="00AC09EF"/>
    <w:rsid w:val="00AC0A19"/>
    <w:rsid w:val="00AC0ABA"/>
    <w:rsid w:val="00AC0AE4"/>
    <w:rsid w:val="00AC0B1F"/>
    <w:rsid w:val="00AC0B51"/>
    <w:rsid w:val="00AC0B97"/>
    <w:rsid w:val="00AC0C5F"/>
    <w:rsid w:val="00AC0CB1"/>
    <w:rsid w:val="00AC0DF8"/>
    <w:rsid w:val="00AC0EDB"/>
    <w:rsid w:val="00AC0EDE"/>
    <w:rsid w:val="00AC14AD"/>
    <w:rsid w:val="00AC18B9"/>
    <w:rsid w:val="00AC1A93"/>
    <w:rsid w:val="00AC1B2D"/>
    <w:rsid w:val="00AC1CF2"/>
    <w:rsid w:val="00AC1D67"/>
    <w:rsid w:val="00AC1E67"/>
    <w:rsid w:val="00AC1E9D"/>
    <w:rsid w:val="00AC1FA0"/>
    <w:rsid w:val="00AC24AD"/>
    <w:rsid w:val="00AC26BC"/>
    <w:rsid w:val="00AC27A5"/>
    <w:rsid w:val="00AC2959"/>
    <w:rsid w:val="00AC2C2A"/>
    <w:rsid w:val="00AC2DBC"/>
    <w:rsid w:val="00AC2DF6"/>
    <w:rsid w:val="00AC2E2C"/>
    <w:rsid w:val="00AC2ED0"/>
    <w:rsid w:val="00AC2F35"/>
    <w:rsid w:val="00AC309B"/>
    <w:rsid w:val="00AC33B9"/>
    <w:rsid w:val="00AC350F"/>
    <w:rsid w:val="00AC36F3"/>
    <w:rsid w:val="00AC3715"/>
    <w:rsid w:val="00AC3C77"/>
    <w:rsid w:val="00AC3FB4"/>
    <w:rsid w:val="00AC40B0"/>
    <w:rsid w:val="00AC4131"/>
    <w:rsid w:val="00AC4865"/>
    <w:rsid w:val="00AC493F"/>
    <w:rsid w:val="00AC4BC6"/>
    <w:rsid w:val="00AC4DCE"/>
    <w:rsid w:val="00AC4DF6"/>
    <w:rsid w:val="00AC4F23"/>
    <w:rsid w:val="00AC4F2E"/>
    <w:rsid w:val="00AC5105"/>
    <w:rsid w:val="00AC5312"/>
    <w:rsid w:val="00AC54C1"/>
    <w:rsid w:val="00AC575C"/>
    <w:rsid w:val="00AC5906"/>
    <w:rsid w:val="00AC5A43"/>
    <w:rsid w:val="00AC6186"/>
    <w:rsid w:val="00AC62C1"/>
    <w:rsid w:val="00AC639F"/>
    <w:rsid w:val="00AC65A0"/>
    <w:rsid w:val="00AC662A"/>
    <w:rsid w:val="00AC679B"/>
    <w:rsid w:val="00AC68F0"/>
    <w:rsid w:val="00AC6B6F"/>
    <w:rsid w:val="00AC6E11"/>
    <w:rsid w:val="00AC6EB1"/>
    <w:rsid w:val="00AC70CE"/>
    <w:rsid w:val="00AC7185"/>
    <w:rsid w:val="00AC7472"/>
    <w:rsid w:val="00AC7721"/>
    <w:rsid w:val="00AC7783"/>
    <w:rsid w:val="00AC79C3"/>
    <w:rsid w:val="00AC79F5"/>
    <w:rsid w:val="00AC7ADA"/>
    <w:rsid w:val="00AC7B7F"/>
    <w:rsid w:val="00AC7EED"/>
    <w:rsid w:val="00AC7FAA"/>
    <w:rsid w:val="00AC7FC3"/>
    <w:rsid w:val="00AD0397"/>
    <w:rsid w:val="00AD039E"/>
    <w:rsid w:val="00AD08AE"/>
    <w:rsid w:val="00AD08AF"/>
    <w:rsid w:val="00AD09C0"/>
    <w:rsid w:val="00AD0A2E"/>
    <w:rsid w:val="00AD0ACC"/>
    <w:rsid w:val="00AD122A"/>
    <w:rsid w:val="00AD136A"/>
    <w:rsid w:val="00AD1624"/>
    <w:rsid w:val="00AD1719"/>
    <w:rsid w:val="00AD1848"/>
    <w:rsid w:val="00AD1A3E"/>
    <w:rsid w:val="00AD1ACA"/>
    <w:rsid w:val="00AD1B37"/>
    <w:rsid w:val="00AD1B82"/>
    <w:rsid w:val="00AD1C23"/>
    <w:rsid w:val="00AD1E04"/>
    <w:rsid w:val="00AD1E1F"/>
    <w:rsid w:val="00AD1FE3"/>
    <w:rsid w:val="00AD2101"/>
    <w:rsid w:val="00AD21AE"/>
    <w:rsid w:val="00AD257F"/>
    <w:rsid w:val="00AD25B8"/>
    <w:rsid w:val="00AD2761"/>
    <w:rsid w:val="00AD27DF"/>
    <w:rsid w:val="00AD2890"/>
    <w:rsid w:val="00AD2AD6"/>
    <w:rsid w:val="00AD2C37"/>
    <w:rsid w:val="00AD2C6B"/>
    <w:rsid w:val="00AD2E6C"/>
    <w:rsid w:val="00AD3138"/>
    <w:rsid w:val="00AD3489"/>
    <w:rsid w:val="00AD3723"/>
    <w:rsid w:val="00AD3827"/>
    <w:rsid w:val="00AD3DE3"/>
    <w:rsid w:val="00AD3F17"/>
    <w:rsid w:val="00AD4022"/>
    <w:rsid w:val="00AD4041"/>
    <w:rsid w:val="00AD429C"/>
    <w:rsid w:val="00AD42FA"/>
    <w:rsid w:val="00AD4442"/>
    <w:rsid w:val="00AD4A8E"/>
    <w:rsid w:val="00AD4AC9"/>
    <w:rsid w:val="00AD4AF2"/>
    <w:rsid w:val="00AD4D07"/>
    <w:rsid w:val="00AD4D69"/>
    <w:rsid w:val="00AD4E6D"/>
    <w:rsid w:val="00AD4FB9"/>
    <w:rsid w:val="00AD4FC4"/>
    <w:rsid w:val="00AD5029"/>
    <w:rsid w:val="00AD517F"/>
    <w:rsid w:val="00AD518D"/>
    <w:rsid w:val="00AD581B"/>
    <w:rsid w:val="00AD58F7"/>
    <w:rsid w:val="00AD59F9"/>
    <w:rsid w:val="00AD5AAA"/>
    <w:rsid w:val="00AD5B4E"/>
    <w:rsid w:val="00AD5B79"/>
    <w:rsid w:val="00AD5B92"/>
    <w:rsid w:val="00AD5F2B"/>
    <w:rsid w:val="00AD5F30"/>
    <w:rsid w:val="00AD63DF"/>
    <w:rsid w:val="00AD653D"/>
    <w:rsid w:val="00AD6813"/>
    <w:rsid w:val="00AD6B80"/>
    <w:rsid w:val="00AD6BAA"/>
    <w:rsid w:val="00AD6DAD"/>
    <w:rsid w:val="00AD6E6C"/>
    <w:rsid w:val="00AD6EDC"/>
    <w:rsid w:val="00AD6F29"/>
    <w:rsid w:val="00AD705C"/>
    <w:rsid w:val="00AD72D6"/>
    <w:rsid w:val="00AD747F"/>
    <w:rsid w:val="00AD761F"/>
    <w:rsid w:val="00AD7893"/>
    <w:rsid w:val="00AD78DA"/>
    <w:rsid w:val="00AD78E1"/>
    <w:rsid w:val="00AD7937"/>
    <w:rsid w:val="00AD79B2"/>
    <w:rsid w:val="00AD79B3"/>
    <w:rsid w:val="00AD7BAC"/>
    <w:rsid w:val="00AD7C60"/>
    <w:rsid w:val="00AD7EDF"/>
    <w:rsid w:val="00AE021F"/>
    <w:rsid w:val="00AE0228"/>
    <w:rsid w:val="00AE0457"/>
    <w:rsid w:val="00AE07C6"/>
    <w:rsid w:val="00AE07CE"/>
    <w:rsid w:val="00AE0F35"/>
    <w:rsid w:val="00AE0F68"/>
    <w:rsid w:val="00AE0FB1"/>
    <w:rsid w:val="00AE1072"/>
    <w:rsid w:val="00AE121F"/>
    <w:rsid w:val="00AE12E3"/>
    <w:rsid w:val="00AE13A0"/>
    <w:rsid w:val="00AE150B"/>
    <w:rsid w:val="00AE195F"/>
    <w:rsid w:val="00AE19F6"/>
    <w:rsid w:val="00AE1AC4"/>
    <w:rsid w:val="00AE1EE0"/>
    <w:rsid w:val="00AE1F12"/>
    <w:rsid w:val="00AE2015"/>
    <w:rsid w:val="00AE23D1"/>
    <w:rsid w:val="00AE2592"/>
    <w:rsid w:val="00AE2AA8"/>
    <w:rsid w:val="00AE2B9B"/>
    <w:rsid w:val="00AE2BE7"/>
    <w:rsid w:val="00AE2E28"/>
    <w:rsid w:val="00AE2FF2"/>
    <w:rsid w:val="00AE3175"/>
    <w:rsid w:val="00AE331C"/>
    <w:rsid w:val="00AE3366"/>
    <w:rsid w:val="00AE33A1"/>
    <w:rsid w:val="00AE38BD"/>
    <w:rsid w:val="00AE3A53"/>
    <w:rsid w:val="00AE3B2B"/>
    <w:rsid w:val="00AE3C2F"/>
    <w:rsid w:val="00AE3F16"/>
    <w:rsid w:val="00AE411C"/>
    <w:rsid w:val="00AE4339"/>
    <w:rsid w:val="00AE4397"/>
    <w:rsid w:val="00AE43DA"/>
    <w:rsid w:val="00AE4420"/>
    <w:rsid w:val="00AE4458"/>
    <w:rsid w:val="00AE4778"/>
    <w:rsid w:val="00AE4946"/>
    <w:rsid w:val="00AE4BE6"/>
    <w:rsid w:val="00AE4FC6"/>
    <w:rsid w:val="00AE5103"/>
    <w:rsid w:val="00AE53D8"/>
    <w:rsid w:val="00AE5633"/>
    <w:rsid w:val="00AE5707"/>
    <w:rsid w:val="00AE5B37"/>
    <w:rsid w:val="00AE5E70"/>
    <w:rsid w:val="00AE60CD"/>
    <w:rsid w:val="00AE6294"/>
    <w:rsid w:val="00AE629D"/>
    <w:rsid w:val="00AE6473"/>
    <w:rsid w:val="00AE649E"/>
    <w:rsid w:val="00AE65BF"/>
    <w:rsid w:val="00AE6871"/>
    <w:rsid w:val="00AE68D8"/>
    <w:rsid w:val="00AE69FC"/>
    <w:rsid w:val="00AE6A25"/>
    <w:rsid w:val="00AE6D5A"/>
    <w:rsid w:val="00AE6D62"/>
    <w:rsid w:val="00AE6DC5"/>
    <w:rsid w:val="00AE6DF6"/>
    <w:rsid w:val="00AE75ED"/>
    <w:rsid w:val="00AE7696"/>
    <w:rsid w:val="00AE76CA"/>
    <w:rsid w:val="00AE7896"/>
    <w:rsid w:val="00AE79D7"/>
    <w:rsid w:val="00AE7E63"/>
    <w:rsid w:val="00AE7F54"/>
    <w:rsid w:val="00AE7FCD"/>
    <w:rsid w:val="00AF0176"/>
    <w:rsid w:val="00AF01DF"/>
    <w:rsid w:val="00AF01E0"/>
    <w:rsid w:val="00AF03A0"/>
    <w:rsid w:val="00AF07E3"/>
    <w:rsid w:val="00AF093E"/>
    <w:rsid w:val="00AF0B51"/>
    <w:rsid w:val="00AF0B87"/>
    <w:rsid w:val="00AF0CE0"/>
    <w:rsid w:val="00AF0E62"/>
    <w:rsid w:val="00AF0ED0"/>
    <w:rsid w:val="00AF0FDA"/>
    <w:rsid w:val="00AF1061"/>
    <w:rsid w:val="00AF120A"/>
    <w:rsid w:val="00AF1816"/>
    <w:rsid w:val="00AF1818"/>
    <w:rsid w:val="00AF18AF"/>
    <w:rsid w:val="00AF1A48"/>
    <w:rsid w:val="00AF1E6C"/>
    <w:rsid w:val="00AF232A"/>
    <w:rsid w:val="00AF2651"/>
    <w:rsid w:val="00AF267A"/>
    <w:rsid w:val="00AF277D"/>
    <w:rsid w:val="00AF2817"/>
    <w:rsid w:val="00AF282A"/>
    <w:rsid w:val="00AF2B14"/>
    <w:rsid w:val="00AF2BFA"/>
    <w:rsid w:val="00AF2C14"/>
    <w:rsid w:val="00AF2C39"/>
    <w:rsid w:val="00AF2C3D"/>
    <w:rsid w:val="00AF2CD6"/>
    <w:rsid w:val="00AF2D1D"/>
    <w:rsid w:val="00AF2D20"/>
    <w:rsid w:val="00AF3009"/>
    <w:rsid w:val="00AF332B"/>
    <w:rsid w:val="00AF34DF"/>
    <w:rsid w:val="00AF34FC"/>
    <w:rsid w:val="00AF352C"/>
    <w:rsid w:val="00AF3777"/>
    <w:rsid w:val="00AF38D3"/>
    <w:rsid w:val="00AF392D"/>
    <w:rsid w:val="00AF3ADB"/>
    <w:rsid w:val="00AF3BE3"/>
    <w:rsid w:val="00AF3C8A"/>
    <w:rsid w:val="00AF3D80"/>
    <w:rsid w:val="00AF3DAD"/>
    <w:rsid w:val="00AF3E60"/>
    <w:rsid w:val="00AF400E"/>
    <w:rsid w:val="00AF41A8"/>
    <w:rsid w:val="00AF4216"/>
    <w:rsid w:val="00AF46CD"/>
    <w:rsid w:val="00AF47D3"/>
    <w:rsid w:val="00AF4BCB"/>
    <w:rsid w:val="00AF4CBC"/>
    <w:rsid w:val="00AF4F86"/>
    <w:rsid w:val="00AF4F90"/>
    <w:rsid w:val="00AF5060"/>
    <w:rsid w:val="00AF508E"/>
    <w:rsid w:val="00AF5516"/>
    <w:rsid w:val="00AF5524"/>
    <w:rsid w:val="00AF5561"/>
    <w:rsid w:val="00AF5583"/>
    <w:rsid w:val="00AF591A"/>
    <w:rsid w:val="00AF5970"/>
    <w:rsid w:val="00AF59ED"/>
    <w:rsid w:val="00AF5F63"/>
    <w:rsid w:val="00AF5FBB"/>
    <w:rsid w:val="00AF61E4"/>
    <w:rsid w:val="00AF630C"/>
    <w:rsid w:val="00AF64B7"/>
    <w:rsid w:val="00AF6680"/>
    <w:rsid w:val="00AF6BD2"/>
    <w:rsid w:val="00AF6EEB"/>
    <w:rsid w:val="00AF6F27"/>
    <w:rsid w:val="00AF6FFA"/>
    <w:rsid w:val="00AF705D"/>
    <w:rsid w:val="00AF70F3"/>
    <w:rsid w:val="00AF718E"/>
    <w:rsid w:val="00AF71D1"/>
    <w:rsid w:val="00AF7207"/>
    <w:rsid w:val="00AF72E1"/>
    <w:rsid w:val="00AF7382"/>
    <w:rsid w:val="00AF7477"/>
    <w:rsid w:val="00AF74A9"/>
    <w:rsid w:val="00AF76D1"/>
    <w:rsid w:val="00AF7799"/>
    <w:rsid w:val="00AF78E5"/>
    <w:rsid w:val="00AF78FF"/>
    <w:rsid w:val="00AF793A"/>
    <w:rsid w:val="00AF7A30"/>
    <w:rsid w:val="00AF7C38"/>
    <w:rsid w:val="00AF7CB4"/>
    <w:rsid w:val="00AF7CCE"/>
    <w:rsid w:val="00B005E8"/>
    <w:rsid w:val="00B0068F"/>
    <w:rsid w:val="00B006C3"/>
    <w:rsid w:val="00B0075F"/>
    <w:rsid w:val="00B00786"/>
    <w:rsid w:val="00B007F8"/>
    <w:rsid w:val="00B00A6E"/>
    <w:rsid w:val="00B00B57"/>
    <w:rsid w:val="00B00EB6"/>
    <w:rsid w:val="00B00EC5"/>
    <w:rsid w:val="00B00EFD"/>
    <w:rsid w:val="00B011B1"/>
    <w:rsid w:val="00B01426"/>
    <w:rsid w:val="00B01484"/>
    <w:rsid w:val="00B014AE"/>
    <w:rsid w:val="00B0151E"/>
    <w:rsid w:val="00B01535"/>
    <w:rsid w:val="00B0153D"/>
    <w:rsid w:val="00B015A7"/>
    <w:rsid w:val="00B01611"/>
    <w:rsid w:val="00B0168E"/>
    <w:rsid w:val="00B017BE"/>
    <w:rsid w:val="00B017F3"/>
    <w:rsid w:val="00B01830"/>
    <w:rsid w:val="00B01BF8"/>
    <w:rsid w:val="00B01D0C"/>
    <w:rsid w:val="00B01DAD"/>
    <w:rsid w:val="00B01F61"/>
    <w:rsid w:val="00B021B1"/>
    <w:rsid w:val="00B0229B"/>
    <w:rsid w:val="00B02627"/>
    <w:rsid w:val="00B02643"/>
    <w:rsid w:val="00B02A03"/>
    <w:rsid w:val="00B02DF1"/>
    <w:rsid w:val="00B03506"/>
    <w:rsid w:val="00B03752"/>
    <w:rsid w:val="00B039B7"/>
    <w:rsid w:val="00B039DD"/>
    <w:rsid w:val="00B039DE"/>
    <w:rsid w:val="00B03BCC"/>
    <w:rsid w:val="00B03DE7"/>
    <w:rsid w:val="00B03F18"/>
    <w:rsid w:val="00B03F40"/>
    <w:rsid w:val="00B03F94"/>
    <w:rsid w:val="00B0402E"/>
    <w:rsid w:val="00B0437A"/>
    <w:rsid w:val="00B04389"/>
    <w:rsid w:val="00B04693"/>
    <w:rsid w:val="00B047C8"/>
    <w:rsid w:val="00B04847"/>
    <w:rsid w:val="00B04B9D"/>
    <w:rsid w:val="00B04C8B"/>
    <w:rsid w:val="00B04CD5"/>
    <w:rsid w:val="00B04CED"/>
    <w:rsid w:val="00B04D51"/>
    <w:rsid w:val="00B04D8E"/>
    <w:rsid w:val="00B04EE9"/>
    <w:rsid w:val="00B05376"/>
    <w:rsid w:val="00B05484"/>
    <w:rsid w:val="00B054A2"/>
    <w:rsid w:val="00B054FF"/>
    <w:rsid w:val="00B05512"/>
    <w:rsid w:val="00B05655"/>
    <w:rsid w:val="00B05B4A"/>
    <w:rsid w:val="00B05BEB"/>
    <w:rsid w:val="00B05C09"/>
    <w:rsid w:val="00B061A2"/>
    <w:rsid w:val="00B061E9"/>
    <w:rsid w:val="00B06344"/>
    <w:rsid w:val="00B069DF"/>
    <w:rsid w:val="00B06A9B"/>
    <w:rsid w:val="00B06D20"/>
    <w:rsid w:val="00B06D74"/>
    <w:rsid w:val="00B06FF1"/>
    <w:rsid w:val="00B0708D"/>
    <w:rsid w:val="00B070E9"/>
    <w:rsid w:val="00B0725D"/>
    <w:rsid w:val="00B0732B"/>
    <w:rsid w:val="00B075A6"/>
    <w:rsid w:val="00B075BE"/>
    <w:rsid w:val="00B07B73"/>
    <w:rsid w:val="00B07BE2"/>
    <w:rsid w:val="00B07E1D"/>
    <w:rsid w:val="00B07E69"/>
    <w:rsid w:val="00B07FFE"/>
    <w:rsid w:val="00B103BB"/>
    <w:rsid w:val="00B103FB"/>
    <w:rsid w:val="00B105C1"/>
    <w:rsid w:val="00B1064E"/>
    <w:rsid w:val="00B109F1"/>
    <w:rsid w:val="00B10FC3"/>
    <w:rsid w:val="00B1110E"/>
    <w:rsid w:val="00B1138B"/>
    <w:rsid w:val="00B1168B"/>
    <w:rsid w:val="00B116C8"/>
    <w:rsid w:val="00B1183C"/>
    <w:rsid w:val="00B1195E"/>
    <w:rsid w:val="00B119C6"/>
    <w:rsid w:val="00B119F7"/>
    <w:rsid w:val="00B11BA9"/>
    <w:rsid w:val="00B11BB2"/>
    <w:rsid w:val="00B11C92"/>
    <w:rsid w:val="00B11E0A"/>
    <w:rsid w:val="00B11E3D"/>
    <w:rsid w:val="00B12049"/>
    <w:rsid w:val="00B1213B"/>
    <w:rsid w:val="00B12159"/>
    <w:rsid w:val="00B12209"/>
    <w:rsid w:val="00B12446"/>
    <w:rsid w:val="00B12617"/>
    <w:rsid w:val="00B12673"/>
    <w:rsid w:val="00B126C5"/>
    <w:rsid w:val="00B1280A"/>
    <w:rsid w:val="00B12EF2"/>
    <w:rsid w:val="00B12F40"/>
    <w:rsid w:val="00B12FA0"/>
    <w:rsid w:val="00B12FB0"/>
    <w:rsid w:val="00B13089"/>
    <w:rsid w:val="00B13263"/>
    <w:rsid w:val="00B13284"/>
    <w:rsid w:val="00B1394A"/>
    <w:rsid w:val="00B13B73"/>
    <w:rsid w:val="00B13DF5"/>
    <w:rsid w:val="00B13E5F"/>
    <w:rsid w:val="00B13EAA"/>
    <w:rsid w:val="00B14342"/>
    <w:rsid w:val="00B1454A"/>
    <w:rsid w:val="00B146CF"/>
    <w:rsid w:val="00B14704"/>
    <w:rsid w:val="00B148F6"/>
    <w:rsid w:val="00B14A89"/>
    <w:rsid w:val="00B14A8F"/>
    <w:rsid w:val="00B14AED"/>
    <w:rsid w:val="00B14D05"/>
    <w:rsid w:val="00B150C0"/>
    <w:rsid w:val="00B15137"/>
    <w:rsid w:val="00B15147"/>
    <w:rsid w:val="00B15233"/>
    <w:rsid w:val="00B1525B"/>
    <w:rsid w:val="00B15395"/>
    <w:rsid w:val="00B1585E"/>
    <w:rsid w:val="00B1588A"/>
    <w:rsid w:val="00B158A5"/>
    <w:rsid w:val="00B1598D"/>
    <w:rsid w:val="00B15B74"/>
    <w:rsid w:val="00B15E73"/>
    <w:rsid w:val="00B16021"/>
    <w:rsid w:val="00B16572"/>
    <w:rsid w:val="00B166F4"/>
    <w:rsid w:val="00B1689D"/>
    <w:rsid w:val="00B16A3C"/>
    <w:rsid w:val="00B16C44"/>
    <w:rsid w:val="00B16C60"/>
    <w:rsid w:val="00B17086"/>
    <w:rsid w:val="00B175C0"/>
    <w:rsid w:val="00B17923"/>
    <w:rsid w:val="00B17B7F"/>
    <w:rsid w:val="00B17DC6"/>
    <w:rsid w:val="00B17DF2"/>
    <w:rsid w:val="00B17EF3"/>
    <w:rsid w:val="00B20130"/>
    <w:rsid w:val="00B202E1"/>
    <w:rsid w:val="00B2065B"/>
    <w:rsid w:val="00B20C2B"/>
    <w:rsid w:val="00B20E87"/>
    <w:rsid w:val="00B21028"/>
    <w:rsid w:val="00B21128"/>
    <w:rsid w:val="00B2153A"/>
    <w:rsid w:val="00B21831"/>
    <w:rsid w:val="00B21959"/>
    <w:rsid w:val="00B21CF3"/>
    <w:rsid w:val="00B21E2A"/>
    <w:rsid w:val="00B22066"/>
    <w:rsid w:val="00B2206A"/>
    <w:rsid w:val="00B2241E"/>
    <w:rsid w:val="00B224CB"/>
    <w:rsid w:val="00B226F7"/>
    <w:rsid w:val="00B228AC"/>
    <w:rsid w:val="00B22960"/>
    <w:rsid w:val="00B22D44"/>
    <w:rsid w:val="00B2327A"/>
    <w:rsid w:val="00B232AF"/>
    <w:rsid w:val="00B23351"/>
    <w:rsid w:val="00B2336C"/>
    <w:rsid w:val="00B2351E"/>
    <w:rsid w:val="00B235E2"/>
    <w:rsid w:val="00B235E3"/>
    <w:rsid w:val="00B23801"/>
    <w:rsid w:val="00B23AE0"/>
    <w:rsid w:val="00B23B99"/>
    <w:rsid w:val="00B23C33"/>
    <w:rsid w:val="00B23F7A"/>
    <w:rsid w:val="00B24329"/>
    <w:rsid w:val="00B243BF"/>
    <w:rsid w:val="00B245AF"/>
    <w:rsid w:val="00B24924"/>
    <w:rsid w:val="00B24A0A"/>
    <w:rsid w:val="00B24DD0"/>
    <w:rsid w:val="00B24E8A"/>
    <w:rsid w:val="00B24FC6"/>
    <w:rsid w:val="00B250E7"/>
    <w:rsid w:val="00B25247"/>
    <w:rsid w:val="00B2524F"/>
    <w:rsid w:val="00B2532F"/>
    <w:rsid w:val="00B254E8"/>
    <w:rsid w:val="00B25565"/>
    <w:rsid w:val="00B2565E"/>
    <w:rsid w:val="00B256EA"/>
    <w:rsid w:val="00B2587A"/>
    <w:rsid w:val="00B258F1"/>
    <w:rsid w:val="00B2592F"/>
    <w:rsid w:val="00B25A60"/>
    <w:rsid w:val="00B25D22"/>
    <w:rsid w:val="00B25F87"/>
    <w:rsid w:val="00B26037"/>
    <w:rsid w:val="00B26206"/>
    <w:rsid w:val="00B26227"/>
    <w:rsid w:val="00B262BC"/>
    <w:rsid w:val="00B2670E"/>
    <w:rsid w:val="00B26B01"/>
    <w:rsid w:val="00B26D8F"/>
    <w:rsid w:val="00B272BB"/>
    <w:rsid w:val="00B2744A"/>
    <w:rsid w:val="00B27504"/>
    <w:rsid w:val="00B27533"/>
    <w:rsid w:val="00B276D7"/>
    <w:rsid w:val="00B277F0"/>
    <w:rsid w:val="00B27823"/>
    <w:rsid w:val="00B2783D"/>
    <w:rsid w:val="00B2796B"/>
    <w:rsid w:val="00B27C30"/>
    <w:rsid w:val="00B27C89"/>
    <w:rsid w:val="00B301B3"/>
    <w:rsid w:val="00B30306"/>
    <w:rsid w:val="00B3049C"/>
    <w:rsid w:val="00B30516"/>
    <w:rsid w:val="00B30526"/>
    <w:rsid w:val="00B30678"/>
    <w:rsid w:val="00B30732"/>
    <w:rsid w:val="00B3075D"/>
    <w:rsid w:val="00B3088D"/>
    <w:rsid w:val="00B30A21"/>
    <w:rsid w:val="00B30A74"/>
    <w:rsid w:val="00B30BDE"/>
    <w:rsid w:val="00B30CE5"/>
    <w:rsid w:val="00B30E67"/>
    <w:rsid w:val="00B3123F"/>
    <w:rsid w:val="00B3126E"/>
    <w:rsid w:val="00B31319"/>
    <w:rsid w:val="00B31453"/>
    <w:rsid w:val="00B316B4"/>
    <w:rsid w:val="00B31800"/>
    <w:rsid w:val="00B31D8A"/>
    <w:rsid w:val="00B31DEB"/>
    <w:rsid w:val="00B31E0A"/>
    <w:rsid w:val="00B31E4D"/>
    <w:rsid w:val="00B320C6"/>
    <w:rsid w:val="00B32260"/>
    <w:rsid w:val="00B32268"/>
    <w:rsid w:val="00B3234F"/>
    <w:rsid w:val="00B32498"/>
    <w:rsid w:val="00B32589"/>
    <w:rsid w:val="00B325B5"/>
    <w:rsid w:val="00B3266B"/>
    <w:rsid w:val="00B327CD"/>
    <w:rsid w:val="00B3283C"/>
    <w:rsid w:val="00B32B7D"/>
    <w:rsid w:val="00B32DC3"/>
    <w:rsid w:val="00B32E86"/>
    <w:rsid w:val="00B32FF1"/>
    <w:rsid w:val="00B33239"/>
    <w:rsid w:val="00B338CD"/>
    <w:rsid w:val="00B33ADC"/>
    <w:rsid w:val="00B33B28"/>
    <w:rsid w:val="00B33C1B"/>
    <w:rsid w:val="00B33C56"/>
    <w:rsid w:val="00B33CC2"/>
    <w:rsid w:val="00B33D92"/>
    <w:rsid w:val="00B3413D"/>
    <w:rsid w:val="00B3435E"/>
    <w:rsid w:val="00B3441A"/>
    <w:rsid w:val="00B34455"/>
    <w:rsid w:val="00B3451A"/>
    <w:rsid w:val="00B3456D"/>
    <w:rsid w:val="00B346D5"/>
    <w:rsid w:val="00B34704"/>
    <w:rsid w:val="00B347D0"/>
    <w:rsid w:val="00B348F9"/>
    <w:rsid w:val="00B34973"/>
    <w:rsid w:val="00B34AAC"/>
    <w:rsid w:val="00B34AAE"/>
    <w:rsid w:val="00B34B9F"/>
    <w:rsid w:val="00B34FDE"/>
    <w:rsid w:val="00B3500A"/>
    <w:rsid w:val="00B35220"/>
    <w:rsid w:val="00B35448"/>
    <w:rsid w:val="00B355CD"/>
    <w:rsid w:val="00B35B05"/>
    <w:rsid w:val="00B35BD8"/>
    <w:rsid w:val="00B35C67"/>
    <w:rsid w:val="00B35CC0"/>
    <w:rsid w:val="00B35D93"/>
    <w:rsid w:val="00B35FB8"/>
    <w:rsid w:val="00B35FDC"/>
    <w:rsid w:val="00B362BA"/>
    <w:rsid w:val="00B36467"/>
    <w:rsid w:val="00B3664D"/>
    <w:rsid w:val="00B368C2"/>
    <w:rsid w:val="00B368DC"/>
    <w:rsid w:val="00B3694D"/>
    <w:rsid w:val="00B36BEC"/>
    <w:rsid w:val="00B36EA1"/>
    <w:rsid w:val="00B37075"/>
    <w:rsid w:val="00B370D6"/>
    <w:rsid w:val="00B371B6"/>
    <w:rsid w:val="00B37393"/>
    <w:rsid w:val="00B373EF"/>
    <w:rsid w:val="00B374D8"/>
    <w:rsid w:val="00B375BC"/>
    <w:rsid w:val="00B37673"/>
    <w:rsid w:val="00B376CC"/>
    <w:rsid w:val="00B37805"/>
    <w:rsid w:val="00B378DA"/>
    <w:rsid w:val="00B37933"/>
    <w:rsid w:val="00B37955"/>
    <w:rsid w:val="00B379D2"/>
    <w:rsid w:val="00B37A86"/>
    <w:rsid w:val="00B37BBF"/>
    <w:rsid w:val="00B37F48"/>
    <w:rsid w:val="00B40050"/>
    <w:rsid w:val="00B4018F"/>
    <w:rsid w:val="00B40450"/>
    <w:rsid w:val="00B4052E"/>
    <w:rsid w:val="00B405EB"/>
    <w:rsid w:val="00B407B1"/>
    <w:rsid w:val="00B40829"/>
    <w:rsid w:val="00B4090C"/>
    <w:rsid w:val="00B40916"/>
    <w:rsid w:val="00B40A60"/>
    <w:rsid w:val="00B40B33"/>
    <w:rsid w:val="00B40C61"/>
    <w:rsid w:val="00B40CA5"/>
    <w:rsid w:val="00B40E70"/>
    <w:rsid w:val="00B40F6B"/>
    <w:rsid w:val="00B40F99"/>
    <w:rsid w:val="00B4146E"/>
    <w:rsid w:val="00B41486"/>
    <w:rsid w:val="00B417DF"/>
    <w:rsid w:val="00B41A35"/>
    <w:rsid w:val="00B41AC4"/>
    <w:rsid w:val="00B41B28"/>
    <w:rsid w:val="00B41D2A"/>
    <w:rsid w:val="00B420FB"/>
    <w:rsid w:val="00B42198"/>
    <w:rsid w:val="00B422E0"/>
    <w:rsid w:val="00B42314"/>
    <w:rsid w:val="00B4231C"/>
    <w:rsid w:val="00B423F0"/>
    <w:rsid w:val="00B424B4"/>
    <w:rsid w:val="00B4288A"/>
    <w:rsid w:val="00B4292B"/>
    <w:rsid w:val="00B4297F"/>
    <w:rsid w:val="00B429C9"/>
    <w:rsid w:val="00B42AA6"/>
    <w:rsid w:val="00B42E80"/>
    <w:rsid w:val="00B42F4D"/>
    <w:rsid w:val="00B436D0"/>
    <w:rsid w:val="00B4398E"/>
    <w:rsid w:val="00B43A9E"/>
    <w:rsid w:val="00B43B21"/>
    <w:rsid w:val="00B43DFC"/>
    <w:rsid w:val="00B43EB3"/>
    <w:rsid w:val="00B43F7B"/>
    <w:rsid w:val="00B44163"/>
    <w:rsid w:val="00B441FB"/>
    <w:rsid w:val="00B443A7"/>
    <w:rsid w:val="00B4449A"/>
    <w:rsid w:val="00B445E8"/>
    <w:rsid w:val="00B44811"/>
    <w:rsid w:val="00B449A9"/>
    <w:rsid w:val="00B44A68"/>
    <w:rsid w:val="00B44AD2"/>
    <w:rsid w:val="00B44B98"/>
    <w:rsid w:val="00B44B9F"/>
    <w:rsid w:val="00B44DF2"/>
    <w:rsid w:val="00B45043"/>
    <w:rsid w:val="00B45130"/>
    <w:rsid w:val="00B4518C"/>
    <w:rsid w:val="00B451B8"/>
    <w:rsid w:val="00B453AE"/>
    <w:rsid w:val="00B453D3"/>
    <w:rsid w:val="00B4576E"/>
    <w:rsid w:val="00B459C8"/>
    <w:rsid w:val="00B45A06"/>
    <w:rsid w:val="00B45BA8"/>
    <w:rsid w:val="00B45BED"/>
    <w:rsid w:val="00B45C3A"/>
    <w:rsid w:val="00B45C9A"/>
    <w:rsid w:val="00B45CC1"/>
    <w:rsid w:val="00B45E07"/>
    <w:rsid w:val="00B45F6E"/>
    <w:rsid w:val="00B46066"/>
    <w:rsid w:val="00B4609F"/>
    <w:rsid w:val="00B460C0"/>
    <w:rsid w:val="00B4614F"/>
    <w:rsid w:val="00B463F6"/>
    <w:rsid w:val="00B466E9"/>
    <w:rsid w:val="00B467BF"/>
    <w:rsid w:val="00B467C5"/>
    <w:rsid w:val="00B46805"/>
    <w:rsid w:val="00B4693C"/>
    <w:rsid w:val="00B46968"/>
    <w:rsid w:val="00B46A26"/>
    <w:rsid w:val="00B46BF9"/>
    <w:rsid w:val="00B47071"/>
    <w:rsid w:val="00B470BF"/>
    <w:rsid w:val="00B47194"/>
    <w:rsid w:val="00B472E1"/>
    <w:rsid w:val="00B4782F"/>
    <w:rsid w:val="00B4785F"/>
    <w:rsid w:val="00B47A25"/>
    <w:rsid w:val="00B47C0E"/>
    <w:rsid w:val="00B47F64"/>
    <w:rsid w:val="00B5006C"/>
    <w:rsid w:val="00B5006F"/>
    <w:rsid w:val="00B5010A"/>
    <w:rsid w:val="00B50260"/>
    <w:rsid w:val="00B50502"/>
    <w:rsid w:val="00B505D5"/>
    <w:rsid w:val="00B505EE"/>
    <w:rsid w:val="00B505FB"/>
    <w:rsid w:val="00B50CB4"/>
    <w:rsid w:val="00B50CB5"/>
    <w:rsid w:val="00B50CCB"/>
    <w:rsid w:val="00B50F9C"/>
    <w:rsid w:val="00B5148F"/>
    <w:rsid w:val="00B51922"/>
    <w:rsid w:val="00B51BB9"/>
    <w:rsid w:val="00B51C80"/>
    <w:rsid w:val="00B51D0B"/>
    <w:rsid w:val="00B51D15"/>
    <w:rsid w:val="00B51FAA"/>
    <w:rsid w:val="00B521D5"/>
    <w:rsid w:val="00B52238"/>
    <w:rsid w:val="00B5236B"/>
    <w:rsid w:val="00B5238F"/>
    <w:rsid w:val="00B523A7"/>
    <w:rsid w:val="00B524FD"/>
    <w:rsid w:val="00B5255C"/>
    <w:rsid w:val="00B52566"/>
    <w:rsid w:val="00B526E3"/>
    <w:rsid w:val="00B528EA"/>
    <w:rsid w:val="00B529D2"/>
    <w:rsid w:val="00B52A7E"/>
    <w:rsid w:val="00B52ADA"/>
    <w:rsid w:val="00B52FD0"/>
    <w:rsid w:val="00B5301F"/>
    <w:rsid w:val="00B531C9"/>
    <w:rsid w:val="00B532B6"/>
    <w:rsid w:val="00B532BA"/>
    <w:rsid w:val="00B532D4"/>
    <w:rsid w:val="00B53439"/>
    <w:rsid w:val="00B534E9"/>
    <w:rsid w:val="00B535EC"/>
    <w:rsid w:val="00B53648"/>
    <w:rsid w:val="00B53B68"/>
    <w:rsid w:val="00B53CBF"/>
    <w:rsid w:val="00B53D5E"/>
    <w:rsid w:val="00B53DB7"/>
    <w:rsid w:val="00B53ED0"/>
    <w:rsid w:val="00B53F05"/>
    <w:rsid w:val="00B53FD3"/>
    <w:rsid w:val="00B54088"/>
    <w:rsid w:val="00B54451"/>
    <w:rsid w:val="00B5461E"/>
    <w:rsid w:val="00B547BB"/>
    <w:rsid w:val="00B5492C"/>
    <w:rsid w:val="00B54995"/>
    <w:rsid w:val="00B54AF5"/>
    <w:rsid w:val="00B54CCE"/>
    <w:rsid w:val="00B54DFC"/>
    <w:rsid w:val="00B54F53"/>
    <w:rsid w:val="00B55120"/>
    <w:rsid w:val="00B5543B"/>
    <w:rsid w:val="00B554FA"/>
    <w:rsid w:val="00B555E3"/>
    <w:rsid w:val="00B55AE1"/>
    <w:rsid w:val="00B55CC5"/>
    <w:rsid w:val="00B55D16"/>
    <w:rsid w:val="00B55DE1"/>
    <w:rsid w:val="00B55DE3"/>
    <w:rsid w:val="00B56089"/>
    <w:rsid w:val="00B5618C"/>
    <w:rsid w:val="00B5670D"/>
    <w:rsid w:val="00B56710"/>
    <w:rsid w:val="00B56830"/>
    <w:rsid w:val="00B56AB5"/>
    <w:rsid w:val="00B56DE8"/>
    <w:rsid w:val="00B56F6C"/>
    <w:rsid w:val="00B56FBC"/>
    <w:rsid w:val="00B56FED"/>
    <w:rsid w:val="00B57242"/>
    <w:rsid w:val="00B574A2"/>
    <w:rsid w:val="00B574CC"/>
    <w:rsid w:val="00B57A14"/>
    <w:rsid w:val="00B57A89"/>
    <w:rsid w:val="00B57BE0"/>
    <w:rsid w:val="00B57CE2"/>
    <w:rsid w:val="00B60222"/>
    <w:rsid w:val="00B60694"/>
    <w:rsid w:val="00B607D9"/>
    <w:rsid w:val="00B60C42"/>
    <w:rsid w:val="00B61274"/>
    <w:rsid w:val="00B612A0"/>
    <w:rsid w:val="00B614DF"/>
    <w:rsid w:val="00B616A9"/>
    <w:rsid w:val="00B616EA"/>
    <w:rsid w:val="00B617BB"/>
    <w:rsid w:val="00B6197F"/>
    <w:rsid w:val="00B619F8"/>
    <w:rsid w:val="00B61A9C"/>
    <w:rsid w:val="00B61B42"/>
    <w:rsid w:val="00B61B45"/>
    <w:rsid w:val="00B61E3F"/>
    <w:rsid w:val="00B61E98"/>
    <w:rsid w:val="00B620EC"/>
    <w:rsid w:val="00B6213D"/>
    <w:rsid w:val="00B621EC"/>
    <w:rsid w:val="00B62210"/>
    <w:rsid w:val="00B62359"/>
    <w:rsid w:val="00B627CB"/>
    <w:rsid w:val="00B62958"/>
    <w:rsid w:val="00B62B1A"/>
    <w:rsid w:val="00B62C4C"/>
    <w:rsid w:val="00B63024"/>
    <w:rsid w:val="00B630B7"/>
    <w:rsid w:val="00B630F4"/>
    <w:rsid w:val="00B63454"/>
    <w:rsid w:val="00B63480"/>
    <w:rsid w:val="00B63516"/>
    <w:rsid w:val="00B635B3"/>
    <w:rsid w:val="00B638B5"/>
    <w:rsid w:val="00B63A94"/>
    <w:rsid w:val="00B63B03"/>
    <w:rsid w:val="00B63BB8"/>
    <w:rsid w:val="00B63C77"/>
    <w:rsid w:val="00B6417A"/>
    <w:rsid w:val="00B642E2"/>
    <w:rsid w:val="00B642FB"/>
    <w:rsid w:val="00B64365"/>
    <w:rsid w:val="00B64485"/>
    <w:rsid w:val="00B645AD"/>
    <w:rsid w:val="00B64613"/>
    <w:rsid w:val="00B64696"/>
    <w:rsid w:val="00B64A97"/>
    <w:rsid w:val="00B64AB7"/>
    <w:rsid w:val="00B64B0B"/>
    <w:rsid w:val="00B64B75"/>
    <w:rsid w:val="00B64CB3"/>
    <w:rsid w:val="00B64CFA"/>
    <w:rsid w:val="00B64E65"/>
    <w:rsid w:val="00B64F3D"/>
    <w:rsid w:val="00B65067"/>
    <w:rsid w:val="00B65169"/>
    <w:rsid w:val="00B65194"/>
    <w:rsid w:val="00B656F1"/>
    <w:rsid w:val="00B65828"/>
    <w:rsid w:val="00B658BD"/>
    <w:rsid w:val="00B65A11"/>
    <w:rsid w:val="00B65B72"/>
    <w:rsid w:val="00B65F44"/>
    <w:rsid w:val="00B6601B"/>
    <w:rsid w:val="00B66140"/>
    <w:rsid w:val="00B661CF"/>
    <w:rsid w:val="00B662F6"/>
    <w:rsid w:val="00B6634A"/>
    <w:rsid w:val="00B6636E"/>
    <w:rsid w:val="00B66431"/>
    <w:rsid w:val="00B666A5"/>
    <w:rsid w:val="00B666CC"/>
    <w:rsid w:val="00B66722"/>
    <w:rsid w:val="00B66737"/>
    <w:rsid w:val="00B671D3"/>
    <w:rsid w:val="00B67223"/>
    <w:rsid w:val="00B67316"/>
    <w:rsid w:val="00B674A7"/>
    <w:rsid w:val="00B676EE"/>
    <w:rsid w:val="00B67B0E"/>
    <w:rsid w:val="00B67B61"/>
    <w:rsid w:val="00B67BCF"/>
    <w:rsid w:val="00B67CA3"/>
    <w:rsid w:val="00B67F4A"/>
    <w:rsid w:val="00B7010E"/>
    <w:rsid w:val="00B7011C"/>
    <w:rsid w:val="00B7022E"/>
    <w:rsid w:val="00B706F5"/>
    <w:rsid w:val="00B70731"/>
    <w:rsid w:val="00B70802"/>
    <w:rsid w:val="00B70838"/>
    <w:rsid w:val="00B70910"/>
    <w:rsid w:val="00B70914"/>
    <w:rsid w:val="00B70A99"/>
    <w:rsid w:val="00B70B80"/>
    <w:rsid w:val="00B70C3F"/>
    <w:rsid w:val="00B70C9E"/>
    <w:rsid w:val="00B70D5D"/>
    <w:rsid w:val="00B70D7F"/>
    <w:rsid w:val="00B70E65"/>
    <w:rsid w:val="00B70F94"/>
    <w:rsid w:val="00B7106A"/>
    <w:rsid w:val="00B71209"/>
    <w:rsid w:val="00B7133E"/>
    <w:rsid w:val="00B71685"/>
    <w:rsid w:val="00B7177E"/>
    <w:rsid w:val="00B719DD"/>
    <w:rsid w:val="00B71A1E"/>
    <w:rsid w:val="00B71B3D"/>
    <w:rsid w:val="00B71B8F"/>
    <w:rsid w:val="00B71FB0"/>
    <w:rsid w:val="00B727A4"/>
    <w:rsid w:val="00B72810"/>
    <w:rsid w:val="00B72889"/>
    <w:rsid w:val="00B729DB"/>
    <w:rsid w:val="00B72A0B"/>
    <w:rsid w:val="00B72A41"/>
    <w:rsid w:val="00B72BCF"/>
    <w:rsid w:val="00B72D99"/>
    <w:rsid w:val="00B72DA1"/>
    <w:rsid w:val="00B72EB3"/>
    <w:rsid w:val="00B72F33"/>
    <w:rsid w:val="00B72F35"/>
    <w:rsid w:val="00B72F6C"/>
    <w:rsid w:val="00B73031"/>
    <w:rsid w:val="00B73111"/>
    <w:rsid w:val="00B731C9"/>
    <w:rsid w:val="00B73633"/>
    <w:rsid w:val="00B736E2"/>
    <w:rsid w:val="00B73899"/>
    <w:rsid w:val="00B7394C"/>
    <w:rsid w:val="00B7397D"/>
    <w:rsid w:val="00B73B93"/>
    <w:rsid w:val="00B73C82"/>
    <w:rsid w:val="00B74031"/>
    <w:rsid w:val="00B741D9"/>
    <w:rsid w:val="00B743BD"/>
    <w:rsid w:val="00B746EC"/>
    <w:rsid w:val="00B748F1"/>
    <w:rsid w:val="00B74F76"/>
    <w:rsid w:val="00B74FBF"/>
    <w:rsid w:val="00B75185"/>
    <w:rsid w:val="00B753A9"/>
    <w:rsid w:val="00B7544D"/>
    <w:rsid w:val="00B75602"/>
    <w:rsid w:val="00B7581D"/>
    <w:rsid w:val="00B7583C"/>
    <w:rsid w:val="00B759A0"/>
    <w:rsid w:val="00B75C92"/>
    <w:rsid w:val="00B75DDC"/>
    <w:rsid w:val="00B75F9A"/>
    <w:rsid w:val="00B75FC0"/>
    <w:rsid w:val="00B76119"/>
    <w:rsid w:val="00B76158"/>
    <w:rsid w:val="00B76197"/>
    <w:rsid w:val="00B764D5"/>
    <w:rsid w:val="00B764F0"/>
    <w:rsid w:val="00B76761"/>
    <w:rsid w:val="00B7677B"/>
    <w:rsid w:val="00B767F2"/>
    <w:rsid w:val="00B76FF8"/>
    <w:rsid w:val="00B77735"/>
    <w:rsid w:val="00B77775"/>
    <w:rsid w:val="00B77911"/>
    <w:rsid w:val="00B77988"/>
    <w:rsid w:val="00B779AE"/>
    <w:rsid w:val="00B77BD4"/>
    <w:rsid w:val="00B77CE4"/>
    <w:rsid w:val="00B77DB6"/>
    <w:rsid w:val="00B77DEF"/>
    <w:rsid w:val="00B77F77"/>
    <w:rsid w:val="00B800EB"/>
    <w:rsid w:val="00B80146"/>
    <w:rsid w:val="00B802A2"/>
    <w:rsid w:val="00B802B4"/>
    <w:rsid w:val="00B8032C"/>
    <w:rsid w:val="00B80395"/>
    <w:rsid w:val="00B805E8"/>
    <w:rsid w:val="00B806E7"/>
    <w:rsid w:val="00B807E9"/>
    <w:rsid w:val="00B809B4"/>
    <w:rsid w:val="00B80A6B"/>
    <w:rsid w:val="00B80AE3"/>
    <w:rsid w:val="00B80B01"/>
    <w:rsid w:val="00B80B4C"/>
    <w:rsid w:val="00B80D8F"/>
    <w:rsid w:val="00B80F24"/>
    <w:rsid w:val="00B81617"/>
    <w:rsid w:val="00B8162D"/>
    <w:rsid w:val="00B816E4"/>
    <w:rsid w:val="00B81711"/>
    <w:rsid w:val="00B81751"/>
    <w:rsid w:val="00B8180E"/>
    <w:rsid w:val="00B81BC0"/>
    <w:rsid w:val="00B81C48"/>
    <w:rsid w:val="00B81CF7"/>
    <w:rsid w:val="00B81D67"/>
    <w:rsid w:val="00B81DA2"/>
    <w:rsid w:val="00B81EFB"/>
    <w:rsid w:val="00B825BF"/>
    <w:rsid w:val="00B825DC"/>
    <w:rsid w:val="00B82737"/>
    <w:rsid w:val="00B829F3"/>
    <w:rsid w:val="00B82AEB"/>
    <w:rsid w:val="00B82B83"/>
    <w:rsid w:val="00B82F77"/>
    <w:rsid w:val="00B82FD8"/>
    <w:rsid w:val="00B82FED"/>
    <w:rsid w:val="00B831C7"/>
    <w:rsid w:val="00B83264"/>
    <w:rsid w:val="00B83303"/>
    <w:rsid w:val="00B83390"/>
    <w:rsid w:val="00B834CA"/>
    <w:rsid w:val="00B83552"/>
    <w:rsid w:val="00B83A0F"/>
    <w:rsid w:val="00B83C72"/>
    <w:rsid w:val="00B83CDA"/>
    <w:rsid w:val="00B83F3B"/>
    <w:rsid w:val="00B84022"/>
    <w:rsid w:val="00B84049"/>
    <w:rsid w:val="00B84164"/>
    <w:rsid w:val="00B84236"/>
    <w:rsid w:val="00B843B9"/>
    <w:rsid w:val="00B84533"/>
    <w:rsid w:val="00B846ED"/>
    <w:rsid w:val="00B84A21"/>
    <w:rsid w:val="00B84A52"/>
    <w:rsid w:val="00B84AF3"/>
    <w:rsid w:val="00B84BCF"/>
    <w:rsid w:val="00B84BD1"/>
    <w:rsid w:val="00B84D67"/>
    <w:rsid w:val="00B84DD7"/>
    <w:rsid w:val="00B84DE3"/>
    <w:rsid w:val="00B84F65"/>
    <w:rsid w:val="00B85061"/>
    <w:rsid w:val="00B85158"/>
    <w:rsid w:val="00B85724"/>
    <w:rsid w:val="00B85926"/>
    <w:rsid w:val="00B859BB"/>
    <w:rsid w:val="00B85A00"/>
    <w:rsid w:val="00B85A07"/>
    <w:rsid w:val="00B85AB9"/>
    <w:rsid w:val="00B85B5C"/>
    <w:rsid w:val="00B85B65"/>
    <w:rsid w:val="00B85E34"/>
    <w:rsid w:val="00B8603F"/>
    <w:rsid w:val="00B86049"/>
    <w:rsid w:val="00B86069"/>
    <w:rsid w:val="00B86112"/>
    <w:rsid w:val="00B86406"/>
    <w:rsid w:val="00B865B4"/>
    <w:rsid w:val="00B86AD8"/>
    <w:rsid w:val="00B86C4D"/>
    <w:rsid w:val="00B86E24"/>
    <w:rsid w:val="00B86F51"/>
    <w:rsid w:val="00B8719B"/>
    <w:rsid w:val="00B8733D"/>
    <w:rsid w:val="00B874AC"/>
    <w:rsid w:val="00B8751D"/>
    <w:rsid w:val="00B87917"/>
    <w:rsid w:val="00B87A0F"/>
    <w:rsid w:val="00B87A39"/>
    <w:rsid w:val="00B87D66"/>
    <w:rsid w:val="00B87D75"/>
    <w:rsid w:val="00B87D7A"/>
    <w:rsid w:val="00B90179"/>
    <w:rsid w:val="00B90423"/>
    <w:rsid w:val="00B905F6"/>
    <w:rsid w:val="00B9074A"/>
    <w:rsid w:val="00B90838"/>
    <w:rsid w:val="00B90E41"/>
    <w:rsid w:val="00B90F95"/>
    <w:rsid w:val="00B91049"/>
    <w:rsid w:val="00B91075"/>
    <w:rsid w:val="00B91410"/>
    <w:rsid w:val="00B91981"/>
    <w:rsid w:val="00B9198C"/>
    <w:rsid w:val="00B91D23"/>
    <w:rsid w:val="00B923AA"/>
    <w:rsid w:val="00B925E0"/>
    <w:rsid w:val="00B92952"/>
    <w:rsid w:val="00B929B4"/>
    <w:rsid w:val="00B92C4A"/>
    <w:rsid w:val="00B92F97"/>
    <w:rsid w:val="00B930EC"/>
    <w:rsid w:val="00B93227"/>
    <w:rsid w:val="00B9330E"/>
    <w:rsid w:val="00B93516"/>
    <w:rsid w:val="00B9353A"/>
    <w:rsid w:val="00B93593"/>
    <w:rsid w:val="00B935C5"/>
    <w:rsid w:val="00B9389C"/>
    <w:rsid w:val="00B939E4"/>
    <w:rsid w:val="00B93A35"/>
    <w:rsid w:val="00B93A9A"/>
    <w:rsid w:val="00B93ACA"/>
    <w:rsid w:val="00B93ADD"/>
    <w:rsid w:val="00B93CCD"/>
    <w:rsid w:val="00B93D70"/>
    <w:rsid w:val="00B93F1F"/>
    <w:rsid w:val="00B9403F"/>
    <w:rsid w:val="00B94203"/>
    <w:rsid w:val="00B94235"/>
    <w:rsid w:val="00B942F4"/>
    <w:rsid w:val="00B944DC"/>
    <w:rsid w:val="00B94846"/>
    <w:rsid w:val="00B94B9F"/>
    <w:rsid w:val="00B94C4C"/>
    <w:rsid w:val="00B94E57"/>
    <w:rsid w:val="00B94F38"/>
    <w:rsid w:val="00B94F40"/>
    <w:rsid w:val="00B94F4C"/>
    <w:rsid w:val="00B9510E"/>
    <w:rsid w:val="00B9525B"/>
    <w:rsid w:val="00B95382"/>
    <w:rsid w:val="00B95583"/>
    <w:rsid w:val="00B95671"/>
    <w:rsid w:val="00B95936"/>
    <w:rsid w:val="00B9594C"/>
    <w:rsid w:val="00B9596E"/>
    <w:rsid w:val="00B959C5"/>
    <w:rsid w:val="00B95A38"/>
    <w:rsid w:val="00B95A8C"/>
    <w:rsid w:val="00B95B89"/>
    <w:rsid w:val="00B95B8A"/>
    <w:rsid w:val="00B95C88"/>
    <w:rsid w:val="00B95CAC"/>
    <w:rsid w:val="00B95EDF"/>
    <w:rsid w:val="00B95F7B"/>
    <w:rsid w:val="00B9625E"/>
    <w:rsid w:val="00B9625F"/>
    <w:rsid w:val="00B968B1"/>
    <w:rsid w:val="00B968B7"/>
    <w:rsid w:val="00B96B16"/>
    <w:rsid w:val="00B96B57"/>
    <w:rsid w:val="00B96C2B"/>
    <w:rsid w:val="00B970F9"/>
    <w:rsid w:val="00B97164"/>
    <w:rsid w:val="00B97391"/>
    <w:rsid w:val="00B97493"/>
    <w:rsid w:val="00B975BC"/>
    <w:rsid w:val="00B97743"/>
    <w:rsid w:val="00B978D5"/>
    <w:rsid w:val="00B978FD"/>
    <w:rsid w:val="00B97950"/>
    <w:rsid w:val="00B97A05"/>
    <w:rsid w:val="00B97B09"/>
    <w:rsid w:val="00B97BB9"/>
    <w:rsid w:val="00B97C0C"/>
    <w:rsid w:val="00B97D8A"/>
    <w:rsid w:val="00B97DEC"/>
    <w:rsid w:val="00B97DF2"/>
    <w:rsid w:val="00BA00AB"/>
    <w:rsid w:val="00BA042B"/>
    <w:rsid w:val="00BA05FB"/>
    <w:rsid w:val="00BA09BB"/>
    <w:rsid w:val="00BA0AE4"/>
    <w:rsid w:val="00BA0DE2"/>
    <w:rsid w:val="00BA0FAA"/>
    <w:rsid w:val="00BA1024"/>
    <w:rsid w:val="00BA1129"/>
    <w:rsid w:val="00BA1187"/>
    <w:rsid w:val="00BA14A0"/>
    <w:rsid w:val="00BA153B"/>
    <w:rsid w:val="00BA15F9"/>
    <w:rsid w:val="00BA1608"/>
    <w:rsid w:val="00BA1678"/>
    <w:rsid w:val="00BA1742"/>
    <w:rsid w:val="00BA177E"/>
    <w:rsid w:val="00BA17BB"/>
    <w:rsid w:val="00BA1DAF"/>
    <w:rsid w:val="00BA1EBD"/>
    <w:rsid w:val="00BA20C7"/>
    <w:rsid w:val="00BA2124"/>
    <w:rsid w:val="00BA216C"/>
    <w:rsid w:val="00BA23A6"/>
    <w:rsid w:val="00BA2816"/>
    <w:rsid w:val="00BA29EC"/>
    <w:rsid w:val="00BA2CF1"/>
    <w:rsid w:val="00BA2EB0"/>
    <w:rsid w:val="00BA2EEE"/>
    <w:rsid w:val="00BA32AF"/>
    <w:rsid w:val="00BA34D5"/>
    <w:rsid w:val="00BA38CC"/>
    <w:rsid w:val="00BA38E6"/>
    <w:rsid w:val="00BA38F9"/>
    <w:rsid w:val="00BA3E24"/>
    <w:rsid w:val="00BA3F1E"/>
    <w:rsid w:val="00BA4148"/>
    <w:rsid w:val="00BA439C"/>
    <w:rsid w:val="00BA4506"/>
    <w:rsid w:val="00BA453D"/>
    <w:rsid w:val="00BA47CC"/>
    <w:rsid w:val="00BA49DF"/>
    <w:rsid w:val="00BA4B1D"/>
    <w:rsid w:val="00BA4BB3"/>
    <w:rsid w:val="00BA4C5A"/>
    <w:rsid w:val="00BA4DD6"/>
    <w:rsid w:val="00BA4DF7"/>
    <w:rsid w:val="00BA4E80"/>
    <w:rsid w:val="00BA5024"/>
    <w:rsid w:val="00BA51C1"/>
    <w:rsid w:val="00BA54E2"/>
    <w:rsid w:val="00BA552C"/>
    <w:rsid w:val="00BA570D"/>
    <w:rsid w:val="00BA5737"/>
    <w:rsid w:val="00BA574A"/>
    <w:rsid w:val="00BA592C"/>
    <w:rsid w:val="00BA5A19"/>
    <w:rsid w:val="00BA5A8A"/>
    <w:rsid w:val="00BA5F8C"/>
    <w:rsid w:val="00BA60CE"/>
    <w:rsid w:val="00BA613C"/>
    <w:rsid w:val="00BA6141"/>
    <w:rsid w:val="00BA65E5"/>
    <w:rsid w:val="00BA66E3"/>
    <w:rsid w:val="00BA6906"/>
    <w:rsid w:val="00BA69FB"/>
    <w:rsid w:val="00BA6A74"/>
    <w:rsid w:val="00BA6B07"/>
    <w:rsid w:val="00BA6C05"/>
    <w:rsid w:val="00BA6C34"/>
    <w:rsid w:val="00BA6E82"/>
    <w:rsid w:val="00BA6E92"/>
    <w:rsid w:val="00BA6F4A"/>
    <w:rsid w:val="00BA702B"/>
    <w:rsid w:val="00BA70D2"/>
    <w:rsid w:val="00BA7139"/>
    <w:rsid w:val="00BA7385"/>
    <w:rsid w:val="00BA7472"/>
    <w:rsid w:val="00BA751A"/>
    <w:rsid w:val="00BA763A"/>
    <w:rsid w:val="00BA76B3"/>
    <w:rsid w:val="00BA76BA"/>
    <w:rsid w:val="00BA77DD"/>
    <w:rsid w:val="00BA7901"/>
    <w:rsid w:val="00BA7B88"/>
    <w:rsid w:val="00BA7BE8"/>
    <w:rsid w:val="00BA7C8D"/>
    <w:rsid w:val="00BA7D4B"/>
    <w:rsid w:val="00BA7F0F"/>
    <w:rsid w:val="00BA7FD8"/>
    <w:rsid w:val="00BB013B"/>
    <w:rsid w:val="00BB015A"/>
    <w:rsid w:val="00BB0392"/>
    <w:rsid w:val="00BB03A8"/>
    <w:rsid w:val="00BB044A"/>
    <w:rsid w:val="00BB0AE7"/>
    <w:rsid w:val="00BB1044"/>
    <w:rsid w:val="00BB10C6"/>
    <w:rsid w:val="00BB1479"/>
    <w:rsid w:val="00BB1532"/>
    <w:rsid w:val="00BB1890"/>
    <w:rsid w:val="00BB1937"/>
    <w:rsid w:val="00BB195F"/>
    <w:rsid w:val="00BB1A10"/>
    <w:rsid w:val="00BB1B03"/>
    <w:rsid w:val="00BB1D5C"/>
    <w:rsid w:val="00BB1D5F"/>
    <w:rsid w:val="00BB21F0"/>
    <w:rsid w:val="00BB2395"/>
    <w:rsid w:val="00BB24A4"/>
    <w:rsid w:val="00BB274A"/>
    <w:rsid w:val="00BB27E4"/>
    <w:rsid w:val="00BB2970"/>
    <w:rsid w:val="00BB2A20"/>
    <w:rsid w:val="00BB2D57"/>
    <w:rsid w:val="00BB2EB1"/>
    <w:rsid w:val="00BB2F49"/>
    <w:rsid w:val="00BB2F73"/>
    <w:rsid w:val="00BB30EE"/>
    <w:rsid w:val="00BB333B"/>
    <w:rsid w:val="00BB3355"/>
    <w:rsid w:val="00BB33D3"/>
    <w:rsid w:val="00BB3427"/>
    <w:rsid w:val="00BB35E4"/>
    <w:rsid w:val="00BB3650"/>
    <w:rsid w:val="00BB36B2"/>
    <w:rsid w:val="00BB39ED"/>
    <w:rsid w:val="00BB3B2D"/>
    <w:rsid w:val="00BB3C42"/>
    <w:rsid w:val="00BB3D88"/>
    <w:rsid w:val="00BB3E80"/>
    <w:rsid w:val="00BB3F04"/>
    <w:rsid w:val="00BB3F8E"/>
    <w:rsid w:val="00BB403E"/>
    <w:rsid w:val="00BB40C2"/>
    <w:rsid w:val="00BB424D"/>
    <w:rsid w:val="00BB42AF"/>
    <w:rsid w:val="00BB42CD"/>
    <w:rsid w:val="00BB42F6"/>
    <w:rsid w:val="00BB4412"/>
    <w:rsid w:val="00BB4612"/>
    <w:rsid w:val="00BB4656"/>
    <w:rsid w:val="00BB4F1B"/>
    <w:rsid w:val="00BB505D"/>
    <w:rsid w:val="00BB5489"/>
    <w:rsid w:val="00BB5571"/>
    <w:rsid w:val="00BB5630"/>
    <w:rsid w:val="00BB5967"/>
    <w:rsid w:val="00BB5C9D"/>
    <w:rsid w:val="00BB5CDA"/>
    <w:rsid w:val="00BB5D80"/>
    <w:rsid w:val="00BB5DA5"/>
    <w:rsid w:val="00BB5DF1"/>
    <w:rsid w:val="00BB5F02"/>
    <w:rsid w:val="00BB5F1D"/>
    <w:rsid w:val="00BB61E7"/>
    <w:rsid w:val="00BB632A"/>
    <w:rsid w:val="00BB6457"/>
    <w:rsid w:val="00BB647A"/>
    <w:rsid w:val="00BB64E4"/>
    <w:rsid w:val="00BB6665"/>
    <w:rsid w:val="00BB679F"/>
    <w:rsid w:val="00BB6E55"/>
    <w:rsid w:val="00BB6EDA"/>
    <w:rsid w:val="00BB724D"/>
    <w:rsid w:val="00BB7353"/>
    <w:rsid w:val="00BB7414"/>
    <w:rsid w:val="00BB74C3"/>
    <w:rsid w:val="00BB74C6"/>
    <w:rsid w:val="00BB7739"/>
    <w:rsid w:val="00BB786F"/>
    <w:rsid w:val="00BB7889"/>
    <w:rsid w:val="00BB7891"/>
    <w:rsid w:val="00BB7987"/>
    <w:rsid w:val="00BB7BBA"/>
    <w:rsid w:val="00BB7CEE"/>
    <w:rsid w:val="00BB7DC2"/>
    <w:rsid w:val="00BB7DE7"/>
    <w:rsid w:val="00BB7DFE"/>
    <w:rsid w:val="00BC00B7"/>
    <w:rsid w:val="00BC0270"/>
    <w:rsid w:val="00BC039B"/>
    <w:rsid w:val="00BC0422"/>
    <w:rsid w:val="00BC04A4"/>
    <w:rsid w:val="00BC052F"/>
    <w:rsid w:val="00BC12CB"/>
    <w:rsid w:val="00BC1319"/>
    <w:rsid w:val="00BC14DB"/>
    <w:rsid w:val="00BC150A"/>
    <w:rsid w:val="00BC171C"/>
    <w:rsid w:val="00BC17EA"/>
    <w:rsid w:val="00BC1A2A"/>
    <w:rsid w:val="00BC1DD4"/>
    <w:rsid w:val="00BC1FA8"/>
    <w:rsid w:val="00BC2062"/>
    <w:rsid w:val="00BC2143"/>
    <w:rsid w:val="00BC217C"/>
    <w:rsid w:val="00BC2399"/>
    <w:rsid w:val="00BC2533"/>
    <w:rsid w:val="00BC2574"/>
    <w:rsid w:val="00BC25D9"/>
    <w:rsid w:val="00BC28AA"/>
    <w:rsid w:val="00BC2ADF"/>
    <w:rsid w:val="00BC2B15"/>
    <w:rsid w:val="00BC2BC9"/>
    <w:rsid w:val="00BC2C7A"/>
    <w:rsid w:val="00BC2E67"/>
    <w:rsid w:val="00BC31A6"/>
    <w:rsid w:val="00BC3510"/>
    <w:rsid w:val="00BC3B5F"/>
    <w:rsid w:val="00BC3C13"/>
    <w:rsid w:val="00BC419F"/>
    <w:rsid w:val="00BC422C"/>
    <w:rsid w:val="00BC4273"/>
    <w:rsid w:val="00BC42AC"/>
    <w:rsid w:val="00BC4332"/>
    <w:rsid w:val="00BC4661"/>
    <w:rsid w:val="00BC4A03"/>
    <w:rsid w:val="00BC4A42"/>
    <w:rsid w:val="00BC4A8C"/>
    <w:rsid w:val="00BC4CFE"/>
    <w:rsid w:val="00BC4D7A"/>
    <w:rsid w:val="00BC4EF0"/>
    <w:rsid w:val="00BC50B8"/>
    <w:rsid w:val="00BC52F8"/>
    <w:rsid w:val="00BC5384"/>
    <w:rsid w:val="00BC54BD"/>
    <w:rsid w:val="00BC54CB"/>
    <w:rsid w:val="00BC5641"/>
    <w:rsid w:val="00BC5AC9"/>
    <w:rsid w:val="00BC5AEE"/>
    <w:rsid w:val="00BC5B4D"/>
    <w:rsid w:val="00BC5D6B"/>
    <w:rsid w:val="00BC5D7C"/>
    <w:rsid w:val="00BC5E4E"/>
    <w:rsid w:val="00BC628B"/>
    <w:rsid w:val="00BC6306"/>
    <w:rsid w:val="00BC632E"/>
    <w:rsid w:val="00BC6924"/>
    <w:rsid w:val="00BC6964"/>
    <w:rsid w:val="00BC6FC4"/>
    <w:rsid w:val="00BC7058"/>
    <w:rsid w:val="00BC775A"/>
    <w:rsid w:val="00BC782E"/>
    <w:rsid w:val="00BC78AE"/>
    <w:rsid w:val="00BC7B7A"/>
    <w:rsid w:val="00BC7C3C"/>
    <w:rsid w:val="00BC7D03"/>
    <w:rsid w:val="00BC7EC3"/>
    <w:rsid w:val="00BC7F14"/>
    <w:rsid w:val="00BD0056"/>
    <w:rsid w:val="00BD01B5"/>
    <w:rsid w:val="00BD01EC"/>
    <w:rsid w:val="00BD05A0"/>
    <w:rsid w:val="00BD06D5"/>
    <w:rsid w:val="00BD074C"/>
    <w:rsid w:val="00BD0C80"/>
    <w:rsid w:val="00BD0CBE"/>
    <w:rsid w:val="00BD0CE1"/>
    <w:rsid w:val="00BD0D06"/>
    <w:rsid w:val="00BD0EB6"/>
    <w:rsid w:val="00BD1036"/>
    <w:rsid w:val="00BD135A"/>
    <w:rsid w:val="00BD1395"/>
    <w:rsid w:val="00BD141F"/>
    <w:rsid w:val="00BD14DC"/>
    <w:rsid w:val="00BD155E"/>
    <w:rsid w:val="00BD1682"/>
    <w:rsid w:val="00BD16BD"/>
    <w:rsid w:val="00BD178B"/>
    <w:rsid w:val="00BD1B2D"/>
    <w:rsid w:val="00BD1D42"/>
    <w:rsid w:val="00BD1DA0"/>
    <w:rsid w:val="00BD1DF1"/>
    <w:rsid w:val="00BD2870"/>
    <w:rsid w:val="00BD28F1"/>
    <w:rsid w:val="00BD28FA"/>
    <w:rsid w:val="00BD2BCD"/>
    <w:rsid w:val="00BD2C0D"/>
    <w:rsid w:val="00BD2C62"/>
    <w:rsid w:val="00BD2F06"/>
    <w:rsid w:val="00BD319D"/>
    <w:rsid w:val="00BD31E2"/>
    <w:rsid w:val="00BD320F"/>
    <w:rsid w:val="00BD34ED"/>
    <w:rsid w:val="00BD3535"/>
    <w:rsid w:val="00BD36F8"/>
    <w:rsid w:val="00BD3796"/>
    <w:rsid w:val="00BD38BD"/>
    <w:rsid w:val="00BD3AFF"/>
    <w:rsid w:val="00BD3DA2"/>
    <w:rsid w:val="00BD3F60"/>
    <w:rsid w:val="00BD4064"/>
    <w:rsid w:val="00BD40B0"/>
    <w:rsid w:val="00BD4267"/>
    <w:rsid w:val="00BD4365"/>
    <w:rsid w:val="00BD43D4"/>
    <w:rsid w:val="00BD4794"/>
    <w:rsid w:val="00BD49B2"/>
    <w:rsid w:val="00BD4A4F"/>
    <w:rsid w:val="00BD4AAF"/>
    <w:rsid w:val="00BD4D55"/>
    <w:rsid w:val="00BD4D63"/>
    <w:rsid w:val="00BD4E36"/>
    <w:rsid w:val="00BD5061"/>
    <w:rsid w:val="00BD5232"/>
    <w:rsid w:val="00BD526B"/>
    <w:rsid w:val="00BD5391"/>
    <w:rsid w:val="00BD5582"/>
    <w:rsid w:val="00BD56AF"/>
    <w:rsid w:val="00BD57B1"/>
    <w:rsid w:val="00BD5EC5"/>
    <w:rsid w:val="00BD6185"/>
    <w:rsid w:val="00BD63AE"/>
    <w:rsid w:val="00BD666D"/>
    <w:rsid w:val="00BD670B"/>
    <w:rsid w:val="00BD6844"/>
    <w:rsid w:val="00BD6A23"/>
    <w:rsid w:val="00BD6FE9"/>
    <w:rsid w:val="00BD723A"/>
    <w:rsid w:val="00BD73C2"/>
    <w:rsid w:val="00BD73C5"/>
    <w:rsid w:val="00BD73CA"/>
    <w:rsid w:val="00BD75C3"/>
    <w:rsid w:val="00BD7638"/>
    <w:rsid w:val="00BD7732"/>
    <w:rsid w:val="00BD77CB"/>
    <w:rsid w:val="00BD7893"/>
    <w:rsid w:val="00BD78A5"/>
    <w:rsid w:val="00BD7ABB"/>
    <w:rsid w:val="00BD7EA6"/>
    <w:rsid w:val="00BE00D9"/>
    <w:rsid w:val="00BE0100"/>
    <w:rsid w:val="00BE02EF"/>
    <w:rsid w:val="00BE06A2"/>
    <w:rsid w:val="00BE0AB9"/>
    <w:rsid w:val="00BE0B75"/>
    <w:rsid w:val="00BE0C21"/>
    <w:rsid w:val="00BE0C2B"/>
    <w:rsid w:val="00BE0C46"/>
    <w:rsid w:val="00BE0C91"/>
    <w:rsid w:val="00BE0DAF"/>
    <w:rsid w:val="00BE1129"/>
    <w:rsid w:val="00BE11B7"/>
    <w:rsid w:val="00BE14ED"/>
    <w:rsid w:val="00BE17A8"/>
    <w:rsid w:val="00BE18E5"/>
    <w:rsid w:val="00BE19EB"/>
    <w:rsid w:val="00BE1AA2"/>
    <w:rsid w:val="00BE1AF8"/>
    <w:rsid w:val="00BE1E06"/>
    <w:rsid w:val="00BE1E48"/>
    <w:rsid w:val="00BE1FC2"/>
    <w:rsid w:val="00BE2234"/>
    <w:rsid w:val="00BE23BB"/>
    <w:rsid w:val="00BE23CD"/>
    <w:rsid w:val="00BE255F"/>
    <w:rsid w:val="00BE267B"/>
    <w:rsid w:val="00BE2705"/>
    <w:rsid w:val="00BE2818"/>
    <w:rsid w:val="00BE2D03"/>
    <w:rsid w:val="00BE2DC1"/>
    <w:rsid w:val="00BE2DFB"/>
    <w:rsid w:val="00BE2E3B"/>
    <w:rsid w:val="00BE30FE"/>
    <w:rsid w:val="00BE317F"/>
    <w:rsid w:val="00BE324B"/>
    <w:rsid w:val="00BE356A"/>
    <w:rsid w:val="00BE3734"/>
    <w:rsid w:val="00BE37B7"/>
    <w:rsid w:val="00BE38F7"/>
    <w:rsid w:val="00BE39A5"/>
    <w:rsid w:val="00BE3C22"/>
    <w:rsid w:val="00BE3C8D"/>
    <w:rsid w:val="00BE3EAB"/>
    <w:rsid w:val="00BE3EE8"/>
    <w:rsid w:val="00BE3F3B"/>
    <w:rsid w:val="00BE4112"/>
    <w:rsid w:val="00BE42F1"/>
    <w:rsid w:val="00BE4417"/>
    <w:rsid w:val="00BE4504"/>
    <w:rsid w:val="00BE4541"/>
    <w:rsid w:val="00BE48D9"/>
    <w:rsid w:val="00BE48E5"/>
    <w:rsid w:val="00BE4A36"/>
    <w:rsid w:val="00BE4AF7"/>
    <w:rsid w:val="00BE4DB4"/>
    <w:rsid w:val="00BE4E84"/>
    <w:rsid w:val="00BE50A9"/>
    <w:rsid w:val="00BE50EE"/>
    <w:rsid w:val="00BE5132"/>
    <w:rsid w:val="00BE52AA"/>
    <w:rsid w:val="00BE532A"/>
    <w:rsid w:val="00BE533D"/>
    <w:rsid w:val="00BE5604"/>
    <w:rsid w:val="00BE57DC"/>
    <w:rsid w:val="00BE5827"/>
    <w:rsid w:val="00BE58A9"/>
    <w:rsid w:val="00BE5EE8"/>
    <w:rsid w:val="00BE6004"/>
    <w:rsid w:val="00BE60C7"/>
    <w:rsid w:val="00BE6113"/>
    <w:rsid w:val="00BE66D6"/>
    <w:rsid w:val="00BE676E"/>
    <w:rsid w:val="00BE6770"/>
    <w:rsid w:val="00BE6849"/>
    <w:rsid w:val="00BE684E"/>
    <w:rsid w:val="00BE6873"/>
    <w:rsid w:val="00BE6880"/>
    <w:rsid w:val="00BE68B4"/>
    <w:rsid w:val="00BE6B67"/>
    <w:rsid w:val="00BE6E31"/>
    <w:rsid w:val="00BE6E6A"/>
    <w:rsid w:val="00BE6E95"/>
    <w:rsid w:val="00BE7043"/>
    <w:rsid w:val="00BE721A"/>
    <w:rsid w:val="00BE73C5"/>
    <w:rsid w:val="00BE77B9"/>
    <w:rsid w:val="00BE78B9"/>
    <w:rsid w:val="00BE7CAB"/>
    <w:rsid w:val="00BE7E4B"/>
    <w:rsid w:val="00BF0003"/>
    <w:rsid w:val="00BF00DB"/>
    <w:rsid w:val="00BF027F"/>
    <w:rsid w:val="00BF06C6"/>
    <w:rsid w:val="00BF071F"/>
    <w:rsid w:val="00BF08CB"/>
    <w:rsid w:val="00BF0973"/>
    <w:rsid w:val="00BF09B0"/>
    <w:rsid w:val="00BF0AD2"/>
    <w:rsid w:val="00BF0D5B"/>
    <w:rsid w:val="00BF0FA0"/>
    <w:rsid w:val="00BF1257"/>
    <w:rsid w:val="00BF1522"/>
    <w:rsid w:val="00BF152F"/>
    <w:rsid w:val="00BF18CE"/>
    <w:rsid w:val="00BF18DA"/>
    <w:rsid w:val="00BF18FC"/>
    <w:rsid w:val="00BF1960"/>
    <w:rsid w:val="00BF1A73"/>
    <w:rsid w:val="00BF1C6A"/>
    <w:rsid w:val="00BF2014"/>
    <w:rsid w:val="00BF21BE"/>
    <w:rsid w:val="00BF21CC"/>
    <w:rsid w:val="00BF2231"/>
    <w:rsid w:val="00BF245A"/>
    <w:rsid w:val="00BF2497"/>
    <w:rsid w:val="00BF289E"/>
    <w:rsid w:val="00BF2A36"/>
    <w:rsid w:val="00BF2CD2"/>
    <w:rsid w:val="00BF2CDF"/>
    <w:rsid w:val="00BF33AB"/>
    <w:rsid w:val="00BF347C"/>
    <w:rsid w:val="00BF368F"/>
    <w:rsid w:val="00BF36B1"/>
    <w:rsid w:val="00BF3BBC"/>
    <w:rsid w:val="00BF3D9F"/>
    <w:rsid w:val="00BF3DC7"/>
    <w:rsid w:val="00BF404F"/>
    <w:rsid w:val="00BF41A0"/>
    <w:rsid w:val="00BF41D5"/>
    <w:rsid w:val="00BF44C9"/>
    <w:rsid w:val="00BF4C1D"/>
    <w:rsid w:val="00BF4F84"/>
    <w:rsid w:val="00BF51DB"/>
    <w:rsid w:val="00BF535B"/>
    <w:rsid w:val="00BF547B"/>
    <w:rsid w:val="00BF5483"/>
    <w:rsid w:val="00BF55CA"/>
    <w:rsid w:val="00BF5669"/>
    <w:rsid w:val="00BF567A"/>
    <w:rsid w:val="00BF569A"/>
    <w:rsid w:val="00BF581F"/>
    <w:rsid w:val="00BF58BF"/>
    <w:rsid w:val="00BF59AA"/>
    <w:rsid w:val="00BF5A26"/>
    <w:rsid w:val="00BF5A4F"/>
    <w:rsid w:val="00BF5AFD"/>
    <w:rsid w:val="00BF5D6F"/>
    <w:rsid w:val="00BF613D"/>
    <w:rsid w:val="00BF6426"/>
    <w:rsid w:val="00BF665F"/>
    <w:rsid w:val="00BF682D"/>
    <w:rsid w:val="00BF6911"/>
    <w:rsid w:val="00BF6DAB"/>
    <w:rsid w:val="00BF6DDA"/>
    <w:rsid w:val="00BF6E6A"/>
    <w:rsid w:val="00BF6F0A"/>
    <w:rsid w:val="00BF713B"/>
    <w:rsid w:val="00BF7527"/>
    <w:rsid w:val="00BF7572"/>
    <w:rsid w:val="00BF7585"/>
    <w:rsid w:val="00BF75BD"/>
    <w:rsid w:val="00BF75F8"/>
    <w:rsid w:val="00BF7700"/>
    <w:rsid w:val="00BF78FA"/>
    <w:rsid w:val="00BF7EE9"/>
    <w:rsid w:val="00C00048"/>
    <w:rsid w:val="00C00170"/>
    <w:rsid w:val="00C0021A"/>
    <w:rsid w:val="00C002AF"/>
    <w:rsid w:val="00C00433"/>
    <w:rsid w:val="00C007CB"/>
    <w:rsid w:val="00C00851"/>
    <w:rsid w:val="00C00D39"/>
    <w:rsid w:val="00C011F2"/>
    <w:rsid w:val="00C0120E"/>
    <w:rsid w:val="00C012CF"/>
    <w:rsid w:val="00C01393"/>
    <w:rsid w:val="00C014BC"/>
    <w:rsid w:val="00C0157A"/>
    <w:rsid w:val="00C01741"/>
    <w:rsid w:val="00C018DF"/>
    <w:rsid w:val="00C019A0"/>
    <w:rsid w:val="00C01A30"/>
    <w:rsid w:val="00C01A73"/>
    <w:rsid w:val="00C01A96"/>
    <w:rsid w:val="00C01B27"/>
    <w:rsid w:val="00C01B74"/>
    <w:rsid w:val="00C01CA7"/>
    <w:rsid w:val="00C01D07"/>
    <w:rsid w:val="00C01D41"/>
    <w:rsid w:val="00C01ECA"/>
    <w:rsid w:val="00C02158"/>
    <w:rsid w:val="00C021A0"/>
    <w:rsid w:val="00C021E4"/>
    <w:rsid w:val="00C0254A"/>
    <w:rsid w:val="00C02597"/>
    <w:rsid w:val="00C0270A"/>
    <w:rsid w:val="00C027ED"/>
    <w:rsid w:val="00C027F6"/>
    <w:rsid w:val="00C0287B"/>
    <w:rsid w:val="00C02AC8"/>
    <w:rsid w:val="00C02D02"/>
    <w:rsid w:val="00C02D13"/>
    <w:rsid w:val="00C02DF7"/>
    <w:rsid w:val="00C02EBD"/>
    <w:rsid w:val="00C02F29"/>
    <w:rsid w:val="00C030F9"/>
    <w:rsid w:val="00C032CB"/>
    <w:rsid w:val="00C0337D"/>
    <w:rsid w:val="00C0367C"/>
    <w:rsid w:val="00C0375C"/>
    <w:rsid w:val="00C037FD"/>
    <w:rsid w:val="00C03B8A"/>
    <w:rsid w:val="00C03E97"/>
    <w:rsid w:val="00C04239"/>
    <w:rsid w:val="00C04300"/>
    <w:rsid w:val="00C04322"/>
    <w:rsid w:val="00C0442E"/>
    <w:rsid w:val="00C04454"/>
    <w:rsid w:val="00C0457F"/>
    <w:rsid w:val="00C04860"/>
    <w:rsid w:val="00C04A0D"/>
    <w:rsid w:val="00C04BDF"/>
    <w:rsid w:val="00C04C7B"/>
    <w:rsid w:val="00C0506A"/>
    <w:rsid w:val="00C053FB"/>
    <w:rsid w:val="00C05C7D"/>
    <w:rsid w:val="00C05D12"/>
    <w:rsid w:val="00C060EF"/>
    <w:rsid w:val="00C0626B"/>
    <w:rsid w:val="00C06358"/>
    <w:rsid w:val="00C063F1"/>
    <w:rsid w:val="00C06419"/>
    <w:rsid w:val="00C06562"/>
    <w:rsid w:val="00C065C4"/>
    <w:rsid w:val="00C06631"/>
    <w:rsid w:val="00C06C38"/>
    <w:rsid w:val="00C06C53"/>
    <w:rsid w:val="00C0703E"/>
    <w:rsid w:val="00C07209"/>
    <w:rsid w:val="00C072F2"/>
    <w:rsid w:val="00C074A3"/>
    <w:rsid w:val="00C076C9"/>
    <w:rsid w:val="00C0773F"/>
    <w:rsid w:val="00C079FC"/>
    <w:rsid w:val="00C07B66"/>
    <w:rsid w:val="00C07DED"/>
    <w:rsid w:val="00C07F3E"/>
    <w:rsid w:val="00C07F92"/>
    <w:rsid w:val="00C1021E"/>
    <w:rsid w:val="00C10369"/>
    <w:rsid w:val="00C105C5"/>
    <w:rsid w:val="00C105F3"/>
    <w:rsid w:val="00C105F6"/>
    <w:rsid w:val="00C10698"/>
    <w:rsid w:val="00C10783"/>
    <w:rsid w:val="00C1080B"/>
    <w:rsid w:val="00C1097A"/>
    <w:rsid w:val="00C10AA5"/>
    <w:rsid w:val="00C10B40"/>
    <w:rsid w:val="00C10C01"/>
    <w:rsid w:val="00C10DA4"/>
    <w:rsid w:val="00C10EE5"/>
    <w:rsid w:val="00C10FC3"/>
    <w:rsid w:val="00C114DF"/>
    <w:rsid w:val="00C11659"/>
    <w:rsid w:val="00C11708"/>
    <w:rsid w:val="00C118DD"/>
    <w:rsid w:val="00C11BCF"/>
    <w:rsid w:val="00C11FF4"/>
    <w:rsid w:val="00C12041"/>
    <w:rsid w:val="00C121D5"/>
    <w:rsid w:val="00C124C9"/>
    <w:rsid w:val="00C1255F"/>
    <w:rsid w:val="00C125D0"/>
    <w:rsid w:val="00C1260D"/>
    <w:rsid w:val="00C12987"/>
    <w:rsid w:val="00C12A79"/>
    <w:rsid w:val="00C12E9C"/>
    <w:rsid w:val="00C13017"/>
    <w:rsid w:val="00C13230"/>
    <w:rsid w:val="00C134CE"/>
    <w:rsid w:val="00C13588"/>
    <w:rsid w:val="00C13769"/>
    <w:rsid w:val="00C139B5"/>
    <w:rsid w:val="00C139FC"/>
    <w:rsid w:val="00C13B82"/>
    <w:rsid w:val="00C13CF8"/>
    <w:rsid w:val="00C13F21"/>
    <w:rsid w:val="00C14106"/>
    <w:rsid w:val="00C1414B"/>
    <w:rsid w:val="00C141B8"/>
    <w:rsid w:val="00C1452D"/>
    <w:rsid w:val="00C14541"/>
    <w:rsid w:val="00C145DB"/>
    <w:rsid w:val="00C1467E"/>
    <w:rsid w:val="00C14C8A"/>
    <w:rsid w:val="00C14CF1"/>
    <w:rsid w:val="00C14DEA"/>
    <w:rsid w:val="00C14E88"/>
    <w:rsid w:val="00C14EDB"/>
    <w:rsid w:val="00C14F3F"/>
    <w:rsid w:val="00C15291"/>
    <w:rsid w:val="00C152D0"/>
    <w:rsid w:val="00C15458"/>
    <w:rsid w:val="00C15A13"/>
    <w:rsid w:val="00C15A2D"/>
    <w:rsid w:val="00C15B5F"/>
    <w:rsid w:val="00C15C64"/>
    <w:rsid w:val="00C15D36"/>
    <w:rsid w:val="00C15D58"/>
    <w:rsid w:val="00C15F42"/>
    <w:rsid w:val="00C1609D"/>
    <w:rsid w:val="00C163EF"/>
    <w:rsid w:val="00C1660B"/>
    <w:rsid w:val="00C16B36"/>
    <w:rsid w:val="00C16C0A"/>
    <w:rsid w:val="00C16C9A"/>
    <w:rsid w:val="00C1700F"/>
    <w:rsid w:val="00C1703F"/>
    <w:rsid w:val="00C1727C"/>
    <w:rsid w:val="00C1731A"/>
    <w:rsid w:val="00C173A2"/>
    <w:rsid w:val="00C17418"/>
    <w:rsid w:val="00C17543"/>
    <w:rsid w:val="00C1765E"/>
    <w:rsid w:val="00C176F0"/>
    <w:rsid w:val="00C177D0"/>
    <w:rsid w:val="00C17B8B"/>
    <w:rsid w:val="00C17F7A"/>
    <w:rsid w:val="00C20047"/>
    <w:rsid w:val="00C20462"/>
    <w:rsid w:val="00C205FD"/>
    <w:rsid w:val="00C20771"/>
    <w:rsid w:val="00C20816"/>
    <w:rsid w:val="00C20B97"/>
    <w:rsid w:val="00C20F40"/>
    <w:rsid w:val="00C20FC3"/>
    <w:rsid w:val="00C21043"/>
    <w:rsid w:val="00C2123A"/>
    <w:rsid w:val="00C2123F"/>
    <w:rsid w:val="00C215A5"/>
    <w:rsid w:val="00C21974"/>
    <w:rsid w:val="00C21A8C"/>
    <w:rsid w:val="00C21B64"/>
    <w:rsid w:val="00C21CB0"/>
    <w:rsid w:val="00C21D04"/>
    <w:rsid w:val="00C21E57"/>
    <w:rsid w:val="00C22228"/>
    <w:rsid w:val="00C22A9E"/>
    <w:rsid w:val="00C22B04"/>
    <w:rsid w:val="00C22CD6"/>
    <w:rsid w:val="00C22E34"/>
    <w:rsid w:val="00C22EE5"/>
    <w:rsid w:val="00C22F2A"/>
    <w:rsid w:val="00C2320F"/>
    <w:rsid w:val="00C23211"/>
    <w:rsid w:val="00C23733"/>
    <w:rsid w:val="00C238FF"/>
    <w:rsid w:val="00C23945"/>
    <w:rsid w:val="00C23A42"/>
    <w:rsid w:val="00C23E33"/>
    <w:rsid w:val="00C23E3A"/>
    <w:rsid w:val="00C23EAE"/>
    <w:rsid w:val="00C23ED8"/>
    <w:rsid w:val="00C23EF6"/>
    <w:rsid w:val="00C244EE"/>
    <w:rsid w:val="00C2451A"/>
    <w:rsid w:val="00C24536"/>
    <w:rsid w:val="00C2468E"/>
    <w:rsid w:val="00C24810"/>
    <w:rsid w:val="00C248D5"/>
    <w:rsid w:val="00C24D19"/>
    <w:rsid w:val="00C24EEF"/>
    <w:rsid w:val="00C2526F"/>
    <w:rsid w:val="00C25621"/>
    <w:rsid w:val="00C2569B"/>
    <w:rsid w:val="00C25AB3"/>
    <w:rsid w:val="00C26052"/>
    <w:rsid w:val="00C260D4"/>
    <w:rsid w:val="00C26160"/>
    <w:rsid w:val="00C261D3"/>
    <w:rsid w:val="00C26223"/>
    <w:rsid w:val="00C26375"/>
    <w:rsid w:val="00C26462"/>
    <w:rsid w:val="00C26988"/>
    <w:rsid w:val="00C26B07"/>
    <w:rsid w:val="00C26C1A"/>
    <w:rsid w:val="00C26CCE"/>
    <w:rsid w:val="00C26D88"/>
    <w:rsid w:val="00C26E72"/>
    <w:rsid w:val="00C26EA2"/>
    <w:rsid w:val="00C2706E"/>
    <w:rsid w:val="00C270E8"/>
    <w:rsid w:val="00C2730C"/>
    <w:rsid w:val="00C27325"/>
    <w:rsid w:val="00C27A99"/>
    <w:rsid w:val="00C27E60"/>
    <w:rsid w:val="00C3013C"/>
    <w:rsid w:val="00C303D3"/>
    <w:rsid w:val="00C30770"/>
    <w:rsid w:val="00C30833"/>
    <w:rsid w:val="00C30A4D"/>
    <w:rsid w:val="00C30D91"/>
    <w:rsid w:val="00C30EB8"/>
    <w:rsid w:val="00C31005"/>
    <w:rsid w:val="00C31052"/>
    <w:rsid w:val="00C312DD"/>
    <w:rsid w:val="00C3149D"/>
    <w:rsid w:val="00C31904"/>
    <w:rsid w:val="00C31B1C"/>
    <w:rsid w:val="00C31E0C"/>
    <w:rsid w:val="00C31E81"/>
    <w:rsid w:val="00C31E9B"/>
    <w:rsid w:val="00C31F74"/>
    <w:rsid w:val="00C321C6"/>
    <w:rsid w:val="00C321CD"/>
    <w:rsid w:val="00C323D1"/>
    <w:rsid w:val="00C324C2"/>
    <w:rsid w:val="00C32599"/>
    <w:rsid w:val="00C326A4"/>
    <w:rsid w:val="00C328AC"/>
    <w:rsid w:val="00C328F2"/>
    <w:rsid w:val="00C328FE"/>
    <w:rsid w:val="00C329F4"/>
    <w:rsid w:val="00C32ABC"/>
    <w:rsid w:val="00C32BCD"/>
    <w:rsid w:val="00C32C5A"/>
    <w:rsid w:val="00C32E2A"/>
    <w:rsid w:val="00C32EF4"/>
    <w:rsid w:val="00C330F8"/>
    <w:rsid w:val="00C33242"/>
    <w:rsid w:val="00C332BA"/>
    <w:rsid w:val="00C3337D"/>
    <w:rsid w:val="00C33590"/>
    <w:rsid w:val="00C335BA"/>
    <w:rsid w:val="00C33626"/>
    <w:rsid w:val="00C33682"/>
    <w:rsid w:val="00C33738"/>
    <w:rsid w:val="00C33746"/>
    <w:rsid w:val="00C33A8A"/>
    <w:rsid w:val="00C33AFE"/>
    <w:rsid w:val="00C33B3C"/>
    <w:rsid w:val="00C33D50"/>
    <w:rsid w:val="00C33DCC"/>
    <w:rsid w:val="00C33E54"/>
    <w:rsid w:val="00C33F8A"/>
    <w:rsid w:val="00C34203"/>
    <w:rsid w:val="00C34773"/>
    <w:rsid w:val="00C3497D"/>
    <w:rsid w:val="00C34A44"/>
    <w:rsid w:val="00C34D0D"/>
    <w:rsid w:val="00C34E73"/>
    <w:rsid w:val="00C34F64"/>
    <w:rsid w:val="00C34FB2"/>
    <w:rsid w:val="00C3529D"/>
    <w:rsid w:val="00C35385"/>
    <w:rsid w:val="00C35628"/>
    <w:rsid w:val="00C356C7"/>
    <w:rsid w:val="00C356C9"/>
    <w:rsid w:val="00C356E8"/>
    <w:rsid w:val="00C356FA"/>
    <w:rsid w:val="00C35A86"/>
    <w:rsid w:val="00C35B68"/>
    <w:rsid w:val="00C35C5D"/>
    <w:rsid w:val="00C35F47"/>
    <w:rsid w:val="00C3618F"/>
    <w:rsid w:val="00C36218"/>
    <w:rsid w:val="00C364CD"/>
    <w:rsid w:val="00C36575"/>
    <w:rsid w:val="00C3670F"/>
    <w:rsid w:val="00C368E5"/>
    <w:rsid w:val="00C36AE1"/>
    <w:rsid w:val="00C36E23"/>
    <w:rsid w:val="00C36F5A"/>
    <w:rsid w:val="00C370DF"/>
    <w:rsid w:val="00C37140"/>
    <w:rsid w:val="00C37221"/>
    <w:rsid w:val="00C3775E"/>
    <w:rsid w:val="00C37BCF"/>
    <w:rsid w:val="00C37C4B"/>
    <w:rsid w:val="00C40041"/>
    <w:rsid w:val="00C405BA"/>
    <w:rsid w:val="00C40773"/>
    <w:rsid w:val="00C40799"/>
    <w:rsid w:val="00C40A79"/>
    <w:rsid w:val="00C40C8B"/>
    <w:rsid w:val="00C40DDA"/>
    <w:rsid w:val="00C40EF2"/>
    <w:rsid w:val="00C40FA6"/>
    <w:rsid w:val="00C410E2"/>
    <w:rsid w:val="00C4129C"/>
    <w:rsid w:val="00C41589"/>
    <w:rsid w:val="00C4176F"/>
    <w:rsid w:val="00C418F0"/>
    <w:rsid w:val="00C4199B"/>
    <w:rsid w:val="00C41DEE"/>
    <w:rsid w:val="00C41E5F"/>
    <w:rsid w:val="00C41E9B"/>
    <w:rsid w:val="00C41F7A"/>
    <w:rsid w:val="00C4211B"/>
    <w:rsid w:val="00C42255"/>
    <w:rsid w:val="00C424DA"/>
    <w:rsid w:val="00C42595"/>
    <w:rsid w:val="00C427D2"/>
    <w:rsid w:val="00C42942"/>
    <w:rsid w:val="00C4294A"/>
    <w:rsid w:val="00C42990"/>
    <w:rsid w:val="00C429E5"/>
    <w:rsid w:val="00C43092"/>
    <w:rsid w:val="00C43215"/>
    <w:rsid w:val="00C43378"/>
    <w:rsid w:val="00C43591"/>
    <w:rsid w:val="00C4388C"/>
    <w:rsid w:val="00C43931"/>
    <w:rsid w:val="00C43934"/>
    <w:rsid w:val="00C43A88"/>
    <w:rsid w:val="00C43B8A"/>
    <w:rsid w:val="00C43BA0"/>
    <w:rsid w:val="00C43FB9"/>
    <w:rsid w:val="00C4403E"/>
    <w:rsid w:val="00C4425E"/>
    <w:rsid w:val="00C44480"/>
    <w:rsid w:val="00C447D2"/>
    <w:rsid w:val="00C448CB"/>
    <w:rsid w:val="00C44B2A"/>
    <w:rsid w:val="00C44DBE"/>
    <w:rsid w:val="00C44FEA"/>
    <w:rsid w:val="00C45018"/>
    <w:rsid w:val="00C45085"/>
    <w:rsid w:val="00C450E4"/>
    <w:rsid w:val="00C4519A"/>
    <w:rsid w:val="00C4526D"/>
    <w:rsid w:val="00C452BC"/>
    <w:rsid w:val="00C454B5"/>
    <w:rsid w:val="00C455C3"/>
    <w:rsid w:val="00C45618"/>
    <w:rsid w:val="00C457AF"/>
    <w:rsid w:val="00C45F91"/>
    <w:rsid w:val="00C460BE"/>
    <w:rsid w:val="00C460E0"/>
    <w:rsid w:val="00C46490"/>
    <w:rsid w:val="00C464EF"/>
    <w:rsid w:val="00C467B0"/>
    <w:rsid w:val="00C46BDC"/>
    <w:rsid w:val="00C46CAC"/>
    <w:rsid w:val="00C46D95"/>
    <w:rsid w:val="00C46DFB"/>
    <w:rsid w:val="00C46ECE"/>
    <w:rsid w:val="00C47248"/>
    <w:rsid w:val="00C473B5"/>
    <w:rsid w:val="00C47408"/>
    <w:rsid w:val="00C47788"/>
    <w:rsid w:val="00C479D5"/>
    <w:rsid w:val="00C47A2D"/>
    <w:rsid w:val="00C47A89"/>
    <w:rsid w:val="00C47EB1"/>
    <w:rsid w:val="00C50158"/>
    <w:rsid w:val="00C5017A"/>
    <w:rsid w:val="00C503E6"/>
    <w:rsid w:val="00C503EB"/>
    <w:rsid w:val="00C5040A"/>
    <w:rsid w:val="00C504A3"/>
    <w:rsid w:val="00C507D0"/>
    <w:rsid w:val="00C50829"/>
    <w:rsid w:val="00C50B63"/>
    <w:rsid w:val="00C51021"/>
    <w:rsid w:val="00C51198"/>
    <w:rsid w:val="00C51209"/>
    <w:rsid w:val="00C5135F"/>
    <w:rsid w:val="00C5144A"/>
    <w:rsid w:val="00C51604"/>
    <w:rsid w:val="00C51620"/>
    <w:rsid w:val="00C517A5"/>
    <w:rsid w:val="00C51A1F"/>
    <w:rsid w:val="00C51B60"/>
    <w:rsid w:val="00C51BAE"/>
    <w:rsid w:val="00C51F7C"/>
    <w:rsid w:val="00C51FC7"/>
    <w:rsid w:val="00C5208D"/>
    <w:rsid w:val="00C52272"/>
    <w:rsid w:val="00C52407"/>
    <w:rsid w:val="00C52420"/>
    <w:rsid w:val="00C525C9"/>
    <w:rsid w:val="00C526DE"/>
    <w:rsid w:val="00C529B2"/>
    <w:rsid w:val="00C52AAB"/>
    <w:rsid w:val="00C52B9D"/>
    <w:rsid w:val="00C52D4C"/>
    <w:rsid w:val="00C52E44"/>
    <w:rsid w:val="00C5303C"/>
    <w:rsid w:val="00C53236"/>
    <w:rsid w:val="00C5323F"/>
    <w:rsid w:val="00C532CB"/>
    <w:rsid w:val="00C53439"/>
    <w:rsid w:val="00C53519"/>
    <w:rsid w:val="00C53743"/>
    <w:rsid w:val="00C53814"/>
    <w:rsid w:val="00C5391A"/>
    <w:rsid w:val="00C53938"/>
    <w:rsid w:val="00C53963"/>
    <w:rsid w:val="00C539D5"/>
    <w:rsid w:val="00C53AA6"/>
    <w:rsid w:val="00C53B5C"/>
    <w:rsid w:val="00C53E33"/>
    <w:rsid w:val="00C53FB7"/>
    <w:rsid w:val="00C54238"/>
    <w:rsid w:val="00C5425B"/>
    <w:rsid w:val="00C542C5"/>
    <w:rsid w:val="00C54345"/>
    <w:rsid w:val="00C543E4"/>
    <w:rsid w:val="00C54456"/>
    <w:rsid w:val="00C5452E"/>
    <w:rsid w:val="00C549F3"/>
    <w:rsid w:val="00C54B21"/>
    <w:rsid w:val="00C54B95"/>
    <w:rsid w:val="00C54C42"/>
    <w:rsid w:val="00C54C75"/>
    <w:rsid w:val="00C54CC4"/>
    <w:rsid w:val="00C54E45"/>
    <w:rsid w:val="00C54E99"/>
    <w:rsid w:val="00C551F8"/>
    <w:rsid w:val="00C552EA"/>
    <w:rsid w:val="00C55582"/>
    <w:rsid w:val="00C55611"/>
    <w:rsid w:val="00C556EC"/>
    <w:rsid w:val="00C55A16"/>
    <w:rsid w:val="00C55AAA"/>
    <w:rsid w:val="00C55AE9"/>
    <w:rsid w:val="00C55FA3"/>
    <w:rsid w:val="00C55FEC"/>
    <w:rsid w:val="00C5616A"/>
    <w:rsid w:val="00C56184"/>
    <w:rsid w:val="00C56246"/>
    <w:rsid w:val="00C56259"/>
    <w:rsid w:val="00C56359"/>
    <w:rsid w:val="00C566C4"/>
    <w:rsid w:val="00C56700"/>
    <w:rsid w:val="00C56976"/>
    <w:rsid w:val="00C569EF"/>
    <w:rsid w:val="00C569F9"/>
    <w:rsid w:val="00C56B25"/>
    <w:rsid w:val="00C56BFE"/>
    <w:rsid w:val="00C56C1D"/>
    <w:rsid w:val="00C56C39"/>
    <w:rsid w:val="00C570DA"/>
    <w:rsid w:val="00C570EE"/>
    <w:rsid w:val="00C5712A"/>
    <w:rsid w:val="00C571C8"/>
    <w:rsid w:val="00C5723E"/>
    <w:rsid w:val="00C57279"/>
    <w:rsid w:val="00C572B3"/>
    <w:rsid w:val="00C5741A"/>
    <w:rsid w:val="00C575C1"/>
    <w:rsid w:val="00C57AD9"/>
    <w:rsid w:val="00C57B98"/>
    <w:rsid w:val="00C57C36"/>
    <w:rsid w:val="00C57C76"/>
    <w:rsid w:val="00C603AA"/>
    <w:rsid w:val="00C6057E"/>
    <w:rsid w:val="00C60619"/>
    <w:rsid w:val="00C6080C"/>
    <w:rsid w:val="00C60845"/>
    <w:rsid w:val="00C609A1"/>
    <w:rsid w:val="00C60CE9"/>
    <w:rsid w:val="00C60F08"/>
    <w:rsid w:val="00C612B6"/>
    <w:rsid w:val="00C61507"/>
    <w:rsid w:val="00C61713"/>
    <w:rsid w:val="00C61730"/>
    <w:rsid w:val="00C617B6"/>
    <w:rsid w:val="00C617FB"/>
    <w:rsid w:val="00C619A6"/>
    <w:rsid w:val="00C61AEE"/>
    <w:rsid w:val="00C61CDE"/>
    <w:rsid w:val="00C62086"/>
    <w:rsid w:val="00C62226"/>
    <w:rsid w:val="00C6251A"/>
    <w:rsid w:val="00C62577"/>
    <w:rsid w:val="00C6257E"/>
    <w:rsid w:val="00C626BF"/>
    <w:rsid w:val="00C626FC"/>
    <w:rsid w:val="00C62783"/>
    <w:rsid w:val="00C62E0F"/>
    <w:rsid w:val="00C62EA8"/>
    <w:rsid w:val="00C62EC1"/>
    <w:rsid w:val="00C631B3"/>
    <w:rsid w:val="00C6341D"/>
    <w:rsid w:val="00C63611"/>
    <w:rsid w:val="00C63613"/>
    <w:rsid w:val="00C63619"/>
    <w:rsid w:val="00C637D7"/>
    <w:rsid w:val="00C63A12"/>
    <w:rsid w:val="00C63AA4"/>
    <w:rsid w:val="00C63BAA"/>
    <w:rsid w:val="00C63D4E"/>
    <w:rsid w:val="00C63E8B"/>
    <w:rsid w:val="00C63EDF"/>
    <w:rsid w:val="00C63F58"/>
    <w:rsid w:val="00C63F6C"/>
    <w:rsid w:val="00C63FF8"/>
    <w:rsid w:val="00C640FE"/>
    <w:rsid w:val="00C64322"/>
    <w:rsid w:val="00C6462E"/>
    <w:rsid w:val="00C6478D"/>
    <w:rsid w:val="00C64873"/>
    <w:rsid w:val="00C64874"/>
    <w:rsid w:val="00C64CCE"/>
    <w:rsid w:val="00C64CD3"/>
    <w:rsid w:val="00C64E20"/>
    <w:rsid w:val="00C64EF8"/>
    <w:rsid w:val="00C65097"/>
    <w:rsid w:val="00C65465"/>
    <w:rsid w:val="00C65677"/>
    <w:rsid w:val="00C65975"/>
    <w:rsid w:val="00C65BB6"/>
    <w:rsid w:val="00C65C01"/>
    <w:rsid w:val="00C65FC5"/>
    <w:rsid w:val="00C6620F"/>
    <w:rsid w:val="00C66398"/>
    <w:rsid w:val="00C66531"/>
    <w:rsid w:val="00C66618"/>
    <w:rsid w:val="00C66733"/>
    <w:rsid w:val="00C6673F"/>
    <w:rsid w:val="00C6682C"/>
    <w:rsid w:val="00C66926"/>
    <w:rsid w:val="00C66935"/>
    <w:rsid w:val="00C66AEA"/>
    <w:rsid w:val="00C66C5F"/>
    <w:rsid w:val="00C66FA3"/>
    <w:rsid w:val="00C66FF0"/>
    <w:rsid w:val="00C6705E"/>
    <w:rsid w:val="00C671A1"/>
    <w:rsid w:val="00C67382"/>
    <w:rsid w:val="00C67604"/>
    <w:rsid w:val="00C67630"/>
    <w:rsid w:val="00C67994"/>
    <w:rsid w:val="00C67E56"/>
    <w:rsid w:val="00C7003A"/>
    <w:rsid w:val="00C700C5"/>
    <w:rsid w:val="00C70112"/>
    <w:rsid w:val="00C7070E"/>
    <w:rsid w:val="00C7093E"/>
    <w:rsid w:val="00C70A8E"/>
    <w:rsid w:val="00C70F73"/>
    <w:rsid w:val="00C71019"/>
    <w:rsid w:val="00C71049"/>
    <w:rsid w:val="00C711BB"/>
    <w:rsid w:val="00C71363"/>
    <w:rsid w:val="00C7152F"/>
    <w:rsid w:val="00C71743"/>
    <w:rsid w:val="00C7180E"/>
    <w:rsid w:val="00C71962"/>
    <w:rsid w:val="00C71BB5"/>
    <w:rsid w:val="00C71C75"/>
    <w:rsid w:val="00C71E45"/>
    <w:rsid w:val="00C71FBC"/>
    <w:rsid w:val="00C72017"/>
    <w:rsid w:val="00C7209A"/>
    <w:rsid w:val="00C7211C"/>
    <w:rsid w:val="00C72384"/>
    <w:rsid w:val="00C72473"/>
    <w:rsid w:val="00C7255D"/>
    <w:rsid w:val="00C72881"/>
    <w:rsid w:val="00C728AA"/>
    <w:rsid w:val="00C728BB"/>
    <w:rsid w:val="00C72A57"/>
    <w:rsid w:val="00C72AAF"/>
    <w:rsid w:val="00C72ABC"/>
    <w:rsid w:val="00C72D6D"/>
    <w:rsid w:val="00C72DA4"/>
    <w:rsid w:val="00C72E68"/>
    <w:rsid w:val="00C72F4B"/>
    <w:rsid w:val="00C732B4"/>
    <w:rsid w:val="00C733C9"/>
    <w:rsid w:val="00C73412"/>
    <w:rsid w:val="00C73613"/>
    <w:rsid w:val="00C7377C"/>
    <w:rsid w:val="00C737F5"/>
    <w:rsid w:val="00C739A2"/>
    <w:rsid w:val="00C73AC3"/>
    <w:rsid w:val="00C74161"/>
    <w:rsid w:val="00C741C7"/>
    <w:rsid w:val="00C742D8"/>
    <w:rsid w:val="00C743C0"/>
    <w:rsid w:val="00C743E2"/>
    <w:rsid w:val="00C7454C"/>
    <w:rsid w:val="00C747DE"/>
    <w:rsid w:val="00C74857"/>
    <w:rsid w:val="00C74992"/>
    <w:rsid w:val="00C74B40"/>
    <w:rsid w:val="00C74BB6"/>
    <w:rsid w:val="00C74C0C"/>
    <w:rsid w:val="00C74D57"/>
    <w:rsid w:val="00C74D9D"/>
    <w:rsid w:val="00C74DEC"/>
    <w:rsid w:val="00C754AF"/>
    <w:rsid w:val="00C7597A"/>
    <w:rsid w:val="00C75ACF"/>
    <w:rsid w:val="00C75AD6"/>
    <w:rsid w:val="00C75B4B"/>
    <w:rsid w:val="00C75F76"/>
    <w:rsid w:val="00C75FB6"/>
    <w:rsid w:val="00C76152"/>
    <w:rsid w:val="00C761F0"/>
    <w:rsid w:val="00C763D4"/>
    <w:rsid w:val="00C7656F"/>
    <w:rsid w:val="00C767DF"/>
    <w:rsid w:val="00C76900"/>
    <w:rsid w:val="00C76AAE"/>
    <w:rsid w:val="00C76B77"/>
    <w:rsid w:val="00C76BFF"/>
    <w:rsid w:val="00C76C0C"/>
    <w:rsid w:val="00C76CBD"/>
    <w:rsid w:val="00C77013"/>
    <w:rsid w:val="00C770FE"/>
    <w:rsid w:val="00C77102"/>
    <w:rsid w:val="00C77293"/>
    <w:rsid w:val="00C772EB"/>
    <w:rsid w:val="00C77309"/>
    <w:rsid w:val="00C77425"/>
    <w:rsid w:val="00C774CE"/>
    <w:rsid w:val="00C77660"/>
    <w:rsid w:val="00C7771D"/>
    <w:rsid w:val="00C77836"/>
    <w:rsid w:val="00C778A7"/>
    <w:rsid w:val="00C77E14"/>
    <w:rsid w:val="00C77ECA"/>
    <w:rsid w:val="00C77ED2"/>
    <w:rsid w:val="00C8013F"/>
    <w:rsid w:val="00C8098B"/>
    <w:rsid w:val="00C80B2E"/>
    <w:rsid w:val="00C80B58"/>
    <w:rsid w:val="00C80B7B"/>
    <w:rsid w:val="00C80F4D"/>
    <w:rsid w:val="00C810B0"/>
    <w:rsid w:val="00C81576"/>
    <w:rsid w:val="00C816EF"/>
    <w:rsid w:val="00C81AC0"/>
    <w:rsid w:val="00C81AF8"/>
    <w:rsid w:val="00C81AFC"/>
    <w:rsid w:val="00C81BDE"/>
    <w:rsid w:val="00C81C85"/>
    <w:rsid w:val="00C81F7B"/>
    <w:rsid w:val="00C822B4"/>
    <w:rsid w:val="00C82461"/>
    <w:rsid w:val="00C824D6"/>
    <w:rsid w:val="00C8290F"/>
    <w:rsid w:val="00C82A03"/>
    <w:rsid w:val="00C82D13"/>
    <w:rsid w:val="00C82EE3"/>
    <w:rsid w:val="00C82FB6"/>
    <w:rsid w:val="00C831D2"/>
    <w:rsid w:val="00C8345B"/>
    <w:rsid w:val="00C838B0"/>
    <w:rsid w:val="00C8392E"/>
    <w:rsid w:val="00C83A3C"/>
    <w:rsid w:val="00C83AC1"/>
    <w:rsid w:val="00C83B63"/>
    <w:rsid w:val="00C83D7A"/>
    <w:rsid w:val="00C83F27"/>
    <w:rsid w:val="00C840E1"/>
    <w:rsid w:val="00C84202"/>
    <w:rsid w:val="00C843D1"/>
    <w:rsid w:val="00C8447A"/>
    <w:rsid w:val="00C84507"/>
    <w:rsid w:val="00C84546"/>
    <w:rsid w:val="00C84565"/>
    <w:rsid w:val="00C84593"/>
    <w:rsid w:val="00C84733"/>
    <w:rsid w:val="00C847FB"/>
    <w:rsid w:val="00C84938"/>
    <w:rsid w:val="00C84B03"/>
    <w:rsid w:val="00C84EA1"/>
    <w:rsid w:val="00C8501F"/>
    <w:rsid w:val="00C85112"/>
    <w:rsid w:val="00C8530E"/>
    <w:rsid w:val="00C85344"/>
    <w:rsid w:val="00C8537B"/>
    <w:rsid w:val="00C85534"/>
    <w:rsid w:val="00C8585E"/>
    <w:rsid w:val="00C859E2"/>
    <w:rsid w:val="00C85A87"/>
    <w:rsid w:val="00C85AE4"/>
    <w:rsid w:val="00C85DD8"/>
    <w:rsid w:val="00C85E78"/>
    <w:rsid w:val="00C85FD0"/>
    <w:rsid w:val="00C85FFE"/>
    <w:rsid w:val="00C860AA"/>
    <w:rsid w:val="00C86522"/>
    <w:rsid w:val="00C8653E"/>
    <w:rsid w:val="00C8654A"/>
    <w:rsid w:val="00C8655B"/>
    <w:rsid w:val="00C86788"/>
    <w:rsid w:val="00C868D5"/>
    <w:rsid w:val="00C86945"/>
    <w:rsid w:val="00C8694F"/>
    <w:rsid w:val="00C86A26"/>
    <w:rsid w:val="00C86A50"/>
    <w:rsid w:val="00C86B6B"/>
    <w:rsid w:val="00C86C17"/>
    <w:rsid w:val="00C86D26"/>
    <w:rsid w:val="00C86DF7"/>
    <w:rsid w:val="00C86F0E"/>
    <w:rsid w:val="00C86F28"/>
    <w:rsid w:val="00C87073"/>
    <w:rsid w:val="00C871C5"/>
    <w:rsid w:val="00C87386"/>
    <w:rsid w:val="00C87394"/>
    <w:rsid w:val="00C87411"/>
    <w:rsid w:val="00C87C28"/>
    <w:rsid w:val="00C87C75"/>
    <w:rsid w:val="00C87D4D"/>
    <w:rsid w:val="00C87DA2"/>
    <w:rsid w:val="00C90295"/>
    <w:rsid w:val="00C902A1"/>
    <w:rsid w:val="00C90341"/>
    <w:rsid w:val="00C905D5"/>
    <w:rsid w:val="00C90AF4"/>
    <w:rsid w:val="00C90B10"/>
    <w:rsid w:val="00C90BDA"/>
    <w:rsid w:val="00C90D98"/>
    <w:rsid w:val="00C90F49"/>
    <w:rsid w:val="00C9100A"/>
    <w:rsid w:val="00C9100B"/>
    <w:rsid w:val="00C9116C"/>
    <w:rsid w:val="00C91D86"/>
    <w:rsid w:val="00C91E25"/>
    <w:rsid w:val="00C91F1B"/>
    <w:rsid w:val="00C91F87"/>
    <w:rsid w:val="00C9240C"/>
    <w:rsid w:val="00C92525"/>
    <w:rsid w:val="00C92582"/>
    <w:rsid w:val="00C9270E"/>
    <w:rsid w:val="00C9274F"/>
    <w:rsid w:val="00C92A07"/>
    <w:rsid w:val="00C92C2B"/>
    <w:rsid w:val="00C92C69"/>
    <w:rsid w:val="00C92C6C"/>
    <w:rsid w:val="00C92D52"/>
    <w:rsid w:val="00C9315F"/>
    <w:rsid w:val="00C9323D"/>
    <w:rsid w:val="00C93267"/>
    <w:rsid w:val="00C9340D"/>
    <w:rsid w:val="00C934A1"/>
    <w:rsid w:val="00C936EB"/>
    <w:rsid w:val="00C9386A"/>
    <w:rsid w:val="00C939E5"/>
    <w:rsid w:val="00C93A17"/>
    <w:rsid w:val="00C93B1D"/>
    <w:rsid w:val="00C93B74"/>
    <w:rsid w:val="00C93C35"/>
    <w:rsid w:val="00C93E5B"/>
    <w:rsid w:val="00C93EC6"/>
    <w:rsid w:val="00C93F22"/>
    <w:rsid w:val="00C940B0"/>
    <w:rsid w:val="00C94127"/>
    <w:rsid w:val="00C94224"/>
    <w:rsid w:val="00C94517"/>
    <w:rsid w:val="00C94726"/>
    <w:rsid w:val="00C94792"/>
    <w:rsid w:val="00C947B0"/>
    <w:rsid w:val="00C948ED"/>
    <w:rsid w:val="00C9491A"/>
    <w:rsid w:val="00C94D2D"/>
    <w:rsid w:val="00C94DAA"/>
    <w:rsid w:val="00C94DBE"/>
    <w:rsid w:val="00C94DD1"/>
    <w:rsid w:val="00C94E71"/>
    <w:rsid w:val="00C94E7F"/>
    <w:rsid w:val="00C94F08"/>
    <w:rsid w:val="00C950B4"/>
    <w:rsid w:val="00C950FE"/>
    <w:rsid w:val="00C952C7"/>
    <w:rsid w:val="00C952D9"/>
    <w:rsid w:val="00C9530F"/>
    <w:rsid w:val="00C953A0"/>
    <w:rsid w:val="00C953B4"/>
    <w:rsid w:val="00C953EB"/>
    <w:rsid w:val="00C95535"/>
    <w:rsid w:val="00C9555C"/>
    <w:rsid w:val="00C9586A"/>
    <w:rsid w:val="00C958AC"/>
    <w:rsid w:val="00C958B8"/>
    <w:rsid w:val="00C95C1D"/>
    <w:rsid w:val="00C95C3E"/>
    <w:rsid w:val="00C95C7C"/>
    <w:rsid w:val="00C95CCE"/>
    <w:rsid w:val="00C95DFF"/>
    <w:rsid w:val="00C96203"/>
    <w:rsid w:val="00C96459"/>
    <w:rsid w:val="00C96567"/>
    <w:rsid w:val="00C965BC"/>
    <w:rsid w:val="00C967F4"/>
    <w:rsid w:val="00C969FC"/>
    <w:rsid w:val="00C96CFB"/>
    <w:rsid w:val="00C96EEE"/>
    <w:rsid w:val="00C96F39"/>
    <w:rsid w:val="00C96F72"/>
    <w:rsid w:val="00C96F78"/>
    <w:rsid w:val="00C96F9A"/>
    <w:rsid w:val="00C970A0"/>
    <w:rsid w:val="00C970CC"/>
    <w:rsid w:val="00C97136"/>
    <w:rsid w:val="00C973A5"/>
    <w:rsid w:val="00C978B4"/>
    <w:rsid w:val="00C97ACD"/>
    <w:rsid w:val="00C97ACE"/>
    <w:rsid w:val="00C97C45"/>
    <w:rsid w:val="00C97D75"/>
    <w:rsid w:val="00C97FD6"/>
    <w:rsid w:val="00C97FE8"/>
    <w:rsid w:val="00CA00A1"/>
    <w:rsid w:val="00CA0128"/>
    <w:rsid w:val="00CA03DD"/>
    <w:rsid w:val="00CA052E"/>
    <w:rsid w:val="00CA0678"/>
    <w:rsid w:val="00CA06D7"/>
    <w:rsid w:val="00CA093A"/>
    <w:rsid w:val="00CA0C05"/>
    <w:rsid w:val="00CA0C8C"/>
    <w:rsid w:val="00CA0E0D"/>
    <w:rsid w:val="00CA0F15"/>
    <w:rsid w:val="00CA0F88"/>
    <w:rsid w:val="00CA0FFF"/>
    <w:rsid w:val="00CA12E7"/>
    <w:rsid w:val="00CA1347"/>
    <w:rsid w:val="00CA1380"/>
    <w:rsid w:val="00CA1448"/>
    <w:rsid w:val="00CA168A"/>
    <w:rsid w:val="00CA17DF"/>
    <w:rsid w:val="00CA1D2D"/>
    <w:rsid w:val="00CA1E5C"/>
    <w:rsid w:val="00CA1FB5"/>
    <w:rsid w:val="00CA2081"/>
    <w:rsid w:val="00CA2765"/>
    <w:rsid w:val="00CA27A0"/>
    <w:rsid w:val="00CA29FF"/>
    <w:rsid w:val="00CA30DB"/>
    <w:rsid w:val="00CA33E6"/>
    <w:rsid w:val="00CA34DF"/>
    <w:rsid w:val="00CA3943"/>
    <w:rsid w:val="00CA3A2C"/>
    <w:rsid w:val="00CA3BB3"/>
    <w:rsid w:val="00CA3C71"/>
    <w:rsid w:val="00CA3ECA"/>
    <w:rsid w:val="00CA3F76"/>
    <w:rsid w:val="00CA419E"/>
    <w:rsid w:val="00CA447D"/>
    <w:rsid w:val="00CA47FF"/>
    <w:rsid w:val="00CA4B6B"/>
    <w:rsid w:val="00CA4BAC"/>
    <w:rsid w:val="00CA5231"/>
    <w:rsid w:val="00CA53D0"/>
    <w:rsid w:val="00CA5593"/>
    <w:rsid w:val="00CA589C"/>
    <w:rsid w:val="00CA591A"/>
    <w:rsid w:val="00CA5A8C"/>
    <w:rsid w:val="00CA5D12"/>
    <w:rsid w:val="00CA5DA7"/>
    <w:rsid w:val="00CA5F54"/>
    <w:rsid w:val="00CA6288"/>
    <w:rsid w:val="00CA6333"/>
    <w:rsid w:val="00CA65CF"/>
    <w:rsid w:val="00CA6B38"/>
    <w:rsid w:val="00CA6BF9"/>
    <w:rsid w:val="00CA6C23"/>
    <w:rsid w:val="00CA6D6E"/>
    <w:rsid w:val="00CA6DF2"/>
    <w:rsid w:val="00CA6FA7"/>
    <w:rsid w:val="00CA7176"/>
    <w:rsid w:val="00CA7195"/>
    <w:rsid w:val="00CA7202"/>
    <w:rsid w:val="00CA7425"/>
    <w:rsid w:val="00CA7484"/>
    <w:rsid w:val="00CA7856"/>
    <w:rsid w:val="00CA787F"/>
    <w:rsid w:val="00CA7CBF"/>
    <w:rsid w:val="00CA7E49"/>
    <w:rsid w:val="00CB007A"/>
    <w:rsid w:val="00CB010A"/>
    <w:rsid w:val="00CB02D8"/>
    <w:rsid w:val="00CB06B0"/>
    <w:rsid w:val="00CB06F6"/>
    <w:rsid w:val="00CB09B7"/>
    <w:rsid w:val="00CB0AEB"/>
    <w:rsid w:val="00CB0B28"/>
    <w:rsid w:val="00CB0CCF"/>
    <w:rsid w:val="00CB0DC6"/>
    <w:rsid w:val="00CB0E8A"/>
    <w:rsid w:val="00CB0EEC"/>
    <w:rsid w:val="00CB0F4C"/>
    <w:rsid w:val="00CB0F60"/>
    <w:rsid w:val="00CB113E"/>
    <w:rsid w:val="00CB1206"/>
    <w:rsid w:val="00CB1265"/>
    <w:rsid w:val="00CB146A"/>
    <w:rsid w:val="00CB15F5"/>
    <w:rsid w:val="00CB16C1"/>
    <w:rsid w:val="00CB1A8E"/>
    <w:rsid w:val="00CB1BD1"/>
    <w:rsid w:val="00CB1C24"/>
    <w:rsid w:val="00CB1D8F"/>
    <w:rsid w:val="00CB1F02"/>
    <w:rsid w:val="00CB1F61"/>
    <w:rsid w:val="00CB20EB"/>
    <w:rsid w:val="00CB239B"/>
    <w:rsid w:val="00CB23F4"/>
    <w:rsid w:val="00CB28B1"/>
    <w:rsid w:val="00CB2CB5"/>
    <w:rsid w:val="00CB3219"/>
    <w:rsid w:val="00CB3225"/>
    <w:rsid w:val="00CB3247"/>
    <w:rsid w:val="00CB33CF"/>
    <w:rsid w:val="00CB3738"/>
    <w:rsid w:val="00CB38EA"/>
    <w:rsid w:val="00CB39D1"/>
    <w:rsid w:val="00CB39FB"/>
    <w:rsid w:val="00CB3D2F"/>
    <w:rsid w:val="00CB3D72"/>
    <w:rsid w:val="00CB3DC4"/>
    <w:rsid w:val="00CB3DE4"/>
    <w:rsid w:val="00CB3EFD"/>
    <w:rsid w:val="00CB409F"/>
    <w:rsid w:val="00CB4322"/>
    <w:rsid w:val="00CB4412"/>
    <w:rsid w:val="00CB4856"/>
    <w:rsid w:val="00CB48D3"/>
    <w:rsid w:val="00CB4B97"/>
    <w:rsid w:val="00CB4CCB"/>
    <w:rsid w:val="00CB4ED1"/>
    <w:rsid w:val="00CB54B6"/>
    <w:rsid w:val="00CB5559"/>
    <w:rsid w:val="00CB56F3"/>
    <w:rsid w:val="00CB58A8"/>
    <w:rsid w:val="00CB5A2C"/>
    <w:rsid w:val="00CB5B6E"/>
    <w:rsid w:val="00CB5B8F"/>
    <w:rsid w:val="00CB5C22"/>
    <w:rsid w:val="00CB5D0E"/>
    <w:rsid w:val="00CB5D18"/>
    <w:rsid w:val="00CB5D8A"/>
    <w:rsid w:val="00CB5E3F"/>
    <w:rsid w:val="00CB5F98"/>
    <w:rsid w:val="00CB5FB1"/>
    <w:rsid w:val="00CB623F"/>
    <w:rsid w:val="00CB62F2"/>
    <w:rsid w:val="00CB64A1"/>
    <w:rsid w:val="00CB64AA"/>
    <w:rsid w:val="00CB66DF"/>
    <w:rsid w:val="00CB6715"/>
    <w:rsid w:val="00CB6AAD"/>
    <w:rsid w:val="00CB6B2D"/>
    <w:rsid w:val="00CB6D79"/>
    <w:rsid w:val="00CB6D8E"/>
    <w:rsid w:val="00CB6EE7"/>
    <w:rsid w:val="00CB6EEE"/>
    <w:rsid w:val="00CB6FA7"/>
    <w:rsid w:val="00CB70F8"/>
    <w:rsid w:val="00CB71E5"/>
    <w:rsid w:val="00CB7215"/>
    <w:rsid w:val="00CB727F"/>
    <w:rsid w:val="00CB731D"/>
    <w:rsid w:val="00CB742B"/>
    <w:rsid w:val="00CB74FD"/>
    <w:rsid w:val="00CB75A2"/>
    <w:rsid w:val="00CB78C7"/>
    <w:rsid w:val="00CB7AA8"/>
    <w:rsid w:val="00CB7AEB"/>
    <w:rsid w:val="00CB7C40"/>
    <w:rsid w:val="00CB7D77"/>
    <w:rsid w:val="00CB7F14"/>
    <w:rsid w:val="00CC0022"/>
    <w:rsid w:val="00CC0037"/>
    <w:rsid w:val="00CC00BD"/>
    <w:rsid w:val="00CC01DC"/>
    <w:rsid w:val="00CC023D"/>
    <w:rsid w:val="00CC036F"/>
    <w:rsid w:val="00CC0894"/>
    <w:rsid w:val="00CC0B86"/>
    <w:rsid w:val="00CC0CEF"/>
    <w:rsid w:val="00CC0EF4"/>
    <w:rsid w:val="00CC10C1"/>
    <w:rsid w:val="00CC10CF"/>
    <w:rsid w:val="00CC12BB"/>
    <w:rsid w:val="00CC13E6"/>
    <w:rsid w:val="00CC148C"/>
    <w:rsid w:val="00CC15B3"/>
    <w:rsid w:val="00CC164C"/>
    <w:rsid w:val="00CC1901"/>
    <w:rsid w:val="00CC19B6"/>
    <w:rsid w:val="00CC1B41"/>
    <w:rsid w:val="00CC1BF5"/>
    <w:rsid w:val="00CC1C6E"/>
    <w:rsid w:val="00CC1D56"/>
    <w:rsid w:val="00CC1ED0"/>
    <w:rsid w:val="00CC2417"/>
    <w:rsid w:val="00CC270A"/>
    <w:rsid w:val="00CC2743"/>
    <w:rsid w:val="00CC27BA"/>
    <w:rsid w:val="00CC27F2"/>
    <w:rsid w:val="00CC2BE1"/>
    <w:rsid w:val="00CC2DB0"/>
    <w:rsid w:val="00CC2F0D"/>
    <w:rsid w:val="00CC2FC9"/>
    <w:rsid w:val="00CC30D9"/>
    <w:rsid w:val="00CC3191"/>
    <w:rsid w:val="00CC350D"/>
    <w:rsid w:val="00CC36A5"/>
    <w:rsid w:val="00CC3A26"/>
    <w:rsid w:val="00CC3B03"/>
    <w:rsid w:val="00CC4003"/>
    <w:rsid w:val="00CC4100"/>
    <w:rsid w:val="00CC4246"/>
    <w:rsid w:val="00CC42C0"/>
    <w:rsid w:val="00CC4423"/>
    <w:rsid w:val="00CC4446"/>
    <w:rsid w:val="00CC453C"/>
    <w:rsid w:val="00CC456E"/>
    <w:rsid w:val="00CC45CF"/>
    <w:rsid w:val="00CC45EA"/>
    <w:rsid w:val="00CC465B"/>
    <w:rsid w:val="00CC494A"/>
    <w:rsid w:val="00CC499F"/>
    <w:rsid w:val="00CC5056"/>
    <w:rsid w:val="00CC51BB"/>
    <w:rsid w:val="00CC5313"/>
    <w:rsid w:val="00CC53B1"/>
    <w:rsid w:val="00CC5763"/>
    <w:rsid w:val="00CC58C8"/>
    <w:rsid w:val="00CC5E26"/>
    <w:rsid w:val="00CC603F"/>
    <w:rsid w:val="00CC65E2"/>
    <w:rsid w:val="00CC661E"/>
    <w:rsid w:val="00CC66AA"/>
    <w:rsid w:val="00CC690D"/>
    <w:rsid w:val="00CC6A13"/>
    <w:rsid w:val="00CC6A61"/>
    <w:rsid w:val="00CC6BF0"/>
    <w:rsid w:val="00CC6D49"/>
    <w:rsid w:val="00CC6E58"/>
    <w:rsid w:val="00CC6FE6"/>
    <w:rsid w:val="00CC71E4"/>
    <w:rsid w:val="00CC7387"/>
    <w:rsid w:val="00CC7439"/>
    <w:rsid w:val="00CC751E"/>
    <w:rsid w:val="00CC7658"/>
    <w:rsid w:val="00CC7682"/>
    <w:rsid w:val="00CC7730"/>
    <w:rsid w:val="00CC77C0"/>
    <w:rsid w:val="00CC7936"/>
    <w:rsid w:val="00CC7A9B"/>
    <w:rsid w:val="00CC7B2A"/>
    <w:rsid w:val="00CC7C4B"/>
    <w:rsid w:val="00CC7C80"/>
    <w:rsid w:val="00CC7EE9"/>
    <w:rsid w:val="00CD0028"/>
    <w:rsid w:val="00CD0123"/>
    <w:rsid w:val="00CD0254"/>
    <w:rsid w:val="00CD02DE"/>
    <w:rsid w:val="00CD03CA"/>
    <w:rsid w:val="00CD0449"/>
    <w:rsid w:val="00CD04D8"/>
    <w:rsid w:val="00CD0693"/>
    <w:rsid w:val="00CD08E4"/>
    <w:rsid w:val="00CD0B5F"/>
    <w:rsid w:val="00CD0B95"/>
    <w:rsid w:val="00CD0CDB"/>
    <w:rsid w:val="00CD0FD4"/>
    <w:rsid w:val="00CD10C2"/>
    <w:rsid w:val="00CD11A0"/>
    <w:rsid w:val="00CD12A6"/>
    <w:rsid w:val="00CD141D"/>
    <w:rsid w:val="00CD1652"/>
    <w:rsid w:val="00CD17D3"/>
    <w:rsid w:val="00CD1AB6"/>
    <w:rsid w:val="00CD1B74"/>
    <w:rsid w:val="00CD20BF"/>
    <w:rsid w:val="00CD21DA"/>
    <w:rsid w:val="00CD22B1"/>
    <w:rsid w:val="00CD244E"/>
    <w:rsid w:val="00CD2530"/>
    <w:rsid w:val="00CD2570"/>
    <w:rsid w:val="00CD2613"/>
    <w:rsid w:val="00CD28E3"/>
    <w:rsid w:val="00CD2B88"/>
    <w:rsid w:val="00CD2BC9"/>
    <w:rsid w:val="00CD2C93"/>
    <w:rsid w:val="00CD2D62"/>
    <w:rsid w:val="00CD2D69"/>
    <w:rsid w:val="00CD2E93"/>
    <w:rsid w:val="00CD313F"/>
    <w:rsid w:val="00CD371B"/>
    <w:rsid w:val="00CD3898"/>
    <w:rsid w:val="00CD38BA"/>
    <w:rsid w:val="00CD3954"/>
    <w:rsid w:val="00CD3973"/>
    <w:rsid w:val="00CD3989"/>
    <w:rsid w:val="00CD3A89"/>
    <w:rsid w:val="00CD3D2A"/>
    <w:rsid w:val="00CD3F3E"/>
    <w:rsid w:val="00CD41AC"/>
    <w:rsid w:val="00CD4234"/>
    <w:rsid w:val="00CD42C5"/>
    <w:rsid w:val="00CD4503"/>
    <w:rsid w:val="00CD45F9"/>
    <w:rsid w:val="00CD46BB"/>
    <w:rsid w:val="00CD4726"/>
    <w:rsid w:val="00CD4CC4"/>
    <w:rsid w:val="00CD4E78"/>
    <w:rsid w:val="00CD4F51"/>
    <w:rsid w:val="00CD500E"/>
    <w:rsid w:val="00CD5032"/>
    <w:rsid w:val="00CD504E"/>
    <w:rsid w:val="00CD51A9"/>
    <w:rsid w:val="00CD556B"/>
    <w:rsid w:val="00CD562C"/>
    <w:rsid w:val="00CD57C5"/>
    <w:rsid w:val="00CD584B"/>
    <w:rsid w:val="00CD5CE9"/>
    <w:rsid w:val="00CD5DEF"/>
    <w:rsid w:val="00CD5E07"/>
    <w:rsid w:val="00CD5EB1"/>
    <w:rsid w:val="00CD5EC0"/>
    <w:rsid w:val="00CD6027"/>
    <w:rsid w:val="00CD627A"/>
    <w:rsid w:val="00CD6532"/>
    <w:rsid w:val="00CD6638"/>
    <w:rsid w:val="00CD668A"/>
    <w:rsid w:val="00CD6919"/>
    <w:rsid w:val="00CD6AE2"/>
    <w:rsid w:val="00CD6B02"/>
    <w:rsid w:val="00CD6B35"/>
    <w:rsid w:val="00CD7031"/>
    <w:rsid w:val="00CD715B"/>
    <w:rsid w:val="00CD7545"/>
    <w:rsid w:val="00CD75AA"/>
    <w:rsid w:val="00CD77E2"/>
    <w:rsid w:val="00CD7820"/>
    <w:rsid w:val="00CD79A8"/>
    <w:rsid w:val="00CD79E8"/>
    <w:rsid w:val="00CD7C2A"/>
    <w:rsid w:val="00CD7CE4"/>
    <w:rsid w:val="00CD7F44"/>
    <w:rsid w:val="00CE01E8"/>
    <w:rsid w:val="00CE0434"/>
    <w:rsid w:val="00CE0737"/>
    <w:rsid w:val="00CE077E"/>
    <w:rsid w:val="00CE09E5"/>
    <w:rsid w:val="00CE0A26"/>
    <w:rsid w:val="00CE0D01"/>
    <w:rsid w:val="00CE0DA3"/>
    <w:rsid w:val="00CE1316"/>
    <w:rsid w:val="00CE13CB"/>
    <w:rsid w:val="00CE15AA"/>
    <w:rsid w:val="00CE1608"/>
    <w:rsid w:val="00CE1641"/>
    <w:rsid w:val="00CE179B"/>
    <w:rsid w:val="00CE19BB"/>
    <w:rsid w:val="00CE1DF5"/>
    <w:rsid w:val="00CE1FC8"/>
    <w:rsid w:val="00CE2007"/>
    <w:rsid w:val="00CE242C"/>
    <w:rsid w:val="00CE24EC"/>
    <w:rsid w:val="00CE28D9"/>
    <w:rsid w:val="00CE2AD4"/>
    <w:rsid w:val="00CE2B0E"/>
    <w:rsid w:val="00CE2B41"/>
    <w:rsid w:val="00CE2B72"/>
    <w:rsid w:val="00CE2EC8"/>
    <w:rsid w:val="00CE2F34"/>
    <w:rsid w:val="00CE2FB1"/>
    <w:rsid w:val="00CE311A"/>
    <w:rsid w:val="00CE327B"/>
    <w:rsid w:val="00CE3406"/>
    <w:rsid w:val="00CE3451"/>
    <w:rsid w:val="00CE3493"/>
    <w:rsid w:val="00CE3606"/>
    <w:rsid w:val="00CE3768"/>
    <w:rsid w:val="00CE3936"/>
    <w:rsid w:val="00CE3D15"/>
    <w:rsid w:val="00CE3EF6"/>
    <w:rsid w:val="00CE3FA3"/>
    <w:rsid w:val="00CE3FBD"/>
    <w:rsid w:val="00CE3FFA"/>
    <w:rsid w:val="00CE40D1"/>
    <w:rsid w:val="00CE4123"/>
    <w:rsid w:val="00CE4205"/>
    <w:rsid w:val="00CE42C2"/>
    <w:rsid w:val="00CE44DE"/>
    <w:rsid w:val="00CE455F"/>
    <w:rsid w:val="00CE4593"/>
    <w:rsid w:val="00CE4A29"/>
    <w:rsid w:val="00CE4DDB"/>
    <w:rsid w:val="00CE4E56"/>
    <w:rsid w:val="00CE4EC6"/>
    <w:rsid w:val="00CE4F9E"/>
    <w:rsid w:val="00CE513A"/>
    <w:rsid w:val="00CE51C0"/>
    <w:rsid w:val="00CE57DE"/>
    <w:rsid w:val="00CE590E"/>
    <w:rsid w:val="00CE5A01"/>
    <w:rsid w:val="00CE5B6A"/>
    <w:rsid w:val="00CE5BAD"/>
    <w:rsid w:val="00CE5EBE"/>
    <w:rsid w:val="00CE6128"/>
    <w:rsid w:val="00CE635D"/>
    <w:rsid w:val="00CE64A0"/>
    <w:rsid w:val="00CE64F2"/>
    <w:rsid w:val="00CE6537"/>
    <w:rsid w:val="00CE6556"/>
    <w:rsid w:val="00CE6779"/>
    <w:rsid w:val="00CE69D8"/>
    <w:rsid w:val="00CE6A17"/>
    <w:rsid w:val="00CE6C75"/>
    <w:rsid w:val="00CE6E02"/>
    <w:rsid w:val="00CE6E05"/>
    <w:rsid w:val="00CE6E93"/>
    <w:rsid w:val="00CE7068"/>
    <w:rsid w:val="00CE726E"/>
    <w:rsid w:val="00CE7284"/>
    <w:rsid w:val="00CE7294"/>
    <w:rsid w:val="00CE73D8"/>
    <w:rsid w:val="00CE75CC"/>
    <w:rsid w:val="00CE7686"/>
    <w:rsid w:val="00CE7924"/>
    <w:rsid w:val="00CE7A21"/>
    <w:rsid w:val="00CE7A9F"/>
    <w:rsid w:val="00CE7CA8"/>
    <w:rsid w:val="00CE7DEA"/>
    <w:rsid w:val="00CF0106"/>
    <w:rsid w:val="00CF02FC"/>
    <w:rsid w:val="00CF043E"/>
    <w:rsid w:val="00CF04CD"/>
    <w:rsid w:val="00CF04E6"/>
    <w:rsid w:val="00CF0863"/>
    <w:rsid w:val="00CF08C1"/>
    <w:rsid w:val="00CF08D9"/>
    <w:rsid w:val="00CF0F64"/>
    <w:rsid w:val="00CF1055"/>
    <w:rsid w:val="00CF10C1"/>
    <w:rsid w:val="00CF1384"/>
    <w:rsid w:val="00CF13BB"/>
    <w:rsid w:val="00CF14EF"/>
    <w:rsid w:val="00CF195D"/>
    <w:rsid w:val="00CF1BBF"/>
    <w:rsid w:val="00CF1BFD"/>
    <w:rsid w:val="00CF1C16"/>
    <w:rsid w:val="00CF1E8A"/>
    <w:rsid w:val="00CF1FE1"/>
    <w:rsid w:val="00CF2022"/>
    <w:rsid w:val="00CF20F1"/>
    <w:rsid w:val="00CF221E"/>
    <w:rsid w:val="00CF2268"/>
    <w:rsid w:val="00CF2328"/>
    <w:rsid w:val="00CF2573"/>
    <w:rsid w:val="00CF28AE"/>
    <w:rsid w:val="00CF2C13"/>
    <w:rsid w:val="00CF2E22"/>
    <w:rsid w:val="00CF3068"/>
    <w:rsid w:val="00CF32A1"/>
    <w:rsid w:val="00CF350B"/>
    <w:rsid w:val="00CF35E8"/>
    <w:rsid w:val="00CF3877"/>
    <w:rsid w:val="00CF3907"/>
    <w:rsid w:val="00CF3927"/>
    <w:rsid w:val="00CF3B46"/>
    <w:rsid w:val="00CF3E89"/>
    <w:rsid w:val="00CF44EA"/>
    <w:rsid w:val="00CF459D"/>
    <w:rsid w:val="00CF4686"/>
    <w:rsid w:val="00CF47B2"/>
    <w:rsid w:val="00CF488B"/>
    <w:rsid w:val="00CF48BD"/>
    <w:rsid w:val="00CF4BA7"/>
    <w:rsid w:val="00CF4C55"/>
    <w:rsid w:val="00CF4C67"/>
    <w:rsid w:val="00CF4CBE"/>
    <w:rsid w:val="00CF4DDE"/>
    <w:rsid w:val="00CF4EA6"/>
    <w:rsid w:val="00CF51A3"/>
    <w:rsid w:val="00CF5229"/>
    <w:rsid w:val="00CF5286"/>
    <w:rsid w:val="00CF5407"/>
    <w:rsid w:val="00CF541D"/>
    <w:rsid w:val="00CF5598"/>
    <w:rsid w:val="00CF58A9"/>
    <w:rsid w:val="00CF590B"/>
    <w:rsid w:val="00CF590D"/>
    <w:rsid w:val="00CF59F1"/>
    <w:rsid w:val="00CF5A17"/>
    <w:rsid w:val="00CF5BA0"/>
    <w:rsid w:val="00CF5DE4"/>
    <w:rsid w:val="00CF5FD1"/>
    <w:rsid w:val="00CF6020"/>
    <w:rsid w:val="00CF67A6"/>
    <w:rsid w:val="00CF6867"/>
    <w:rsid w:val="00CF69C8"/>
    <w:rsid w:val="00CF6C71"/>
    <w:rsid w:val="00CF6DB9"/>
    <w:rsid w:val="00CF7353"/>
    <w:rsid w:val="00CF77F5"/>
    <w:rsid w:val="00CF7926"/>
    <w:rsid w:val="00CF7A6E"/>
    <w:rsid w:val="00CF7B3F"/>
    <w:rsid w:val="00CF7BAE"/>
    <w:rsid w:val="00CF7C47"/>
    <w:rsid w:val="00CF7C4A"/>
    <w:rsid w:val="00CF7E21"/>
    <w:rsid w:val="00CF7F56"/>
    <w:rsid w:val="00CF7F8D"/>
    <w:rsid w:val="00D00031"/>
    <w:rsid w:val="00D00757"/>
    <w:rsid w:val="00D0076C"/>
    <w:rsid w:val="00D00819"/>
    <w:rsid w:val="00D008E4"/>
    <w:rsid w:val="00D00B7A"/>
    <w:rsid w:val="00D00BFC"/>
    <w:rsid w:val="00D00D12"/>
    <w:rsid w:val="00D00F8A"/>
    <w:rsid w:val="00D00FE4"/>
    <w:rsid w:val="00D01350"/>
    <w:rsid w:val="00D013C8"/>
    <w:rsid w:val="00D014A2"/>
    <w:rsid w:val="00D01626"/>
    <w:rsid w:val="00D016EE"/>
    <w:rsid w:val="00D017F4"/>
    <w:rsid w:val="00D01824"/>
    <w:rsid w:val="00D018E8"/>
    <w:rsid w:val="00D02206"/>
    <w:rsid w:val="00D023A8"/>
    <w:rsid w:val="00D02472"/>
    <w:rsid w:val="00D02895"/>
    <w:rsid w:val="00D029FA"/>
    <w:rsid w:val="00D02C47"/>
    <w:rsid w:val="00D02DF6"/>
    <w:rsid w:val="00D02EB1"/>
    <w:rsid w:val="00D033BE"/>
    <w:rsid w:val="00D034C6"/>
    <w:rsid w:val="00D036B2"/>
    <w:rsid w:val="00D03897"/>
    <w:rsid w:val="00D03B49"/>
    <w:rsid w:val="00D03D85"/>
    <w:rsid w:val="00D03FA8"/>
    <w:rsid w:val="00D04002"/>
    <w:rsid w:val="00D04072"/>
    <w:rsid w:val="00D04421"/>
    <w:rsid w:val="00D0448F"/>
    <w:rsid w:val="00D0469D"/>
    <w:rsid w:val="00D0482E"/>
    <w:rsid w:val="00D04841"/>
    <w:rsid w:val="00D04951"/>
    <w:rsid w:val="00D04A6A"/>
    <w:rsid w:val="00D04B5F"/>
    <w:rsid w:val="00D04D28"/>
    <w:rsid w:val="00D04D95"/>
    <w:rsid w:val="00D04E3A"/>
    <w:rsid w:val="00D05217"/>
    <w:rsid w:val="00D05343"/>
    <w:rsid w:val="00D056D2"/>
    <w:rsid w:val="00D05D7B"/>
    <w:rsid w:val="00D05E2B"/>
    <w:rsid w:val="00D05E4B"/>
    <w:rsid w:val="00D05EF8"/>
    <w:rsid w:val="00D06155"/>
    <w:rsid w:val="00D06259"/>
    <w:rsid w:val="00D062B1"/>
    <w:rsid w:val="00D06343"/>
    <w:rsid w:val="00D06650"/>
    <w:rsid w:val="00D068BE"/>
    <w:rsid w:val="00D068FA"/>
    <w:rsid w:val="00D06A79"/>
    <w:rsid w:val="00D06A93"/>
    <w:rsid w:val="00D06B36"/>
    <w:rsid w:val="00D06B47"/>
    <w:rsid w:val="00D06BFD"/>
    <w:rsid w:val="00D06CBB"/>
    <w:rsid w:val="00D06E93"/>
    <w:rsid w:val="00D06F8A"/>
    <w:rsid w:val="00D06FF3"/>
    <w:rsid w:val="00D07040"/>
    <w:rsid w:val="00D073D2"/>
    <w:rsid w:val="00D073F6"/>
    <w:rsid w:val="00D0759C"/>
    <w:rsid w:val="00D07841"/>
    <w:rsid w:val="00D078E1"/>
    <w:rsid w:val="00D07941"/>
    <w:rsid w:val="00D07A8D"/>
    <w:rsid w:val="00D07ACB"/>
    <w:rsid w:val="00D07BEA"/>
    <w:rsid w:val="00D07C3E"/>
    <w:rsid w:val="00D07E1C"/>
    <w:rsid w:val="00D07E93"/>
    <w:rsid w:val="00D07F55"/>
    <w:rsid w:val="00D10028"/>
    <w:rsid w:val="00D10039"/>
    <w:rsid w:val="00D100F2"/>
    <w:rsid w:val="00D10419"/>
    <w:rsid w:val="00D104BC"/>
    <w:rsid w:val="00D104C4"/>
    <w:rsid w:val="00D10677"/>
    <w:rsid w:val="00D108BD"/>
    <w:rsid w:val="00D10946"/>
    <w:rsid w:val="00D1098F"/>
    <w:rsid w:val="00D109A5"/>
    <w:rsid w:val="00D10A28"/>
    <w:rsid w:val="00D10E6D"/>
    <w:rsid w:val="00D10E73"/>
    <w:rsid w:val="00D112AA"/>
    <w:rsid w:val="00D1131A"/>
    <w:rsid w:val="00D11329"/>
    <w:rsid w:val="00D11838"/>
    <w:rsid w:val="00D11AA5"/>
    <w:rsid w:val="00D11AF3"/>
    <w:rsid w:val="00D124B3"/>
    <w:rsid w:val="00D125E9"/>
    <w:rsid w:val="00D128C1"/>
    <w:rsid w:val="00D12B67"/>
    <w:rsid w:val="00D12B74"/>
    <w:rsid w:val="00D12C5A"/>
    <w:rsid w:val="00D130D4"/>
    <w:rsid w:val="00D1321D"/>
    <w:rsid w:val="00D13364"/>
    <w:rsid w:val="00D13625"/>
    <w:rsid w:val="00D136FD"/>
    <w:rsid w:val="00D1381E"/>
    <w:rsid w:val="00D1391D"/>
    <w:rsid w:val="00D13AAC"/>
    <w:rsid w:val="00D13AD2"/>
    <w:rsid w:val="00D13E53"/>
    <w:rsid w:val="00D13E87"/>
    <w:rsid w:val="00D14140"/>
    <w:rsid w:val="00D143D7"/>
    <w:rsid w:val="00D14413"/>
    <w:rsid w:val="00D144D1"/>
    <w:rsid w:val="00D14555"/>
    <w:rsid w:val="00D148FB"/>
    <w:rsid w:val="00D14A36"/>
    <w:rsid w:val="00D14BBF"/>
    <w:rsid w:val="00D15060"/>
    <w:rsid w:val="00D1522A"/>
    <w:rsid w:val="00D15304"/>
    <w:rsid w:val="00D15441"/>
    <w:rsid w:val="00D1549C"/>
    <w:rsid w:val="00D15652"/>
    <w:rsid w:val="00D158FE"/>
    <w:rsid w:val="00D15C6D"/>
    <w:rsid w:val="00D15DF8"/>
    <w:rsid w:val="00D15F23"/>
    <w:rsid w:val="00D16063"/>
    <w:rsid w:val="00D160A2"/>
    <w:rsid w:val="00D16175"/>
    <w:rsid w:val="00D16267"/>
    <w:rsid w:val="00D16275"/>
    <w:rsid w:val="00D162A0"/>
    <w:rsid w:val="00D1650E"/>
    <w:rsid w:val="00D16792"/>
    <w:rsid w:val="00D167F4"/>
    <w:rsid w:val="00D16956"/>
    <w:rsid w:val="00D16C12"/>
    <w:rsid w:val="00D16E7D"/>
    <w:rsid w:val="00D16F01"/>
    <w:rsid w:val="00D17159"/>
    <w:rsid w:val="00D17251"/>
    <w:rsid w:val="00D1761B"/>
    <w:rsid w:val="00D17A85"/>
    <w:rsid w:val="00D17AB2"/>
    <w:rsid w:val="00D17F51"/>
    <w:rsid w:val="00D20243"/>
    <w:rsid w:val="00D203F3"/>
    <w:rsid w:val="00D20464"/>
    <w:rsid w:val="00D20508"/>
    <w:rsid w:val="00D205BB"/>
    <w:rsid w:val="00D20B0E"/>
    <w:rsid w:val="00D20BE8"/>
    <w:rsid w:val="00D21002"/>
    <w:rsid w:val="00D21284"/>
    <w:rsid w:val="00D21522"/>
    <w:rsid w:val="00D21845"/>
    <w:rsid w:val="00D218EB"/>
    <w:rsid w:val="00D21913"/>
    <w:rsid w:val="00D21CC3"/>
    <w:rsid w:val="00D21D58"/>
    <w:rsid w:val="00D22185"/>
    <w:rsid w:val="00D223F4"/>
    <w:rsid w:val="00D223F8"/>
    <w:rsid w:val="00D2246C"/>
    <w:rsid w:val="00D224B5"/>
    <w:rsid w:val="00D2256B"/>
    <w:rsid w:val="00D22575"/>
    <w:rsid w:val="00D22605"/>
    <w:rsid w:val="00D22785"/>
    <w:rsid w:val="00D228B9"/>
    <w:rsid w:val="00D228E1"/>
    <w:rsid w:val="00D22AE0"/>
    <w:rsid w:val="00D22B9F"/>
    <w:rsid w:val="00D22CD5"/>
    <w:rsid w:val="00D22E86"/>
    <w:rsid w:val="00D23035"/>
    <w:rsid w:val="00D2345E"/>
    <w:rsid w:val="00D2351B"/>
    <w:rsid w:val="00D23897"/>
    <w:rsid w:val="00D2391B"/>
    <w:rsid w:val="00D23989"/>
    <w:rsid w:val="00D23A9B"/>
    <w:rsid w:val="00D23B20"/>
    <w:rsid w:val="00D23C3C"/>
    <w:rsid w:val="00D23DF8"/>
    <w:rsid w:val="00D24366"/>
    <w:rsid w:val="00D243EB"/>
    <w:rsid w:val="00D244E3"/>
    <w:rsid w:val="00D24606"/>
    <w:rsid w:val="00D248D8"/>
    <w:rsid w:val="00D249F3"/>
    <w:rsid w:val="00D24A3B"/>
    <w:rsid w:val="00D24A4B"/>
    <w:rsid w:val="00D24C37"/>
    <w:rsid w:val="00D2539F"/>
    <w:rsid w:val="00D2544F"/>
    <w:rsid w:val="00D2550E"/>
    <w:rsid w:val="00D25679"/>
    <w:rsid w:val="00D2576E"/>
    <w:rsid w:val="00D25840"/>
    <w:rsid w:val="00D258D5"/>
    <w:rsid w:val="00D25908"/>
    <w:rsid w:val="00D2591E"/>
    <w:rsid w:val="00D25930"/>
    <w:rsid w:val="00D25B56"/>
    <w:rsid w:val="00D25C68"/>
    <w:rsid w:val="00D25D5D"/>
    <w:rsid w:val="00D25E7D"/>
    <w:rsid w:val="00D25F68"/>
    <w:rsid w:val="00D26101"/>
    <w:rsid w:val="00D264CB"/>
    <w:rsid w:val="00D26544"/>
    <w:rsid w:val="00D2667F"/>
    <w:rsid w:val="00D267D1"/>
    <w:rsid w:val="00D26899"/>
    <w:rsid w:val="00D26A5C"/>
    <w:rsid w:val="00D26B3D"/>
    <w:rsid w:val="00D26BF4"/>
    <w:rsid w:val="00D26FAE"/>
    <w:rsid w:val="00D2704D"/>
    <w:rsid w:val="00D27110"/>
    <w:rsid w:val="00D27332"/>
    <w:rsid w:val="00D2774B"/>
    <w:rsid w:val="00D27895"/>
    <w:rsid w:val="00D278B8"/>
    <w:rsid w:val="00D278EF"/>
    <w:rsid w:val="00D27983"/>
    <w:rsid w:val="00D27ACE"/>
    <w:rsid w:val="00D27AE1"/>
    <w:rsid w:val="00D27B88"/>
    <w:rsid w:val="00D27D83"/>
    <w:rsid w:val="00D27E9B"/>
    <w:rsid w:val="00D300EC"/>
    <w:rsid w:val="00D302FA"/>
    <w:rsid w:val="00D3036D"/>
    <w:rsid w:val="00D30559"/>
    <w:rsid w:val="00D30580"/>
    <w:rsid w:val="00D309A7"/>
    <w:rsid w:val="00D30A23"/>
    <w:rsid w:val="00D30B52"/>
    <w:rsid w:val="00D30B6D"/>
    <w:rsid w:val="00D30BB3"/>
    <w:rsid w:val="00D30CA4"/>
    <w:rsid w:val="00D30CB5"/>
    <w:rsid w:val="00D31109"/>
    <w:rsid w:val="00D311B9"/>
    <w:rsid w:val="00D31557"/>
    <w:rsid w:val="00D319E1"/>
    <w:rsid w:val="00D31C0B"/>
    <w:rsid w:val="00D31C1F"/>
    <w:rsid w:val="00D321E1"/>
    <w:rsid w:val="00D3233B"/>
    <w:rsid w:val="00D323D6"/>
    <w:rsid w:val="00D323F0"/>
    <w:rsid w:val="00D32419"/>
    <w:rsid w:val="00D32521"/>
    <w:rsid w:val="00D3255E"/>
    <w:rsid w:val="00D32820"/>
    <w:rsid w:val="00D328AE"/>
    <w:rsid w:val="00D3299E"/>
    <w:rsid w:val="00D32D05"/>
    <w:rsid w:val="00D32DC5"/>
    <w:rsid w:val="00D32DF1"/>
    <w:rsid w:val="00D32EA4"/>
    <w:rsid w:val="00D332FB"/>
    <w:rsid w:val="00D33303"/>
    <w:rsid w:val="00D3346A"/>
    <w:rsid w:val="00D3377C"/>
    <w:rsid w:val="00D33837"/>
    <w:rsid w:val="00D33838"/>
    <w:rsid w:val="00D33870"/>
    <w:rsid w:val="00D33924"/>
    <w:rsid w:val="00D33AA3"/>
    <w:rsid w:val="00D33B70"/>
    <w:rsid w:val="00D33C4D"/>
    <w:rsid w:val="00D33EB1"/>
    <w:rsid w:val="00D33F5F"/>
    <w:rsid w:val="00D34099"/>
    <w:rsid w:val="00D340AF"/>
    <w:rsid w:val="00D341FF"/>
    <w:rsid w:val="00D34656"/>
    <w:rsid w:val="00D34771"/>
    <w:rsid w:val="00D34999"/>
    <w:rsid w:val="00D34AAB"/>
    <w:rsid w:val="00D34B3F"/>
    <w:rsid w:val="00D34D5E"/>
    <w:rsid w:val="00D35073"/>
    <w:rsid w:val="00D35205"/>
    <w:rsid w:val="00D35480"/>
    <w:rsid w:val="00D3551C"/>
    <w:rsid w:val="00D3554A"/>
    <w:rsid w:val="00D355E3"/>
    <w:rsid w:val="00D3584E"/>
    <w:rsid w:val="00D35875"/>
    <w:rsid w:val="00D35B76"/>
    <w:rsid w:val="00D35E98"/>
    <w:rsid w:val="00D35F36"/>
    <w:rsid w:val="00D36230"/>
    <w:rsid w:val="00D3624C"/>
    <w:rsid w:val="00D36325"/>
    <w:rsid w:val="00D363A4"/>
    <w:rsid w:val="00D364A1"/>
    <w:rsid w:val="00D365F0"/>
    <w:rsid w:val="00D3690B"/>
    <w:rsid w:val="00D36A72"/>
    <w:rsid w:val="00D36C29"/>
    <w:rsid w:val="00D36D30"/>
    <w:rsid w:val="00D36D62"/>
    <w:rsid w:val="00D36D93"/>
    <w:rsid w:val="00D37224"/>
    <w:rsid w:val="00D3734F"/>
    <w:rsid w:val="00D37603"/>
    <w:rsid w:val="00D37695"/>
    <w:rsid w:val="00D376C5"/>
    <w:rsid w:val="00D37BDC"/>
    <w:rsid w:val="00D37DFC"/>
    <w:rsid w:val="00D37E70"/>
    <w:rsid w:val="00D37F73"/>
    <w:rsid w:val="00D4025E"/>
    <w:rsid w:val="00D4043C"/>
    <w:rsid w:val="00D40767"/>
    <w:rsid w:val="00D40888"/>
    <w:rsid w:val="00D40A4A"/>
    <w:rsid w:val="00D40D19"/>
    <w:rsid w:val="00D40DCB"/>
    <w:rsid w:val="00D411B2"/>
    <w:rsid w:val="00D41480"/>
    <w:rsid w:val="00D41553"/>
    <w:rsid w:val="00D4157B"/>
    <w:rsid w:val="00D41966"/>
    <w:rsid w:val="00D41A2A"/>
    <w:rsid w:val="00D41F1C"/>
    <w:rsid w:val="00D420EA"/>
    <w:rsid w:val="00D422BB"/>
    <w:rsid w:val="00D4265D"/>
    <w:rsid w:val="00D42694"/>
    <w:rsid w:val="00D42996"/>
    <w:rsid w:val="00D42A05"/>
    <w:rsid w:val="00D42D11"/>
    <w:rsid w:val="00D42D29"/>
    <w:rsid w:val="00D433EF"/>
    <w:rsid w:val="00D434C9"/>
    <w:rsid w:val="00D434DD"/>
    <w:rsid w:val="00D435CF"/>
    <w:rsid w:val="00D43650"/>
    <w:rsid w:val="00D43699"/>
    <w:rsid w:val="00D436CD"/>
    <w:rsid w:val="00D4381F"/>
    <w:rsid w:val="00D43907"/>
    <w:rsid w:val="00D43C18"/>
    <w:rsid w:val="00D43C7F"/>
    <w:rsid w:val="00D43F0C"/>
    <w:rsid w:val="00D43F64"/>
    <w:rsid w:val="00D44355"/>
    <w:rsid w:val="00D4440E"/>
    <w:rsid w:val="00D4479F"/>
    <w:rsid w:val="00D447CC"/>
    <w:rsid w:val="00D44B0B"/>
    <w:rsid w:val="00D44BFA"/>
    <w:rsid w:val="00D44C48"/>
    <w:rsid w:val="00D44C5E"/>
    <w:rsid w:val="00D44D72"/>
    <w:rsid w:val="00D44E30"/>
    <w:rsid w:val="00D4531B"/>
    <w:rsid w:val="00D45368"/>
    <w:rsid w:val="00D453A1"/>
    <w:rsid w:val="00D454B7"/>
    <w:rsid w:val="00D455CA"/>
    <w:rsid w:val="00D457FE"/>
    <w:rsid w:val="00D4583F"/>
    <w:rsid w:val="00D45AD9"/>
    <w:rsid w:val="00D45BC4"/>
    <w:rsid w:val="00D45D72"/>
    <w:rsid w:val="00D45D9E"/>
    <w:rsid w:val="00D45F30"/>
    <w:rsid w:val="00D46085"/>
    <w:rsid w:val="00D46119"/>
    <w:rsid w:val="00D46192"/>
    <w:rsid w:val="00D4619E"/>
    <w:rsid w:val="00D4671A"/>
    <w:rsid w:val="00D46749"/>
    <w:rsid w:val="00D469A4"/>
    <w:rsid w:val="00D46AED"/>
    <w:rsid w:val="00D46CD7"/>
    <w:rsid w:val="00D46FDC"/>
    <w:rsid w:val="00D474C1"/>
    <w:rsid w:val="00D476D2"/>
    <w:rsid w:val="00D4776E"/>
    <w:rsid w:val="00D47925"/>
    <w:rsid w:val="00D47AEE"/>
    <w:rsid w:val="00D47B36"/>
    <w:rsid w:val="00D47B54"/>
    <w:rsid w:val="00D47BA1"/>
    <w:rsid w:val="00D47BBA"/>
    <w:rsid w:val="00D47D14"/>
    <w:rsid w:val="00D50202"/>
    <w:rsid w:val="00D50368"/>
    <w:rsid w:val="00D503AF"/>
    <w:rsid w:val="00D5043B"/>
    <w:rsid w:val="00D50470"/>
    <w:rsid w:val="00D5062C"/>
    <w:rsid w:val="00D50852"/>
    <w:rsid w:val="00D508F7"/>
    <w:rsid w:val="00D50908"/>
    <w:rsid w:val="00D50AFA"/>
    <w:rsid w:val="00D50B7A"/>
    <w:rsid w:val="00D50C3E"/>
    <w:rsid w:val="00D50D07"/>
    <w:rsid w:val="00D50D65"/>
    <w:rsid w:val="00D50FAC"/>
    <w:rsid w:val="00D51074"/>
    <w:rsid w:val="00D51230"/>
    <w:rsid w:val="00D512B7"/>
    <w:rsid w:val="00D5150E"/>
    <w:rsid w:val="00D5156C"/>
    <w:rsid w:val="00D515DB"/>
    <w:rsid w:val="00D5193A"/>
    <w:rsid w:val="00D5194C"/>
    <w:rsid w:val="00D51C0E"/>
    <w:rsid w:val="00D51D09"/>
    <w:rsid w:val="00D51E29"/>
    <w:rsid w:val="00D51FE0"/>
    <w:rsid w:val="00D52077"/>
    <w:rsid w:val="00D520F0"/>
    <w:rsid w:val="00D520F3"/>
    <w:rsid w:val="00D52113"/>
    <w:rsid w:val="00D52281"/>
    <w:rsid w:val="00D522E1"/>
    <w:rsid w:val="00D522E6"/>
    <w:rsid w:val="00D527D4"/>
    <w:rsid w:val="00D5289D"/>
    <w:rsid w:val="00D528D3"/>
    <w:rsid w:val="00D52A24"/>
    <w:rsid w:val="00D52AF3"/>
    <w:rsid w:val="00D52CE8"/>
    <w:rsid w:val="00D52DB6"/>
    <w:rsid w:val="00D52F73"/>
    <w:rsid w:val="00D52FDC"/>
    <w:rsid w:val="00D53049"/>
    <w:rsid w:val="00D53172"/>
    <w:rsid w:val="00D53292"/>
    <w:rsid w:val="00D53505"/>
    <w:rsid w:val="00D53634"/>
    <w:rsid w:val="00D53748"/>
    <w:rsid w:val="00D53A12"/>
    <w:rsid w:val="00D53B2E"/>
    <w:rsid w:val="00D53B93"/>
    <w:rsid w:val="00D53C10"/>
    <w:rsid w:val="00D54473"/>
    <w:rsid w:val="00D54639"/>
    <w:rsid w:val="00D54AC0"/>
    <w:rsid w:val="00D54B0B"/>
    <w:rsid w:val="00D54B65"/>
    <w:rsid w:val="00D54D1B"/>
    <w:rsid w:val="00D54D3F"/>
    <w:rsid w:val="00D54F9E"/>
    <w:rsid w:val="00D5510B"/>
    <w:rsid w:val="00D551FC"/>
    <w:rsid w:val="00D55294"/>
    <w:rsid w:val="00D552E0"/>
    <w:rsid w:val="00D55386"/>
    <w:rsid w:val="00D556F5"/>
    <w:rsid w:val="00D5570D"/>
    <w:rsid w:val="00D55853"/>
    <w:rsid w:val="00D55B22"/>
    <w:rsid w:val="00D55B59"/>
    <w:rsid w:val="00D55DC8"/>
    <w:rsid w:val="00D55E95"/>
    <w:rsid w:val="00D55F05"/>
    <w:rsid w:val="00D55F62"/>
    <w:rsid w:val="00D5600D"/>
    <w:rsid w:val="00D5603D"/>
    <w:rsid w:val="00D56222"/>
    <w:rsid w:val="00D56230"/>
    <w:rsid w:val="00D5654F"/>
    <w:rsid w:val="00D56567"/>
    <w:rsid w:val="00D56715"/>
    <w:rsid w:val="00D5689F"/>
    <w:rsid w:val="00D5699A"/>
    <w:rsid w:val="00D56D4C"/>
    <w:rsid w:val="00D56DBC"/>
    <w:rsid w:val="00D56E19"/>
    <w:rsid w:val="00D57051"/>
    <w:rsid w:val="00D5723A"/>
    <w:rsid w:val="00D57690"/>
    <w:rsid w:val="00D57742"/>
    <w:rsid w:val="00D57C1B"/>
    <w:rsid w:val="00D57F88"/>
    <w:rsid w:val="00D6016B"/>
    <w:rsid w:val="00D60308"/>
    <w:rsid w:val="00D60456"/>
    <w:rsid w:val="00D6047B"/>
    <w:rsid w:val="00D6052A"/>
    <w:rsid w:val="00D605C3"/>
    <w:rsid w:val="00D605E1"/>
    <w:rsid w:val="00D60613"/>
    <w:rsid w:val="00D608C8"/>
    <w:rsid w:val="00D6098B"/>
    <w:rsid w:val="00D609B5"/>
    <w:rsid w:val="00D60BC9"/>
    <w:rsid w:val="00D60C0B"/>
    <w:rsid w:val="00D60EFA"/>
    <w:rsid w:val="00D60F67"/>
    <w:rsid w:val="00D6104F"/>
    <w:rsid w:val="00D6113D"/>
    <w:rsid w:val="00D61155"/>
    <w:rsid w:val="00D61275"/>
    <w:rsid w:val="00D6128D"/>
    <w:rsid w:val="00D6142E"/>
    <w:rsid w:val="00D615A2"/>
    <w:rsid w:val="00D615FA"/>
    <w:rsid w:val="00D617C0"/>
    <w:rsid w:val="00D617CB"/>
    <w:rsid w:val="00D61AB3"/>
    <w:rsid w:val="00D61BC8"/>
    <w:rsid w:val="00D61C48"/>
    <w:rsid w:val="00D61D31"/>
    <w:rsid w:val="00D61DB9"/>
    <w:rsid w:val="00D61E6B"/>
    <w:rsid w:val="00D6205F"/>
    <w:rsid w:val="00D6218B"/>
    <w:rsid w:val="00D621D5"/>
    <w:rsid w:val="00D6235A"/>
    <w:rsid w:val="00D6252D"/>
    <w:rsid w:val="00D62532"/>
    <w:rsid w:val="00D62676"/>
    <w:rsid w:val="00D62FAE"/>
    <w:rsid w:val="00D63063"/>
    <w:rsid w:val="00D634AD"/>
    <w:rsid w:val="00D63B1D"/>
    <w:rsid w:val="00D63ED9"/>
    <w:rsid w:val="00D64148"/>
    <w:rsid w:val="00D6443F"/>
    <w:rsid w:val="00D6475C"/>
    <w:rsid w:val="00D65122"/>
    <w:rsid w:val="00D651FD"/>
    <w:rsid w:val="00D6528D"/>
    <w:rsid w:val="00D654D0"/>
    <w:rsid w:val="00D65576"/>
    <w:rsid w:val="00D656C3"/>
    <w:rsid w:val="00D6570E"/>
    <w:rsid w:val="00D6573F"/>
    <w:rsid w:val="00D658C4"/>
    <w:rsid w:val="00D659D3"/>
    <w:rsid w:val="00D659F1"/>
    <w:rsid w:val="00D65C76"/>
    <w:rsid w:val="00D65CF0"/>
    <w:rsid w:val="00D66082"/>
    <w:rsid w:val="00D66291"/>
    <w:rsid w:val="00D66341"/>
    <w:rsid w:val="00D66416"/>
    <w:rsid w:val="00D6656A"/>
    <w:rsid w:val="00D66B8E"/>
    <w:rsid w:val="00D66BE7"/>
    <w:rsid w:val="00D66DD6"/>
    <w:rsid w:val="00D6712D"/>
    <w:rsid w:val="00D67201"/>
    <w:rsid w:val="00D6729E"/>
    <w:rsid w:val="00D673AF"/>
    <w:rsid w:val="00D67498"/>
    <w:rsid w:val="00D67612"/>
    <w:rsid w:val="00D67684"/>
    <w:rsid w:val="00D676CE"/>
    <w:rsid w:val="00D6791E"/>
    <w:rsid w:val="00D679CB"/>
    <w:rsid w:val="00D67A94"/>
    <w:rsid w:val="00D67B31"/>
    <w:rsid w:val="00D67C23"/>
    <w:rsid w:val="00D67F79"/>
    <w:rsid w:val="00D70026"/>
    <w:rsid w:val="00D701AC"/>
    <w:rsid w:val="00D705D1"/>
    <w:rsid w:val="00D70775"/>
    <w:rsid w:val="00D708B4"/>
    <w:rsid w:val="00D70EA9"/>
    <w:rsid w:val="00D70FE2"/>
    <w:rsid w:val="00D71014"/>
    <w:rsid w:val="00D7113F"/>
    <w:rsid w:val="00D713C2"/>
    <w:rsid w:val="00D713C3"/>
    <w:rsid w:val="00D71913"/>
    <w:rsid w:val="00D71A34"/>
    <w:rsid w:val="00D71A9E"/>
    <w:rsid w:val="00D71CA9"/>
    <w:rsid w:val="00D71DE1"/>
    <w:rsid w:val="00D71FEB"/>
    <w:rsid w:val="00D72057"/>
    <w:rsid w:val="00D724DC"/>
    <w:rsid w:val="00D72570"/>
    <w:rsid w:val="00D7259E"/>
    <w:rsid w:val="00D725D0"/>
    <w:rsid w:val="00D72761"/>
    <w:rsid w:val="00D727D8"/>
    <w:rsid w:val="00D72822"/>
    <w:rsid w:val="00D728FD"/>
    <w:rsid w:val="00D72AB6"/>
    <w:rsid w:val="00D72D7F"/>
    <w:rsid w:val="00D72E96"/>
    <w:rsid w:val="00D72EC1"/>
    <w:rsid w:val="00D73404"/>
    <w:rsid w:val="00D734A7"/>
    <w:rsid w:val="00D737D7"/>
    <w:rsid w:val="00D73941"/>
    <w:rsid w:val="00D73A25"/>
    <w:rsid w:val="00D73CB1"/>
    <w:rsid w:val="00D73E5D"/>
    <w:rsid w:val="00D73F38"/>
    <w:rsid w:val="00D73F99"/>
    <w:rsid w:val="00D7445D"/>
    <w:rsid w:val="00D746F8"/>
    <w:rsid w:val="00D7496C"/>
    <w:rsid w:val="00D74C08"/>
    <w:rsid w:val="00D74D5D"/>
    <w:rsid w:val="00D74DD6"/>
    <w:rsid w:val="00D74ED1"/>
    <w:rsid w:val="00D74FC9"/>
    <w:rsid w:val="00D7504A"/>
    <w:rsid w:val="00D7558B"/>
    <w:rsid w:val="00D755EE"/>
    <w:rsid w:val="00D75844"/>
    <w:rsid w:val="00D759DD"/>
    <w:rsid w:val="00D759FC"/>
    <w:rsid w:val="00D759FD"/>
    <w:rsid w:val="00D75C12"/>
    <w:rsid w:val="00D7601A"/>
    <w:rsid w:val="00D761EC"/>
    <w:rsid w:val="00D762BD"/>
    <w:rsid w:val="00D7637C"/>
    <w:rsid w:val="00D764B9"/>
    <w:rsid w:val="00D766F3"/>
    <w:rsid w:val="00D7670E"/>
    <w:rsid w:val="00D76769"/>
    <w:rsid w:val="00D767E0"/>
    <w:rsid w:val="00D768F7"/>
    <w:rsid w:val="00D769CD"/>
    <w:rsid w:val="00D76B84"/>
    <w:rsid w:val="00D76B8C"/>
    <w:rsid w:val="00D76BB2"/>
    <w:rsid w:val="00D76BB6"/>
    <w:rsid w:val="00D76BDF"/>
    <w:rsid w:val="00D76CA0"/>
    <w:rsid w:val="00D76E26"/>
    <w:rsid w:val="00D76E34"/>
    <w:rsid w:val="00D76F31"/>
    <w:rsid w:val="00D76F51"/>
    <w:rsid w:val="00D77138"/>
    <w:rsid w:val="00D7725B"/>
    <w:rsid w:val="00D773D1"/>
    <w:rsid w:val="00D773EC"/>
    <w:rsid w:val="00D7740D"/>
    <w:rsid w:val="00D776F0"/>
    <w:rsid w:val="00D77A72"/>
    <w:rsid w:val="00D77B90"/>
    <w:rsid w:val="00D77BC0"/>
    <w:rsid w:val="00D77E01"/>
    <w:rsid w:val="00D77FA8"/>
    <w:rsid w:val="00D801DD"/>
    <w:rsid w:val="00D80246"/>
    <w:rsid w:val="00D802DE"/>
    <w:rsid w:val="00D8040D"/>
    <w:rsid w:val="00D806CA"/>
    <w:rsid w:val="00D8072D"/>
    <w:rsid w:val="00D808EA"/>
    <w:rsid w:val="00D809E2"/>
    <w:rsid w:val="00D80A53"/>
    <w:rsid w:val="00D80B77"/>
    <w:rsid w:val="00D8104F"/>
    <w:rsid w:val="00D81290"/>
    <w:rsid w:val="00D813EE"/>
    <w:rsid w:val="00D81E70"/>
    <w:rsid w:val="00D81F0F"/>
    <w:rsid w:val="00D822A7"/>
    <w:rsid w:val="00D82411"/>
    <w:rsid w:val="00D8263D"/>
    <w:rsid w:val="00D8275D"/>
    <w:rsid w:val="00D82800"/>
    <w:rsid w:val="00D82AA9"/>
    <w:rsid w:val="00D83008"/>
    <w:rsid w:val="00D83159"/>
    <w:rsid w:val="00D83190"/>
    <w:rsid w:val="00D8323F"/>
    <w:rsid w:val="00D8339F"/>
    <w:rsid w:val="00D833EA"/>
    <w:rsid w:val="00D83423"/>
    <w:rsid w:val="00D8369A"/>
    <w:rsid w:val="00D83703"/>
    <w:rsid w:val="00D83732"/>
    <w:rsid w:val="00D83856"/>
    <w:rsid w:val="00D839F5"/>
    <w:rsid w:val="00D83B7E"/>
    <w:rsid w:val="00D83D3D"/>
    <w:rsid w:val="00D83FC9"/>
    <w:rsid w:val="00D840A8"/>
    <w:rsid w:val="00D84261"/>
    <w:rsid w:val="00D84283"/>
    <w:rsid w:val="00D842E0"/>
    <w:rsid w:val="00D843FA"/>
    <w:rsid w:val="00D84474"/>
    <w:rsid w:val="00D846E9"/>
    <w:rsid w:val="00D847C1"/>
    <w:rsid w:val="00D8483B"/>
    <w:rsid w:val="00D84842"/>
    <w:rsid w:val="00D84865"/>
    <w:rsid w:val="00D84AE5"/>
    <w:rsid w:val="00D84D91"/>
    <w:rsid w:val="00D84ED9"/>
    <w:rsid w:val="00D84F8B"/>
    <w:rsid w:val="00D85619"/>
    <w:rsid w:val="00D85892"/>
    <w:rsid w:val="00D858F8"/>
    <w:rsid w:val="00D85913"/>
    <w:rsid w:val="00D85952"/>
    <w:rsid w:val="00D85D50"/>
    <w:rsid w:val="00D85DC7"/>
    <w:rsid w:val="00D85E38"/>
    <w:rsid w:val="00D86036"/>
    <w:rsid w:val="00D863DD"/>
    <w:rsid w:val="00D869DF"/>
    <w:rsid w:val="00D86C17"/>
    <w:rsid w:val="00D86E6F"/>
    <w:rsid w:val="00D86E7F"/>
    <w:rsid w:val="00D86E8A"/>
    <w:rsid w:val="00D87242"/>
    <w:rsid w:val="00D872DA"/>
    <w:rsid w:val="00D874AB"/>
    <w:rsid w:val="00D87626"/>
    <w:rsid w:val="00D87998"/>
    <w:rsid w:val="00D87BB6"/>
    <w:rsid w:val="00D87F4A"/>
    <w:rsid w:val="00D9008D"/>
    <w:rsid w:val="00D903AB"/>
    <w:rsid w:val="00D9060A"/>
    <w:rsid w:val="00D9071E"/>
    <w:rsid w:val="00D907EB"/>
    <w:rsid w:val="00D909FC"/>
    <w:rsid w:val="00D90B99"/>
    <w:rsid w:val="00D90D0E"/>
    <w:rsid w:val="00D90E8E"/>
    <w:rsid w:val="00D90FE2"/>
    <w:rsid w:val="00D910C3"/>
    <w:rsid w:val="00D91137"/>
    <w:rsid w:val="00D911F6"/>
    <w:rsid w:val="00D91216"/>
    <w:rsid w:val="00D9127D"/>
    <w:rsid w:val="00D9141D"/>
    <w:rsid w:val="00D9150A"/>
    <w:rsid w:val="00D91609"/>
    <w:rsid w:val="00D916EA"/>
    <w:rsid w:val="00D9175B"/>
    <w:rsid w:val="00D9192C"/>
    <w:rsid w:val="00D91A4A"/>
    <w:rsid w:val="00D91A83"/>
    <w:rsid w:val="00D91B74"/>
    <w:rsid w:val="00D91BF7"/>
    <w:rsid w:val="00D91D05"/>
    <w:rsid w:val="00D91DF3"/>
    <w:rsid w:val="00D91E9E"/>
    <w:rsid w:val="00D92074"/>
    <w:rsid w:val="00D92202"/>
    <w:rsid w:val="00D9220A"/>
    <w:rsid w:val="00D9236B"/>
    <w:rsid w:val="00D924DE"/>
    <w:rsid w:val="00D92BF8"/>
    <w:rsid w:val="00D930FA"/>
    <w:rsid w:val="00D931B7"/>
    <w:rsid w:val="00D933BC"/>
    <w:rsid w:val="00D9341B"/>
    <w:rsid w:val="00D934D9"/>
    <w:rsid w:val="00D934E3"/>
    <w:rsid w:val="00D935AF"/>
    <w:rsid w:val="00D93652"/>
    <w:rsid w:val="00D936AA"/>
    <w:rsid w:val="00D938A3"/>
    <w:rsid w:val="00D9392D"/>
    <w:rsid w:val="00D939E1"/>
    <w:rsid w:val="00D93A9E"/>
    <w:rsid w:val="00D93C58"/>
    <w:rsid w:val="00D93CB7"/>
    <w:rsid w:val="00D93CDE"/>
    <w:rsid w:val="00D94005"/>
    <w:rsid w:val="00D9402E"/>
    <w:rsid w:val="00D94047"/>
    <w:rsid w:val="00D940AC"/>
    <w:rsid w:val="00D9433C"/>
    <w:rsid w:val="00D94495"/>
    <w:rsid w:val="00D944A3"/>
    <w:rsid w:val="00D94583"/>
    <w:rsid w:val="00D94784"/>
    <w:rsid w:val="00D94A8D"/>
    <w:rsid w:val="00D94AA8"/>
    <w:rsid w:val="00D94B0F"/>
    <w:rsid w:val="00D94B7A"/>
    <w:rsid w:val="00D94DCE"/>
    <w:rsid w:val="00D94EB3"/>
    <w:rsid w:val="00D95125"/>
    <w:rsid w:val="00D95249"/>
    <w:rsid w:val="00D95358"/>
    <w:rsid w:val="00D953E3"/>
    <w:rsid w:val="00D957CC"/>
    <w:rsid w:val="00D959EC"/>
    <w:rsid w:val="00D959F5"/>
    <w:rsid w:val="00D95F30"/>
    <w:rsid w:val="00D95FF9"/>
    <w:rsid w:val="00D961F5"/>
    <w:rsid w:val="00D9649F"/>
    <w:rsid w:val="00D96645"/>
    <w:rsid w:val="00D966E2"/>
    <w:rsid w:val="00D966E4"/>
    <w:rsid w:val="00D969FD"/>
    <w:rsid w:val="00D96C84"/>
    <w:rsid w:val="00D96DF5"/>
    <w:rsid w:val="00D97307"/>
    <w:rsid w:val="00D97414"/>
    <w:rsid w:val="00D97421"/>
    <w:rsid w:val="00D974C3"/>
    <w:rsid w:val="00D979A8"/>
    <w:rsid w:val="00D97C6B"/>
    <w:rsid w:val="00D97D27"/>
    <w:rsid w:val="00DA0146"/>
    <w:rsid w:val="00DA02F0"/>
    <w:rsid w:val="00DA052A"/>
    <w:rsid w:val="00DA0586"/>
    <w:rsid w:val="00DA070A"/>
    <w:rsid w:val="00DA091B"/>
    <w:rsid w:val="00DA0A37"/>
    <w:rsid w:val="00DA0B68"/>
    <w:rsid w:val="00DA0BE5"/>
    <w:rsid w:val="00DA0F28"/>
    <w:rsid w:val="00DA11C4"/>
    <w:rsid w:val="00DA13A2"/>
    <w:rsid w:val="00DA17C0"/>
    <w:rsid w:val="00DA17FA"/>
    <w:rsid w:val="00DA1838"/>
    <w:rsid w:val="00DA183D"/>
    <w:rsid w:val="00DA1A6A"/>
    <w:rsid w:val="00DA1AA3"/>
    <w:rsid w:val="00DA1D45"/>
    <w:rsid w:val="00DA22A3"/>
    <w:rsid w:val="00DA230B"/>
    <w:rsid w:val="00DA259E"/>
    <w:rsid w:val="00DA2641"/>
    <w:rsid w:val="00DA28D3"/>
    <w:rsid w:val="00DA2914"/>
    <w:rsid w:val="00DA2927"/>
    <w:rsid w:val="00DA2945"/>
    <w:rsid w:val="00DA2ACB"/>
    <w:rsid w:val="00DA2AF3"/>
    <w:rsid w:val="00DA2BAA"/>
    <w:rsid w:val="00DA2EB1"/>
    <w:rsid w:val="00DA32CE"/>
    <w:rsid w:val="00DA332A"/>
    <w:rsid w:val="00DA345C"/>
    <w:rsid w:val="00DA3586"/>
    <w:rsid w:val="00DA380F"/>
    <w:rsid w:val="00DA3838"/>
    <w:rsid w:val="00DA3B22"/>
    <w:rsid w:val="00DA3BA8"/>
    <w:rsid w:val="00DA3EA3"/>
    <w:rsid w:val="00DA41BA"/>
    <w:rsid w:val="00DA41DB"/>
    <w:rsid w:val="00DA428F"/>
    <w:rsid w:val="00DA42B2"/>
    <w:rsid w:val="00DA4779"/>
    <w:rsid w:val="00DA47BB"/>
    <w:rsid w:val="00DA4A96"/>
    <w:rsid w:val="00DA4C39"/>
    <w:rsid w:val="00DA4CB4"/>
    <w:rsid w:val="00DA4CE6"/>
    <w:rsid w:val="00DA503B"/>
    <w:rsid w:val="00DA5139"/>
    <w:rsid w:val="00DA5766"/>
    <w:rsid w:val="00DA5A8B"/>
    <w:rsid w:val="00DA5BC6"/>
    <w:rsid w:val="00DA5CD0"/>
    <w:rsid w:val="00DA5DFC"/>
    <w:rsid w:val="00DA61EA"/>
    <w:rsid w:val="00DA633E"/>
    <w:rsid w:val="00DA641D"/>
    <w:rsid w:val="00DA6558"/>
    <w:rsid w:val="00DA68CB"/>
    <w:rsid w:val="00DA68D2"/>
    <w:rsid w:val="00DA6AF3"/>
    <w:rsid w:val="00DA6B69"/>
    <w:rsid w:val="00DA6BF0"/>
    <w:rsid w:val="00DA6C4B"/>
    <w:rsid w:val="00DA6CA6"/>
    <w:rsid w:val="00DA6DC8"/>
    <w:rsid w:val="00DA6EC4"/>
    <w:rsid w:val="00DA6F69"/>
    <w:rsid w:val="00DA72DE"/>
    <w:rsid w:val="00DA7356"/>
    <w:rsid w:val="00DA73FC"/>
    <w:rsid w:val="00DA74D4"/>
    <w:rsid w:val="00DA765F"/>
    <w:rsid w:val="00DA773B"/>
    <w:rsid w:val="00DA7813"/>
    <w:rsid w:val="00DA78BD"/>
    <w:rsid w:val="00DA79B4"/>
    <w:rsid w:val="00DA7AA7"/>
    <w:rsid w:val="00DA7E2D"/>
    <w:rsid w:val="00DA7F16"/>
    <w:rsid w:val="00DA7F1A"/>
    <w:rsid w:val="00DB06B4"/>
    <w:rsid w:val="00DB06ED"/>
    <w:rsid w:val="00DB0939"/>
    <w:rsid w:val="00DB0BCD"/>
    <w:rsid w:val="00DB0C37"/>
    <w:rsid w:val="00DB0CE5"/>
    <w:rsid w:val="00DB0D91"/>
    <w:rsid w:val="00DB0DA9"/>
    <w:rsid w:val="00DB0E50"/>
    <w:rsid w:val="00DB0E9D"/>
    <w:rsid w:val="00DB0F0F"/>
    <w:rsid w:val="00DB10B7"/>
    <w:rsid w:val="00DB114C"/>
    <w:rsid w:val="00DB128A"/>
    <w:rsid w:val="00DB14DB"/>
    <w:rsid w:val="00DB16D4"/>
    <w:rsid w:val="00DB17A8"/>
    <w:rsid w:val="00DB17FD"/>
    <w:rsid w:val="00DB1D16"/>
    <w:rsid w:val="00DB1E1F"/>
    <w:rsid w:val="00DB209A"/>
    <w:rsid w:val="00DB21F7"/>
    <w:rsid w:val="00DB2347"/>
    <w:rsid w:val="00DB24EF"/>
    <w:rsid w:val="00DB256E"/>
    <w:rsid w:val="00DB25EF"/>
    <w:rsid w:val="00DB2730"/>
    <w:rsid w:val="00DB2A1A"/>
    <w:rsid w:val="00DB2EF7"/>
    <w:rsid w:val="00DB3069"/>
    <w:rsid w:val="00DB329A"/>
    <w:rsid w:val="00DB340C"/>
    <w:rsid w:val="00DB34B6"/>
    <w:rsid w:val="00DB3563"/>
    <w:rsid w:val="00DB35FF"/>
    <w:rsid w:val="00DB37AC"/>
    <w:rsid w:val="00DB396B"/>
    <w:rsid w:val="00DB3CCD"/>
    <w:rsid w:val="00DB3DB9"/>
    <w:rsid w:val="00DB3E41"/>
    <w:rsid w:val="00DB3ED4"/>
    <w:rsid w:val="00DB3F2B"/>
    <w:rsid w:val="00DB3FA7"/>
    <w:rsid w:val="00DB3FB7"/>
    <w:rsid w:val="00DB419A"/>
    <w:rsid w:val="00DB41D7"/>
    <w:rsid w:val="00DB423E"/>
    <w:rsid w:val="00DB4353"/>
    <w:rsid w:val="00DB45A2"/>
    <w:rsid w:val="00DB460F"/>
    <w:rsid w:val="00DB48C2"/>
    <w:rsid w:val="00DB4984"/>
    <w:rsid w:val="00DB508E"/>
    <w:rsid w:val="00DB514B"/>
    <w:rsid w:val="00DB522D"/>
    <w:rsid w:val="00DB5549"/>
    <w:rsid w:val="00DB5693"/>
    <w:rsid w:val="00DB5755"/>
    <w:rsid w:val="00DB57C1"/>
    <w:rsid w:val="00DB5E0A"/>
    <w:rsid w:val="00DB5E91"/>
    <w:rsid w:val="00DB6043"/>
    <w:rsid w:val="00DB64D0"/>
    <w:rsid w:val="00DB65DB"/>
    <w:rsid w:val="00DB6733"/>
    <w:rsid w:val="00DB6B4C"/>
    <w:rsid w:val="00DB6D9A"/>
    <w:rsid w:val="00DB6EF3"/>
    <w:rsid w:val="00DB7561"/>
    <w:rsid w:val="00DB7B3E"/>
    <w:rsid w:val="00DB7E33"/>
    <w:rsid w:val="00DB7E34"/>
    <w:rsid w:val="00DB7F79"/>
    <w:rsid w:val="00DB7FD3"/>
    <w:rsid w:val="00DB7FEC"/>
    <w:rsid w:val="00DC00F2"/>
    <w:rsid w:val="00DC0293"/>
    <w:rsid w:val="00DC02D5"/>
    <w:rsid w:val="00DC03D7"/>
    <w:rsid w:val="00DC03FE"/>
    <w:rsid w:val="00DC0586"/>
    <w:rsid w:val="00DC065E"/>
    <w:rsid w:val="00DC06CA"/>
    <w:rsid w:val="00DC07DE"/>
    <w:rsid w:val="00DC0936"/>
    <w:rsid w:val="00DC09B1"/>
    <w:rsid w:val="00DC0A71"/>
    <w:rsid w:val="00DC0D7A"/>
    <w:rsid w:val="00DC0DB9"/>
    <w:rsid w:val="00DC111F"/>
    <w:rsid w:val="00DC1474"/>
    <w:rsid w:val="00DC15D8"/>
    <w:rsid w:val="00DC15EE"/>
    <w:rsid w:val="00DC1957"/>
    <w:rsid w:val="00DC19AC"/>
    <w:rsid w:val="00DC1B11"/>
    <w:rsid w:val="00DC1C83"/>
    <w:rsid w:val="00DC1C94"/>
    <w:rsid w:val="00DC1CDE"/>
    <w:rsid w:val="00DC1EAB"/>
    <w:rsid w:val="00DC21AC"/>
    <w:rsid w:val="00DC2384"/>
    <w:rsid w:val="00DC288B"/>
    <w:rsid w:val="00DC28D7"/>
    <w:rsid w:val="00DC28E0"/>
    <w:rsid w:val="00DC2A2F"/>
    <w:rsid w:val="00DC2D9C"/>
    <w:rsid w:val="00DC2F0C"/>
    <w:rsid w:val="00DC2F92"/>
    <w:rsid w:val="00DC31DE"/>
    <w:rsid w:val="00DC3275"/>
    <w:rsid w:val="00DC3339"/>
    <w:rsid w:val="00DC3501"/>
    <w:rsid w:val="00DC35E2"/>
    <w:rsid w:val="00DC360A"/>
    <w:rsid w:val="00DC3643"/>
    <w:rsid w:val="00DC3791"/>
    <w:rsid w:val="00DC386A"/>
    <w:rsid w:val="00DC3899"/>
    <w:rsid w:val="00DC3977"/>
    <w:rsid w:val="00DC3B6C"/>
    <w:rsid w:val="00DC3BB4"/>
    <w:rsid w:val="00DC4001"/>
    <w:rsid w:val="00DC40B5"/>
    <w:rsid w:val="00DC41AB"/>
    <w:rsid w:val="00DC4280"/>
    <w:rsid w:val="00DC4428"/>
    <w:rsid w:val="00DC446D"/>
    <w:rsid w:val="00DC47FD"/>
    <w:rsid w:val="00DC4850"/>
    <w:rsid w:val="00DC494F"/>
    <w:rsid w:val="00DC4E4B"/>
    <w:rsid w:val="00DC4E73"/>
    <w:rsid w:val="00DC4FB9"/>
    <w:rsid w:val="00DC504A"/>
    <w:rsid w:val="00DC51F3"/>
    <w:rsid w:val="00DC5569"/>
    <w:rsid w:val="00DC560D"/>
    <w:rsid w:val="00DC5666"/>
    <w:rsid w:val="00DC599F"/>
    <w:rsid w:val="00DC5B1F"/>
    <w:rsid w:val="00DC5BB5"/>
    <w:rsid w:val="00DC6219"/>
    <w:rsid w:val="00DC6298"/>
    <w:rsid w:val="00DC652D"/>
    <w:rsid w:val="00DC662A"/>
    <w:rsid w:val="00DC6700"/>
    <w:rsid w:val="00DC68A9"/>
    <w:rsid w:val="00DC6B98"/>
    <w:rsid w:val="00DC6BFE"/>
    <w:rsid w:val="00DC6FDF"/>
    <w:rsid w:val="00DC73F8"/>
    <w:rsid w:val="00DC77A7"/>
    <w:rsid w:val="00DC799A"/>
    <w:rsid w:val="00DC7BD2"/>
    <w:rsid w:val="00DD0474"/>
    <w:rsid w:val="00DD0567"/>
    <w:rsid w:val="00DD0694"/>
    <w:rsid w:val="00DD0865"/>
    <w:rsid w:val="00DD0AA3"/>
    <w:rsid w:val="00DD0B5D"/>
    <w:rsid w:val="00DD0C60"/>
    <w:rsid w:val="00DD0C87"/>
    <w:rsid w:val="00DD0DC2"/>
    <w:rsid w:val="00DD0FCA"/>
    <w:rsid w:val="00DD103F"/>
    <w:rsid w:val="00DD10A2"/>
    <w:rsid w:val="00DD139B"/>
    <w:rsid w:val="00DD1B46"/>
    <w:rsid w:val="00DD1C22"/>
    <w:rsid w:val="00DD1D13"/>
    <w:rsid w:val="00DD1E0C"/>
    <w:rsid w:val="00DD204F"/>
    <w:rsid w:val="00DD2587"/>
    <w:rsid w:val="00DD28B6"/>
    <w:rsid w:val="00DD2B96"/>
    <w:rsid w:val="00DD2C0E"/>
    <w:rsid w:val="00DD2F62"/>
    <w:rsid w:val="00DD341F"/>
    <w:rsid w:val="00DD3454"/>
    <w:rsid w:val="00DD39D9"/>
    <w:rsid w:val="00DD3AC2"/>
    <w:rsid w:val="00DD3C1D"/>
    <w:rsid w:val="00DD3C86"/>
    <w:rsid w:val="00DD410F"/>
    <w:rsid w:val="00DD41FC"/>
    <w:rsid w:val="00DD42CD"/>
    <w:rsid w:val="00DD44C1"/>
    <w:rsid w:val="00DD4692"/>
    <w:rsid w:val="00DD47C3"/>
    <w:rsid w:val="00DD481B"/>
    <w:rsid w:val="00DD4A1B"/>
    <w:rsid w:val="00DD4AE7"/>
    <w:rsid w:val="00DD4BF8"/>
    <w:rsid w:val="00DD4F6A"/>
    <w:rsid w:val="00DD50E1"/>
    <w:rsid w:val="00DD518E"/>
    <w:rsid w:val="00DD5255"/>
    <w:rsid w:val="00DD5272"/>
    <w:rsid w:val="00DD57FD"/>
    <w:rsid w:val="00DD5815"/>
    <w:rsid w:val="00DD5865"/>
    <w:rsid w:val="00DD5AF4"/>
    <w:rsid w:val="00DD5EA1"/>
    <w:rsid w:val="00DD5EAA"/>
    <w:rsid w:val="00DD5EFC"/>
    <w:rsid w:val="00DD5F05"/>
    <w:rsid w:val="00DD5F8D"/>
    <w:rsid w:val="00DD5FA2"/>
    <w:rsid w:val="00DD5FE1"/>
    <w:rsid w:val="00DD603A"/>
    <w:rsid w:val="00DD6084"/>
    <w:rsid w:val="00DD6133"/>
    <w:rsid w:val="00DD636D"/>
    <w:rsid w:val="00DD6415"/>
    <w:rsid w:val="00DD67D7"/>
    <w:rsid w:val="00DD6897"/>
    <w:rsid w:val="00DD6940"/>
    <w:rsid w:val="00DD6B0A"/>
    <w:rsid w:val="00DD6C64"/>
    <w:rsid w:val="00DD6CAA"/>
    <w:rsid w:val="00DD6EB0"/>
    <w:rsid w:val="00DD6EBE"/>
    <w:rsid w:val="00DD726F"/>
    <w:rsid w:val="00DD7277"/>
    <w:rsid w:val="00DD73C5"/>
    <w:rsid w:val="00DD746E"/>
    <w:rsid w:val="00DD7579"/>
    <w:rsid w:val="00DD7623"/>
    <w:rsid w:val="00DD79D8"/>
    <w:rsid w:val="00DD7B09"/>
    <w:rsid w:val="00DD7BF9"/>
    <w:rsid w:val="00DD7FCD"/>
    <w:rsid w:val="00DE00C8"/>
    <w:rsid w:val="00DE00D8"/>
    <w:rsid w:val="00DE0561"/>
    <w:rsid w:val="00DE09C1"/>
    <w:rsid w:val="00DE09DA"/>
    <w:rsid w:val="00DE0AAB"/>
    <w:rsid w:val="00DE0B2D"/>
    <w:rsid w:val="00DE0E4A"/>
    <w:rsid w:val="00DE0F92"/>
    <w:rsid w:val="00DE105E"/>
    <w:rsid w:val="00DE10A4"/>
    <w:rsid w:val="00DE1140"/>
    <w:rsid w:val="00DE1380"/>
    <w:rsid w:val="00DE155F"/>
    <w:rsid w:val="00DE16AF"/>
    <w:rsid w:val="00DE1BD3"/>
    <w:rsid w:val="00DE211C"/>
    <w:rsid w:val="00DE2158"/>
    <w:rsid w:val="00DE23FE"/>
    <w:rsid w:val="00DE2435"/>
    <w:rsid w:val="00DE2445"/>
    <w:rsid w:val="00DE2457"/>
    <w:rsid w:val="00DE250C"/>
    <w:rsid w:val="00DE2717"/>
    <w:rsid w:val="00DE278E"/>
    <w:rsid w:val="00DE28F0"/>
    <w:rsid w:val="00DE3001"/>
    <w:rsid w:val="00DE3093"/>
    <w:rsid w:val="00DE30A1"/>
    <w:rsid w:val="00DE37B5"/>
    <w:rsid w:val="00DE3839"/>
    <w:rsid w:val="00DE38E3"/>
    <w:rsid w:val="00DE3EFD"/>
    <w:rsid w:val="00DE3F3F"/>
    <w:rsid w:val="00DE4017"/>
    <w:rsid w:val="00DE4068"/>
    <w:rsid w:val="00DE4178"/>
    <w:rsid w:val="00DE4865"/>
    <w:rsid w:val="00DE4B13"/>
    <w:rsid w:val="00DE4D19"/>
    <w:rsid w:val="00DE4D8C"/>
    <w:rsid w:val="00DE4EAF"/>
    <w:rsid w:val="00DE5032"/>
    <w:rsid w:val="00DE53AC"/>
    <w:rsid w:val="00DE5485"/>
    <w:rsid w:val="00DE55FC"/>
    <w:rsid w:val="00DE593E"/>
    <w:rsid w:val="00DE59ED"/>
    <w:rsid w:val="00DE5C38"/>
    <w:rsid w:val="00DE5E19"/>
    <w:rsid w:val="00DE63BB"/>
    <w:rsid w:val="00DE643E"/>
    <w:rsid w:val="00DE64D4"/>
    <w:rsid w:val="00DE655F"/>
    <w:rsid w:val="00DE67F8"/>
    <w:rsid w:val="00DE69EB"/>
    <w:rsid w:val="00DE6A28"/>
    <w:rsid w:val="00DE6A4D"/>
    <w:rsid w:val="00DE6B94"/>
    <w:rsid w:val="00DE6C15"/>
    <w:rsid w:val="00DE6E6E"/>
    <w:rsid w:val="00DE7262"/>
    <w:rsid w:val="00DE7374"/>
    <w:rsid w:val="00DE74B5"/>
    <w:rsid w:val="00DE74EB"/>
    <w:rsid w:val="00DE7535"/>
    <w:rsid w:val="00DE768E"/>
    <w:rsid w:val="00DE76AF"/>
    <w:rsid w:val="00DE7B38"/>
    <w:rsid w:val="00DE7B92"/>
    <w:rsid w:val="00DE7BF1"/>
    <w:rsid w:val="00DE7EA6"/>
    <w:rsid w:val="00DE7EE2"/>
    <w:rsid w:val="00DF000B"/>
    <w:rsid w:val="00DF0086"/>
    <w:rsid w:val="00DF010F"/>
    <w:rsid w:val="00DF014F"/>
    <w:rsid w:val="00DF01E2"/>
    <w:rsid w:val="00DF0338"/>
    <w:rsid w:val="00DF0488"/>
    <w:rsid w:val="00DF049C"/>
    <w:rsid w:val="00DF0632"/>
    <w:rsid w:val="00DF07F2"/>
    <w:rsid w:val="00DF0B69"/>
    <w:rsid w:val="00DF0C54"/>
    <w:rsid w:val="00DF0D6A"/>
    <w:rsid w:val="00DF0DAE"/>
    <w:rsid w:val="00DF1064"/>
    <w:rsid w:val="00DF1083"/>
    <w:rsid w:val="00DF12D6"/>
    <w:rsid w:val="00DF12F5"/>
    <w:rsid w:val="00DF1381"/>
    <w:rsid w:val="00DF1622"/>
    <w:rsid w:val="00DF1786"/>
    <w:rsid w:val="00DF1941"/>
    <w:rsid w:val="00DF1CC5"/>
    <w:rsid w:val="00DF1D0B"/>
    <w:rsid w:val="00DF2092"/>
    <w:rsid w:val="00DF21C7"/>
    <w:rsid w:val="00DF22FB"/>
    <w:rsid w:val="00DF2689"/>
    <w:rsid w:val="00DF273D"/>
    <w:rsid w:val="00DF27B3"/>
    <w:rsid w:val="00DF285E"/>
    <w:rsid w:val="00DF2A91"/>
    <w:rsid w:val="00DF2AEC"/>
    <w:rsid w:val="00DF302B"/>
    <w:rsid w:val="00DF31B7"/>
    <w:rsid w:val="00DF31F1"/>
    <w:rsid w:val="00DF34CD"/>
    <w:rsid w:val="00DF34F9"/>
    <w:rsid w:val="00DF36E3"/>
    <w:rsid w:val="00DF4172"/>
    <w:rsid w:val="00DF4402"/>
    <w:rsid w:val="00DF4691"/>
    <w:rsid w:val="00DF4770"/>
    <w:rsid w:val="00DF4793"/>
    <w:rsid w:val="00DF4806"/>
    <w:rsid w:val="00DF4842"/>
    <w:rsid w:val="00DF48B9"/>
    <w:rsid w:val="00DF48EB"/>
    <w:rsid w:val="00DF4B51"/>
    <w:rsid w:val="00DF4BD6"/>
    <w:rsid w:val="00DF4D5A"/>
    <w:rsid w:val="00DF5062"/>
    <w:rsid w:val="00DF5200"/>
    <w:rsid w:val="00DF52F4"/>
    <w:rsid w:val="00DF53E4"/>
    <w:rsid w:val="00DF55C0"/>
    <w:rsid w:val="00DF5858"/>
    <w:rsid w:val="00DF5AB8"/>
    <w:rsid w:val="00DF5AEC"/>
    <w:rsid w:val="00DF5BE0"/>
    <w:rsid w:val="00DF5CE9"/>
    <w:rsid w:val="00DF5D7A"/>
    <w:rsid w:val="00DF6040"/>
    <w:rsid w:val="00DF620B"/>
    <w:rsid w:val="00DF62CF"/>
    <w:rsid w:val="00DF6395"/>
    <w:rsid w:val="00DF661B"/>
    <w:rsid w:val="00DF675D"/>
    <w:rsid w:val="00DF6833"/>
    <w:rsid w:val="00DF68F7"/>
    <w:rsid w:val="00DF6C20"/>
    <w:rsid w:val="00DF6CEA"/>
    <w:rsid w:val="00DF6F0D"/>
    <w:rsid w:val="00DF71B8"/>
    <w:rsid w:val="00DF7320"/>
    <w:rsid w:val="00DF732B"/>
    <w:rsid w:val="00DF7348"/>
    <w:rsid w:val="00DF74C7"/>
    <w:rsid w:val="00DF76DE"/>
    <w:rsid w:val="00DF7742"/>
    <w:rsid w:val="00DF798B"/>
    <w:rsid w:val="00DF79B3"/>
    <w:rsid w:val="00DF79C3"/>
    <w:rsid w:val="00DF7A27"/>
    <w:rsid w:val="00DF7ADB"/>
    <w:rsid w:val="00DF7BA9"/>
    <w:rsid w:val="00DF7E1B"/>
    <w:rsid w:val="00E00050"/>
    <w:rsid w:val="00E000A8"/>
    <w:rsid w:val="00E00899"/>
    <w:rsid w:val="00E008DB"/>
    <w:rsid w:val="00E00A2D"/>
    <w:rsid w:val="00E00B3C"/>
    <w:rsid w:val="00E00C73"/>
    <w:rsid w:val="00E00CAA"/>
    <w:rsid w:val="00E00F5E"/>
    <w:rsid w:val="00E01019"/>
    <w:rsid w:val="00E01041"/>
    <w:rsid w:val="00E010EB"/>
    <w:rsid w:val="00E01106"/>
    <w:rsid w:val="00E0110F"/>
    <w:rsid w:val="00E013AC"/>
    <w:rsid w:val="00E015C2"/>
    <w:rsid w:val="00E017AF"/>
    <w:rsid w:val="00E01894"/>
    <w:rsid w:val="00E01A85"/>
    <w:rsid w:val="00E01CE6"/>
    <w:rsid w:val="00E01E4D"/>
    <w:rsid w:val="00E01ED2"/>
    <w:rsid w:val="00E01F9D"/>
    <w:rsid w:val="00E02152"/>
    <w:rsid w:val="00E0236B"/>
    <w:rsid w:val="00E024CB"/>
    <w:rsid w:val="00E024F7"/>
    <w:rsid w:val="00E0257A"/>
    <w:rsid w:val="00E027D3"/>
    <w:rsid w:val="00E02A5B"/>
    <w:rsid w:val="00E02AD7"/>
    <w:rsid w:val="00E02BD0"/>
    <w:rsid w:val="00E02D21"/>
    <w:rsid w:val="00E02D24"/>
    <w:rsid w:val="00E02DC4"/>
    <w:rsid w:val="00E02FF2"/>
    <w:rsid w:val="00E03019"/>
    <w:rsid w:val="00E03477"/>
    <w:rsid w:val="00E03548"/>
    <w:rsid w:val="00E038F5"/>
    <w:rsid w:val="00E039CE"/>
    <w:rsid w:val="00E03A21"/>
    <w:rsid w:val="00E03BB4"/>
    <w:rsid w:val="00E03C02"/>
    <w:rsid w:val="00E03D6F"/>
    <w:rsid w:val="00E03F2B"/>
    <w:rsid w:val="00E04047"/>
    <w:rsid w:val="00E047C8"/>
    <w:rsid w:val="00E0485E"/>
    <w:rsid w:val="00E0488E"/>
    <w:rsid w:val="00E048B9"/>
    <w:rsid w:val="00E04C94"/>
    <w:rsid w:val="00E04D77"/>
    <w:rsid w:val="00E04D79"/>
    <w:rsid w:val="00E0502C"/>
    <w:rsid w:val="00E05472"/>
    <w:rsid w:val="00E054A8"/>
    <w:rsid w:val="00E054BA"/>
    <w:rsid w:val="00E05629"/>
    <w:rsid w:val="00E0580A"/>
    <w:rsid w:val="00E058AF"/>
    <w:rsid w:val="00E05A32"/>
    <w:rsid w:val="00E05B02"/>
    <w:rsid w:val="00E05BEC"/>
    <w:rsid w:val="00E05CC1"/>
    <w:rsid w:val="00E05D69"/>
    <w:rsid w:val="00E05E6A"/>
    <w:rsid w:val="00E05E7E"/>
    <w:rsid w:val="00E05E93"/>
    <w:rsid w:val="00E060EF"/>
    <w:rsid w:val="00E061FF"/>
    <w:rsid w:val="00E062FC"/>
    <w:rsid w:val="00E064D2"/>
    <w:rsid w:val="00E06724"/>
    <w:rsid w:val="00E06727"/>
    <w:rsid w:val="00E06985"/>
    <w:rsid w:val="00E06B6F"/>
    <w:rsid w:val="00E06C45"/>
    <w:rsid w:val="00E06CD1"/>
    <w:rsid w:val="00E06D24"/>
    <w:rsid w:val="00E06E38"/>
    <w:rsid w:val="00E06E65"/>
    <w:rsid w:val="00E06F36"/>
    <w:rsid w:val="00E070BF"/>
    <w:rsid w:val="00E07411"/>
    <w:rsid w:val="00E0745B"/>
    <w:rsid w:val="00E074C7"/>
    <w:rsid w:val="00E076CF"/>
    <w:rsid w:val="00E076F3"/>
    <w:rsid w:val="00E07947"/>
    <w:rsid w:val="00E07961"/>
    <w:rsid w:val="00E07AAF"/>
    <w:rsid w:val="00E07EBD"/>
    <w:rsid w:val="00E07EDF"/>
    <w:rsid w:val="00E07FEE"/>
    <w:rsid w:val="00E103C9"/>
    <w:rsid w:val="00E10560"/>
    <w:rsid w:val="00E10626"/>
    <w:rsid w:val="00E10683"/>
    <w:rsid w:val="00E1073C"/>
    <w:rsid w:val="00E107CF"/>
    <w:rsid w:val="00E1083A"/>
    <w:rsid w:val="00E10875"/>
    <w:rsid w:val="00E108EF"/>
    <w:rsid w:val="00E10CF9"/>
    <w:rsid w:val="00E10E2C"/>
    <w:rsid w:val="00E10EC4"/>
    <w:rsid w:val="00E10F8C"/>
    <w:rsid w:val="00E11074"/>
    <w:rsid w:val="00E11135"/>
    <w:rsid w:val="00E11203"/>
    <w:rsid w:val="00E116C2"/>
    <w:rsid w:val="00E116C6"/>
    <w:rsid w:val="00E1176C"/>
    <w:rsid w:val="00E11877"/>
    <w:rsid w:val="00E118CE"/>
    <w:rsid w:val="00E11945"/>
    <w:rsid w:val="00E11AED"/>
    <w:rsid w:val="00E11CBE"/>
    <w:rsid w:val="00E11DFE"/>
    <w:rsid w:val="00E11E04"/>
    <w:rsid w:val="00E11E4B"/>
    <w:rsid w:val="00E120F3"/>
    <w:rsid w:val="00E12291"/>
    <w:rsid w:val="00E12424"/>
    <w:rsid w:val="00E125F6"/>
    <w:rsid w:val="00E1263D"/>
    <w:rsid w:val="00E12696"/>
    <w:rsid w:val="00E126A3"/>
    <w:rsid w:val="00E126EA"/>
    <w:rsid w:val="00E12803"/>
    <w:rsid w:val="00E12AA2"/>
    <w:rsid w:val="00E12ACE"/>
    <w:rsid w:val="00E12CC7"/>
    <w:rsid w:val="00E12E00"/>
    <w:rsid w:val="00E1304C"/>
    <w:rsid w:val="00E13104"/>
    <w:rsid w:val="00E1320F"/>
    <w:rsid w:val="00E13255"/>
    <w:rsid w:val="00E13771"/>
    <w:rsid w:val="00E137E9"/>
    <w:rsid w:val="00E137FE"/>
    <w:rsid w:val="00E138DB"/>
    <w:rsid w:val="00E1392C"/>
    <w:rsid w:val="00E13999"/>
    <w:rsid w:val="00E139A7"/>
    <w:rsid w:val="00E13A29"/>
    <w:rsid w:val="00E13A48"/>
    <w:rsid w:val="00E13BBE"/>
    <w:rsid w:val="00E13E96"/>
    <w:rsid w:val="00E13ECB"/>
    <w:rsid w:val="00E13EE7"/>
    <w:rsid w:val="00E146D4"/>
    <w:rsid w:val="00E14715"/>
    <w:rsid w:val="00E147E1"/>
    <w:rsid w:val="00E14893"/>
    <w:rsid w:val="00E14AC7"/>
    <w:rsid w:val="00E14C79"/>
    <w:rsid w:val="00E14DA4"/>
    <w:rsid w:val="00E1548D"/>
    <w:rsid w:val="00E155AE"/>
    <w:rsid w:val="00E155BD"/>
    <w:rsid w:val="00E1567E"/>
    <w:rsid w:val="00E1578D"/>
    <w:rsid w:val="00E158CD"/>
    <w:rsid w:val="00E15931"/>
    <w:rsid w:val="00E15A53"/>
    <w:rsid w:val="00E15BA9"/>
    <w:rsid w:val="00E15DA6"/>
    <w:rsid w:val="00E160A0"/>
    <w:rsid w:val="00E16370"/>
    <w:rsid w:val="00E1639F"/>
    <w:rsid w:val="00E16425"/>
    <w:rsid w:val="00E1669C"/>
    <w:rsid w:val="00E167D2"/>
    <w:rsid w:val="00E1686D"/>
    <w:rsid w:val="00E168C9"/>
    <w:rsid w:val="00E169E2"/>
    <w:rsid w:val="00E16B0A"/>
    <w:rsid w:val="00E16B52"/>
    <w:rsid w:val="00E16E04"/>
    <w:rsid w:val="00E16E79"/>
    <w:rsid w:val="00E17132"/>
    <w:rsid w:val="00E1724B"/>
    <w:rsid w:val="00E1725E"/>
    <w:rsid w:val="00E172E3"/>
    <w:rsid w:val="00E173A1"/>
    <w:rsid w:val="00E173F7"/>
    <w:rsid w:val="00E177E6"/>
    <w:rsid w:val="00E17B5B"/>
    <w:rsid w:val="00E17C0D"/>
    <w:rsid w:val="00E17C64"/>
    <w:rsid w:val="00E17DED"/>
    <w:rsid w:val="00E17FBB"/>
    <w:rsid w:val="00E20252"/>
    <w:rsid w:val="00E202E4"/>
    <w:rsid w:val="00E2087B"/>
    <w:rsid w:val="00E20D87"/>
    <w:rsid w:val="00E20E13"/>
    <w:rsid w:val="00E2114C"/>
    <w:rsid w:val="00E2163F"/>
    <w:rsid w:val="00E216D7"/>
    <w:rsid w:val="00E21714"/>
    <w:rsid w:val="00E21772"/>
    <w:rsid w:val="00E217D3"/>
    <w:rsid w:val="00E218BD"/>
    <w:rsid w:val="00E21A9D"/>
    <w:rsid w:val="00E2203A"/>
    <w:rsid w:val="00E223EF"/>
    <w:rsid w:val="00E22478"/>
    <w:rsid w:val="00E22538"/>
    <w:rsid w:val="00E22602"/>
    <w:rsid w:val="00E2275E"/>
    <w:rsid w:val="00E2288B"/>
    <w:rsid w:val="00E22C0C"/>
    <w:rsid w:val="00E22D78"/>
    <w:rsid w:val="00E22ED9"/>
    <w:rsid w:val="00E22EE9"/>
    <w:rsid w:val="00E230E5"/>
    <w:rsid w:val="00E231B6"/>
    <w:rsid w:val="00E23300"/>
    <w:rsid w:val="00E23574"/>
    <w:rsid w:val="00E2363A"/>
    <w:rsid w:val="00E23755"/>
    <w:rsid w:val="00E23DA3"/>
    <w:rsid w:val="00E23E51"/>
    <w:rsid w:val="00E23FF7"/>
    <w:rsid w:val="00E244B3"/>
    <w:rsid w:val="00E2472C"/>
    <w:rsid w:val="00E249C2"/>
    <w:rsid w:val="00E24A0B"/>
    <w:rsid w:val="00E24A5A"/>
    <w:rsid w:val="00E24B90"/>
    <w:rsid w:val="00E24D19"/>
    <w:rsid w:val="00E25057"/>
    <w:rsid w:val="00E2511B"/>
    <w:rsid w:val="00E2524B"/>
    <w:rsid w:val="00E2525E"/>
    <w:rsid w:val="00E25478"/>
    <w:rsid w:val="00E25487"/>
    <w:rsid w:val="00E255AD"/>
    <w:rsid w:val="00E25640"/>
    <w:rsid w:val="00E25772"/>
    <w:rsid w:val="00E2579B"/>
    <w:rsid w:val="00E25897"/>
    <w:rsid w:val="00E258E8"/>
    <w:rsid w:val="00E25C36"/>
    <w:rsid w:val="00E25C95"/>
    <w:rsid w:val="00E25D89"/>
    <w:rsid w:val="00E25E2D"/>
    <w:rsid w:val="00E25EE5"/>
    <w:rsid w:val="00E2619E"/>
    <w:rsid w:val="00E263B8"/>
    <w:rsid w:val="00E26434"/>
    <w:rsid w:val="00E26741"/>
    <w:rsid w:val="00E26A59"/>
    <w:rsid w:val="00E26B70"/>
    <w:rsid w:val="00E26F11"/>
    <w:rsid w:val="00E26FD4"/>
    <w:rsid w:val="00E272A1"/>
    <w:rsid w:val="00E2737F"/>
    <w:rsid w:val="00E27406"/>
    <w:rsid w:val="00E277FD"/>
    <w:rsid w:val="00E27ED9"/>
    <w:rsid w:val="00E27F31"/>
    <w:rsid w:val="00E27FE0"/>
    <w:rsid w:val="00E302FC"/>
    <w:rsid w:val="00E30432"/>
    <w:rsid w:val="00E30484"/>
    <w:rsid w:val="00E304C7"/>
    <w:rsid w:val="00E304FB"/>
    <w:rsid w:val="00E309AC"/>
    <w:rsid w:val="00E30A10"/>
    <w:rsid w:val="00E30E0F"/>
    <w:rsid w:val="00E311D4"/>
    <w:rsid w:val="00E31308"/>
    <w:rsid w:val="00E314F1"/>
    <w:rsid w:val="00E3165E"/>
    <w:rsid w:val="00E31664"/>
    <w:rsid w:val="00E3198F"/>
    <w:rsid w:val="00E31A94"/>
    <w:rsid w:val="00E31D28"/>
    <w:rsid w:val="00E31E83"/>
    <w:rsid w:val="00E31F65"/>
    <w:rsid w:val="00E31FBE"/>
    <w:rsid w:val="00E32144"/>
    <w:rsid w:val="00E321C2"/>
    <w:rsid w:val="00E3228B"/>
    <w:rsid w:val="00E322AB"/>
    <w:rsid w:val="00E327AA"/>
    <w:rsid w:val="00E32A7D"/>
    <w:rsid w:val="00E32B5D"/>
    <w:rsid w:val="00E32C0C"/>
    <w:rsid w:val="00E32D31"/>
    <w:rsid w:val="00E32E4B"/>
    <w:rsid w:val="00E32EE6"/>
    <w:rsid w:val="00E33422"/>
    <w:rsid w:val="00E3342C"/>
    <w:rsid w:val="00E3362F"/>
    <w:rsid w:val="00E336E7"/>
    <w:rsid w:val="00E3373E"/>
    <w:rsid w:val="00E33861"/>
    <w:rsid w:val="00E33A85"/>
    <w:rsid w:val="00E34209"/>
    <w:rsid w:val="00E34352"/>
    <w:rsid w:val="00E347F7"/>
    <w:rsid w:val="00E34AE0"/>
    <w:rsid w:val="00E34B26"/>
    <w:rsid w:val="00E34BD8"/>
    <w:rsid w:val="00E3511D"/>
    <w:rsid w:val="00E35171"/>
    <w:rsid w:val="00E35231"/>
    <w:rsid w:val="00E353AF"/>
    <w:rsid w:val="00E3543A"/>
    <w:rsid w:val="00E35703"/>
    <w:rsid w:val="00E358A9"/>
    <w:rsid w:val="00E35A1C"/>
    <w:rsid w:val="00E35A44"/>
    <w:rsid w:val="00E35BB9"/>
    <w:rsid w:val="00E35D34"/>
    <w:rsid w:val="00E35DAE"/>
    <w:rsid w:val="00E35EA6"/>
    <w:rsid w:val="00E35F76"/>
    <w:rsid w:val="00E3612F"/>
    <w:rsid w:val="00E3618A"/>
    <w:rsid w:val="00E3618D"/>
    <w:rsid w:val="00E361F6"/>
    <w:rsid w:val="00E36202"/>
    <w:rsid w:val="00E36258"/>
    <w:rsid w:val="00E36462"/>
    <w:rsid w:val="00E36944"/>
    <w:rsid w:val="00E36A40"/>
    <w:rsid w:val="00E36B30"/>
    <w:rsid w:val="00E36BE7"/>
    <w:rsid w:val="00E36CC7"/>
    <w:rsid w:val="00E36E28"/>
    <w:rsid w:val="00E37030"/>
    <w:rsid w:val="00E3721B"/>
    <w:rsid w:val="00E3722D"/>
    <w:rsid w:val="00E3728C"/>
    <w:rsid w:val="00E3728E"/>
    <w:rsid w:val="00E37301"/>
    <w:rsid w:val="00E37493"/>
    <w:rsid w:val="00E37965"/>
    <w:rsid w:val="00E37CEE"/>
    <w:rsid w:val="00E37D57"/>
    <w:rsid w:val="00E37E71"/>
    <w:rsid w:val="00E37FA4"/>
    <w:rsid w:val="00E37FCF"/>
    <w:rsid w:val="00E40201"/>
    <w:rsid w:val="00E4021D"/>
    <w:rsid w:val="00E40287"/>
    <w:rsid w:val="00E402A9"/>
    <w:rsid w:val="00E402EE"/>
    <w:rsid w:val="00E40572"/>
    <w:rsid w:val="00E4059C"/>
    <w:rsid w:val="00E4093C"/>
    <w:rsid w:val="00E40948"/>
    <w:rsid w:val="00E40CE7"/>
    <w:rsid w:val="00E41318"/>
    <w:rsid w:val="00E413F7"/>
    <w:rsid w:val="00E4143D"/>
    <w:rsid w:val="00E41449"/>
    <w:rsid w:val="00E4170C"/>
    <w:rsid w:val="00E41AB8"/>
    <w:rsid w:val="00E41C2B"/>
    <w:rsid w:val="00E41E1E"/>
    <w:rsid w:val="00E41F6D"/>
    <w:rsid w:val="00E42517"/>
    <w:rsid w:val="00E4257C"/>
    <w:rsid w:val="00E427A6"/>
    <w:rsid w:val="00E42A59"/>
    <w:rsid w:val="00E42B44"/>
    <w:rsid w:val="00E42C25"/>
    <w:rsid w:val="00E42CD4"/>
    <w:rsid w:val="00E42E34"/>
    <w:rsid w:val="00E42FDA"/>
    <w:rsid w:val="00E432D8"/>
    <w:rsid w:val="00E43470"/>
    <w:rsid w:val="00E434A1"/>
    <w:rsid w:val="00E437EB"/>
    <w:rsid w:val="00E4387B"/>
    <w:rsid w:val="00E43930"/>
    <w:rsid w:val="00E43D01"/>
    <w:rsid w:val="00E43EB0"/>
    <w:rsid w:val="00E44447"/>
    <w:rsid w:val="00E4479A"/>
    <w:rsid w:val="00E448FD"/>
    <w:rsid w:val="00E449B7"/>
    <w:rsid w:val="00E44B56"/>
    <w:rsid w:val="00E44E21"/>
    <w:rsid w:val="00E44EBD"/>
    <w:rsid w:val="00E45133"/>
    <w:rsid w:val="00E4549A"/>
    <w:rsid w:val="00E4575F"/>
    <w:rsid w:val="00E45842"/>
    <w:rsid w:val="00E459C9"/>
    <w:rsid w:val="00E459DE"/>
    <w:rsid w:val="00E459FF"/>
    <w:rsid w:val="00E45AD9"/>
    <w:rsid w:val="00E45B25"/>
    <w:rsid w:val="00E45E69"/>
    <w:rsid w:val="00E460C3"/>
    <w:rsid w:val="00E4621F"/>
    <w:rsid w:val="00E4633A"/>
    <w:rsid w:val="00E4657B"/>
    <w:rsid w:val="00E466CD"/>
    <w:rsid w:val="00E469A5"/>
    <w:rsid w:val="00E469D9"/>
    <w:rsid w:val="00E46A80"/>
    <w:rsid w:val="00E46E69"/>
    <w:rsid w:val="00E46EFD"/>
    <w:rsid w:val="00E46F1B"/>
    <w:rsid w:val="00E46FED"/>
    <w:rsid w:val="00E4700D"/>
    <w:rsid w:val="00E477AD"/>
    <w:rsid w:val="00E47899"/>
    <w:rsid w:val="00E479BD"/>
    <w:rsid w:val="00E47B4D"/>
    <w:rsid w:val="00E47B6D"/>
    <w:rsid w:val="00E47D86"/>
    <w:rsid w:val="00E47F33"/>
    <w:rsid w:val="00E5023E"/>
    <w:rsid w:val="00E502DE"/>
    <w:rsid w:val="00E50575"/>
    <w:rsid w:val="00E505AF"/>
    <w:rsid w:val="00E506A4"/>
    <w:rsid w:val="00E50880"/>
    <w:rsid w:val="00E508E0"/>
    <w:rsid w:val="00E508F0"/>
    <w:rsid w:val="00E50C37"/>
    <w:rsid w:val="00E50D47"/>
    <w:rsid w:val="00E50D9A"/>
    <w:rsid w:val="00E50DD6"/>
    <w:rsid w:val="00E50F7B"/>
    <w:rsid w:val="00E5127D"/>
    <w:rsid w:val="00E515E4"/>
    <w:rsid w:val="00E518C4"/>
    <w:rsid w:val="00E518D1"/>
    <w:rsid w:val="00E51B0F"/>
    <w:rsid w:val="00E51FCD"/>
    <w:rsid w:val="00E520E9"/>
    <w:rsid w:val="00E522FB"/>
    <w:rsid w:val="00E525E3"/>
    <w:rsid w:val="00E529B0"/>
    <w:rsid w:val="00E52BBA"/>
    <w:rsid w:val="00E52DFB"/>
    <w:rsid w:val="00E52F3C"/>
    <w:rsid w:val="00E52F56"/>
    <w:rsid w:val="00E52FB9"/>
    <w:rsid w:val="00E53388"/>
    <w:rsid w:val="00E53390"/>
    <w:rsid w:val="00E537BC"/>
    <w:rsid w:val="00E53A4F"/>
    <w:rsid w:val="00E53B71"/>
    <w:rsid w:val="00E5438E"/>
    <w:rsid w:val="00E54580"/>
    <w:rsid w:val="00E54609"/>
    <w:rsid w:val="00E54734"/>
    <w:rsid w:val="00E54A53"/>
    <w:rsid w:val="00E551FC"/>
    <w:rsid w:val="00E553BA"/>
    <w:rsid w:val="00E55530"/>
    <w:rsid w:val="00E55639"/>
    <w:rsid w:val="00E55783"/>
    <w:rsid w:val="00E557C5"/>
    <w:rsid w:val="00E55BC9"/>
    <w:rsid w:val="00E55C8A"/>
    <w:rsid w:val="00E55CD0"/>
    <w:rsid w:val="00E55F2A"/>
    <w:rsid w:val="00E55FD4"/>
    <w:rsid w:val="00E56084"/>
    <w:rsid w:val="00E560D8"/>
    <w:rsid w:val="00E56463"/>
    <w:rsid w:val="00E566C2"/>
    <w:rsid w:val="00E569FF"/>
    <w:rsid w:val="00E56B3B"/>
    <w:rsid w:val="00E56C3D"/>
    <w:rsid w:val="00E56CA6"/>
    <w:rsid w:val="00E57073"/>
    <w:rsid w:val="00E57163"/>
    <w:rsid w:val="00E571A2"/>
    <w:rsid w:val="00E576F9"/>
    <w:rsid w:val="00E57939"/>
    <w:rsid w:val="00E579F1"/>
    <w:rsid w:val="00E57A68"/>
    <w:rsid w:val="00E57E15"/>
    <w:rsid w:val="00E57F41"/>
    <w:rsid w:val="00E57F64"/>
    <w:rsid w:val="00E57FFA"/>
    <w:rsid w:val="00E6014B"/>
    <w:rsid w:val="00E6017E"/>
    <w:rsid w:val="00E6035D"/>
    <w:rsid w:val="00E60437"/>
    <w:rsid w:val="00E607B8"/>
    <w:rsid w:val="00E6082C"/>
    <w:rsid w:val="00E608DF"/>
    <w:rsid w:val="00E6094D"/>
    <w:rsid w:val="00E609D7"/>
    <w:rsid w:val="00E60B17"/>
    <w:rsid w:val="00E60B73"/>
    <w:rsid w:val="00E60C00"/>
    <w:rsid w:val="00E60D10"/>
    <w:rsid w:val="00E60D82"/>
    <w:rsid w:val="00E60D8F"/>
    <w:rsid w:val="00E60F2F"/>
    <w:rsid w:val="00E612CE"/>
    <w:rsid w:val="00E612E8"/>
    <w:rsid w:val="00E61369"/>
    <w:rsid w:val="00E61456"/>
    <w:rsid w:val="00E61870"/>
    <w:rsid w:val="00E6196E"/>
    <w:rsid w:val="00E61AB5"/>
    <w:rsid w:val="00E620B1"/>
    <w:rsid w:val="00E62311"/>
    <w:rsid w:val="00E624BD"/>
    <w:rsid w:val="00E624C2"/>
    <w:rsid w:val="00E624EA"/>
    <w:rsid w:val="00E62531"/>
    <w:rsid w:val="00E625CC"/>
    <w:rsid w:val="00E62605"/>
    <w:rsid w:val="00E62745"/>
    <w:rsid w:val="00E62953"/>
    <w:rsid w:val="00E62A93"/>
    <w:rsid w:val="00E62B11"/>
    <w:rsid w:val="00E62CCA"/>
    <w:rsid w:val="00E62D25"/>
    <w:rsid w:val="00E62E83"/>
    <w:rsid w:val="00E62F1A"/>
    <w:rsid w:val="00E62F74"/>
    <w:rsid w:val="00E62F8D"/>
    <w:rsid w:val="00E63269"/>
    <w:rsid w:val="00E632D8"/>
    <w:rsid w:val="00E63469"/>
    <w:rsid w:val="00E6346D"/>
    <w:rsid w:val="00E63599"/>
    <w:rsid w:val="00E635EC"/>
    <w:rsid w:val="00E6368D"/>
    <w:rsid w:val="00E636BB"/>
    <w:rsid w:val="00E6382A"/>
    <w:rsid w:val="00E6394D"/>
    <w:rsid w:val="00E639E7"/>
    <w:rsid w:val="00E63AB8"/>
    <w:rsid w:val="00E63F18"/>
    <w:rsid w:val="00E63F83"/>
    <w:rsid w:val="00E641D2"/>
    <w:rsid w:val="00E64456"/>
    <w:rsid w:val="00E645D9"/>
    <w:rsid w:val="00E64A07"/>
    <w:rsid w:val="00E64D13"/>
    <w:rsid w:val="00E65049"/>
    <w:rsid w:val="00E6509D"/>
    <w:rsid w:val="00E65135"/>
    <w:rsid w:val="00E651B5"/>
    <w:rsid w:val="00E653FA"/>
    <w:rsid w:val="00E6544E"/>
    <w:rsid w:val="00E6555B"/>
    <w:rsid w:val="00E6564A"/>
    <w:rsid w:val="00E656E8"/>
    <w:rsid w:val="00E65712"/>
    <w:rsid w:val="00E65A39"/>
    <w:rsid w:val="00E65AC5"/>
    <w:rsid w:val="00E65ACC"/>
    <w:rsid w:val="00E65AF8"/>
    <w:rsid w:val="00E664F8"/>
    <w:rsid w:val="00E665D1"/>
    <w:rsid w:val="00E66605"/>
    <w:rsid w:val="00E667FF"/>
    <w:rsid w:val="00E66866"/>
    <w:rsid w:val="00E66B2F"/>
    <w:rsid w:val="00E66B35"/>
    <w:rsid w:val="00E66B76"/>
    <w:rsid w:val="00E66C10"/>
    <w:rsid w:val="00E66D76"/>
    <w:rsid w:val="00E66F53"/>
    <w:rsid w:val="00E66FB1"/>
    <w:rsid w:val="00E67016"/>
    <w:rsid w:val="00E67067"/>
    <w:rsid w:val="00E67165"/>
    <w:rsid w:val="00E67295"/>
    <w:rsid w:val="00E6734D"/>
    <w:rsid w:val="00E675C6"/>
    <w:rsid w:val="00E675E4"/>
    <w:rsid w:val="00E67694"/>
    <w:rsid w:val="00E67951"/>
    <w:rsid w:val="00E67D90"/>
    <w:rsid w:val="00E700F7"/>
    <w:rsid w:val="00E70218"/>
    <w:rsid w:val="00E703A9"/>
    <w:rsid w:val="00E703C7"/>
    <w:rsid w:val="00E7046C"/>
    <w:rsid w:val="00E70473"/>
    <w:rsid w:val="00E70575"/>
    <w:rsid w:val="00E70600"/>
    <w:rsid w:val="00E70713"/>
    <w:rsid w:val="00E70756"/>
    <w:rsid w:val="00E70828"/>
    <w:rsid w:val="00E70889"/>
    <w:rsid w:val="00E70ABA"/>
    <w:rsid w:val="00E70B07"/>
    <w:rsid w:val="00E70CEE"/>
    <w:rsid w:val="00E70F20"/>
    <w:rsid w:val="00E71069"/>
    <w:rsid w:val="00E712A4"/>
    <w:rsid w:val="00E71331"/>
    <w:rsid w:val="00E7162B"/>
    <w:rsid w:val="00E718D7"/>
    <w:rsid w:val="00E71C83"/>
    <w:rsid w:val="00E71CBD"/>
    <w:rsid w:val="00E71E5B"/>
    <w:rsid w:val="00E71EE8"/>
    <w:rsid w:val="00E71EF7"/>
    <w:rsid w:val="00E72005"/>
    <w:rsid w:val="00E72254"/>
    <w:rsid w:val="00E72507"/>
    <w:rsid w:val="00E72696"/>
    <w:rsid w:val="00E726FF"/>
    <w:rsid w:val="00E727D8"/>
    <w:rsid w:val="00E72998"/>
    <w:rsid w:val="00E72B63"/>
    <w:rsid w:val="00E72C1D"/>
    <w:rsid w:val="00E72C45"/>
    <w:rsid w:val="00E72C8B"/>
    <w:rsid w:val="00E72D53"/>
    <w:rsid w:val="00E72E4F"/>
    <w:rsid w:val="00E72FDA"/>
    <w:rsid w:val="00E73096"/>
    <w:rsid w:val="00E730AF"/>
    <w:rsid w:val="00E730DE"/>
    <w:rsid w:val="00E73285"/>
    <w:rsid w:val="00E73334"/>
    <w:rsid w:val="00E7348F"/>
    <w:rsid w:val="00E734A4"/>
    <w:rsid w:val="00E735F1"/>
    <w:rsid w:val="00E7388F"/>
    <w:rsid w:val="00E73DE0"/>
    <w:rsid w:val="00E74082"/>
    <w:rsid w:val="00E74151"/>
    <w:rsid w:val="00E74298"/>
    <w:rsid w:val="00E74418"/>
    <w:rsid w:val="00E7498A"/>
    <w:rsid w:val="00E749A2"/>
    <w:rsid w:val="00E749E3"/>
    <w:rsid w:val="00E74CCD"/>
    <w:rsid w:val="00E74ECF"/>
    <w:rsid w:val="00E74EFF"/>
    <w:rsid w:val="00E75063"/>
    <w:rsid w:val="00E75131"/>
    <w:rsid w:val="00E7518D"/>
    <w:rsid w:val="00E751F2"/>
    <w:rsid w:val="00E75240"/>
    <w:rsid w:val="00E7534C"/>
    <w:rsid w:val="00E758FE"/>
    <w:rsid w:val="00E75A15"/>
    <w:rsid w:val="00E75B80"/>
    <w:rsid w:val="00E75EE7"/>
    <w:rsid w:val="00E75F54"/>
    <w:rsid w:val="00E75FF8"/>
    <w:rsid w:val="00E760CC"/>
    <w:rsid w:val="00E76381"/>
    <w:rsid w:val="00E76440"/>
    <w:rsid w:val="00E7669A"/>
    <w:rsid w:val="00E76864"/>
    <w:rsid w:val="00E769D4"/>
    <w:rsid w:val="00E76B23"/>
    <w:rsid w:val="00E76C64"/>
    <w:rsid w:val="00E76CAF"/>
    <w:rsid w:val="00E76D2F"/>
    <w:rsid w:val="00E76F72"/>
    <w:rsid w:val="00E7715A"/>
    <w:rsid w:val="00E772AE"/>
    <w:rsid w:val="00E772EA"/>
    <w:rsid w:val="00E773DD"/>
    <w:rsid w:val="00E7755D"/>
    <w:rsid w:val="00E77655"/>
    <w:rsid w:val="00E77A19"/>
    <w:rsid w:val="00E802F2"/>
    <w:rsid w:val="00E8037A"/>
    <w:rsid w:val="00E80599"/>
    <w:rsid w:val="00E805F3"/>
    <w:rsid w:val="00E80749"/>
    <w:rsid w:val="00E808A7"/>
    <w:rsid w:val="00E80E5B"/>
    <w:rsid w:val="00E80E9A"/>
    <w:rsid w:val="00E8123E"/>
    <w:rsid w:val="00E8127C"/>
    <w:rsid w:val="00E81312"/>
    <w:rsid w:val="00E813E6"/>
    <w:rsid w:val="00E813F9"/>
    <w:rsid w:val="00E81448"/>
    <w:rsid w:val="00E815D2"/>
    <w:rsid w:val="00E81644"/>
    <w:rsid w:val="00E8168D"/>
    <w:rsid w:val="00E816C6"/>
    <w:rsid w:val="00E81723"/>
    <w:rsid w:val="00E819A0"/>
    <w:rsid w:val="00E81A7D"/>
    <w:rsid w:val="00E81C19"/>
    <w:rsid w:val="00E81EC6"/>
    <w:rsid w:val="00E81F8B"/>
    <w:rsid w:val="00E81F9D"/>
    <w:rsid w:val="00E8219D"/>
    <w:rsid w:val="00E82268"/>
    <w:rsid w:val="00E823C6"/>
    <w:rsid w:val="00E823C8"/>
    <w:rsid w:val="00E824CE"/>
    <w:rsid w:val="00E824D0"/>
    <w:rsid w:val="00E82543"/>
    <w:rsid w:val="00E827F6"/>
    <w:rsid w:val="00E82A51"/>
    <w:rsid w:val="00E82B24"/>
    <w:rsid w:val="00E82D49"/>
    <w:rsid w:val="00E82F94"/>
    <w:rsid w:val="00E830DB"/>
    <w:rsid w:val="00E83127"/>
    <w:rsid w:val="00E8394F"/>
    <w:rsid w:val="00E83978"/>
    <w:rsid w:val="00E839E6"/>
    <w:rsid w:val="00E83AD3"/>
    <w:rsid w:val="00E84091"/>
    <w:rsid w:val="00E84158"/>
    <w:rsid w:val="00E843B1"/>
    <w:rsid w:val="00E844C1"/>
    <w:rsid w:val="00E8452F"/>
    <w:rsid w:val="00E8461D"/>
    <w:rsid w:val="00E847D9"/>
    <w:rsid w:val="00E84B31"/>
    <w:rsid w:val="00E84B63"/>
    <w:rsid w:val="00E84C2E"/>
    <w:rsid w:val="00E84CCB"/>
    <w:rsid w:val="00E84EF8"/>
    <w:rsid w:val="00E84F67"/>
    <w:rsid w:val="00E85243"/>
    <w:rsid w:val="00E853C2"/>
    <w:rsid w:val="00E85586"/>
    <w:rsid w:val="00E856D5"/>
    <w:rsid w:val="00E856EE"/>
    <w:rsid w:val="00E857D7"/>
    <w:rsid w:val="00E85822"/>
    <w:rsid w:val="00E85976"/>
    <w:rsid w:val="00E86076"/>
    <w:rsid w:val="00E8612B"/>
    <w:rsid w:val="00E8622A"/>
    <w:rsid w:val="00E86285"/>
    <w:rsid w:val="00E86311"/>
    <w:rsid w:val="00E863E0"/>
    <w:rsid w:val="00E8641D"/>
    <w:rsid w:val="00E8658D"/>
    <w:rsid w:val="00E865FC"/>
    <w:rsid w:val="00E86E57"/>
    <w:rsid w:val="00E87125"/>
    <w:rsid w:val="00E874C9"/>
    <w:rsid w:val="00E875CB"/>
    <w:rsid w:val="00E87612"/>
    <w:rsid w:val="00E8788F"/>
    <w:rsid w:val="00E87A74"/>
    <w:rsid w:val="00E87B60"/>
    <w:rsid w:val="00E87C07"/>
    <w:rsid w:val="00E87C77"/>
    <w:rsid w:val="00E87D68"/>
    <w:rsid w:val="00E87F74"/>
    <w:rsid w:val="00E87F78"/>
    <w:rsid w:val="00E87FB9"/>
    <w:rsid w:val="00E902FD"/>
    <w:rsid w:val="00E90537"/>
    <w:rsid w:val="00E908CE"/>
    <w:rsid w:val="00E90A5E"/>
    <w:rsid w:val="00E90E56"/>
    <w:rsid w:val="00E912D6"/>
    <w:rsid w:val="00E91385"/>
    <w:rsid w:val="00E91438"/>
    <w:rsid w:val="00E915A9"/>
    <w:rsid w:val="00E915E3"/>
    <w:rsid w:val="00E915FA"/>
    <w:rsid w:val="00E916E0"/>
    <w:rsid w:val="00E918C7"/>
    <w:rsid w:val="00E91A8C"/>
    <w:rsid w:val="00E91C87"/>
    <w:rsid w:val="00E91CD8"/>
    <w:rsid w:val="00E92090"/>
    <w:rsid w:val="00E9238C"/>
    <w:rsid w:val="00E924E3"/>
    <w:rsid w:val="00E92777"/>
    <w:rsid w:val="00E9284B"/>
    <w:rsid w:val="00E928DB"/>
    <w:rsid w:val="00E92A40"/>
    <w:rsid w:val="00E92A70"/>
    <w:rsid w:val="00E92A90"/>
    <w:rsid w:val="00E92C3B"/>
    <w:rsid w:val="00E92DCA"/>
    <w:rsid w:val="00E92EB2"/>
    <w:rsid w:val="00E93050"/>
    <w:rsid w:val="00E93108"/>
    <w:rsid w:val="00E9313B"/>
    <w:rsid w:val="00E934A9"/>
    <w:rsid w:val="00E93641"/>
    <w:rsid w:val="00E937E7"/>
    <w:rsid w:val="00E93B77"/>
    <w:rsid w:val="00E93DEA"/>
    <w:rsid w:val="00E93E27"/>
    <w:rsid w:val="00E93F7A"/>
    <w:rsid w:val="00E93FDD"/>
    <w:rsid w:val="00E942A1"/>
    <w:rsid w:val="00E943E7"/>
    <w:rsid w:val="00E945D1"/>
    <w:rsid w:val="00E94623"/>
    <w:rsid w:val="00E94BA7"/>
    <w:rsid w:val="00E94C2B"/>
    <w:rsid w:val="00E94E3E"/>
    <w:rsid w:val="00E94EE2"/>
    <w:rsid w:val="00E94FB8"/>
    <w:rsid w:val="00E9511F"/>
    <w:rsid w:val="00E95123"/>
    <w:rsid w:val="00E951C4"/>
    <w:rsid w:val="00E95323"/>
    <w:rsid w:val="00E95402"/>
    <w:rsid w:val="00E954DD"/>
    <w:rsid w:val="00E9571E"/>
    <w:rsid w:val="00E95776"/>
    <w:rsid w:val="00E958A4"/>
    <w:rsid w:val="00E95B66"/>
    <w:rsid w:val="00E95C5C"/>
    <w:rsid w:val="00E95D9F"/>
    <w:rsid w:val="00E95E07"/>
    <w:rsid w:val="00E95EC9"/>
    <w:rsid w:val="00E96198"/>
    <w:rsid w:val="00E96376"/>
    <w:rsid w:val="00E967BB"/>
    <w:rsid w:val="00E96B3A"/>
    <w:rsid w:val="00E9710D"/>
    <w:rsid w:val="00E97195"/>
    <w:rsid w:val="00E9729C"/>
    <w:rsid w:val="00E9744E"/>
    <w:rsid w:val="00E974F4"/>
    <w:rsid w:val="00E976BE"/>
    <w:rsid w:val="00E976F7"/>
    <w:rsid w:val="00E97D76"/>
    <w:rsid w:val="00EA06BF"/>
    <w:rsid w:val="00EA06FE"/>
    <w:rsid w:val="00EA0833"/>
    <w:rsid w:val="00EA0AD9"/>
    <w:rsid w:val="00EA0BAC"/>
    <w:rsid w:val="00EA0CD2"/>
    <w:rsid w:val="00EA0EC6"/>
    <w:rsid w:val="00EA0FD0"/>
    <w:rsid w:val="00EA115A"/>
    <w:rsid w:val="00EA165F"/>
    <w:rsid w:val="00EA1966"/>
    <w:rsid w:val="00EA1B85"/>
    <w:rsid w:val="00EA1D4E"/>
    <w:rsid w:val="00EA1F38"/>
    <w:rsid w:val="00EA1FE0"/>
    <w:rsid w:val="00EA200C"/>
    <w:rsid w:val="00EA2303"/>
    <w:rsid w:val="00EA2326"/>
    <w:rsid w:val="00EA27BC"/>
    <w:rsid w:val="00EA280A"/>
    <w:rsid w:val="00EA2D61"/>
    <w:rsid w:val="00EA2D99"/>
    <w:rsid w:val="00EA2E0E"/>
    <w:rsid w:val="00EA2E83"/>
    <w:rsid w:val="00EA2EF6"/>
    <w:rsid w:val="00EA3093"/>
    <w:rsid w:val="00EA3405"/>
    <w:rsid w:val="00EA3499"/>
    <w:rsid w:val="00EA3505"/>
    <w:rsid w:val="00EA351B"/>
    <w:rsid w:val="00EA35CC"/>
    <w:rsid w:val="00EA3607"/>
    <w:rsid w:val="00EA3A11"/>
    <w:rsid w:val="00EA3A64"/>
    <w:rsid w:val="00EA3B31"/>
    <w:rsid w:val="00EA3D12"/>
    <w:rsid w:val="00EA3D17"/>
    <w:rsid w:val="00EA3D54"/>
    <w:rsid w:val="00EA3ED3"/>
    <w:rsid w:val="00EA4000"/>
    <w:rsid w:val="00EA40D9"/>
    <w:rsid w:val="00EA4244"/>
    <w:rsid w:val="00EA44DC"/>
    <w:rsid w:val="00EA499B"/>
    <w:rsid w:val="00EA4C57"/>
    <w:rsid w:val="00EA53DF"/>
    <w:rsid w:val="00EA56E6"/>
    <w:rsid w:val="00EA596B"/>
    <w:rsid w:val="00EA5CD0"/>
    <w:rsid w:val="00EA5E59"/>
    <w:rsid w:val="00EA5EF8"/>
    <w:rsid w:val="00EA5FD1"/>
    <w:rsid w:val="00EA60BB"/>
    <w:rsid w:val="00EA61DD"/>
    <w:rsid w:val="00EA6396"/>
    <w:rsid w:val="00EA68E9"/>
    <w:rsid w:val="00EA6A3D"/>
    <w:rsid w:val="00EA6D05"/>
    <w:rsid w:val="00EA6D50"/>
    <w:rsid w:val="00EA6EB6"/>
    <w:rsid w:val="00EA6F02"/>
    <w:rsid w:val="00EA71D3"/>
    <w:rsid w:val="00EA72FE"/>
    <w:rsid w:val="00EA75E5"/>
    <w:rsid w:val="00EA7605"/>
    <w:rsid w:val="00EA76EE"/>
    <w:rsid w:val="00EB0131"/>
    <w:rsid w:val="00EB0177"/>
    <w:rsid w:val="00EB0193"/>
    <w:rsid w:val="00EB04EE"/>
    <w:rsid w:val="00EB0ABA"/>
    <w:rsid w:val="00EB100F"/>
    <w:rsid w:val="00EB158C"/>
    <w:rsid w:val="00EB15F6"/>
    <w:rsid w:val="00EB162F"/>
    <w:rsid w:val="00EB17CF"/>
    <w:rsid w:val="00EB186B"/>
    <w:rsid w:val="00EB1948"/>
    <w:rsid w:val="00EB21B6"/>
    <w:rsid w:val="00EB227D"/>
    <w:rsid w:val="00EB2844"/>
    <w:rsid w:val="00EB29B6"/>
    <w:rsid w:val="00EB2D09"/>
    <w:rsid w:val="00EB2FBB"/>
    <w:rsid w:val="00EB30C1"/>
    <w:rsid w:val="00EB3378"/>
    <w:rsid w:val="00EB3786"/>
    <w:rsid w:val="00EB37D5"/>
    <w:rsid w:val="00EB3848"/>
    <w:rsid w:val="00EB38B0"/>
    <w:rsid w:val="00EB38DB"/>
    <w:rsid w:val="00EB3BCB"/>
    <w:rsid w:val="00EB3BF1"/>
    <w:rsid w:val="00EB3C77"/>
    <w:rsid w:val="00EB3CE2"/>
    <w:rsid w:val="00EB3D60"/>
    <w:rsid w:val="00EB3D71"/>
    <w:rsid w:val="00EB3E21"/>
    <w:rsid w:val="00EB3F03"/>
    <w:rsid w:val="00EB3F6B"/>
    <w:rsid w:val="00EB4210"/>
    <w:rsid w:val="00EB4251"/>
    <w:rsid w:val="00EB42A3"/>
    <w:rsid w:val="00EB4439"/>
    <w:rsid w:val="00EB44EC"/>
    <w:rsid w:val="00EB44FB"/>
    <w:rsid w:val="00EB45CE"/>
    <w:rsid w:val="00EB48C6"/>
    <w:rsid w:val="00EB492E"/>
    <w:rsid w:val="00EB4947"/>
    <w:rsid w:val="00EB4C23"/>
    <w:rsid w:val="00EB4C6E"/>
    <w:rsid w:val="00EB4E1A"/>
    <w:rsid w:val="00EB5013"/>
    <w:rsid w:val="00EB516F"/>
    <w:rsid w:val="00EB5341"/>
    <w:rsid w:val="00EB53F5"/>
    <w:rsid w:val="00EB554F"/>
    <w:rsid w:val="00EB555F"/>
    <w:rsid w:val="00EB57AC"/>
    <w:rsid w:val="00EB57BC"/>
    <w:rsid w:val="00EB57FF"/>
    <w:rsid w:val="00EB58F9"/>
    <w:rsid w:val="00EB5A2A"/>
    <w:rsid w:val="00EB5B04"/>
    <w:rsid w:val="00EB5BC1"/>
    <w:rsid w:val="00EB5C52"/>
    <w:rsid w:val="00EB5F0B"/>
    <w:rsid w:val="00EB6076"/>
    <w:rsid w:val="00EB60EC"/>
    <w:rsid w:val="00EB61C9"/>
    <w:rsid w:val="00EB62BF"/>
    <w:rsid w:val="00EB630D"/>
    <w:rsid w:val="00EB6406"/>
    <w:rsid w:val="00EB6560"/>
    <w:rsid w:val="00EB6674"/>
    <w:rsid w:val="00EB66AA"/>
    <w:rsid w:val="00EB67D5"/>
    <w:rsid w:val="00EB67FE"/>
    <w:rsid w:val="00EB6A51"/>
    <w:rsid w:val="00EB6F08"/>
    <w:rsid w:val="00EB709E"/>
    <w:rsid w:val="00EB731C"/>
    <w:rsid w:val="00EB735D"/>
    <w:rsid w:val="00EB75AF"/>
    <w:rsid w:val="00EB76BD"/>
    <w:rsid w:val="00EB78F4"/>
    <w:rsid w:val="00EB78FE"/>
    <w:rsid w:val="00EB7F5D"/>
    <w:rsid w:val="00EB7FC8"/>
    <w:rsid w:val="00EB7FF2"/>
    <w:rsid w:val="00EC002D"/>
    <w:rsid w:val="00EC0079"/>
    <w:rsid w:val="00EC0086"/>
    <w:rsid w:val="00EC0191"/>
    <w:rsid w:val="00EC032C"/>
    <w:rsid w:val="00EC033B"/>
    <w:rsid w:val="00EC037F"/>
    <w:rsid w:val="00EC05CE"/>
    <w:rsid w:val="00EC065B"/>
    <w:rsid w:val="00EC0712"/>
    <w:rsid w:val="00EC0967"/>
    <w:rsid w:val="00EC0A1B"/>
    <w:rsid w:val="00EC0C93"/>
    <w:rsid w:val="00EC11D4"/>
    <w:rsid w:val="00EC15A7"/>
    <w:rsid w:val="00EC163F"/>
    <w:rsid w:val="00EC1933"/>
    <w:rsid w:val="00EC1B14"/>
    <w:rsid w:val="00EC1D6A"/>
    <w:rsid w:val="00EC1FFD"/>
    <w:rsid w:val="00EC2358"/>
    <w:rsid w:val="00EC2466"/>
    <w:rsid w:val="00EC24FC"/>
    <w:rsid w:val="00EC269F"/>
    <w:rsid w:val="00EC26FD"/>
    <w:rsid w:val="00EC275B"/>
    <w:rsid w:val="00EC288F"/>
    <w:rsid w:val="00EC28B9"/>
    <w:rsid w:val="00EC29EF"/>
    <w:rsid w:val="00EC2A86"/>
    <w:rsid w:val="00EC2CFB"/>
    <w:rsid w:val="00EC2D0D"/>
    <w:rsid w:val="00EC2E5F"/>
    <w:rsid w:val="00EC311D"/>
    <w:rsid w:val="00EC31D7"/>
    <w:rsid w:val="00EC32CE"/>
    <w:rsid w:val="00EC3583"/>
    <w:rsid w:val="00EC3693"/>
    <w:rsid w:val="00EC373A"/>
    <w:rsid w:val="00EC376B"/>
    <w:rsid w:val="00EC37E0"/>
    <w:rsid w:val="00EC3849"/>
    <w:rsid w:val="00EC39A7"/>
    <w:rsid w:val="00EC3BDB"/>
    <w:rsid w:val="00EC3CC2"/>
    <w:rsid w:val="00EC3EB9"/>
    <w:rsid w:val="00EC3F1F"/>
    <w:rsid w:val="00EC3F9B"/>
    <w:rsid w:val="00EC4124"/>
    <w:rsid w:val="00EC41AF"/>
    <w:rsid w:val="00EC4437"/>
    <w:rsid w:val="00EC44C7"/>
    <w:rsid w:val="00EC45B8"/>
    <w:rsid w:val="00EC4A36"/>
    <w:rsid w:val="00EC4A53"/>
    <w:rsid w:val="00EC528E"/>
    <w:rsid w:val="00EC533E"/>
    <w:rsid w:val="00EC5551"/>
    <w:rsid w:val="00EC5848"/>
    <w:rsid w:val="00EC58B6"/>
    <w:rsid w:val="00EC5928"/>
    <w:rsid w:val="00EC5939"/>
    <w:rsid w:val="00EC5CD3"/>
    <w:rsid w:val="00EC5FD7"/>
    <w:rsid w:val="00EC65D4"/>
    <w:rsid w:val="00EC6672"/>
    <w:rsid w:val="00EC6C48"/>
    <w:rsid w:val="00EC6D33"/>
    <w:rsid w:val="00EC7188"/>
    <w:rsid w:val="00EC72AF"/>
    <w:rsid w:val="00EC72F5"/>
    <w:rsid w:val="00EC73A5"/>
    <w:rsid w:val="00EC764F"/>
    <w:rsid w:val="00EC76CA"/>
    <w:rsid w:val="00EC7731"/>
    <w:rsid w:val="00EC78B8"/>
    <w:rsid w:val="00EC79C0"/>
    <w:rsid w:val="00EC7B51"/>
    <w:rsid w:val="00ED003D"/>
    <w:rsid w:val="00ED021B"/>
    <w:rsid w:val="00ED028D"/>
    <w:rsid w:val="00ED0293"/>
    <w:rsid w:val="00ED02DE"/>
    <w:rsid w:val="00ED0362"/>
    <w:rsid w:val="00ED037C"/>
    <w:rsid w:val="00ED04AF"/>
    <w:rsid w:val="00ED07D4"/>
    <w:rsid w:val="00ED0BD0"/>
    <w:rsid w:val="00ED0C37"/>
    <w:rsid w:val="00ED0CAA"/>
    <w:rsid w:val="00ED114D"/>
    <w:rsid w:val="00ED1158"/>
    <w:rsid w:val="00ED11E5"/>
    <w:rsid w:val="00ED1263"/>
    <w:rsid w:val="00ED1264"/>
    <w:rsid w:val="00ED136F"/>
    <w:rsid w:val="00ED159D"/>
    <w:rsid w:val="00ED17F4"/>
    <w:rsid w:val="00ED18A6"/>
    <w:rsid w:val="00ED1AD6"/>
    <w:rsid w:val="00ED1B00"/>
    <w:rsid w:val="00ED1B53"/>
    <w:rsid w:val="00ED1BE7"/>
    <w:rsid w:val="00ED1F2B"/>
    <w:rsid w:val="00ED20D2"/>
    <w:rsid w:val="00ED213B"/>
    <w:rsid w:val="00ED23F7"/>
    <w:rsid w:val="00ED2469"/>
    <w:rsid w:val="00ED2555"/>
    <w:rsid w:val="00ED2A07"/>
    <w:rsid w:val="00ED2AA4"/>
    <w:rsid w:val="00ED2CE9"/>
    <w:rsid w:val="00ED2E2C"/>
    <w:rsid w:val="00ED2E3E"/>
    <w:rsid w:val="00ED2F32"/>
    <w:rsid w:val="00ED374F"/>
    <w:rsid w:val="00ED37F4"/>
    <w:rsid w:val="00ED4461"/>
    <w:rsid w:val="00ED44CD"/>
    <w:rsid w:val="00ED45BD"/>
    <w:rsid w:val="00ED466C"/>
    <w:rsid w:val="00ED486B"/>
    <w:rsid w:val="00ED4977"/>
    <w:rsid w:val="00ED4A4F"/>
    <w:rsid w:val="00ED4F2D"/>
    <w:rsid w:val="00ED50A1"/>
    <w:rsid w:val="00ED51DD"/>
    <w:rsid w:val="00ED52FC"/>
    <w:rsid w:val="00ED543C"/>
    <w:rsid w:val="00ED570E"/>
    <w:rsid w:val="00ED575F"/>
    <w:rsid w:val="00ED5856"/>
    <w:rsid w:val="00ED5BD3"/>
    <w:rsid w:val="00ED5C8B"/>
    <w:rsid w:val="00ED5F90"/>
    <w:rsid w:val="00ED6133"/>
    <w:rsid w:val="00ED6213"/>
    <w:rsid w:val="00ED623E"/>
    <w:rsid w:val="00ED6461"/>
    <w:rsid w:val="00ED659E"/>
    <w:rsid w:val="00ED65CE"/>
    <w:rsid w:val="00ED6631"/>
    <w:rsid w:val="00ED6A07"/>
    <w:rsid w:val="00ED6F2E"/>
    <w:rsid w:val="00ED6F7E"/>
    <w:rsid w:val="00ED7355"/>
    <w:rsid w:val="00ED7414"/>
    <w:rsid w:val="00ED74E7"/>
    <w:rsid w:val="00ED7503"/>
    <w:rsid w:val="00ED7578"/>
    <w:rsid w:val="00ED75EE"/>
    <w:rsid w:val="00ED7671"/>
    <w:rsid w:val="00ED76F4"/>
    <w:rsid w:val="00ED771D"/>
    <w:rsid w:val="00ED79E6"/>
    <w:rsid w:val="00ED7BB5"/>
    <w:rsid w:val="00ED7C35"/>
    <w:rsid w:val="00ED7E2D"/>
    <w:rsid w:val="00EE0510"/>
    <w:rsid w:val="00EE065E"/>
    <w:rsid w:val="00EE0918"/>
    <w:rsid w:val="00EE0BCF"/>
    <w:rsid w:val="00EE0DFE"/>
    <w:rsid w:val="00EE115E"/>
    <w:rsid w:val="00EE13FB"/>
    <w:rsid w:val="00EE1532"/>
    <w:rsid w:val="00EE16D3"/>
    <w:rsid w:val="00EE1E57"/>
    <w:rsid w:val="00EE2042"/>
    <w:rsid w:val="00EE2186"/>
    <w:rsid w:val="00EE24B3"/>
    <w:rsid w:val="00EE25B6"/>
    <w:rsid w:val="00EE267C"/>
    <w:rsid w:val="00EE271B"/>
    <w:rsid w:val="00EE28B6"/>
    <w:rsid w:val="00EE28CA"/>
    <w:rsid w:val="00EE2AFC"/>
    <w:rsid w:val="00EE2B13"/>
    <w:rsid w:val="00EE2D10"/>
    <w:rsid w:val="00EE2D72"/>
    <w:rsid w:val="00EE2EB6"/>
    <w:rsid w:val="00EE2F25"/>
    <w:rsid w:val="00EE2F66"/>
    <w:rsid w:val="00EE2FE6"/>
    <w:rsid w:val="00EE32D0"/>
    <w:rsid w:val="00EE35BF"/>
    <w:rsid w:val="00EE3644"/>
    <w:rsid w:val="00EE3A4D"/>
    <w:rsid w:val="00EE3BAF"/>
    <w:rsid w:val="00EE3F0E"/>
    <w:rsid w:val="00EE407D"/>
    <w:rsid w:val="00EE42CD"/>
    <w:rsid w:val="00EE43B1"/>
    <w:rsid w:val="00EE454B"/>
    <w:rsid w:val="00EE45B2"/>
    <w:rsid w:val="00EE47C6"/>
    <w:rsid w:val="00EE4A6B"/>
    <w:rsid w:val="00EE4A83"/>
    <w:rsid w:val="00EE5039"/>
    <w:rsid w:val="00EE51A0"/>
    <w:rsid w:val="00EE51FD"/>
    <w:rsid w:val="00EE5326"/>
    <w:rsid w:val="00EE55B2"/>
    <w:rsid w:val="00EE575D"/>
    <w:rsid w:val="00EE57BD"/>
    <w:rsid w:val="00EE58FF"/>
    <w:rsid w:val="00EE5989"/>
    <w:rsid w:val="00EE59D1"/>
    <w:rsid w:val="00EE5AA5"/>
    <w:rsid w:val="00EE5BFE"/>
    <w:rsid w:val="00EE5CC0"/>
    <w:rsid w:val="00EE5D4C"/>
    <w:rsid w:val="00EE61A0"/>
    <w:rsid w:val="00EE6256"/>
    <w:rsid w:val="00EE6514"/>
    <w:rsid w:val="00EE6678"/>
    <w:rsid w:val="00EE6860"/>
    <w:rsid w:val="00EE688B"/>
    <w:rsid w:val="00EE6903"/>
    <w:rsid w:val="00EE6C3E"/>
    <w:rsid w:val="00EE6D13"/>
    <w:rsid w:val="00EE71C9"/>
    <w:rsid w:val="00EE7220"/>
    <w:rsid w:val="00EE728C"/>
    <w:rsid w:val="00EE72D3"/>
    <w:rsid w:val="00EE72D9"/>
    <w:rsid w:val="00EE790B"/>
    <w:rsid w:val="00EE7AC8"/>
    <w:rsid w:val="00EE7B9C"/>
    <w:rsid w:val="00EE7C14"/>
    <w:rsid w:val="00EE7FDE"/>
    <w:rsid w:val="00EF01CF"/>
    <w:rsid w:val="00EF0487"/>
    <w:rsid w:val="00EF04A9"/>
    <w:rsid w:val="00EF06BD"/>
    <w:rsid w:val="00EF06F0"/>
    <w:rsid w:val="00EF0961"/>
    <w:rsid w:val="00EF0BD9"/>
    <w:rsid w:val="00EF0C4C"/>
    <w:rsid w:val="00EF0CB9"/>
    <w:rsid w:val="00EF0D17"/>
    <w:rsid w:val="00EF0EBC"/>
    <w:rsid w:val="00EF1079"/>
    <w:rsid w:val="00EF10BF"/>
    <w:rsid w:val="00EF129D"/>
    <w:rsid w:val="00EF15C9"/>
    <w:rsid w:val="00EF16A0"/>
    <w:rsid w:val="00EF16F5"/>
    <w:rsid w:val="00EF1BC6"/>
    <w:rsid w:val="00EF1C07"/>
    <w:rsid w:val="00EF1C91"/>
    <w:rsid w:val="00EF1CF9"/>
    <w:rsid w:val="00EF1F0B"/>
    <w:rsid w:val="00EF204F"/>
    <w:rsid w:val="00EF2078"/>
    <w:rsid w:val="00EF223D"/>
    <w:rsid w:val="00EF2625"/>
    <w:rsid w:val="00EF2650"/>
    <w:rsid w:val="00EF26B1"/>
    <w:rsid w:val="00EF2A1F"/>
    <w:rsid w:val="00EF2BB7"/>
    <w:rsid w:val="00EF2C5E"/>
    <w:rsid w:val="00EF2CAC"/>
    <w:rsid w:val="00EF2CC9"/>
    <w:rsid w:val="00EF306E"/>
    <w:rsid w:val="00EF315F"/>
    <w:rsid w:val="00EF34C8"/>
    <w:rsid w:val="00EF3542"/>
    <w:rsid w:val="00EF358F"/>
    <w:rsid w:val="00EF3AE8"/>
    <w:rsid w:val="00EF3B55"/>
    <w:rsid w:val="00EF3C84"/>
    <w:rsid w:val="00EF3EB1"/>
    <w:rsid w:val="00EF3FD3"/>
    <w:rsid w:val="00EF3FEF"/>
    <w:rsid w:val="00EF4097"/>
    <w:rsid w:val="00EF42C1"/>
    <w:rsid w:val="00EF44F6"/>
    <w:rsid w:val="00EF4639"/>
    <w:rsid w:val="00EF4A45"/>
    <w:rsid w:val="00EF4CE1"/>
    <w:rsid w:val="00EF4EF2"/>
    <w:rsid w:val="00EF4FAA"/>
    <w:rsid w:val="00EF508C"/>
    <w:rsid w:val="00EF5255"/>
    <w:rsid w:val="00EF527B"/>
    <w:rsid w:val="00EF5391"/>
    <w:rsid w:val="00EF53E2"/>
    <w:rsid w:val="00EF5632"/>
    <w:rsid w:val="00EF5700"/>
    <w:rsid w:val="00EF570E"/>
    <w:rsid w:val="00EF576A"/>
    <w:rsid w:val="00EF57B8"/>
    <w:rsid w:val="00EF58E1"/>
    <w:rsid w:val="00EF59B0"/>
    <w:rsid w:val="00EF5D3C"/>
    <w:rsid w:val="00EF5E5D"/>
    <w:rsid w:val="00EF6331"/>
    <w:rsid w:val="00EF6430"/>
    <w:rsid w:val="00EF6544"/>
    <w:rsid w:val="00EF66D8"/>
    <w:rsid w:val="00EF698C"/>
    <w:rsid w:val="00EF6A91"/>
    <w:rsid w:val="00EF6B86"/>
    <w:rsid w:val="00EF6C44"/>
    <w:rsid w:val="00EF6CED"/>
    <w:rsid w:val="00EF6E05"/>
    <w:rsid w:val="00EF6F11"/>
    <w:rsid w:val="00EF73E7"/>
    <w:rsid w:val="00EF7AA9"/>
    <w:rsid w:val="00EF7AB3"/>
    <w:rsid w:val="00EF7AF0"/>
    <w:rsid w:val="00EF7D7E"/>
    <w:rsid w:val="00EF7FFA"/>
    <w:rsid w:val="00F00146"/>
    <w:rsid w:val="00F00262"/>
    <w:rsid w:val="00F00266"/>
    <w:rsid w:val="00F002E0"/>
    <w:rsid w:val="00F0049C"/>
    <w:rsid w:val="00F004F2"/>
    <w:rsid w:val="00F00538"/>
    <w:rsid w:val="00F008BF"/>
    <w:rsid w:val="00F00F26"/>
    <w:rsid w:val="00F00F8C"/>
    <w:rsid w:val="00F0117D"/>
    <w:rsid w:val="00F011E6"/>
    <w:rsid w:val="00F016F6"/>
    <w:rsid w:val="00F017AF"/>
    <w:rsid w:val="00F018AA"/>
    <w:rsid w:val="00F01D1C"/>
    <w:rsid w:val="00F0204E"/>
    <w:rsid w:val="00F023C3"/>
    <w:rsid w:val="00F028D1"/>
    <w:rsid w:val="00F02CDB"/>
    <w:rsid w:val="00F02D50"/>
    <w:rsid w:val="00F02DB6"/>
    <w:rsid w:val="00F02EF8"/>
    <w:rsid w:val="00F0306E"/>
    <w:rsid w:val="00F03273"/>
    <w:rsid w:val="00F03546"/>
    <w:rsid w:val="00F035BB"/>
    <w:rsid w:val="00F0363D"/>
    <w:rsid w:val="00F03644"/>
    <w:rsid w:val="00F03ABF"/>
    <w:rsid w:val="00F03D27"/>
    <w:rsid w:val="00F03E74"/>
    <w:rsid w:val="00F03EF4"/>
    <w:rsid w:val="00F0402F"/>
    <w:rsid w:val="00F041AC"/>
    <w:rsid w:val="00F0448A"/>
    <w:rsid w:val="00F044C3"/>
    <w:rsid w:val="00F044F8"/>
    <w:rsid w:val="00F04894"/>
    <w:rsid w:val="00F04970"/>
    <w:rsid w:val="00F04B70"/>
    <w:rsid w:val="00F04C0A"/>
    <w:rsid w:val="00F04CF3"/>
    <w:rsid w:val="00F04D52"/>
    <w:rsid w:val="00F04DAB"/>
    <w:rsid w:val="00F04DBA"/>
    <w:rsid w:val="00F04EFC"/>
    <w:rsid w:val="00F052FE"/>
    <w:rsid w:val="00F0554E"/>
    <w:rsid w:val="00F05777"/>
    <w:rsid w:val="00F05852"/>
    <w:rsid w:val="00F05898"/>
    <w:rsid w:val="00F05D46"/>
    <w:rsid w:val="00F061F4"/>
    <w:rsid w:val="00F061FB"/>
    <w:rsid w:val="00F06415"/>
    <w:rsid w:val="00F06471"/>
    <w:rsid w:val="00F064B3"/>
    <w:rsid w:val="00F066B8"/>
    <w:rsid w:val="00F067D0"/>
    <w:rsid w:val="00F06A6F"/>
    <w:rsid w:val="00F06AA0"/>
    <w:rsid w:val="00F06BFA"/>
    <w:rsid w:val="00F06F3F"/>
    <w:rsid w:val="00F070F6"/>
    <w:rsid w:val="00F0726F"/>
    <w:rsid w:val="00F072F9"/>
    <w:rsid w:val="00F073ED"/>
    <w:rsid w:val="00F0760A"/>
    <w:rsid w:val="00F07837"/>
    <w:rsid w:val="00F07AF6"/>
    <w:rsid w:val="00F07B6C"/>
    <w:rsid w:val="00F07CB3"/>
    <w:rsid w:val="00F07E07"/>
    <w:rsid w:val="00F07E31"/>
    <w:rsid w:val="00F07E48"/>
    <w:rsid w:val="00F07F5F"/>
    <w:rsid w:val="00F07F7B"/>
    <w:rsid w:val="00F1000B"/>
    <w:rsid w:val="00F10201"/>
    <w:rsid w:val="00F1040E"/>
    <w:rsid w:val="00F10674"/>
    <w:rsid w:val="00F109AD"/>
    <w:rsid w:val="00F109FE"/>
    <w:rsid w:val="00F10BB0"/>
    <w:rsid w:val="00F10C64"/>
    <w:rsid w:val="00F11162"/>
    <w:rsid w:val="00F111A3"/>
    <w:rsid w:val="00F11203"/>
    <w:rsid w:val="00F114DE"/>
    <w:rsid w:val="00F11874"/>
    <w:rsid w:val="00F1187A"/>
    <w:rsid w:val="00F118A1"/>
    <w:rsid w:val="00F119AA"/>
    <w:rsid w:val="00F119D8"/>
    <w:rsid w:val="00F11D43"/>
    <w:rsid w:val="00F11E67"/>
    <w:rsid w:val="00F11EC9"/>
    <w:rsid w:val="00F11FA5"/>
    <w:rsid w:val="00F120FA"/>
    <w:rsid w:val="00F1219C"/>
    <w:rsid w:val="00F124DD"/>
    <w:rsid w:val="00F12540"/>
    <w:rsid w:val="00F125CF"/>
    <w:rsid w:val="00F125EE"/>
    <w:rsid w:val="00F12C5D"/>
    <w:rsid w:val="00F12F51"/>
    <w:rsid w:val="00F12F5C"/>
    <w:rsid w:val="00F13053"/>
    <w:rsid w:val="00F130BE"/>
    <w:rsid w:val="00F13596"/>
    <w:rsid w:val="00F13731"/>
    <w:rsid w:val="00F1375C"/>
    <w:rsid w:val="00F137C1"/>
    <w:rsid w:val="00F13A5B"/>
    <w:rsid w:val="00F13B31"/>
    <w:rsid w:val="00F13B5D"/>
    <w:rsid w:val="00F13D5E"/>
    <w:rsid w:val="00F13DFE"/>
    <w:rsid w:val="00F13EF1"/>
    <w:rsid w:val="00F13F06"/>
    <w:rsid w:val="00F13FD9"/>
    <w:rsid w:val="00F140A5"/>
    <w:rsid w:val="00F14194"/>
    <w:rsid w:val="00F141F2"/>
    <w:rsid w:val="00F1427B"/>
    <w:rsid w:val="00F143C0"/>
    <w:rsid w:val="00F1440A"/>
    <w:rsid w:val="00F1445A"/>
    <w:rsid w:val="00F14805"/>
    <w:rsid w:val="00F14970"/>
    <w:rsid w:val="00F14AF7"/>
    <w:rsid w:val="00F14B6E"/>
    <w:rsid w:val="00F14CBF"/>
    <w:rsid w:val="00F14CE8"/>
    <w:rsid w:val="00F14EA2"/>
    <w:rsid w:val="00F14EC2"/>
    <w:rsid w:val="00F15127"/>
    <w:rsid w:val="00F156A0"/>
    <w:rsid w:val="00F156F9"/>
    <w:rsid w:val="00F1570E"/>
    <w:rsid w:val="00F15857"/>
    <w:rsid w:val="00F15AA6"/>
    <w:rsid w:val="00F15AE5"/>
    <w:rsid w:val="00F15C31"/>
    <w:rsid w:val="00F15C4C"/>
    <w:rsid w:val="00F160D4"/>
    <w:rsid w:val="00F16221"/>
    <w:rsid w:val="00F163F1"/>
    <w:rsid w:val="00F16527"/>
    <w:rsid w:val="00F1685B"/>
    <w:rsid w:val="00F168CE"/>
    <w:rsid w:val="00F16D7D"/>
    <w:rsid w:val="00F16EDA"/>
    <w:rsid w:val="00F16F01"/>
    <w:rsid w:val="00F16F85"/>
    <w:rsid w:val="00F1736C"/>
    <w:rsid w:val="00F17394"/>
    <w:rsid w:val="00F1754E"/>
    <w:rsid w:val="00F177A6"/>
    <w:rsid w:val="00F178F1"/>
    <w:rsid w:val="00F1796B"/>
    <w:rsid w:val="00F179C4"/>
    <w:rsid w:val="00F17B14"/>
    <w:rsid w:val="00F17DED"/>
    <w:rsid w:val="00F17E54"/>
    <w:rsid w:val="00F17F47"/>
    <w:rsid w:val="00F20108"/>
    <w:rsid w:val="00F20AA0"/>
    <w:rsid w:val="00F20AD1"/>
    <w:rsid w:val="00F20B19"/>
    <w:rsid w:val="00F20BB8"/>
    <w:rsid w:val="00F20CD3"/>
    <w:rsid w:val="00F20FB8"/>
    <w:rsid w:val="00F21008"/>
    <w:rsid w:val="00F2109D"/>
    <w:rsid w:val="00F21319"/>
    <w:rsid w:val="00F21467"/>
    <w:rsid w:val="00F21599"/>
    <w:rsid w:val="00F21926"/>
    <w:rsid w:val="00F21B22"/>
    <w:rsid w:val="00F21DEF"/>
    <w:rsid w:val="00F221A0"/>
    <w:rsid w:val="00F224A6"/>
    <w:rsid w:val="00F22536"/>
    <w:rsid w:val="00F227C9"/>
    <w:rsid w:val="00F22801"/>
    <w:rsid w:val="00F22CC3"/>
    <w:rsid w:val="00F22DDE"/>
    <w:rsid w:val="00F230CC"/>
    <w:rsid w:val="00F234E6"/>
    <w:rsid w:val="00F237A0"/>
    <w:rsid w:val="00F23874"/>
    <w:rsid w:val="00F238FB"/>
    <w:rsid w:val="00F2395C"/>
    <w:rsid w:val="00F23B25"/>
    <w:rsid w:val="00F23C7C"/>
    <w:rsid w:val="00F2425D"/>
    <w:rsid w:val="00F24407"/>
    <w:rsid w:val="00F2445F"/>
    <w:rsid w:val="00F2448B"/>
    <w:rsid w:val="00F245D3"/>
    <w:rsid w:val="00F245FE"/>
    <w:rsid w:val="00F2475A"/>
    <w:rsid w:val="00F249B2"/>
    <w:rsid w:val="00F249E1"/>
    <w:rsid w:val="00F24ABF"/>
    <w:rsid w:val="00F24EBB"/>
    <w:rsid w:val="00F2512B"/>
    <w:rsid w:val="00F2530A"/>
    <w:rsid w:val="00F2538D"/>
    <w:rsid w:val="00F25472"/>
    <w:rsid w:val="00F25A18"/>
    <w:rsid w:val="00F25BAF"/>
    <w:rsid w:val="00F25C2E"/>
    <w:rsid w:val="00F25E06"/>
    <w:rsid w:val="00F25FEE"/>
    <w:rsid w:val="00F262C2"/>
    <w:rsid w:val="00F263CA"/>
    <w:rsid w:val="00F2677F"/>
    <w:rsid w:val="00F26BD7"/>
    <w:rsid w:val="00F26BDF"/>
    <w:rsid w:val="00F2701C"/>
    <w:rsid w:val="00F270C4"/>
    <w:rsid w:val="00F2719C"/>
    <w:rsid w:val="00F271DC"/>
    <w:rsid w:val="00F27521"/>
    <w:rsid w:val="00F27821"/>
    <w:rsid w:val="00F27A41"/>
    <w:rsid w:val="00F27C02"/>
    <w:rsid w:val="00F27C0A"/>
    <w:rsid w:val="00F27C67"/>
    <w:rsid w:val="00F27CEA"/>
    <w:rsid w:val="00F27D53"/>
    <w:rsid w:val="00F27F2C"/>
    <w:rsid w:val="00F30375"/>
    <w:rsid w:val="00F3061B"/>
    <w:rsid w:val="00F30E7F"/>
    <w:rsid w:val="00F31642"/>
    <w:rsid w:val="00F316B8"/>
    <w:rsid w:val="00F31882"/>
    <w:rsid w:val="00F31EAB"/>
    <w:rsid w:val="00F31EDC"/>
    <w:rsid w:val="00F31F22"/>
    <w:rsid w:val="00F31F56"/>
    <w:rsid w:val="00F32004"/>
    <w:rsid w:val="00F3203E"/>
    <w:rsid w:val="00F3218D"/>
    <w:rsid w:val="00F321F8"/>
    <w:rsid w:val="00F322EE"/>
    <w:rsid w:val="00F3243D"/>
    <w:rsid w:val="00F32523"/>
    <w:rsid w:val="00F326F3"/>
    <w:rsid w:val="00F327B1"/>
    <w:rsid w:val="00F32ABA"/>
    <w:rsid w:val="00F32CA4"/>
    <w:rsid w:val="00F32CF4"/>
    <w:rsid w:val="00F32D30"/>
    <w:rsid w:val="00F32DEA"/>
    <w:rsid w:val="00F33063"/>
    <w:rsid w:val="00F331B8"/>
    <w:rsid w:val="00F3330B"/>
    <w:rsid w:val="00F33654"/>
    <w:rsid w:val="00F336EA"/>
    <w:rsid w:val="00F337F1"/>
    <w:rsid w:val="00F33851"/>
    <w:rsid w:val="00F33993"/>
    <w:rsid w:val="00F33C12"/>
    <w:rsid w:val="00F33C84"/>
    <w:rsid w:val="00F33D94"/>
    <w:rsid w:val="00F33E44"/>
    <w:rsid w:val="00F34067"/>
    <w:rsid w:val="00F34098"/>
    <w:rsid w:val="00F340D4"/>
    <w:rsid w:val="00F3416D"/>
    <w:rsid w:val="00F343F6"/>
    <w:rsid w:val="00F344F3"/>
    <w:rsid w:val="00F347E2"/>
    <w:rsid w:val="00F34985"/>
    <w:rsid w:val="00F349A4"/>
    <w:rsid w:val="00F349D6"/>
    <w:rsid w:val="00F34A75"/>
    <w:rsid w:val="00F34B61"/>
    <w:rsid w:val="00F351C2"/>
    <w:rsid w:val="00F3535D"/>
    <w:rsid w:val="00F35649"/>
    <w:rsid w:val="00F35715"/>
    <w:rsid w:val="00F358BF"/>
    <w:rsid w:val="00F359F5"/>
    <w:rsid w:val="00F35C68"/>
    <w:rsid w:val="00F36039"/>
    <w:rsid w:val="00F36109"/>
    <w:rsid w:val="00F36127"/>
    <w:rsid w:val="00F3635E"/>
    <w:rsid w:val="00F36487"/>
    <w:rsid w:val="00F36575"/>
    <w:rsid w:val="00F3664B"/>
    <w:rsid w:val="00F367B2"/>
    <w:rsid w:val="00F369AD"/>
    <w:rsid w:val="00F369EE"/>
    <w:rsid w:val="00F36E38"/>
    <w:rsid w:val="00F37131"/>
    <w:rsid w:val="00F3767B"/>
    <w:rsid w:val="00F37A4E"/>
    <w:rsid w:val="00F37EEF"/>
    <w:rsid w:val="00F40130"/>
    <w:rsid w:val="00F40233"/>
    <w:rsid w:val="00F40252"/>
    <w:rsid w:val="00F404CC"/>
    <w:rsid w:val="00F405B2"/>
    <w:rsid w:val="00F4067E"/>
    <w:rsid w:val="00F4085C"/>
    <w:rsid w:val="00F40A4E"/>
    <w:rsid w:val="00F40AE6"/>
    <w:rsid w:val="00F40B00"/>
    <w:rsid w:val="00F40B3E"/>
    <w:rsid w:val="00F40D5E"/>
    <w:rsid w:val="00F40FAE"/>
    <w:rsid w:val="00F414AD"/>
    <w:rsid w:val="00F414E1"/>
    <w:rsid w:val="00F415C6"/>
    <w:rsid w:val="00F418ED"/>
    <w:rsid w:val="00F4195A"/>
    <w:rsid w:val="00F41F6B"/>
    <w:rsid w:val="00F4207B"/>
    <w:rsid w:val="00F4226A"/>
    <w:rsid w:val="00F422EC"/>
    <w:rsid w:val="00F4253F"/>
    <w:rsid w:val="00F425AB"/>
    <w:rsid w:val="00F42642"/>
    <w:rsid w:val="00F4275B"/>
    <w:rsid w:val="00F427BD"/>
    <w:rsid w:val="00F4285F"/>
    <w:rsid w:val="00F42A9F"/>
    <w:rsid w:val="00F42B1A"/>
    <w:rsid w:val="00F42B72"/>
    <w:rsid w:val="00F42D70"/>
    <w:rsid w:val="00F42DB3"/>
    <w:rsid w:val="00F42E36"/>
    <w:rsid w:val="00F42EC9"/>
    <w:rsid w:val="00F42FA4"/>
    <w:rsid w:val="00F43312"/>
    <w:rsid w:val="00F4335B"/>
    <w:rsid w:val="00F43421"/>
    <w:rsid w:val="00F4344D"/>
    <w:rsid w:val="00F4345C"/>
    <w:rsid w:val="00F43699"/>
    <w:rsid w:val="00F43733"/>
    <w:rsid w:val="00F43943"/>
    <w:rsid w:val="00F43A18"/>
    <w:rsid w:val="00F43A5F"/>
    <w:rsid w:val="00F43AE7"/>
    <w:rsid w:val="00F43C82"/>
    <w:rsid w:val="00F43E4E"/>
    <w:rsid w:val="00F43E8D"/>
    <w:rsid w:val="00F43F7A"/>
    <w:rsid w:val="00F4400C"/>
    <w:rsid w:val="00F4418A"/>
    <w:rsid w:val="00F44285"/>
    <w:rsid w:val="00F442A4"/>
    <w:rsid w:val="00F4437C"/>
    <w:rsid w:val="00F4474B"/>
    <w:rsid w:val="00F4479F"/>
    <w:rsid w:val="00F447C2"/>
    <w:rsid w:val="00F4489B"/>
    <w:rsid w:val="00F448CA"/>
    <w:rsid w:val="00F4491A"/>
    <w:rsid w:val="00F44B95"/>
    <w:rsid w:val="00F451B1"/>
    <w:rsid w:val="00F451BF"/>
    <w:rsid w:val="00F45266"/>
    <w:rsid w:val="00F452F2"/>
    <w:rsid w:val="00F45416"/>
    <w:rsid w:val="00F45985"/>
    <w:rsid w:val="00F45D35"/>
    <w:rsid w:val="00F4619E"/>
    <w:rsid w:val="00F4629A"/>
    <w:rsid w:val="00F465B1"/>
    <w:rsid w:val="00F46677"/>
    <w:rsid w:val="00F466C7"/>
    <w:rsid w:val="00F4679D"/>
    <w:rsid w:val="00F468DA"/>
    <w:rsid w:val="00F46914"/>
    <w:rsid w:val="00F469E2"/>
    <w:rsid w:val="00F46C26"/>
    <w:rsid w:val="00F46C31"/>
    <w:rsid w:val="00F46E7C"/>
    <w:rsid w:val="00F46F22"/>
    <w:rsid w:val="00F46F2B"/>
    <w:rsid w:val="00F473E4"/>
    <w:rsid w:val="00F474CA"/>
    <w:rsid w:val="00F47536"/>
    <w:rsid w:val="00F4777B"/>
    <w:rsid w:val="00F477E6"/>
    <w:rsid w:val="00F4793C"/>
    <w:rsid w:val="00F47A1D"/>
    <w:rsid w:val="00F47B6F"/>
    <w:rsid w:val="00F47F33"/>
    <w:rsid w:val="00F47F3F"/>
    <w:rsid w:val="00F47FD8"/>
    <w:rsid w:val="00F50046"/>
    <w:rsid w:val="00F50064"/>
    <w:rsid w:val="00F50098"/>
    <w:rsid w:val="00F501FB"/>
    <w:rsid w:val="00F50250"/>
    <w:rsid w:val="00F5030B"/>
    <w:rsid w:val="00F50383"/>
    <w:rsid w:val="00F507CC"/>
    <w:rsid w:val="00F50B63"/>
    <w:rsid w:val="00F50BC0"/>
    <w:rsid w:val="00F50C7F"/>
    <w:rsid w:val="00F50D1B"/>
    <w:rsid w:val="00F51022"/>
    <w:rsid w:val="00F510B4"/>
    <w:rsid w:val="00F51107"/>
    <w:rsid w:val="00F5121F"/>
    <w:rsid w:val="00F51424"/>
    <w:rsid w:val="00F514D7"/>
    <w:rsid w:val="00F51577"/>
    <w:rsid w:val="00F517CE"/>
    <w:rsid w:val="00F517DB"/>
    <w:rsid w:val="00F51A53"/>
    <w:rsid w:val="00F51B86"/>
    <w:rsid w:val="00F51C3C"/>
    <w:rsid w:val="00F51EEE"/>
    <w:rsid w:val="00F524A0"/>
    <w:rsid w:val="00F52A82"/>
    <w:rsid w:val="00F52BE9"/>
    <w:rsid w:val="00F52D94"/>
    <w:rsid w:val="00F52E57"/>
    <w:rsid w:val="00F52E7A"/>
    <w:rsid w:val="00F52F9B"/>
    <w:rsid w:val="00F532A5"/>
    <w:rsid w:val="00F532D1"/>
    <w:rsid w:val="00F5360B"/>
    <w:rsid w:val="00F536C6"/>
    <w:rsid w:val="00F538B7"/>
    <w:rsid w:val="00F539D3"/>
    <w:rsid w:val="00F53C9B"/>
    <w:rsid w:val="00F540B5"/>
    <w:rsid w:val="00F540C2"/>
    <w:rsid w:val="00F54240"/>
    <w:rsid w:val="00F54306"/>
    <w:rsid w:val="00F544AB"/>
    <w:rsid w:val="00F54820"/>
    <w:rsid w:val="00F54B40"/>
    <w:rsid w:val="00F54D01"/>
    <w:rsid w:val="00F54E3A"/>
    <w:rsid w:val="00F54FF3"/>
    <w:rsid w:val="00F550AF"/>
    <w:rsid w:val="00F5522E"/>
    <w:rsid w:val="00F5531D"/>
    <w:rsid w:val="00F55362"/>
    <w:rsid w:val="00F553F0"/>
    <w:rsid w:val="00F5575B"/>
    <w:rsid w:val="00F55987"/>
    <w:rsid w:val="00F55B18"/>
    <w:rsid w:val="00F55C2A"/>
    <w:rsid w:val="00F55D06"/>
    <w:rsid w:val="00F55D83"/>
    <w:rsid w:val="00F56467"/>
    <w:rsid w:val="00F56489"/>
    <w:rsid w:val="00F566A9"/>
    <w:rsid w:val="00F56A1D"/>
    <w:rsid w:val="00F56A75"/>
    <w:rsid w:val="00F56CEF"/>
    <w:rsid w:val="00F56E65"/>
    <w:rsid w:val="00F5703F"/>
    <w:rsid w:val="00F570C2"/>
    <w:rsid w:val="00F5719E"/>
    <w:rsid w:val="00F57323"/>
    <w:rsid w:val="00F574A9"/>
    <w:rsid w:val="00F57638"/>
    <w:rsid w:val="00F57AAF"/>
    <w:rsid w:val="00F57ACC"/>
    <w:rsid w:val="00F57C76"/>
    <w:rsid w:val="00F60008"/>
    <w:rsid w:val="00F600A1"/>
    <w:rsid w:val="00F60458"/>
    <w:rsid w:val="00F606A0"/>
    <w:rsid w:val="00F60754"/>
    <w:rsid w:val="00F60B05"/>
    <w:rsid w:val="00F60B46"/>
    <w:rsid w:val="00F60B89"/>
    <w:rsid w:val="00F60C26"/>
    <w:rsid w:val="00F60D9E"/>
    <w:rsid w:val="00F60E78"/>
    <w:rsid w:val="00F611AD"/>
    <w:rsid w:val="00F613D2"/>
    <w:rsid w:val="00F61487"/>
    <w:rsid w:val="00F61500"/>
    <w:rsid w:val="00F61B6A"/>
    <w:rsid w:val="00F61D3C"/>
    <w:rsid w:val="00F61D7B"/>
    <w:rsid w:val="00F6216B"/>
    <w:rsid w:val="00F62222"/>
    <w:rsid w:val="00F62261"/>
    <w:rsid w:val="00F622AB"/>
    <w:rsid w:val="00F623CE"/>
    <w:rsid w:val="00F624F7"/>
    <w:rsid w:val="00F626E8"/>
    <w:rsid w:val="00F627F4"/>
    <w:rsid w:val="00F62C52"/>
    <w:rsid w:val="00F62D69"/>
    <w:rsid w:val="00F63031"/>
    <w:rsid w:val="00F63157"/>
    <w:rsid w:val="00F631F5"/>
    <w:rsid w:val="00F63371"/>
    <w:rsid w:val="00F633AA"/>
    <w:rsid w:val="00F634AF"/>
    <w:rsid w:val="00F638AD"/>
    <w:rsid w:val="00F63CBA"/>
    <w:rsid w:val="00F63D25"/>
    <w:rsid w:val="00F63E01"/>
    <w:rsid w:val="00F6412A"/>
    <w:rsid w:val="00F642BC"/>
    <w:rsid w:val="00F646B7"/>
    <w:rsid w:val="00F6472F"/>
    <w:rsid w:val="00F6473F"/>
    <w:rsid w:val="00F64742"/>
    <w:rsid w:val="00F6475F"/>
    <w:rsid w:val="00F647B1"/>
    <w:rsid w:val="00F64B72"/>
    <w:rsid w:val="00F64B9B"/>
    <w:rsid w:val="00F64D03"/>
    <w:rsid w:val="00F65080"/>
    <w:rsid w:val="00F65434"/>
    <w:rsid w:val="00F65437"/>
    <w:rsid w:val="00F654A5"/>
    <w:rsid w:val="00F654D5"/>
    <w:rsid w:val="00F6561A"/>
    <w:rsid w:val="00F656AF"/>
    <w:rsid w:val="00F6574E"/>
    <w:rsid w:val="00F65750"/>
    <w:rsid w:val="00F65842"/>
    <w:rsid w:val="00F65885"/>
    <w:rsid w:val="00F65D55"/>
    <w:rsid w:val="00F65DA1"/>
    <w:rsid w:val="00F65DD9"/>
    <w:rsid w:val="00F65F5E"/>
    <w:rsid w:val="00F66445"/>
    <w:rsid w:val="00F66639"/>
    <w:rsid w:val="00F66657"/>
    <w:rsid w:val="00F66719"/>
    <w:rsid w:val="00F66763"/>
    <w:rsid w:val="00F66C7E"/>
    <w:rsid w:val="00F66E49"/>
    <w:rsid w:val="00F66FCB"/>
    <w:rsid w:val="00F671A0"/>
    <w:rsid w:val="00F6723C"/>
    <w:rsid w:val="00F6771B"/>
    <w:rsid w:val="00F67B4F"/>
    <w:rsid w:val="00F67B65"/>
    <w:rsid w:val="00F67ECF"/>
    <w:rsid w:val="00F70510"/>
    <w:rsid w:val="00F70610"/>
    <w:rsid w:val="00F70764"/>
    <w:rsid w:val="00F7088F"/>
    <w:rsid w:val="00F70C62"/>
    <w:rsid w:val="00F70D02"/>
    <w:rsid w:val="00F70D0E"/>
    <w:rsid w:val="00F70DFB"/>
    <w:rsid w:val="00F70E56"/>
    <w:rsid w:val="00F70ECE"/>
    <w:rsid w:val="00F70FA9"/>
    <w:rsid w:val="00F71161"/>
    <w:rsid w:val="00F71548"/>
    <w:rsid w:val="00F7156E"/>
    <w:rsid w:val="00F71CC6"/>
    <w:rsid w:val="00F724CB"/>
    <w:rsid w:val="00F72590"/>
    <w:rsid w:val="00F72687"/>
    <w:rsid w:val="00F728AE"/>
    <w:rsid w:val="00F7296C"/>
    <w:rsid w:val="00F72ACC"/>
    <w:rsid w:val="00F72B50"/>
    <w:rsid w:val="00F72BDF"/>
    <w:rsid w:val="00F72DB0"/>
    <w:rsid w:val="00F7320E"/>
    <w:rsid w:val="00F73601"/>
    <w:rsid w:val="00F7375D"/>
    <w:rsid w:val="00F73789"/>
    <w:rsid w:val="00F73819"/>
    <w:rsid w:val="00F738C4"/>
    <w:rsid w:val="00F73D81"/>
    <w:rsid w:val="00F74291"/>
    <w:rsid w:val="00F742CE"/>
    <w:rsid w:val="00F7438E"/>
    <w:rsid w:val="00F74854"/>
    <w:rsid w:val="00F74876"/>
    <w:rsid w:val="00F7490F"/>
    <w:rsid w:val="00F7492E"/>
    <w:rsid w:val="00F74A8D"/>
    <w:rsid w:val="00F74BC7"/>
    <w:rsid w:val="00F74D15"/>
    <w:rsid w:val="00F74E29"/>
    <w:rsid w:val="00F7512A"/>
    <w:rsid w:val="00F7520D"/>
    <w:rsid w:val="00F755E5"/>
    <w:rsid w:val="00F75778"/>
    <w:rsid w:val="00F75A4F"/>
    <w:rsid w:val="00F75AEF"/>
    <w:rsid w:val="00F75C18"/>
    <w:rsid w:val="00F75EBC"/>
    <w:rsid w:val="00F75F72"/>
    <w:rsid w:val="00F76001"/>
    <w:rsid w:val="00F760A8"/>
    <w:rsid w:val="00F76230"/>
    <w:rsid w:val="00F76263"/>
    <w:rsid w:val="00F765D6"/>
    <w:rsid w:val="00F76721"/>
    <w:rsid w:val="00F768DB"/>
    <w:rsid w:val="00F76C03"/>
    <w:rsid w:val="00F76E74"/>
    <w:rsid w:val="00F76F3D"/>
    <w:rsid w:val="00F770C3"/>
    <w:rsid w:val="00F77101"/>
    <w:rsid w:val="00F77306"/>
    <w:rsid w:val="00F77424"/>
    <w:rsid w:val="00F774AB"/>
    <w:rsid w:val="00F7758A"/>
    <w:rsid w:val="00F776AE"/>
    <w:rsid w:val="00F779C0"/>
    <w:rsid w:val="00F77A69"/>
    <w:rsid w:val="00F77BCC"/>
    <w:rsid w:val="00F77C6C"/>
    <w:rsid w:val="00F77DC2"/>
    <w:rsid w:val="00F77F2E"/>
    <w:rsid w:val="00F8003D"/>
    <w:rsid w:val="00F80062"/>
    <w:rsid w:val="00F801AA"/>
    <w:rsid w:val="00F8021D"/>
    <w:rsid w:val="00F8050E"/>
    <w:rsid w:val="00F80614"/>
    <w:rsid w:val="00F8066B"/>
    <w:rsid w:val="00F806EB"/>
    <w:rsid w:val="00F80A4B"/>
    <w:rsid w:val="00F80ADD"/>
    <w:rsid w:val="00F80BFF"/>
    <w:rsid w:val="00F80FA9"/>
    <w:rsid w:val="00F81223"/>
    <w:rsid w:val="00F8155A"/>
    <w:rsid w:val="00F81640"/>
    <w:rsid w:val="00F81782"/>
    <w:rsid w:val="00F818C7"/>
    <w:rsid w:val="00F81AE9"/>
    <w:rsid w:val="00F81CB9"/>
    <w:rsid w:val="00F81DF2"/>
    <w:rsid w:val="00F81EA1"/>
    <w:rsid w:val="00F82032"/>
    <w:rsid w:val="00F82308"/>
    <w:rsid w:val="00F8239A"/>
    <w:rsid w:val="00F823CE"/>
    <w:rsid w:val="00F824C6"/>
    <w:rsid w:val="00F8261E"/>
    <w:rsid w:val="00F82A5B"/>
    <w:rsid w:val="00F82C2D"/>
    <w:rsid w:val="00F82D6F"/>
    <w:rsid w:val="00F82E5F"/>
    <w:rsid w:val="00F82FC5"/>
    <w:rsid w:val="00F8317D"/>
    <w:rsid w:val="00F833D8"/>
    <w:rsid w:val="00F83472"/>
    <w:rsid w:val="00F83A0B"/>
    <w:rsid w:val="00F83C01"/>
    <w:rsid w:val="00F83C6D"/>
    <w:rsid w:val="00F844AD"/>
    <w:rsid w:val="00F844E4"/>
    <w:rsid w:val="00F844F8"/>
    <w:rsid w:val="00F847E1"/>
    <w:rsid w:val="00F848EC"/>
    <w:rsid w:val="00F84909"/>
    <w:rsid w:val="00F849EA"/>
    <w:rsid w:val="00F84A7F"/>
    <w:rsid w:val="00F84AB2"/>
    <w:rsid w:val="00F84AFF"/>
    <w:rsid w:val="00F84B04"/>
    <w:rsid w:val="00F84B5B"/>
    <w:rsid w:val="00F84B6B"/>
    <w:rsid w:val="00F84C86"/>
    <w:rsid w:val="00F84C8C"/>
    <w:rsid w:val="00F84CEA"/>
    <w:rsid w:val="00F84D6D"/>
    <w:rsid w:val="00F850E1"/>
    <w:rsid w:val="00F8546F"/>
    <w:rsid w:val="00F85495"/>
    <w:rsid w:val="00F85595"/>
    <w:rsid w:val="00F85A41"/>
    <w:rsid w:val="00F85A5A"/>
    <w:rsid w:val="00F85AD7"/>
    <w:rsid w:val="00F85B52"/>
    <w:rsid w:val="00F85DAE"/>
    <w:rsid w:val="00F85EEB"/>
    <w:rsid w:val="00F86320"/>
    <w:rsid w:val="00F8648E"/>
    <w:rsid w:val="00F864A6"/>
    <w:rsid w:val="00F8657D"/>
    <w:rsid w:val="00F866BC"/>
    <w:rsid w:val="00F867D8"/>
    <w:rsid w:val="00F869C7"/>
    <w:rsid w:val="00F86B72"/>
    <w:rsid w:val="00F86D28"/>
    <w:rsid w:val="00F86D9A"/>
    <w:rsid w:val="00F86EC1"/>
    <w:rsid w:val="00F8700E"/>
    <w:rsid w:val="00F87179"/>
    <w:rsid w:val="00F87298"/>
    <w:rsid w:val="00F873D9"/>
    <w:rsid w:val="00F87507"/>
    <w:rsid w:val="00F87859"/>
    <w:rsid w:val="00F878D5"/>
    <w:rsid w:val="00F87CC6"/>
    <w:rsid w:val="00F87E37"/>
    <w:rsid w:val="00F87E49"/>
    <w:rsid w:val="00F901B0"/>
    <w:rsid w:val="00F90261"/>
    <w:rsid w:val="00F9039E"/>
    <w:rsid w:val="00F90420"/>
    <w:rsid w:val="00F90424"/>
    <w:rsid w:val="00F9049C"/>
    <w:rsid w:val="00F9058C"/>
    <w:rsid w:val="00F906DE"/>
    <w:rsid w:val="00F90991"/>
    <w:rsid w:val="00F909FC"/>
    <w:rsid w:val="00F90A1D"/>
    <w:rsid w:val="00F90B4C"/>
    <w:rsid w:val="00F90E18"/>
    <w:rsid w:val="00F91262"/>
    <w:rsid w:val="00F917DE"/>
    <w:rsid w:val="00F91985"/>
    <w:rsid w:val="00F91A64"/>
    <w:rsid w:val="00F9252F"/>
    <w:rsid w:val="00F92A76"/>
    <w:rsid w:val="00F92B4E"/>
    <w:rsid w:val="00F92C0D"/>
    <w:rsid w:val="00F92D8D"/>
    <w:rsid w:val="00F92F2D"/>
    <w:rsid w:val="00F9351A"/>
    <w:rsid w:val="00F93540"/>
    <w:rsid w:val="00F93849"/>
    <w:rsid w:val="00F9384A"/>
    <w:rsid w:val="00F93CD9"/>
    <w:rsid w:val="00F93D16"/>
    <w:rsid w:val="00F93D35"/>
    <w:rsid w:val="00F93D5E"/>
    <w:rsid w:val="00F93D84"/>
    <w:rsid w:val="00F93EAD"/>
    <w:rsid w:val="00F93FAB"/>
    <w:rsid w:val="00F94000"/>
    <w:rsid w:val="00F942F1"/>
    <w:rsid w:val="00F9453D"/>
    <w:rsid w:val="00F947BD"/>
    <w:rsid w:val="00F947FD"/>
    <w:rsid w:val="00F949B5"/>
    <w:rsid w:val="00F949D5"/>
    <w:rsid w:val="00F94A87"/>
    <w:rsid w:val="00F94BD2"/>
    <w:rsid w:val="00F94C8F"/>
    <w:rsid w:val="00F95020"/>
    <w:rsid w:val="00F95033"/>
    <w:rsid w:val="00F950DB"/>
    <w:rsid w:val="00F953A4"/>
    <w:rsid w:val="00F954AB"/>
    <w:rsid w:val="00F956A9"/>
    <w:rsid w:val="00F956D4"/>
    <w:rsid w:val="00F957D8"/>
    <w:rsid w:val="00F95A9B"/>
    <w:rsid w:val="00F95CFF"/>
    <w:rsid w:val="00F95FB3"/>
    <w:rsid w:val="00F96074"/>
    <w:rsid w:val="00F9640A"/>
    <w:rsid w:val="00F964C0"/>
    <w:rsid w:val="00F9659D"/>
    <w:rsid w:val="00F96926"/>
    <w:rsid w:val="00F96A5E"/>
    <w:rsid w:val="00F96B46"/>
    <w:rsid w:val="00F96B73"/>
    <w:rsid w:val="00F96BA9"/>
    <w:rsid w:val="00F96EE8"/>
    <w:rsid w:val="00F97139"/>
    <w:rsid w:val="00F972DE"/>
    <w:rsid w:val="00F974FB"/>
    <w:rsid w:val="00F9771D"/>
    <w:rsid w:val="00F97A69"/>
    <w:rsid w:val="00F97CB1"/>
    <w:rsid w:val="00F97E32"/>
    <w:rsid w:val="00FA0110"/>
    <w:rsid w:val="00FA0156"/>
    <w:rsid w:val="00FA02C1"/>
    <w:rsid w:val="00FA03E7"/>
    <w:rsid w:val="00FA04CA"/>
    <w:rsid w:val="00FA066F"/>
    <w:rsid w:val="00FA06F8"/>
    <w:rsid w:val="00FA0B68"/>
    <w:rsid w:val="00FA0CB6"/>
    <w:rsid w:val="00FA0F49"/>
    <w:rsid w:val="00FA103B"/>
    <w:rsid w:val="00FA10A7"/>
    <w:rsid w:val="00FA13B1"/>
    <w:rsid w:val="00FA13D5"/>
    <w:rsid w:val="00FA16FE"/>
    <w:rsid w:val="00FA172D"/>
    <w:rsid w:val="00FA1C25"/>
    <w:rsid w:val="00FA1CF3"/>
    <w:rsid w:val="00FA1D6B"/>
    <w:rsid w:val="00FA1E42"/>
    <w:rsid w:val="00FA1E9D"/>
    <w:rsid w:val="00FA1EE1"/>
    <w:rsid w:val="00FA2083"/>
    <w:rsid w:val="00FA21B7"/>
    <w:rsid w:val="00FA2331"/>
    <w:rsid w:val="00FA23F1"/>
    <w:rsid w:val="00FA242C"/>
    <w:rsid w:val="00FA24D3"/>
    <w:rsid w:val="00FA24D7"/>
    <w:rsid w:val="00FA2587"/>
    <w:rsid w:val="00FA2869"/>
    <w:rsid w:val="00FA28F6"/>
    <w:rsid w:val="00FA2924"/>
    <w:rsid w:val="00FA2A97"/>
    <w:rsid w:val="00FA2B85"/>
    <w:rsid w:val="00FA2BA4"/>
    <w:rsid w:val="00FA2DB5"/>
    <w:rsid w:val="00FA2DF8"/>
    <w:rsid w:val="00FA2E5D"/>
    <w:rsid w:val="00FA3411"/>
    <w:rsid w:val="00FA3419"/>
    <w:rsid w:val="00FA37A9"/>
    <w:rsid w:val="00FA38CE"/>
    <w:rsid w:val="00FA3A4B"/>
    <w:rsid w:val="00FA3AB7"/>
    <w:rsid w:val="00FA3FCE"/>
    <w:rsid w:val="00FA4229"/>
    <w:rsid w:val="00FA4269"/>
    <w:rsid w:val="00FA4417"/>
    <w:rsid w:val="00FA4525"/>
    <w:rsid w:val="00FA46B1"/>
    <w:rsid w:val="00FA4739"/>
    <w:rsid w:val="00FA49BC"/>
    <w:rsid w:val="00FA4A7E"/>
    <w:rsid w:val="00FA4B04"/>
    <w:rsid w:val="00FA4EAC"/>
    <w:rsid w:val="00FA4FCA"/>
    <w:rsid w:val="00FA5203"/>
    <w:rsid w:val="00FA529F"/>
    <w:rsid w:val="00FA52AB"/>
    <w:rsid w:val="00FA54F2"/>
    <w:rsid w:val="00FA55BB"/>
    <w:rsid w:val="00FA5B5C"/>
    <w:rsid w:val="00FA5DB9"/>
    <w:rsid w:val="00FA6017"/>
    <w:rsid w:val="00FA62EC"/>
    <w:rsid w:val="00FA65E9"/>
    <w:rsid w:val="00FA6857"/>
    <w:rsid w:val="00FA6A76"/>
    <w:rsid w:val="00FA6BF1"/>
    <w:rsid w:val="00FA6CE8"/>
    <w:rsid w:val="00FA702E"/>
    <w:rsid w:val="00FA7041"/>
    <w:rsid w:val="00FA70BA"/>
    <w:rsid w:val="00FA70D7"/>
    <w:rsid w:val="00FA72AF"/>
    <w:rsid w:val="00FA7388"/>
    <w:rsid w:val="00FA767B"/>
    <w:rsid w:val="00FA786B"/>
    <w:rsid w:val="00FA7BE7"/>
    <w:rsid w:val="00FA7D61"/>
    <w:rsid w:val="00FB0361"/>
    <w:rsid w:val="00FB043D"/>
    <w:rsid w:val="00FB061E"/>
    <w:rsid w:val="00FB07A4"/>
    <w:rsid w:val="00FB087D"/>
    <w:rsid w:val="00FB0A5D"/>
    <w:rsid w:val="00FB0B77"/>
    <w:rsid w:val="00FB0C9F"/>
    <w:rsid w:val="00FB0DC1"/>
    <w:rsid w:val="00FB0EBA"/>
    <w:rsid w:val="00FB0F1E"/>
    <w:rsid w:val="00FB0FBC"/>
    <w:rsid w:val="00FB117A"/>
    <w:rsid w:val="00FB122B"/>
    <w:rsid w:val="00FB12E0"/>
    <w:rsid w:val="00FB158A"/>
    <w:rsid w:val="00FB16D4"/>
    <w:rsid w:val="00FB172E"/>
    <w:rsid w:val="00FB177E"/>
    <w:rsid w:val="00FB1781"/>
    <w:rsid w:val="00FB18B1"/>
    <w:rsid w:val="00FB1ACF"/>
    <w:rsid w:val="00FB1B63"/>
    <w:rsid w:val="00FB1DC6"/>
    <w:rsid w:val="00FB1F7A"/>
    <w:rsid w:val="00FB1FD3"/>
    <w:rsid w:val="00FB236A"/>
    <w:rsid w:val="00FB23F4"/>
    <w:rsid w:val="00FB29F8"/>
    <w:rsid w:val="00FB2AEF"/>
    <w:rsid w:val="00FB2BF8"/>
    <w:rsid w:val="00FB2E7A"/>
    <w:rsid w:val="00FB3039"/>
    <w:rsid w:val="00FB30CE"/>
    <w:rsid w:val="00FB319B"/>
    <w:rsid w:val="00FB3295"/>
    <w:rsid w:val="00FB3391"/>
    <w:rsid w:val="00FB349F"/>
    <w:rsid w:val="00FB37C0"/>
    <w:rsid w:val="00FB38FA"/>
    <w:rsid w:val="00FB3A4C"/>
    <w:rsid w:val="00FB3B21"/>
    <w:rsid w:val="00FB3DA3"/>
    <w:rsid w:val="00FB3F04"/>
    <w:rsid w:val="00FB3FCC"/>
    <w:rsid w:val="00FB40F6"/>
    <w:rsid w:val="00FB41E1"/>
    <w:rsid w:val="00FB47F2"/>
    <w:rsid w:val="00FB499B"/>
    <w:rsid w:val="00FB4B7A"/>
    <w:rsid w:val="00FB4D3E"/>
    <w:rsid w:val="00FB5044"/>
    <w:rsid w:val="00FB504E"/>
    <w:rsid w:val="00FB52AC"/>
    <w:rsid w:val="00FB53D1"/>
    <w:rsid w:val="00FB5AE7"/>
    <w:rsid w:val="00FB5D38"/>
    <w:rsid w:val="00FB5ED1"/>
    <w:rsid w:val="00FB6063"/>
    <w:rsid w:val="00FB6153"/>
    <w:rsid w:val="00FB61AB"/>
    <w:rsid w:val="00FB643F"/>
    <w:rsid w:val="00FB6535"/>
    <w:rsid w:val="00FB6B8E"/>
    <w:rsid w:val="00FB6B90"/>
    <w:rsid w:val="00FB6DEF"/>
    <w:rsid w:val="00FB6DF0"/>
    <w:rsid w:val="00FB6E14"/>
    <w:rsid w:val="00FB6EF6"/>
    <w:rsid w:val="00FB6F86"/>
    <w:rsid w:val="00FB7071"/>
    <w:rsid w:val="00FB70E5"/>
    <w:rsid w:val="00FB742B"/>
    <w:rsid w:val="00FB75DD"/>
    <w:rsid w:val="00FB780B"/>
    <w:rsid w:val="00FB79C9"/>
    <w:rsid w:val="00FB7AC7"/>
    <w:rsid w:val="00FB7B15"/>
    <w:rsid w:val="00FB7B3D"/>
    <w:rsid w:val="00FB7D24"/>
    <w:rsid w:val="00FB7D8B"/>
    <w:rsid w:val="00FB7E1E"/>
    <w:rsid w:val="00FB7ED3"/>
    <w:rsid w:val="00FB7ED6"/>
    <w:rsid w:val="00FB7F18"/>
    <w:rsid w:val="00FB7F5A"/>
    <w:rsid w:val="00FB7F93"/>
    <w:rsid w:val="00FC0021"/>
    <w:rsid w:val="00FC016F"/>
    <w:rsid w:val="00FC0404"/>
    <w:rsid w:val="00FC045F"/>
    <w:rsid w:val="00FC0571"/>
    <w:rsid w:val="00FC0591"/>
    <w:rsid w:val="00FC05AE"/>
    <w:rsid w:val="00FC0763"/>
    <w:rsid w:val="00FC077D"/>
    <w:rsid w:val="00FC0926"/>
    <w:rsid w:val="00FC0BA8"/>
    <w:rsid w:val="00FC0C04"/>
    <w:rsid w:val="00FC0DA7"/>
    <w:rsid w:val="00FC0E44"/>
    <w:rsid w:val="00FC0EAD"/>
    <w:rsid w:val="00FC14F8"/>
    <w:rsid w:val="00FC15E8"/>
    <w:rsid w:val="00FC16AD"/>
    <w:rsid w:val="00FC1711"/>
    <w:rsid w:val="00FC1B53"/>
    <w:rsid w:val="00FC2073"/>
    <w:rsid w:val="00FC20CA"/>
    <w:rsid w:val="00FC20EC"/>
    <w:rsid w:val="00FC236F"/>
    <w:rsid w:val="00FC2419"/>
    <w:rsid w:val="00FC24FA"/>
    <w:rsid w:val="00FC26BB"/>
    <w:rsid w:val="00FC2783"/>
    <w:rsid w:val="00FC27B4"/>
    <w:rsid w:val="00FC27DA"/>
    <w:rsid w:val="00FC27FD"/>
    <w:rsid w:val="00FC2881"/>
    <w:rsid w:val="00FC2AAF"/>
    <w:rsid w:val="00FC2AB6"/>
    <w:rsid w:val="00FC2DAF"/>
    <w:rsid w:val="00FC30DC"/>
    <w:rsid w:val="00FC33FA"/>
    <w:rsid w:val="00FC396E"/>
    <w:rsid w:val="00FC3DDF"/>
    <w:rsid w:val="00FC3EA3"/>
    <w:rsid w:val="00FC3F32"/>
    <w:rsid w:val="00FC415A"/>
    <w:rsid w:val="00FC42B6"/>
    <w:rsid w:val="00FC460F"/>
    <w:rsid w:val="00FC46B6"/>
    <w:rsid w:val="00FC47AE"/>
    <w:rsid w:val="00FC47D8"/>
    <w:rsid w:val="00FC483A"/>
    <w:rsid w:val="00FC4866"/>
    <w:rsid w:val="00FC4ACE"/>
    <w:rsid w:val="00FC4BAF"/>
    <w:rsid w:val="00FC4BF8"/>
    <w:rsid w:val="00FC4D10"/>
    <w:rsid w:val="00FC4D16"/>
    <w:rsid w:val="00FC4D1C"/>
    <w:rsid w:val="00FC4E16"/>
    <w:rsid w:val="00FC4E96"/>
    <w:rsid w:val="00FC50DE"/>
    <w:rsid w:val="00FC5197"/>
    <w:rsid w:val="00FC545F"/>
    <w:rsid w:val="00FC55ED"/>
    <w:rsid w:val="00FC5635"/>
    <w:rsid w:val="00FC585F"/>
    <w:rsid w:val="00FC5961"/>
    <w:rsid w:val="00FC5A23"/>
    <w:rsid w:val="00FC5AC0"/>
    <w:rsid w:val="00FC5D4C"/>
    <w:rsid w:val="00FC5D5A"/>
    <w:rsid w:val="00FC5DF5"/>
    <w:rsid w:val="00FC5FAD"/>
    <w:rsid w:val="00FC602A"/>
    <w:rsid w:val="00FC60A3"/>
    <w:rsid w:val="00FC60FB"/>
    <w:rsid w:val="00FC65B0"/>
    <w:rsid w:val="00FC65CA"/>
    <w:rsid w:val="00FC65D2"/>
    <w:rsid w:val="00FC661D"/>
    <w:rsid w:val="00FC6774"/>
    <w:rsid w:val="00FC6884"/>
    <w:rsid w:val="00FC68EC"/>
    <w:rsid w:val="00FC6A7D"/>
    <w:rsid w:val="00FC6E74"/>
    <w:rsid w:val="00FC6ECF"/>
    <w:rsid w:val="00FC7189"/>
    <w:rsid w:val="00FC76B0"/>
    <w:rsid w:val="00FC7CE8"/>
    <w:rsid w:val="00FD0216"/>
    <w:rsid w:val="00FD0304"/>
    <w:rsid w:val="00FD07DB"/>
    <w:rsid w:val="00FD07F6"/>
    <w:rsid w:val="00FD089F"/>
    <w:rsid w:val="00FD0ADF"/>
    <w:rsid w:val="00FD0C3F"/>
    <w:rsid w:val="00FD0E09"/>
    <w:rsid w:val="00FD0E2E"/>
    <w:rsid w:val="00FD0F40"/>
    <w:rsid w:val="00FD10F9"/>
    <w:rsid w:val="00FD12D8"/>
    <w:rsid w:val="00FD1310"/>
    <w:rsid w:val="00FD150F"/>
    <w:rsid w:val="00FD18FA"/>
    <w:rsid w:val="00FD1949"/>
    <w:rsid w:val="00FD2226"/>
    <w:rsid w:val="00FD2294"/>
    <w:rsid w:val="00FD2387"/>
    <w:rsid w:val="00FD2A5E"/>
    <w:rsid w:val="00FD2B21"/>
    <w:rsid w:val="00FD3262"/>
    <w:rsid w:val="00FD3323"/>
    <w:rsid w:val="00FD3447"/>
    <w:rsid w:val="00FD34AA"/>
    <w:rsid w:val="00FD359F"/>
    <w:rsid w:val="00FD3E26"/>
    <w:rsid w:val="00FD3EE9"/>
    <w:rsid w:val="00FD3EF1"/>
    <w:rsid w:val="00FD3F82"/>
    <w:rsid w:val="00FD41B7"/>
    <w:rsid w:val="00FD42F6"/>
    <w:rsid w:val="00FD4440"/>
    <w:rsid w:val="00FD462B"/>
    <w:rsid w:val="00FD49C3"/>
    <w:rsid w:val="00FD4A37"/>
    <w:rsid w:val="00FD4D07"/>
    <w:rsid w:val="00FD4D95"/>
    <w:rsid w:val="00FD500E"/>
    <w:rsid w:val="00FD50FE"/>
    <w:rsid w:val="00FD5427"/>
    <w:rsid w:val="00FD5487"/>
    <w:rsid w:val="00FD55A4"/>
    <w:rsid w:val="00FD56BE"/>
    <w:rsid w:val="00FD57CF"/>
    <w:rsid w:val="00FD5CF8"/>
    <w:rsid w:val="00FD5EAF"/>
    <w:rsid w:val="00FD5FDC"/>
    <w:rsid w:val="00FD62AC"/>
    <w:rsid w:val="00FD66CC"/>
    <w:rsid w:val="00FD673E"/>
    <w:rsid w:val="00FD687B"/>
    <w:rsid w:val="00FD6A73"/>
    <w:rsid w:val="00FD6FDC"/>
    <w:rsid w:val="00FD7087"/>
    <w:rsid w:val="00FD723C"/>
    <w:rsid w:val="00FD760C"/>
    <w:rsid w:val="00FD7973"/>
    <w:rsid w:val="00FD7D56"/>
    <w:rsid w:val="00FD7D88"/>
    <w:rsid w:val="00FD7D90"/>
    <w:rsid w:val="00FD7DA8"/>
    <w:rsid w:val="00FD7DCF"/>
    <w:rsid w:val="00FD7FD9"/>
    <w:rsid w:val="00FE006B"/>
    <w:rsid w:val="00FE00F2"/>
    <w:rsid w:val="00FE0265"/>
    <w:rsid w:val="00FE02A0"/>
    <w:rsid w:val="00FE04E5"/>
    <w:rsid w:val="00FE051C"/>
    <w:rsid w:val="00FE062C"/>
    <w:rsid w:val="00FE0787"/>
    <w:rsid w:val="00FE086A"/>
    <w:rsid w:val="00FE0A56"/>
    <w:rsid w:val="00FE0A72"/>
    <w:rsid w:val="00FE0A7F"/>
    <w:rsid w:val="00FE0BD2"/>
    <w:rsid w:val="00FE0E35"/>
    <w:rsid w:val="00FE108B"/>
    <w:rsid w:val="00FE10E6"/>
    <w:rsid w:val="00FE11B2"/>
    <w:rsid w:val="00FE11EC"/>
    <w:rsid w:val="00FE15C3"/>
    <w:rsid w:val="00FE1634"/>
    <w:rsid w:val="00FE1848"/>
    <w:rsid w:val="00FE184B"/>
    <w:rsid w:val="00FE18D1"/>
    <w:rsid w:val="00FE1B93"/>
    <w:rsid w:val="00FE1C79"/>
    <w:rsid w:val="00FE1D4E"/>
    <w:rsid w:val="00FE1EB0"/>
    <w:rsid w:val="00FE1FCC"/>
    <w:rsid w:val="00FE201A"/>
    <w:rsid w:val="00FE21C9"/>
    <w:rsid w:val="00FE23AC"/>
    <w:rsid w:val="00FE2809"/>
    <w:rsid w:val="00FE2820"/>
    <w:rsid w:val="00FE2B42"/>
    <w:rsid w:val="00FE2C79"/>
    <w:rsid w:val="00FE2D62"/>
    <w:rsid w:val="00FE2D81"/>
    <w:rsid w:val="00FE30BA"/>
    <w:rsid w:val="00FE31D5"/>
    <w:rsid w:val="00FE321E"/>
    <w:rsid w:val="00FE3267"/>
    <w:rsid w:val="00FE32D6"/>
    <w:rsid w:val="00FE34DC"/>
    <w:rsid w:val="00FE34F4"/>
    <w:rsid w:val="00FE363E"/>
    <w:rsid w:val="00FE3678"/>
    <w:rsid w:val="00FE3795"/>
    <w:rsid w:val="00FE37A8"/>
    <w:rsid w:val="00FE39B0"/>
    <w:rsid w:val="00FE3B42"/>
    <w:rsid w:val="00FE3B83"/>
    <w:rsid w:val="00FE3CAE"/>
    <w:rsid w:val="00FE3FA8"/>
    <w:rsid w:val="00FE445A"/>
    <w:rsid w:val="00FE4649"/>
    <w:rsid w:val="00FE4682"/>
    <w:rsid w:val="00FE46F5"/>
    <w:rsid w:val="00FE4B57"/>
    <w:rsid w:val="00FE4E5E"/>
    <w:rsid w:val="00FE4E6F"/>
    <w:rsid w:val="00FE4FAF"/>
    <w:rsid w:val="00FE50D5"/>
    <w:rsid w:val="00FE514E"/>
    <w:rsid w:val="00FE5250"/>
    <w:rsid w:val="00FE5292"/>
    <w:rsid w:val="00FE53A8"/>
    <w:rsid w:val="00FE587C"/>
    <w:rsid w:val="00FE5C09"/>
    <w:rsid w:val="00FE5D3C"/>
    <w:rsid w:val="00FE5D3D"/>
    <w:rsid w:val="00FE5E31"/>
    <w:rsid w:val="00FE5E49"/>
    <w:rsid w:val="00FE5FB0"/>
    <w:rsid w:val="00FE6071"/>
    <w:rsid w:val="00FE6262"/>
    <w:rsid w:val="00FE62E6"/>
    <w:rsid w:val="00FE6392"/>
    <w:rsid w:val="00FE661A"/>
    <w:rsid w:val="00FE666B"/>
    <w:rsid w:val="00FE69D9"/>
    <w:rsid w:val="00FE6A18"/>
    <w:rsid w:val="00FE6BC4"/>
    <w:rsid w:val="00FE6D22"/>
    <w:rsid w:val="00FE6E03"/>
    <w:rsid w:val="00FE6EB4"/>
    <w:rsid w:val="00FE71E9"/>
    <w:rsid w:val="00FE7322"/>
    <w:rsid w:val="00FE7447"/>
    <w:rsid w:val="00FE75DF"/>
    <w:rsid w:val="00FE7794"/>
    <w:rsid w:val="00FE7815"/>
    <w:rsid w:val="00FE794E"/>
    <w:rsid w:val="00FE79E3"/>
    <w:rsid w:val="00FE7B44"/>
    <w:rsid w:val="00FE7B50"/>
    <w:rsid w:val="00FE7E26"/>
    <w:rsid w:val="00FF00E2"/>
    <w:rsid w:val="00FF0147"/>
    <w:rsid w:val="00FF029D"/>
    <w:rsid w:val="00FF02E0"/>
    <w:rsid w:val="00FF034B"/>
    <w:rsid w:val="00FF03BC"/>
    <w:rsid w:val="00FF0425"/>
    <w:rsid w:val="00FF04F3"/>
    <w:rsid w:val="00FF063B"/>
    <w:rsid w:val="00FF084B"/>
    <w:rsid w:val="00FF08E8"/>
    <w:rsid w:val="00FF0A56"/>
    <w:rsid w:val="00FF0C76"/>
    <w:rsid w:val="00FF0FF7"/>
    <w:rsid w:val="00FF12FE"/>
    <w:rsid w:val="00FF1359"/>
    <w:rsid w:val="00FF156F"/>
    <w:rsid w:val="00FF1693"/>
    <w:rsid w:val="00FF185A"/>
    <w:rsid w:val="00FF185E"/>
    <w:rsid w:val="00FF187F"/>
    <w:rsid w:val="00FF1910"/>
    <w:rsid w:val="00FF19D6"/>
    <w:rsid w:val="00FF1F93"/>
    <w:rsid w:val="00FF2101"/>
    <w:rsid w:val="00FF2265"/>
    <w:rsid w:val="00FF2746"/>
    <w:rsid w:val="00FF2B54"/>
    <w:rsid w:val="00FF2D36"/>
    <w:rsid w:val="00FF2D37"/>
    <w:rsid w:val="00FF2E46"/>
    <w:rsid w:val="00FF2F30"/>
    <w:rsid w:val="00FF2F64"/>
    <w:rsid w:val="00FF2F7E"/>
    <w:rsid w:val="00FF2F7F"/>
    <w:rsid w:val="00FF31B5"/>
    <w:rsid w:val="00FF31BC"/>
    <w:rsid w:val="00FF32CD"/>
    <w:rsid w:val="00FF34C0"/>
    <w:rsid w:val="00FF39F7"/>
    <w:rsid w:val="00FF3CBA"/>
    <w:rsid w:val="00FF3E90"/>
    <w:rsid w:val="00FF3F05"/>
    <w:rsid w:val="00FF3F0D"/>
    <w:rsid w:val="00FF3FB3"/>
    <w:rsid w:val="00FF4025"/>
    <w:rsid w:val="00FF402B"/>
    <w:rsid w:val="00FF424D"/>
    <w:rsid w:val="00FF42CF"/>
    <w:rsid w:val="00FF463F"/>
    <w:rsid w:val="00FF484E"/>
    <w:rsid w:val="00FF48AA"/>
    <w:rsid w:val="00FF4A67"/>
    <w:rsid w:val="00FF4CBC"/>
    <w:rsid w:val="00FF4E0B"/>
    <w:rsid w:val="00FF5023"/>
    <w:rsid w:val="00FF5434"/>
    <w:rsid w:val="00FF54CE"/>
    <w:rsid w:val="00FF55D2"/>
    <w:rsid w:val="00FF576F"/>
    <w:rsid w:val="00FF5867"/>
    <w:rsid w:val="00FF589D"/>
    <w:rsid w:val="00FF595B"/>
    <w:rsid w:val="00FF5D47"/>
    <w:rsid w:val="00FF5E2A"/>
    <w:rsid w:val="00FF5E40"/>
    <w:rsid w:val="00FF5EBC"/>
    <w:rsid w:val="00FF5ED9"/>
    <w:rsid w:val="00FF62D6"/>
    <w:rsid w:val="00FF6499"/>
    <w:rsid w:val="00FF6594"/>
    <w:rsid w:val="00FF6860"/>
    <w:rsid w:val="00FF6BCD"/>
    <w:rsid w:val="00FF6EBD"/>
    <w:rsid w:val="00FF7041"/>
    <w:rsid w:val="00FF7056"/>
    <w:rsid w:val="00FF71E0"/>
    <w:rsid w:val="00FF7273"/>
    <w:rsid w:val="00FF74FB"/>
    <w:rsid w:val="00FF765D"/>
    <w:rsid w:val="00FF7847"/>
    <w:rsid w:val="00FF7DD7"/>
    <w:rsid w:val="01565279"/>
    <w:rsid w:val="02C4C40D"/>
    <w:rsid w:val="02CBC440"/>
    <w:rsid w:val="05246076"/>
    <w:rsid w:val="057BCFD8"/>
    <w:rsid w:val="06C59AFB"/>
    <w:rsid w:val="089DEC52"/>
    <w:rsid w:val="09648757"/>
    <w:rsid w:val="0F9ADDC8"/>
    <w:rsid w:val="0FAA4CC5"/>
    <w:rsid w:val="10755C60"/>
    <w:rsid w:val="12037976"/>
    <w:rsid w:val="12A949C6"/>
    <w:rsid w:val="142765B1"/>
    <w:rsid w:val="1458FC6F"/>
    <w:rsid w:val="1671DD47"/>
    <w:rsid w:val="16920B79"/>
    <w:rsid w:val="16B44563"/>
    <w:rsid w:val="16B853B8"/>
    <w:rsid w:val="1993D07E"/>
    <w:rsid w:val="1C159223"/>
    <w:rsid w:val="1C9DC23D"/>
    <w:rsid w:val="1D2F5631"/>
    <w:rsid w:val="1E1EFE47"/>
    <w:rsid w:val="206A0A1E"/>
    <w:rsid w:val="222067BF"/>
    <w:rsid w:val="241BCAC4"/>
    <w:rsid w:val="245A5181"/>
    <w:rsid w:val="24AFD2F2"/>
    <w:rsid w:val="24C03495"/>
    <w:rsid w:val="250DD868"/>
    <w:rsid w:val="25F9B459"/>
    <w:rsid w:val="27A7315B"/>
    <w:rsid w:val="27B4CCE4"/>
    <w:rsid w:val="2B0351DA"/>
    <w:rsid w:val="2BE40C88"/>
    <w:rsid w:val="2C0496A4"/>
    <w:rsid w:val="2C13D00C"/>
    <w:rsid w:val="2C929B46"/>
    <w:rsid w:val="2CFA58F8"/>
    <w:rsid w:val="2D55C48E"/>
    <w:rsid w:val="2D947E5D"/>
    <w:rsid w:val="2DE9D6A8"/>
    <w:rsid w:val="304EE636"/>
    <w:rsid w:val="31FAE742"/>
    <w:rsid w:val="32251410"/>
    <w:rsid w:val="32B73F4F"/>
    <w:rsid w:val="338D4F4A"/>
    <w:rsid w:val="34703FD8"/>
    <w:rsid w:val="347D7729"/>
    <w:rsid w:val="349A90F3"/>
    <w:rsid w:val="37F496B0"/>
    <w:rsid w:val="39058F74"/>
    <w:rsid w:val="3938DF8B"/>
    <w:rsid w:val="39D9E37A"/>
    <w:rsid w:val="3B4BFD87"/>
    <w:rsid w:val="3B4CD823"/>
    <w:rsid w:val="3D91EDDE"/>
    <w:rsid w:val="3DD0494A"/>
    <w:rsid w:val="3EE5EB76"/>
    <w:rsid w:val="3EED454B"/>
    <w:rsid w:val="3FF8DF1D"/>
    <w:rsid w:val="4160151F"/>
    <w:rsid w:val="43448BD5"/>
    <w:rsid w:val="477B69F2"/>
    <w:rsid w:val="48CA4614"/>
    <w:rsid w:val="49232809"/>
    <w:rsid w:val="4B6CE7E9"/>
    <w:rsid w:val="4C78F8F8"/>
    <w:rsid w:val="4C8D2E98"/>
    <w:rsid w:val="4D084E60"/>
    <w:rsid w:val="4D103BDC"/>
    <w:rsid w:val="4E4C00D4"/>
    <w:rsid w:val="5093F98F"/>
    <w:rsid w:val="523EC278"/>
    <w:rsid w:val="530C43A0"/>
    <w:rsid w:val="54E622AB"/>
    <w:rsid w:val="56CEACC7"/>
    <w:rsid w:val="56F1F874"/>
    <w:rsid w:val="57B3259C"/>
    <w:rsid w:val="5AB25755"/>
    <w:rsid w:val="5C71CF20"/>
    <w:rsid w:val="5D963876"/>
    <w:rsid w:val="5EF88E40"/>
    <w:rsid w:val="6005C68C"/>
    <w:rsid w:val="61218DDE"/>
    <w:rsid w:val="61A376B0"/>
    <w:rsid w:val="623A39CA"/>
    <w:rsid w:val="62E2BA4C"/>
    <w:rsid w:val="6311C595"/>
    <w:rsid w:val="631423FA"/>
    <w:rsid w:val="68CF8D06"/>
    <w:rsid w:val="699828BC"/>
    <w:rsid w:val="6B25D939"/>
    <w:rsid w:val="7282237F"/>
    <w:rsid w:val="7411EEFB"/>
    <w:rsid w:val="7485CA97"/>
    <w:rsid w:val="75049454"/>
    <w:rsid w:val="778E4D43"/>
    <w:rsid w:val="7AF120D8"/>
    <w:rsid w:val="7C2170B0"/>
    <w:rsid w:val="7C5311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EDBE8"/>
  <w15:chartTrackingRefBased/>
  <w15:docId w15:val="{6A41DB54-8AA1-430D-BC53-4437F6C8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10" w:unhideWhenUsed="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8"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1F6"/>
    <w:pPr>
      <w:spacing w:after="240" w:line="240" w:lineRule="auto"/>
    </w:pPr>
    <w:rPr>
      <w:rFonts w:cs="Calibri"/>
      <w:kern w:val="0"/>
    </w:rPr>
  </w:style>
  <w:style w:type="paragraph" w:styleId="Heading1">
    <w:name w:val="heading 1"/>
    <w:basedOn w:val="Normal"/>
    <w:next w:val="Normal"/>
    <w:link w:val="Heading1Char"/>
    <w:uiPriority w:val="2"/>
    <w:qFormat/>
    <w:rsid w:val="00382C9E"/>
    <w:pPr>
      <w:keepNext/>
      <w:keepLines/>
      <w:numPr>
        <w:numId w:val="19"/>
      </w:numPr>
      <w:spacing w:before="240" w:after="120"/>
      <w:outlineLvl w:val="0"/>
    </w:pPr>
    <w:rPr>
      <w:rFonts w:eastAsiaTheme="majorEastAsia" w:cstheme="majorBidi"/>
      <w:b/>
      <w:color w:val="052845"/>
      <w:sz w:val="40"/>
      <w:szCs w:val="32"/>
    </w:rPr>
  </w:style>
  <w:style w:type="paragraph" w:styleId="Heading2">
    <w:name w:val="heading 2"/>
    <w:basedOn w:val="Normal"/>
    <w:next w:val="Normal"/>
    <w:link w:val="Heading2Char"/>
    <w:uiPriority w:val="2"/>
    <w:qFormat/>
    <w:rsid w:val="0036413B"/>
    <w:pPr>
      <w:keepNext/>
      <w:keepLines/>
      <w:numPr>
        <w:ilvl w:val="1"/>
        <w:numId w:val="19"/>
      </w:numPr>
      <w:spacing w:before="240" w:after="120"/>
      <w:outlineLvl w:val="1"/>
    </w:pPr>
    <w:rPr>
      <w:rFonts w:eastAsiaTheme="majorEastAsia" w:cstheme="majorBidi"/>
      <w:b/>
      <w:color w:val="A5CE39"/>
      <w:sz w:val="32"/>
      <w:szCs w:val="26"/>
    </w:rPr>
  </w:style>
  <w:style w:type="paragraph" w:styleId="Heading3">
    <w:name w:val="heading 3"/>
    <w:basedOn w:val="Normal"/>
    <w:next w:val="Normal"/>
    <w:link w:val="Heading3Char"/>
    <w:uiPriority w:val="2"/>
    <w:qFormat/>
    <w:rsid w:val="00BF08CB"/>
    <w:pPr>
      <w:keepNext/>
      <w:keepLines/>
      <w:numPr>
        <w:ilvl w:val="2"/>
        <w:numId w:val="19"/>
      </w:numPr>
      <w:spacing w:before="240" w:after="120"/>
      <w:outlineLvl w:val="2"/>
    </w:pPr>
    <w:rPr>
      <w:rFonts w:eastAsiaTheme="majorEastAsia" w:cstheme="majorBidi"/>
      <w:b/>
      <w:color w:val="156082" w:themeColor="accent1"/>
      <w:sz w:val="28"/>
      <w:szCs w:val="24"/>
    </w:rPr>
  </w:style>
  <w:style w:type="paragraph" w:styleId="Heading4">
    <w:name w:val="heading 4"/>
    <w:basedOn w:val="Normal"/>
    <w:next w:val="Normal"/>
    <w:link w:val="Heading4Char"/>
    <w:uiPriority w:val="10"/>
    <w:unhideWhenUsed/>
    <w:rsid w:val="008B7798"/>
    <w:pPr>
      <w:keepNext/>
      <w:keepLines/>
      <w:numPr>
        <w:ilvl w:val="3"/>
        <w:numId w:val="19"/>
      </w:numPr>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10"/>
    <w:unhideWhenUsed/>
    <w:qFormat/>
    <w:rsid w:val="008B7798"/>
    <w:pPr>
      <w:keepNext/>
      <w:keepLines/>
      <w:numPr>
        <w:ilvl w:val="4"/>
        <w:numId w:val="19"/>
      </w:numPr>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10"/>
    <w:semiHidden/>
    <w:unhideWhenUsed/>
    <w:qFormat/>
    <w:rsid w:val="008B7798"/>
    <w:pPr>
      <w:keepNext/>
      <w:keepLines/>
      <w:numPr>
        <w:ilvl w:val="5"/>
        <w:numId w:val="19"/>
      </w:numPr>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10"/>
    <w:semiHidden/>
    <w:unhideWhenUsed/>
    <w:qFormat/>
    <w:rsid w:val="008B7798"/>
    <w:pPr>
      <w:keepNext/>
      <w:keepLines/>
      <w:numPr>
        <w:ilvl w:val="6"/>
        <w:numId w:val="19"/>
      </w:numPr>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10"/>
    <w:semiHidden/>
    <w:unhideWhenUsed/>
    <w:qFormat/>
    <w:rsid w:val="008B7798"/>
    <w:pPr>
      <w:keepNext/>
      <w:keepLines/>
      <w:numPr>
        <w:ilvl w:val="7"/>
        <w:numId w:val="19"/>
      </w:numPr>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10"/>
    <w:semiHidden/>
    <w:unhideWhenUsed/>
    <w:qFormat/>
    <w:rsid w:val="008B7798"/>
    <w:pPr>
      <w:keepNext/>
      <w:keepLines/>
      <w:numPr>
        <w:ilvl w:val="8"/>
        <w:numId w:val="19"/>
      </w:numPr>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82C9E"/>
    <w:rPr>
      <w:rFonts w:eastAsiaTheme="majorEastAsia" w:cstheme="majorBidi"/>
      <w:b/>
      <w:color w:val="052845"/>
      <w:kern w:val="0"/>
      <w:sz w:val="40"/>
      <w:szCs w:val="32"/>
    </w:rPr>
  </w:style>
  <w:style w:type="paragraph" w:styleId="Header">
    <w:name w:val="header"/>
    <w:basedOn w:val="Normal"/>
    <w:link w:val="HeaderChar"/>
    <w:uiPriority w:val="99"/>
    <w:unhideWhenUsed/>
    <w:rsid w:val="008B7798"/>
    <w:pPr>
      <w:tabs>
        <w:tab w:val="center" w:pos="4513"/>
        <w:tab w:val="right" w:pos="9026"/>
      </w:tabs>
      <w:spacing w:after="0"/>
    </w:pPr>
  </w:style>
  <w:style w:type="character" w:customStyle="1" w:styleId="HeaderChar">
    <w:name w:val="Header Char"/>
    <w:basedOn w:val="DefaultParagraphFont"/>
    <w:link w:val="Header"/>
    <w:uiPriority w:val="99"/>
    <w:rsid w:val="008B7798"/>
  </w:style>
  <w:style w:type="paragraph" w:styleId="Footer">
    <w:name w:val="footer"/>
    <w:basedOn w:val="Normal"/>
    <w:link w:val="FooterChar"/>
    <w:uiPriority w:val="99"/>
    <w:unhideWhenUsed/>
    <w:rsid w:val="008B7798"/>
    <w:pPr>
      <w:tabs>
        <w:tab w:val="center" w:pos="4513"/>
        <w:tab w:val="right" w:pos="9026"/>
      </w:tabs>
      <w:spacing w:after="0"/>
    </w:pPr>
  </w:style>
  <w:style w:type="character" w:customStyle="1" w:styleId="FooterChar">
    <w:name w:val="Footer Char"/>
    <w:basedOn w:val="DefaultParagraphFont"/>
    <w:link w:val="Footer"/>
    <w:uiPriority w:val="99"/>
    <w:rsid w:val="008B7798"/>
  </w:style>
  <w:style w:type="character" w:customStyle="1" w:styleId="Heading2Char">
    <w:name w:val="Heading 2 Char"/>
    <w:basedOn w:val="DefaultParagraphFont"/>
    <w:link w:val="Heading2"/>
    <w:uiPriority w:val="2"/>
    <w:rsid w:val="0036413B"/>
    <w:rPr>
      <w:rFonts w:eastAsiaTheme="majorEastAsia" w:cstheme="majorBidi"/>
      <w:b/>
      <w:color w:val="A5CE39"/>
      <w:kern w:val="0"/>
      <w:sz w:val="32"/>
      <w:szCs w:val="26"/>
    </w:rPr>
  </w:style>
  <w:style w:type="character" w:customStyle="1" w:styleId="Heading3Char">
    <w:name w:val="Heading 3 Char"/>
    <w:basedOn w:val="DefaultParagraphFont"/>
    <w:link w:val="Heading3"/>
    <w:uiPriority w:val="2"/>
    <w:rsid w:val="00BF08CB"/>
    <w:rPr>
      <w:rFonts w:eastAsiaTheme="majorEastAsia" w:cstheme="majorBidi"/>
      <w:b/>
      <w:color w:val="156082" w:themeColor="accent1"/>
      <w:kern w:val="0"/>
      <w:sz w:val="28"/>
      <w:szCs w:val="24"/>
    </w:rPr>
  </w:style>
  <w:style w:type="paragraph" w:customStyle="1" w:styleId="1Heading">
    <w:name w:val="1. Heading"/>
    <w:basedOn w:val="Heading1"/>
    <w:link w:val="1HeadingChar"/>
    <w:rsid w:val="008B7798"/>
  </w:style>
  <w:style w:type="character" w:customStyle="1" w:styleId="1HeadingChar">
    <w:name w:val="1. Heading Char"/>
    <w:basedOn w:val="Heading1Char"/>
    <w:link w:val="1Heading"/>
    <w:rsid w:val="008B7798"/>
    <w:rPr>
      <w:rFonts w:eastAsiaTheme="majorEastAsia" w:cstheme="majorBidi"/>
      <w:b/>
      <w:color w:val="052845"/>
      <w:kern w:val="0"/>
      <w:sz w:val="40"/>
      <w:szCs w:val="32"/>
    </w:rPr>
  </w:style>
  <w:style w:type="paragraph" w:styleId="ListParagraph">
    <w:name w:val="List Paragraph"/>
    <w:basedOn w:val="Normal"/>
    <w:uiPriority w:val="8"/>
    <w:qFormat/>
    <w:rsid w:val="008B7798"/>
    <w:pPr>
      <w:numPr>
        <w:numId w:val="2"/>
      </w:numPr>
      <w:contextualSpacing/>
    </w:pPr>
  </w:style>
  <w:style w:type="paragraph" w:customStyle="1" w:styleId="Heading">
    <w:name w:val="Heading"/>
    <w:next w:val="Normal"/>
    <w:link w:val="HeadingChar"/>
    <w:uiPriority w:val="4"/>
    <w:qFormat/>
    <w:rsid w:val="00056C4F"/>
    <w:pPr>
      <w:numPr>
        <w:numId w:val="5"/>
      </w:numPr>
      <w:spacing w:before="120" w:after="120" w:line="240" w:lineRule="auto"/>
    </w:pPr>
    <w:rPr>
      <w:rFonts w:eastAsiaTheme="majorEastAsia" w:cstheme="majorBidi"/>
      <w:b/>
      <w:color w:val="052845"/>
      <w:kern w:val="0"/>
      <w:sz w:val="40"/>
      <w:szCs w:val="32"/>
    </w:rPr>
  </w:style>
  <w:style w:type="character" w:customStyle="1" w:styleId="HeadingChar">
    <w:name w:val="Heading Char"/>
    <w:basedOn w:val="Heading1Char"/>
    <w:link w:val="Heading"/>
    <w:uiPriority w:val="4"/>
    <w:rsid w:val="00056C4F"/>
    <w:rPr>
      <w:rFonts w:eastAsiaTheme="majorEastAsia" w:cstheme="majorBidi"/>
      <w:b/>
      <w:color w:val="052845"/>
      <w:kern w:val="0"/>
      <w:sz w:val="40"/>
      <w:szCs w:val="32"/>
    </w:rPr>
  </w:style>
  <w:style w:type="paragraph" w:customStyle="1" w:styleId="11Heading">
    <w:name w:val="1.1 Heading"/>
    <w:basedOn w:val="Heading1"/>
    <w:next w:val="Normal"/>
    <w:link w:val="11HeadingChar"/>
    <w:autoRedefine/>
    <w:rsid w:val="008B7798"/>
    <w:pPr>
      <w:spacing w:before="120"/>
    </w:pPr>
    <w:rPr>
      <w:color w:val="009C8E"/>
      <w:sz w:val="32"/>
    </w:rPr>
  </w:style>
  <w:style w:type="character" w:customStyle="1" w:styleId="11HeadingChar">
    <w:name w:val="1.1 Heading Char"/>
    <w:basedOn w:val="Heading2Char"/>
    <w:link w:val="11Heading"/>
    <w:rsid w:val="008B7798"/>
    <w:rPr>
      <w:rFonts w:eastAsiaTheme="majorEastAsia" w:cstheme="majorBidi"/>
      <w:b/>
      <w:color w:val="009C8E"/>
      <w:kern w:val="0"/>
      <w:sz w:val="32"/>
      <w:szCs w:val="32"/>
    </w:rPr>
  </w:style>
  <w:style w:type="numbering" w:customStyle="1" w:styleId="Headings">
    <w:name w:val="Headings"/>
    <w:uiPriority w:val="99"/>
    <w:rsid w:val="008B7798"/>
    <w:pPr>
      <w:numPr>
        <w:numId w:val="1"/>
      </w:numPr>
    </w:pPr>
  </w:style>
  <w:style w:type="paragraph" w:customStyle="1" w:styleId="Heading11">
    <w:name w:val="Heading 1.1"/>
    <w:basedOn w:val="Heading1"/>
    <w:next w:val="Normal"/>
    <w:link w:val="Heading11Char"/>
    <w:uiPriority w:val="4"/>
    <w:qFormat/>
    <w:rsid w:val="009410EC"/>
    <w:pPr>
      <w:numPr>
        <w:ilvl w:val="1"/>
        <w:numId w:val="5"/>
      </w:numPr>
      <w:spacing w:before="120"/>
      <w:outlineLvl w:val="1"/>
    </w:pPr>
    <w:rPr>
      <w:color w:val="A5CE39"/>
      <w:sz w:val="32"/>
    </w:rPr>
  </w:style>
  <w:style w:type="character" w:customStyle="1" w:styleId="Heading11Char">
    <w:name w:val="Heading 1.1 Char"/>
    <w:basedOn w:val="Heading2Char"/>
    <w:link w:val="Heading11"/>
    <w:uiPriority w:val="4"/>
    <w:rsid w:val="009410EC"/>
    <w:rPr>
      <w:rFonts w:eastAsiaTheme="majorEastAsia" w:cstheme="majorBidi"/>
      <w:b/>
      <w:color w:val="A5CE39"/>
      <w:kern w:val="0"/>
      <w:sz w:val="32"/>
      <w:szCs w:val="32"/>
    </w:rPr>
  </w:style>
  <w:style w:type="paragraph" w:customStyle="1" w:styleId="Numberedparagraph">
    <w:name w:val="Numbered paragraph"/>
    <w:basedOn w:val="ListParagraph"/>
    <w:uiPriority w:val="9"/>
    <w:qFormat/>
    <w:rsid w:val="008B7798"/>
    <w:pPr>
      <w:numPr>
        <w:numId w:val="3"/>
      </w:numPr>
    </w:pPr>
  </w:style>
  <w:style w:type="paragraph" w:styleId="NoSpacing">
    <w:name w:val="No Spacing"/>
    <w:uiPriority w:val="4"/>
    <w:qFormat/>
    <w:rsid w:val="008B7798"/>
    <w:pPr>
      <w:spacing w:after="0" w:line="240" w:lineRule="auto"/>
    </w:pPr>
  </w:style>
  <w:style w:type="paragraph" w:customStyle="1" w:styleId="Heading111">
    <w:name w:val="Heading 1.1.1"/>
    <w:basedOn w:val="Heading3"/>
    <w:link w:val="Heading111Char"/>
    <w:uiPriority w:val="4"/>
    <w:qFormat/>
    <w:rsid w:val="00C543E4"/>
    <w:pPr>
      <w:numPr>
        <w:numId w:val="6"/>
      </w:numPr>
    </w:pPr>
  </w:style>
  <w:style w:type="paragraph" w:customStyle="1" w:styleId="Heading-Two">
    <w:name w:val="Heading - Two"/>
    <w:basedOn w:val="Heading1"/>
    <w:next w:val="Normal"/>
    <w:link w:val="Heading-TwoChar"/>
    <w:uiPriority w:val="3"/>
    <w:rsid w:val="008B7798"/>
    <w:pPr>
      <w:spacing w:before="120"/>
    </w:pPr>
    <w:rPr>
      <w:color w:val="009C8E"/>
      <w:sz w:val="32"/>
    </w:rPr>
  </w:style>
  <w:style w:type="character" w:customStyle="1" w:styleId="Heading-TwoChar">
    <w:name w:val="Heading - Two Char"/>
    <w:basedOn w:val="Heading2Char"/>
    <w:link w:val="Heading-Two"/>
    <w:uiPriority w:val="3"/>
    <w:rsid w:val="008B7798"/>
    <w:rPr>
      <w:rFonts w:eastAsiaTheme="majorEastAsia" w:cstheme="majorBidi"/>
      <w:b/>
      <w:color w:val="009C8E"/>
      <w:kern w:val="0"/>
      <w:sz w:val="32"/>
      <w:szCs w:val="32"/>
    </w:rPr>
  </w:style>
  <w:style w:type="character" w:customStyle="1" w:styleId="Heading4Char">
    <w:name w:val="Heading 4 Char"/>
    <w:basedOn w:val="DefaultParagraphFont"/>
    <w:link w:val="Heading4"/>
    <w:uiPriority w:val="10"/>
    <w:rsid w:val="008B7798"/>
    <w:rPr>
      <w:rFonts w:asciiTheme="minorHAnsi" w:eastAsiaTheme="majorEastAsia" w:hAnsiTheme="minorHAnsi" w:cstheme="majorBidi"/>
      <w:i/>
      <w:iCs/>
      <w:color w:val="0F4761" w:themeColor="accent1" w:themeShade="BF"/>
      <w:kern w:val="0"/>
    </w:rPr>
  </w:style>
  <w:style w:type="character" w:customStyle="1" w:styleId="Heading5Char">
    <w:name w:val="Heading 5 Char"/>
    <w:basedOn w:val="DefaultParagraphFont"/>
    <w:link w:val="Heading5"/>
    <w:uiPriority w:val="10"/>
    <w:rsid w:val="008B7798"/>
    <w:rPr>
      <w:rFonts w:asciiTheme="minorHAnsi" w:eastAsiaTheme="majorEastAsia" w:hAnsiTheme="minorHAnsi" w:cstheme="majorBidi"/>
      <w:color w:val="0F4761" w:themeColor="accent1" w:themeShade="BF"/>
      <w:kern w:val="0"/>
    </w:rPr>
  </w:style>
  <w:style w:type="character" w:customStyle="1" w:styleId="Heading6Char">
    <w:name w:val="Heading 6 Char"/>
    <w:basedOn w:val="DefaultParagraphFont"/>
    <w:link w:val="Heading6"/>
    <w:uiPriority w:val="10"/>
    <w:semiHidden/>
    <w:rsid w:val="008B7798"/>
    <w:rPr>
      <w:rFonts w:asciiTheme="minorHAnsi" w:eastAsiaTheme="majorEastAsia" w:hAnsiTheme="minorHAnsi" w:cstheme="majorBidi"/>
      <w:i/>
      <w:iCs/>
      <w:color w:val="595959" w:themeColor="text1" w:themeTint="A6"/>
      <w:kern w:val="0"/>
    </w:rPr>
  </w:style>
  <w:style w:type="character" w:customStyle="1" w:styleId="Heading7Char">
    <w:name w:val="Heading 7 Char"/>
    <w:basedOn w:val="DefaultParagraphFont"/>
    <w:link w:val="Heading7"/>
    <w:uiPriority w:val="10"/>
    <w:semiHidden/>
    <w:rsid w:val="008B7798"/>
    <w:rPr>
      <w:rFonts w:asciiTheme="minorHAnsi" w:eastAsiaTheme="majorEastAsia" w:hAnsiTheme="minorHAnsi" w:cstheme="majorBidi"/>
      <w:color w:val="595959" w:themeColor="text1" w:themeTint="A6"/>
      <w:kern w:val="0"/>
    </w:rPr>
  </w:style>
  <w:style w:type="character" w:customStyle="1" w:styleId="Heading8Char">
    <w:name w:val="Heading 8 Char"/>
    <w:basedOn w:val="DefaultParagraphFont"/>
    <w:link w:val="Heading8"/>
    <w:uiPriority w:val="10"/>
    <w:semiHidden/>
    <w:rsid w:val="008B7798"/>
    <w:rPr>
      <w:rFonts w:asciiTheme="minorHAnsi" w:eastAsiaTheme="majorEastAsia" w:hAnsiTheme="minorHAnsi" w:cstheme="majorBidi"/>
      <w:i/>
      <w:iCs/>
      <w:color w:val="272727" w:themeColor="text1" w:themeTint="D8"/>
      <w:kern w:val="0"/>
    </w:rPr>
  </w:style>
  <w:style w:type="character" w:customStyle="1" w:styleId="Heading9Char">
    <w:name w:val="Heading 9 Char"/>
    <w:basedOn w:val="DefaultParagraphFont"/>
    <w:link w:val="Heading9"/>
    <w:uiPriority w:val="10"/>
    <w:semiHidden/>
    <w:rsid w:val="008B7798"/>
    <w:rPr>
      <w:rFonts w:asciiTheme="minorHAnsi" w:eastAsiaTheme="majorEastAsia" w:hAnsiTheme="minorHAnsi" w:cstheme="majorBidi"/>
      <w:color w:val="272727" w:themeColor="text1" w:themeTint="D8"/>
      <w:kern w:val="0"/>
    </w:rPr>
  </w:style>
  <w:style w:type="paragraph" w:styleId="Title">
    <w:name w:val="Title"/>
    <w:basedOn w:val="Normal"/>
    <w:next w:val="Normal"/>
    <w:link w:val="TitleChar"/>
    <w:uiPriority w:val="10"/>
    <w:semiHidden/>
    <w:qFormat/>
    <w:rsid w:val="008B77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B77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8B779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8B779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8B7798"/>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8B7798"/>
    <w:rPr>
      <w:i/>
      <w:iCs/>
      <w:color w:val="404040" w:themeColor="text1" w:themeTint="BF"/>
    </w:rPr>
  </w:style>
  <w:style w:type="paragraph" w:styleId="IntenseQuote">
    <w:name w:val="Intense Quote"/>
    <w:basedOn w:val="Normal"/>
    <w:next w:val="Normal"/>
    <w:link w:val="IntenseQuoteChar"/>
    <w:uiPriority w:val="30"/>
    <w:semiHidden/>
    <w:qFormat/>
    <w:rsid w:val="008B77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8B7798"/>
    <w:rPr>
      <w:i/>
      <w:iCs/>
      <w:color w:val="0F4761" w:themeColor="accent1" w:themeShade="BF"/>
    </w:rPr>
  </w:style>
  <w:style w:type="character" w:styleId="IntenseEmphasis">
    <w:name w:val="Intense Emphasis"/>
    <w:basedOn w:val="DefaultParagraphFont"/>
    <w:uiPriority w:val="21"/>
    <w:semiHidden/>
    <w:qFormat/>
    <w:rsid w:val="008B7798"/>
    <w:rPr>
      <w:i/>
      <w:iCs/>
      <w:color w:val="0F4761" w:themeColor="accent1" w:themeShade="BF"/>
    </w:rPr>
  </w:style>
  <w:style w:type="character" w:styleId="IntenseReference">
    <w:name w:val="Intense Reference"/>
    <w:basedOn w:val="DefaultParagraphFont"/>
    <w:uiPriority w:val="32"/>
    <w:semiHidden/>
    <w:qFormat/>
    <w:rsid w:val="008B7798"/>
    <w:rPr>
      <w:b/>
      <w:bCs/>
      <w:smallCaps/>
      <w:color w:val="0F4761" w:themeColor="accent1" w:themeShade="BF"/>
      <w:spacing w:val="5"/>
    </w:rPr>
  </w:style>
  <w:style w:type="paragraph" w:customStyle="1" w:styleId="Heading2dM">
    <w:name w:val="Heading 2 dM"/>
    <w:basedOn w:val="Heading2"/>
    <w:uiPriority w:val="3"/>
    <w:qFormat/>
    <w:rsid w:val="007E7E1C"/>
    <w:rPr>
      <w:color w:val="025E73"/>
      <w:sz w:val="28"/>
    </w:rPr>
  </w:style>
  <w:style w:type="character" w:styleId="Hyperlink">
    <w:name w:val="Hyperlink"/>
    <w:basedOn w:val="DefaultParagraphFont"/>
    <w:uiPriority w:val="99"/>
    <w:unhideWhenUsed/>
    <w:rsid w:val="005974D7"/>
    <w:rPr>
      <w:color w:val="467886" w:themeColor="hyperlink"/>
      <w:u w:val="single"/>
    </w:rPr>
  </w:style>
  <w:style w:type="character" w:styleId="UnresolvedMention">
    <w:name w:val="Unresolved Mention"/>
    <w:basedOn w:val="DefaultParagraphFont"/>
    <w:uiPriority w:val="99"/>
    <w:semiHidden/>
    <w:unhideWhenUsed/>
    <w:rsid w:val="005974D7"/>
    <w:rPr>
      <w:color w:val="605E5C"/>
      <w:shd w:val="clear" w:color="auto" w:fill="E1DFDD"/>
    </w:rPr>
  </w:style>
  <w:style w:type="table" w:styleId="TableGrid">
    <w:name w:val="Table Grid"/>
    <w:basedOn w:val="TableNormal"/>
    <w:uiPriority w:val="39"/>
    <w:rsid w:val="00917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675F"/>
    <w:pPr>
      <w:spacing w:after="0" w:line="259" w:lineRule="auto"/>
      <w:outlineLvl w:val="9"/>
    </w:pPr>
    <w:rPr>
      <w:b w:val="0"/>
      <w:color w:val="0F4761" w:themeColor="accent1" w:themeShade="BF"/>
      <w:sz w:val="32"/>
      <w:lang w:val="en-US"/>
      <w14:ligatures w14:val="none"/>
    </w:rPr>
  </w:style>
  <w:style w:type="paragraph" w:styleId="TOC2">
    <w:name w:val="toc 2"/>
    <w:basedOn w:val="Normal"/>
    <w:next w:val="Normal"/>
    <w:autoRedefine/>
    <w:uiPriority w:val="39"/>
    <w:unhideWhenUsed/>
    <w:rsid w:val="001D1BB0"/>
    <w:pPr>
      <w:spacing w:after="100"/>
      <w:ind w:left="220"/>
    </w:pPr>
  </w:style>
  <w:style w:type="paragraph" w:styleId="TOC3">
    <w:name w:val="toc 3"/>
    <w:basedOn w:val="Normal"/>
    <w:next w:val="Normal"/>
    <w:autoRedefine/>
    <w:uiPriority w:val="39"/>
    <w:unhideWhenUsed/>
    <w:rsid w:val="001D1BB0"/>
    <w:pPr>
      <w:spacing w:after="100"/>
      <w:ind w:left="440"/>
    </w:pPr>
  </w:style>
  <w:style w:type="paragraph" w:styleId="TOC1">
    <w:name w:val="toc 1"/>
    <w:basedOn w:val="Normal"/>
    <w:next w:val="Normal"/>
    <w:autoRedefine/>
    <w:uiPriority w:val="39"/>
    <w:unhideWhenUsed/>
    <w:rsid w:val="00722593"/>
    <w:pPr>
      <w:tabs>
        <w:tab w:val="right" w:leader="dot" w:pos="9628"/>
      </w:tabs>
      <w:spacing w:after="100"/>
    </w:pPr>
    <w:rPr>
      <w:rFonts w:ascii="Aptos Light" w:hAnsi="Aptos Light"/>
      <w:noProof/>
    </w:rPr>
  </w:style>
  <w:style w:type="character" w:customStyle="1" w:styleId="Heading111Char">
    <w:name w:val="Heading 1.1.1 Char"/>
    <w:basedOn w:val="Heading3Char"/>
    <w:link w:val="Heading111"/>
    <w:uiPriority w:val="4"/>
    <w:rsid w:val="00C543E4"/>
    <w:rPr>
      <w:rFonts w:eastAsiaTheme="majorEastAsia" w:cstheme="majorBidi"/>
      <w:b/>
      <w:color w:val="156082" w:themeColor="accent1"/>
      <w:kern w:val="0"/>
      <w:sz w:val="28"/>
      <w:szCs w:val="24"/>
    </w:rPr>
  </w:style>
  <w:style w:type="character" w:styleId="FollowedHyperlink">
    <w:name w:val="FollowedHyperlink"/>
    <w:basedOn w:val="DefaultParagraphFont"/>
    <w:uiPriority w:val="99"/>
    <w:semiHidden/>
    <w:unhideWhenUsed/>
    <w:rsid w:val="00255C5C"/>
    <w:rPr>
      <w:color w:val="96607D" w:themeColor="followedHyperlink"/>
      <w:u w:val="single"/>
    </w:rPr>
  </w:style>
  <w:style w:type="character" w:styleId="CommentReference">
    <w:name w:val="annotation reference"/>
    <w:basedOn w:val="DefaultParagraphFont"/>
    <w:uiPriority w:val="99"/>
    <w:semiHidden/>
    <w:unhideWhenUsed/>
    <w:rsid w:val="00193F60"/>
    <w:rPr>
      <w:sz w:val="16"/>
      <w:szCs w:val="16"/>
    </w:rPr>
  </w:style>
  <w:style w:type="paragraph" w:styleId="CommentText">
    <w:name w:val="annotation text"/>
    <w:basedOn w:val="Normal"/>
    <w:link w:val="CommentTextChar"/>
    <w:uiPriority w:val="99"/>
    <w:unhideWhenUsed/>
    <w:rsid w:val="00193F60"/>
    <w:rPr>
      <w:sz w:val="20"/>
      <w:szCs w:val="20"/>
    </w:rPr>
  </w:style>
  <w:style w:type="character" w:customStyle="1" w:styleId="CommentTextChar">
    <w:name w:val="Comment Text Char"/>
    <w:basedOn w:val="DefaultParagraphFont"/>
    <w:link w:val="CommentText"/>
    <w:uiPriority w:val="99"/>
    <w:rsid w:val="00193F60"/>
    <w:rPr>
      <w:rFonts w:cs="Calibri"/>
      <w:kern w:val="0"/>
      <w:sz w:val="20"/>
      <w:szCs w:val="20"/>
    </w:rPr>
  </w:style>
  <w:style w:type="paragraph" w:styleId="CommentSubject">
    <w:name w:val="annotation subject"/>
    <w:basedOn w:val="CommentText"/>
    <w:next w:val="CommentText"/>
    <w:link w:val="CommentSubjectChar"/>
    <w:uiPriority w:val="99"/>
    <w:semiHidden/>
    <w:unhideWhenUsed/>
    <w:rsid w:val="00193F60"/>
    <w:rPr>
      <w:b/>
      <w:bCs/>
    </w:rPr>
  </w:style>
  <w:style w:type="character" w:customStyle="1" w:styleId="CommentSubjectChar">
    <w:name w:val="Comment Subject Char"/>
    <w:basedOn w:val="CommentTextChar"/>
    <w:link w:val="CommentSubject"/>
    <w:uiPriority w:val="99"/>
    <w:semiHidden/>
    <w:rsid w:val="00193F60"/>
    <w:rPr>
      <w:rFonts w:cs="Calibri"/>
      <w:b/>
      <w:bCs/>
      <w:kern w:val="0"/>
      <w:sz w:val="20"/>
      <w:szCs w:val="20"/>
    </w:rPr>
  </w:style>
  <w:style w:type="character" w:styleId="Mention">
    <w:name w:val="Mention"/>
    <w:basedOn w:val="DefaultParagraphFont"/>
    <w:uiPriority w:val="99"/>
    <w:unhideWhenUsed/>
    <w:rsid w:val="00193F60"/>
    <w:rPr>
      <w:color w:val="2B579A"/>
      <w:shd w:val="clear" w:color="auto" w:fill="E1DFDD"/>
    </w:rPr>
  </w:style>
  <w:style w:type="paragraph" w:customStyle="1" w:styleId="Heading3Numbered">
    <w:name w:val="Heading 3 Numbered"/>
    <w:basedOn w:val="Heading3"/>
    <w:link w:val="Heading3NumberedChar"/>
    <w:qFormat/>
    <w:rsid w:val="00582C53"/>
    <w:pPr>
      <w:numPr>
        <w:numId w:val="4"/>
      </w:numPr>
    </w:pPr>
  </w:style>
  <w:style w:type="character" w:customStyle="1" w:styleId="Heading3NumberedChar">
    <w:name w:val="Heading 3 Numbered Char"/>
    <w:basedOn w:val="Heading3Char"/>
    <w:link w:val="Heading3Numbered"/>
    <w:rsid w:val="00582C53"/>
    <w:rPr>
      <w:rFonts w:eastAsiaTheme="majorEastAsia" w:cstheme="majorBidi"/>
      <w:b/>
      <w:color w:val="156082" w:themeColor="accent1"/>
      <w:kern w:val="0"/>
      <w:sz w:val="28"/>
      <w:szCs w:val="24"/>
    </w:rPr>
  </w:style>
  <w:style w:type="character" w:styleId="Emphasis">
    <w:name w:val="Emphasis"/>
    <w:basedOn w:val="DefaultParagraphFont"/>
    <w:uiPriority w:val="20"/>
    <w:qFormat/>
    <w:rsid w:val="00C72F4B"/>
    <w:rPr>
      <w:i/>
      <w:iCs/>
    </w:rPr>
  </w:style>
  <w:style w:type="table" w:customStyle="1" w:styleId="TableGrid1">
    <w:name w:val="Table Grid1"/>
    <w:basedOn w:val="TableNormal"/>
    <w:next w:val="TableGrid"/>
    <w:uiPriority w:val="39"/>
    <w:rsid w:val="002C109F"/>
    <w:pPr>
      <w:spacing w:after="0" w:line="240" w:lineRule="auto"/>
    </w:pPr>
    <w:tblPr/>
  </w:style>
  <w:style w:type="paragraph" w:customStyle="1" w:styleId="paragraph">
    <w:name w:val="paragraph"/>
    <w:basedOn w:val="Normal"/>
    <w:rsid w:val="00602205"/>
    <w:pPr>
      <w:spacing w:before="100" w:beforeAutospacing="1" w:after="100" w:afterAutospacing="1"/>
    </w:pPr>
    <w:rPr>
      <w:rFonts w:ascii="Times New Roman" w:eastAsia="Times New Roman" w:hAnsi="Times New Roman" w:cs="Times New Roman"/>
      <w:sz w:val="24"/>
      <w:szCs w:val="24"/>
      <w:lang w:eastAsia="en-AU"/>
      <w14:ligatures w14:val="none"/>
    </w:rPr>
  </w:style>
  <w:style w:type="character" w:customStyle="1" w:styleId="normaltextrun">
    <w:name w:val="normaltextrun"/>
    <w:basedOn w:val="DefaultParagraphFont"/>
    <w:rsid w:val="00602205"/>
  </w:style>
  <w:style w:type="character" w:customStyle="1" w:styleId="eop">
    <w:name w:val="eop"/>
    <w:basedOn w:val="DefaultParagraphFont"/>
    <w:rsid w:val="00602205"/>
  </w:style>
  <w:style w:type="character" w:customStyle="1" w:styleId="wacimagecontainer">
    <w:name w:val="wacimagecontainer"/>
    <w:basedOn w:val="DefaultParagraphFont"/>
    <w:rsid w:val="00602205"/>
  </w:style>
  <w:style w:type="paragraph" w:styleId="TOC4">
    <w:name w:val="toc 4"/>
    <w:basedOn w:val="Normal"/>
    <w:next w:val="Normal"/>
    <w:autoRedefine/>
    <w:uiPriority w:val="39"/>
    <w:unhideWhenUsed/>
    <w:rsid w:val="005E1905"/>
    <w:pPr>
      <w:spacing w:after="100" w:line="278" w:lineRule="auto"/>
      <w:ind w:left="720"/>
    </w:pPr>
    <w:rPr>
      <w:rFonts w:asciiTheme="minorHAnsi" w:eastAsiaTheme="minorEastAsia" w:hAnsiTheme="minorHAnsi" w:cstheme="minorBidi"/>
      <w:kern w:val="2"/>
      <w:sz w:val="24"/>
      <w:szCs w:val="24"/>
      <w:lang w:eastAsia="en-AU"/>
    </w:rPr>
  </w:style>
  <w:style w:type="paragraph" w:styleId="TOC5">
    <w:name w:val="toc 5"/>
    <w:basedOn w:val="Normal"/>
    <w:next w:val="Normal"/>
    <w:autoRedefine/>
    <w:uiPriority w:val="39"/>
    <w:unhideWhenUsed/>
    <w:rsid w:val="005E1905"/>
    <w:pPr>
      <w:spacing w:after="100" w:line="278" w:lineRule="auto"/>
      <w:ind w:left="960"/>
    </w:pPr>
    <w:rPr>
      <w:rFonts w:asciiTheme="minorHAnsi" w:eastAsiaTheme="minorEastAsia" w:hAnsiTheme="minorHAnsi" w:cstheme="minorBidi"/>
      <w:kern w:val="2"/>
      <w:sz w:val="24"/>
      <w:szCs w:val="24"/>
      <w:lang w:eastAsia="en-AU"/>
    </w:rPr>
  </w:style>
  <w:style w:type="paragraph" w:styleId="TOC6">
    <w:name w:val="toc 6"/>
    <w:basedOn w:val="Normal"/>
    <w:next w:val="Normal"/>
    <w:autoRedefine/>
    <w:uiPriority w:val="39"/>
    <w:unhideWhenUsed/>
    <w:rsid w:val="005E1905"/>
    <w:pPr>
      <w:spacing w:after="100" w:line="278" w:lineRule="auto"/>
      <w:ind w:left="1200"/>
    </w:pPr>
    <w:rPr>
      <w:rFonts w:asciiTheme="minorHAnsi" w:eastAsiaTheme="minorEastAsia" w:hAnsiTheme="minorHAnsi" w:cstheme="minorBidi"/>
      <w:kern w:val="2"/>
      <w:sz w:val="24"/>
      <w:szCs w:val="24"/>
      <w:lang w:eastAsia="en-AU"/>
    </w:rPr>
  </w:style>
  <w:style w:type="paragraph" w:styleId="TOC7">
    <w:name w:val="toc 7"/>
    <w:basedOn w:val="Normal"/>
    <w:next w:val="Normal"/>
    <w:autoRedefine/>
    <w:uiPriority w:val="39"/>
    <w:unhideWhenUsed/>
    <w:rsid w:val="005E1905"/>
    <w:pPr>
      <w:spacing w:after="100" w:line="278" w:lineRule="auto"/>
      <w:ind w:left="1440"/>
    </w:pPr>
    <w:rPr>
      <w:rFonts w:asciiTheme="minorHAnsi" w:eastAsiaTheme="minorEastAsia" w:hAnsiTheme="minorHAnsi" w:cstheme="minorBidi"/>
      <w:kern w:val="2"/>
      <w:sz w:val="24"/>
      <w:szCs w:val="24"/>
      <w:lang w:eastAsia="en-AU"/>
    </w:rPr>
  </w:style>
  <w:style w:type="paragraph" w:styleId="TOC8">
    <w:name w:val="toc 8"/>
    <w:basedOn w:val="Normal"/>
    <w:next w:val="Normal"/>
    <w:autoRedefine/>
    <w:uiPriority w:val="39"/>
    <w:unhideWhenUsed/>
    <w:rsid w:val="005E1905"/>
    <w:pPr>
      <w:spacing w:after="100" w:line="278" w:lineRule="auto"/>
      <w:ind w:left="1680"/>
    </w:pPr>
    <w:rPr>
      <w:rFonts w:asciiTheme="minorHAnsi" w:eastAsiaTheme="minorEastAsia" w:hAnsiTheme="minorHAnsi" w:cstheme="minorBidi"/>
      <w:kern w:val="2"/>
      <w:sz w:val="24"/>
      <w:szCs w:val="24"/>
      <w:lang w:eastAsia="en-AU"/>
    </w:rPr>
  </w:style>
  <w:style w:type="paragraph" w:styleId="TOC9">
    <w:name w:val="toc 9"/>
    <w:basedOn w:val="Normal"/>
    <w:next w:val="Normal"/>
    <w:autoRedefine/>
    <w:uiPriority w:val="39"/>
    <w:unhideWhenUsed/>
    <w:rsid w:val="005E1905"/>
    <w:pPr>
      <w:spacing w:after="100" w:line="278" w:lineRule="auto"/>
      <w:ind w:left="1920"/>
    </w:pPr>
    <w:rPr>
      <w:rFonts w:asciiTheme="minorHAnsi" w:eastAsiaTheme="minorEastAsia" w:hAnsiTheme="minorHAnsi" w:cstheme="minorBidi"/>
      <w:kern w:val="2"/>
      <w:sz w:val="24"/>
      <w:szCs w:val="24"/>
      <w:lang w:eastAsia="en-AU"/>
    </w:rPr>
  </w:style>
  <w:style w:type="character" w:styleId="Strong">
    <w:name w:val="Strong"/>
    <w:basedOn w:val="DefaultParagraphFont"/>
    <w:uiPriority w:val="22"/>
    <w:qFormat/>
    <w:rsid w:val="0095779F"/>
    <w:rPr>
      <w:b/>
      <w:bCs/>
    </w:rPr>
  </w:style>
  <w:style w:type="paragraph" w:styleId="NormalWeb">
    <w:name w:val="Normal (Web)"/>
    <w:basedOn w:val="Normal"/>
    <w:uiPriority w:val="99"/>
    <w:unhideWhenUsed/>
    <w:rsid w:val="0066328A"/>
    <w:pPr>
      <w:spacing w:before="100" w:beforeAutospacing="1" w:after="100" w:afterAutospacing="1"/>
    </w:pPr>
    <w:rPr>
      <w:rFonts w:ascii="Times New Roman" w:eastAsia="Times New Roman" w:hAnsi="Times New Roman" w:cs="Times New Roman"/>
      <w:sz w:val="24"/>
      <w:szCs w:val="24"/>
      <w:lang w:eastAsia="en-AU"/>
      <w14:ligatures w14:val="none"/>
    </w:rPr>
  </w:style>
  <w:style w:type="table" w:customStyle="1" w:styleId="TableGrid2">
    <w:name w:val="Table Grid2"/>
    <w:basedOn w:val="TableNormal"/>
    <w:next w:val="TableGrid"/>
    <w:uiPriority w:val="39"/>
    <w:rsid w:val="007A32D4"/>
    <w:pPr>
      <w:spacing w:after="0" w:line="240" w:lineRule="auto"/>
      <w:ind w:left="143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95924191">
    <w:name w:val="scxw195924191"/>
    <w:basedOn w:val="DefaultParagraphFont"/>
    <w:rsid w:val="00B81BC0"/>
  </w:style>
  <w:style w:type="character" w:customStyle="1" w:styleId="scxw212525282">
    <w:name w:val="scxw212525282"/>
    <w:basedOn w:val="DefaultParagraphFont"/>
    <w:rsid w:val="00606466"/>
  </w:style>
  <w:style w:type="paragraph" w:styleId="Revision">
    <w:name w:val="Revision"/>
    <w:hidden/>
    <w:uiPriority w:val="99"/>
    <w:semiHidden/>
    <w:rsid w:val="007A5BE1"/>
    <w:pPr>
      <w:spacing w:after="0" w:line="240" w:lineRule="auto"/>
    </w:pPr>
    <w:rPr>
      <w:rFonts w:cs="Calibri"/>
      <w:kern w:val="0"/>
    </w:rPr>
  </w:style>
  <w:style w:type="character" w:styleId="SmartLink">
    <w:name w:val="Smart Link"/>
    <w:basedOn w:val="DefaultParagraphFont"/>
    <w:uiPriority w:val="99"/>
    <w:semiHidden/>
    <w:unhideWhenUsed/>
    <w:rsid w:val="0094757A"/>
    <w:rPr>
      <w:color w:val="0000FF"/>
      <w:u w:val="single"/>
      <w:shd w:val="clear" w:color="auto" w:fill="F3F2F1"/>
    </w:rPr>
  </w:style>
  <w:style w:type="table" w:styleId="GridTable4-Accent6">
    <w:name w:val="Grid Table 4 Accent 6"/>
    <w:basedOn w:val="TableNormal"/>
    <w:uiPriority w:val="49"/>
    <w:rsid w:val="00422E40"/>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6Colorful-Accent6">
    <w:name w:val="Grid Table 6 Colorful Accent 6"/>
    <w:basedOn w:val="TableNormal"/>
    <w:uiPriority w:val="51"/>
    <w:rsid w:val="005E159F"/>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GridLight">
    <w:name w:val="Grid Table Light"/>
    <w:basedOn w:val="TableNormal"/>
    <w:uiPriority w:val="40"/>
    <w:rsid w:val="004151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6">
    <w:name w:val="Grid Table 1 Light Accent 6"/>
    <w:basedOn w:val="TableNormal"/>
    <w:uiPriority w:val="46"/>
    <w:rsid w:val="00EC72F5"/>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PlainTable2">
    <w:name w:val="Plain Table 2"/>
    <w:basedOn w:val="TableNormal"/>
    <w:uiPriority w:val="42"/>
    <w:rsid w:val="00EC72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7D7894"/>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1Light-Accent3">
    <w:name w:val="Grid Table 1 Light Accent 3"/>
    <w:basedOn w:val="TableNormal"/>
    <w:uiPriority w:val="46"/>
    <w:rsid w:val="00D872DA"/>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customStyle="1" w:styleId="ABCBTitles">
    <w:name w:val="ABCB Titles"/>
    <w:basedOn w:val="Heading1"/>
    <w:link w:val="ABCBTitlesChar"/>
    <w:qFormat/>
    <w:rsid w:val="00E118CE"/>
    <w:pPr>
      <w:spacing w:after="240"/>
    </w:pPr>
    <w:rPr>
      <w:rFonts w:asciiTheme="majorHAnsi" w:hAnsiTheme="majorHAnsi"/>
      <w:color w:val="1C315A"/>
      <w:sz w:val="52"/>
      <w:szCs w:val="44"/>
    </w:rPr>
  </w:style>
  <w:style w:type="character" w:customStyle="1" w:styleId="ABCBTitlesChar">
    <w:name w:val="ABCB Titles Char"/>
    <w:basedOn w:val="Heading1Char"/>
    <w:link w:val="ABCBTitles"/>
    <w:rsid w:val="00E118CE"/>
    <w:rPr>
      <w:rFonts w:asciiTheme="majorHAnsi" w:eastAsiaTheme="majorEastAsia" w:hAnsiTheme="majorHAnsi" w:cstheme="majorBidi"/>
      <w:b/>
      <w:color w:val="1C315A"/>
      <w:kern w:val="0"/>
      <w:sz w:val="52"/>
      <w:szCs w:val="44"/>
    </w:rPr>
  </w:style>
  <w:style w:type="paragraph" w:customStyle="1" w:styleId="ABCBHeading1">
    <w:name w:val="ABCB Heading 1"/>
    <w:basedOn w:val="Heading"/>
    <w:link w:val="ABCBHeading1Char"/>
    <w:autoRedefine/>
    <w:qFormat/>
    <w:rsid w:val="00F04D52"/>
    <w:pPr>
      <w:numPr>
        <w:numId w:val="0"/>
      </w:numPr>
      <w:spacing w:before="240" w:after="240"/>
      <w:outlineLvl w:val="0"/>
    </w:pPr>
    <w:rPr>
      <w:rFonts w:asciiTheme="majorHAnsi" w:hAnsiTheme="majorHAnsi"/>
      <w:noProof/>
      <w:color w:val="1C315A"/>
      <w:szCs w:val="40"/>
    </w:rPr>
  </w:style>
  <w:style w:type="character" w:customStyle="1" w:styleId="ABCBHeading1Char">
    <w:name w:val="ABCB Heading 1 Char"/>
    <w:basedOn w:val="HeadingChar"/>
    <w:link w:val="ABCBHeading1"/>
    <w:rsid w:val="002804DC"/>
    <w:rPr>
      <w:rFonts w:asciiTheme="majorHAnsi" w:eastAsiaTheme="majorEastAsia" w:hAnsiTheme="majorHAnsi" w:cstheme="majorBidi"/>
      <w:b/>
      <w:noProof/>
      <w:color w:val="1C315A"/>
      <w:kern w:val="0"/>
      <w:sz w:val="40"/>
      <w:szCs w:val="40"/>
    </w:rPr>
  </w:style>
  <w:style w:type="paragraph" w:customStyle="1" w:styleId="ABCBHeading2">
    <w:name w:val="ABCB Heading 2"/>
    <w:basedOn w:val="Heading11"/>
    <w:link w:val="ABCBHeading2Char"/>
    <w:autoRedefine/>
    <w:qFormat/>
    <w:rsid w:val="00F13DFE"/>
    <w:pPr>
      <w:numPr>
        <w:ilvl w:val="0"/>
        <w:numId w:val="8"/>
      </w:numPr>
    </w:pPr>
    <w:rPr>
      <w:rFonts w:asciiTheme="majorHAnsi" w:hAnsiTheme="majorHAnsi"/>
      <w:color w:val="475CC6"/>
    </w:rPr>
  </w:style>
  <w:style w:type="character" w:customStyle="1" w:styleId="ABCBHeading2Char">
    <w:name w:val="ABCB Heading 2 Char"/>
    <w:basedOn w:val="Heading11Char"/>
    <w:link w:val="ABCBHeading2"/>
    <w:rsid w:val="00F13D5E"/>
    <w:rPr>
      <w:rFonts w:asciiTheme="majorHAnsi" w:eastAsiaTheme="majorEastAsia" w:hAnsiTheme="majorHAnsi" w:cstheme="majorBidi"/>
      <w:b/>
      <w:color w:val="475CC6"/>
      <w:kern w:val="0"/>
      <w:sz w:val="32"/>
      <w:szCs w:val="32"/>
    </w:rPr>
  </w:style>
  <w:style w:type="paragraph" w:customStyle="1" w:styleId="ABCBaHeading3">
    <w:name w:val="ABCBa Heading 3"/>
    <w:basedOn w:val="Heading111"/>
    <w:link w:val="ABCBaHeading3Char"/>
    <w:autoRedefine/>
    <w:qFormat/>
    <w:rsid w:val="00D24A4B"/>
    <w:pPr>
      <w:numPr>
        <w:ilvl w:val="0"/>
        <w:numId w:val="0"/>
      </w:numPr>
      <w:spacing w:after="240"/>
    </w:pPr>
    <w:rPr>
      <w:rFonts w:ascii="Aptos Display" w:hAnsi="Aptos Display"/>
      <w:color w:val="4D5B75"/>
      <w:szCs w:val="28"/>
    </w:rPr>
  </w:style>
  <w:style w:type="character" w:customStyle="1" w:styleId="ABCBaHeading3Char">
    <w:name w:val="ABCBa Heading 3 Char"/>
    <w:basedOn w:val="Heading111Char"/>
    <w:link w:val="ABCBaHeading3"/>
    <w:rsid w:val="00D24A4B"/>
    <w:rPr>
      <w:rFonts w:ascii="Aptos Display" w:eastAsiaTheme="majorEastAsia" w:hAnsi="Aptos Display" w:cstheme="majorBidi"/>
      <w:b/>
      <w:color w:val="4D5B75"/>
      <w:kern w:val="0"/>
      <w:sz w:val="28"/>
      <w:szCs w:val="28"/>
    </w:rPr>
  </w:style>
  <w:style w:type="paragraph" w:customStyle="1" w:styleId="ABCBBody">
    <w:name w:val="ABCB Body"/>
    <w:basedOn w:val="Normal"/>
    <w:link w:val="ABCBBodyChar"/>
    <w:qFormat/>
    <w:rsid w:val="00F13EF1"/>
    <w:pPr>
      <w:spacing w:before="120" w:after="120"/>
    </w:pPr>
    <w:rPr>
      <w:rFonts w:ascii="Aptos Light" w:hAnsi="Aptos Light"/>
    </w:rPr>
  </w:style>
  <w:style w:type="character" w:customStyle="1" w:styleId="ABCBBodyChar">
    <w:name w:val="ABCB Body Char"/>
    <w:basedOn w:val="DefaultParagraphFont"/>
    <w:link w:val="ABCBBody"/>
    <w:rsid w:val="00F13EF1"/>
    <w:rPr>
      <w:rFonts w:ascii="Aptos Light" w:hAnsi="Aptos Light" w:cs="Calibri"/>
      <w:kern w:val="0"/>
    </w:rPr>
  </w:style>
  <w:style w:type="table" w:styleId="GridTable5Dark">
    <w:name w:val="Grid Table 5 Dark"/>
    <w:basedOn w:val="TableNormal"/>
    <w:uiPriority w:val="50"/>
    <w:rsid w:val="000F7E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F7E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customStyle="1" w:styleId="ABCBSECTIONHEADER">
    <w:name w:val="ABCB SECTION HEADER"/>
    <w:basedOn w:val="Normal"/>
    <w:link w:val="ABCBSECTIONHEADERChar"/>
    <w:qFormat/>
    <w:rsid w:val="00CF7BAE"/>
    <w:pPr>
      <w:spacing w:before="240" w:after="360"/>
    </w:pPr>
    <w:rPr>
      <w:rFonts w:ascii="Aptos Display" w:hAnsi="Aptos Display" w:cs="Segoe UI Semibold"/>
      <w:b/>
      <w:bCs/>
      <w:color w:val="FFFFFF" w:themeColor="background1"/>
      <w:sz w:val="96"/>
      <w:szCs w:val="96"/>
    </w:rPr>
  </w:style>
  <w:style w:type="character" w:customStyle="1" w:styleId="ABCBSECTIONHEADERChar">
    <w:name w:val="ABCB SECTION HEADER Char"/>
    <w:basedOn w:val="DefaultParagraphFont"/>
    <w:link w:val="ABCBSECTIONHEADER"/>
    <w:rsid w:val="00CF7BAE"/>
    <w:rPr>
      <w:rFonts w:ascii="Aptos Display" w:hAnsi="Aptos Display" w:cs="Segoe UI Semibold"/>
      <w:b/>
      <w:bCs/>
      <w:color w:val="FFFFFF" w:themeColor="background1"/>
      <w:kern w:val="0"/>
      <w:sz w:val="96"/>
      <w:szCs w:val="96"/>
    </w:rPr>
  </w:style>
  <w:style w:type="paragraph" w:styleId="FootnoteText">
    <w:name w:val="footnote text"/>
    <w:basedOn w:val="Normal"/>
    <w:link w:val="FootnoteTextChar"/>
    <w:uiPriority w:val="99"/>
    <w:semiHidden/>
    <w:unhideWhenUsed/>
    <w:rsid w:val="00770C9D"/>
    <w:pPr>
      <w:spacing w:after="0"/>
    </w:pPr>
    <w:rPr>
      <w:sz w:val="20"/>
      <w:szCs w:val="20"/>
    </w:rPr>
  </w:style>
  <w:style w:type="character" w:customStyle="1" w:styleId="FootnoteTextChar">
    <w:name w:val="Footnote Text Char"/>
    <w:basedOn w:val="DefaultParagraphFont"/>
    <w:link w:val="FootnoteText"/>
    <w:uiPriority w:val="99"/>
    <w:semiHidden/>
    <w:rsid w:val="00770C9D"/>
    <w:rPr>
      <w:rFonts w:cs="Calibri"/>
      <w:kern w:val="0"/>
      <w:sz w:val="20"/>
      <w:szCs w:val="20"/>
    </w:rPr>
  </w:style>
  <w:style w:type="character" w:styleId="FootnoteReference">
    <w:name w:val="footnote reference"/>
    <w:basedOn w:val="DefaultParagraphFont"/>
    <w:uiPriority w:val="99"/>
    <w:semiHidden/>
    <w:unhideWhenUsed/>
    <w:rsid w:val="00770C9D"/>
    <w:rPr>
      <w:vertAlign w:val="superscript"/>
    </w:rPr>
  </w:style>
  <w:style w:type="paragraph" w:styleId="EndnoteText">
    <w:name w:val="endnote text"/>
    <w:basedOn w:val="Normal"/>
    <w:link w:val="EndnoteTextChar"/>
    <w:uiPriority w:val="99"/>
    <w:semiHidden/>
    <w:unhideWhenUsed/>
    <w:rsid w:val="00770C9D"/>
    <w:pPr>
      <w:spacing w:after="0"/>
    </w:pPr>
    <w:rPr>
      <w:sz w:val="20"/>
      <w:szCs w:val="20"/>
    </w:rPr>
  </w:style>
  <w:style w:type="character" w:customStyle="1" w:styleId="EndnoteTextChar">
    <w:name w:val="Endnote Text Char"/>
    <w:basedOn w:val="DefaultParagraphFont"/>
    <w:link w:val="EndnoteText"/>
    <w:uiPriority w:val="99"/>
    <w:semiHidden/>
    <w:rsid w:val="00770C9D"/>
    <w:rPr>
      <w:rFonts w:cs="Calibri"/>
      <w:kern w:val="0"/>
      <w:sz w:val="20"/>
      <w:szCs w:val="20"/>
    </w:rPr>
  </w:style>
  <w:style w:type="character" w:styleId="EndnoteReference">
    <w:name w:val="endnote reference"/>
    <w:basedOn w:val="DefaultParagraphFont"/>
    <w:uiPriority w:val="99"/>
    <w:semiHidden/>
    <w:unhideWhenUsed/>
    <w:rsid w:val="00770C9D"/>
    <w:rPr>
      <w:vertAlign w:val="superscript"/>
    </w:rPr>
  </w:style>
  <w:style w:type="paragraph" w:customStyle="1" w:styleId="ABCBHeading3">
    <w:name w:val="ABCB Heading 3"/>
    <w:basedOn w:val="ABCBaHeading3"/>
    <w:link w:val="ABCBHeading3Char"/>
    <w:autoRedefine/>
    <w:rsid w:val="00C60619"/>
    <w:pPr>
      <w:numPr>
        <w:ilvl w:val="2"/>
        <w:numId w:val="8"/>
      </w:numPr>
    </w:pPr>
    <w:rPr>
      <w:rFonts w:eastAsiaTheme="minorHAnsi"/>
      <w:noProof/>
    </w:rPr>
  </w:style>
  <w:style w:type="character" w:customStyle="1" w:styleId="ABCBHeading3Char">
    <w:name w:val="ABCB Heading 3 Char"/>
    <w:basedOn w:val="ABCBHeading2Char"/>
    <w:link w:val="ABCBHeading3"/>
    <w:rsid w:val="00C60619"/>
    <w:rPr>
      <w:rFonts w:ascii="Aptos Display" w:eastAsiaTheme="majorEastAsia" w:hAnsi="Aptos Display" w:cstheme="majorBidi"/>
      <w:b/>
      <w:noProof/>
      <w:color w:val="4D5B75"/>
      <w:kern w:val="0"/>
      <w:sz w:val="28"/>
      <w:szCs w:val="28"/>
    </w:rPr>
  </w:style>
  <w:style w:type="table" w:styleId="PlainTable3">
    <w:name w:val="Plain Table 3"/>
    <w:basedOn w:val="TableNormal"/>
    <w:uiPriority w:val="43"/>
    <w:rsid w:val="001668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link w:val="CaptionChar"/>
    <w:uiPriority w:val="35"/>
    <w:unhideWhenUsed/>
    <w:qFormat/>
    <w:rsid w:val="00923E15"/>
    <w:pPr>
      <w:spacing w:after="200"/>
    </w:pPr>
    <w:rPr>
      <w:i/>
      <w:iCs/>
      <w:color w:val="0E2841" w:themeColor="text2"/>
      <w:sz w:val="18"/>
      <w:szCs w:val="18"/>
    </w:rPr>
  </w:style>
  <w:style w:type="paragraph" w:customStyle="1" w:styleId="abcbtablesandfigures">
    <w:name w:val="abcb tables and figures"/>
    <w:basedOn w:val="Caption"/>
    <w:link w:val="abcbtablesandfiguresChar"/>
    <w:qFormat/>
    <w:rsid w:val="00B935C5"/>
    <w:pPr>
      <w:keepNext/>
      <w:spacing w:after="0"/>
    </w:pPr>
    <w:rPr>
      <w:rFonts w:ascii="Aptos Light" w:hAnsi="Aptos Light"/>
      <w:color w:val="auto"/>
    </w:rPr>
  </w:style>
  <w:style w:type="character" w:customStyle="1" w:styleId="CaptionChar">
    <w:name w:val="Caption Char"/>
    <w:basedOn w:val="DefaultParagraphFont"/>
    <w:link w:val="Caption"/>
    <w:uiPriority w:val="35"/>
    <w:rsid w:val="00B935C5"/>
    <w:rPr>
      <w:rFonts w:cs="Calibri"/>
      <w:i/>
      <w:iCs/>
      <w:color w:val="0E2841" w:themeColor="text2"/>
      <w:kern w:val="0"/>
      <w:sz w:val="18"/>
      <w:szCs w:val="18"/>
    </w:rPr>
  </w:style>
  <w:style w:type="character" w:customStyle="1" w:styleId="abcbtablesandfiguresChar">
    <w:name w:val="abcb tables and figures Char"/>
    <w:basedOn w:val="CaptionChar"/>
    <w:link w:val="abcbtablesandfigures"/>
    <w:rsid w:val="00B935C5"/>
    <w:rPr>
      <w:rFonts w:ascii="Aptos Light" w:hAnsi="Aptos Light" w:cs="Calibri"/>
      <w:i/>
      <w:iCs/>
      <w:color w:val="0E2841" w:themeColor="text2"/>
      <w:kern w:val="0"/>
      <w:sz w:val="18"/>
      <w:szCs w:val="18"/>
    </w:rPr>
  </w:style>
  <w:style w:type="paragraph" w:customStyle="1" w:styleId="abcbfootnotes">
    <w:name w:val="abcb footnotes"/>
    <w:basedOn w:val="FootnoteText"/>
    <w:link w:val="abcbfootnotesChar"/>
    <w:qFormat/>
    <w:rsid w:val="00A8664D"/>
    <w:rPr>
      <w:rFonts w:ascii="Aptos Light" w:hAnsi="Aptos Light"/>
      <w:sz w:val="16"/>
      <w:szCs w:val="16"/>
    </w:rPr>
  </w:style>
  <w:style w:type="character" w:customStyle="1" w:styleId="abcbfootnotesChar">
    <w:name w:val="abcb footnotes Char"/>
    <w:basedOn w:val="FootnoteTextChar"/>
    <w:link w:val="abcbfootnotes"/>
    <w:rsid w:val="00A8664D"/>
    <w:rPr>
      <w:rFonts w:ascii="Aptos Light" w:hAnsi="Aptos Light" w:cs="Calibri"/>
      <w:kern w:val="0"/>
      <w:sz w:val="16"/>
      <w:szCs w:val="16"/>
    </w:rPr>
  </w:style>
  <w:style w:type="paragraph" w:customStyle="1" w:styleId="Style1">
    <w:name w:val="Style1"/>
    <w:basedOn w:val="ABCBaHeading3"/>
    <w:link w:val="Style1Char"/>
    <w:autoRedefine/>
    <w:qFormat/>
    <w:rsid w:val="0099082B"/>
  </w:style>
  <w:style w:type="character" w:customStyle="1" w:styleId="Style1Char">
    <w:name w:val="Style1 Char"/>
    <w:basedOn w:val="ABCBaHeading3Char"/>
    <w:link w:val="Style1"/>
    <w:rsid w:val="0099082B"/>
    <w:rPr>
      <w:rFonts w:ascii="Aptos Display" w:eastAsiaTheme="majorEastAsia" w:hAnsi="Aptos Display" w:cstheme="majorBidi"/>
      <w:b/>
      <w:color w:val="4D5B75"/>
      <w:kern w:val="0"/>
      <w:sz w:val="28"/>
      <w:szCs w:val="28"/>
    </w:rPr>
  </w:style>
  <w:style w:type="paragraph" w:customStyle="1" w:styleId="ABCBHeading4">
    <w:name w:val="ABCB Heading 4"/>
    <w:basedOn w:val="ABCBHeading3"/>
    <w:link w:val="ABCBHeading4Char"/>
    <w:qFormat/>
    <w:rsid w:val="00651426"/>
    <w:pPr>
      <w:numPr>
        <w:ilvl w:val="3"/>
      </w:numPr>
    </w:pPr>
    <w:rPr>
      <w:rFonts w:eastAsiaTheme="majorEastAsia"/>
      <w:color w:val="7F7F7F" w:themeColor="text1" w:themeTint="80"/>
      <w:sz w:val="24"/>
    </w:rPr>
  </w:style>
  <w:style w:type="character" w:customStyle="1" w:styleId="ABCBHeading4Char">
    <w:name w:val="ABCB Heading 4 Char"/>
    <w:basedOn w:val="ABCBHeading3Char"/>
    <w:link w:val="ABCBHeading4"/>
    <w:rsid w:val="00A938F6"/>
    <w:rPr>
      <w:rFonts w:ascii="Aptos Display" w:eastAsiaTheme="majorEastAsia" w:hAnsi="Aptos Display" w:cstheme="majorBidi"/>
      <w:b/>
      <w:noProof/>
      <w:color w:val="7F7F7F" w:themeColor="text1" w:themeTint="80"/>
      <w:kern w:val="0"/>
      <w:sz w:val="24"/>
      <w:szCs w:val="28"/>
    </w:rPr>
  </w:style>
  <w:style w:type="paragraph" w:customStyle="1" w:styleId="ABCBHeading5">
    <w:name w:val="ABCB Heading 5"/>
    <w:basedOn w:val="ABCBHeading4"/>
    <w:link w:val="ABCBHeading5Char"/>
    <w:qFormat/>
    <w:rsid w:val="004541FE"/>
    <w:pPr>
      <w:numPr>
        <w:ilvl w:val="4"/>
      </w:numPr>
    </w:pPr>
    <w:rPr>
      <w:color w:val="A6A6A6" w:themeColor="background1" w:themeShade="A6"/>
    </w:rPr>
  </w:style>
  <w:style w:type="character" w:customStyle="1" w:styleId="ABCBHeading5Char">
    <w:name w:val="ABCB Heading 5 Char"/>
    <w:basedOn w:val="ABCBHeading4Char"/>
    <w:link w:val="ABCBHeading5"/>
    <w:rsid w:val="004541FE"/>
    <w:rPr>
      <w:rFonts w:ascii="Aptos Display" w:eastAsiaTheme="majorEastAsia" w:hAnsi="Aptos Display" w:cstheme="majorBidi"/>
      <w:b/>
      <w:noProof/>
      <w:color w:val="A6A6A6" w:themeColor="background1" w:themeShade="A6"/>
      <w:kern w:val="0"/>
      <w:sz w:val="24"/>
      <w:szCs w:val="28"/>
    </w:rPr>
  </w:style>
  <w:style w:type="paragraph" w:customStyle="1" w:styleId="font-claude-response-body">
    <w:name w:val="font-claude-response-body"/>
    <w:basedOn w:val="Normal"/>
    <w:rsid w:val="00C33E54"/>
    <w:pPr>
      <w:spacing w:before="100" w:beforeAutospacing="1" w:after="100" w:afterAutospacing="1"/>
    </w:pPr>
    <w:rPr>
      <w:rFonts w:ascii="Times New Roman" w:eastAsia="Times New Roman" w:hAnsi="Times New Roman" w:cs="Times New Roman"/>
      <w:sz w:val="24"/>
      <w:szCs w:val="24"/>
      <w:lang w:eastAsia="en-AU"/>
      <w14:ligatures w14:val="none"/>
    </w:rPr>
  </w:style>
  <w:style w:type="paragraph" w:styleId="ListBullet">
    <w:name w:val="List Bullet"/>
    <w:basedOn w:val="Normal"/>
    <w:uiPriority w:val="99"/>
    <w:unhideWhenUsed/>
    <w:rsid w:val="0028105F"/>
    <w:pPr>
      <w:numPr>
        <w:numId w:val="18"/>
      </w:numPr>
      <w:contextualSpacing/>
    </w:pPr>
  </w:style>
  <w:style w:type="character" w:customStyle="1" w:styleId="TableheaderChar">
    <w:name w:val="Table header Char"/>
    <w:basedOn w:val="DefaultParagraphFont"/>
    <w:link w:val="Tableheader"/>
    <w:locked/>
    <w:rsid w:val="00236FBE"/>
    <w:rPr>
      <w:rFonts w:ascii="Arial Bold" w:hAnsi="Arial Bold" w:cs="Arial"/>
      <w:b/>
      <w:color w:val="156082" w:themeColor="accent1"/>
      <w:szCs w:val="24"/>
    </w:rPr>
  </w:style>
  <w:style w:type="paragraph" w:customStyle="1" w:styleId="Tableheader">
    <w:name w:val="Table header"/>
    <w:basedOn w:val="Normal"/>
    <w:next w:val="Normal"/>
    <w:link w:val="TableheaderChar"/>
    <w:qFormat/>
    <w:rsid w:val="00236FBE"/>
    <w:pPr>
      <w:spacing w:before="60" w:after="60"/>
    </w:pPr>
    <w:rPr>
      <w:rFonts w:ascii="Arial Bold" w:hAnsi="Arial Bold" w:cs="Arial"/>
      <w:b/>
      <w:color w:val="156082" w:themeColor="accent1"/>
      <w:kern w:val="2"/>
      <w:szCs w:val="24"/>
    </w:rPr>
  </w:style>
  <w:style w:type="character" w:customStyle="1" w:styleId="TablebodyChar">
    <w:name w:val="Table body Char"/>
    <w:basedOn w:val="TableheaderChar"/>
    <w:link w:val="Tablebody"/>
    <w:locked/>
    <w:rsid w:val="00236FBE"/>
    <w:rPr>
      <w:rFonts w:ascii="Arial" w:hAnsi="Arial" w:cs="Arial"/>
      <w:b w:val="0"/>
      <w:color w:val="156082" w:themeColor="accent1"/>
      <w:szCs w:val="24"/>
    </w:rPr>
  </w:style>
  <w:style w:type="paragraph" w:customStyle="1" w:styleId="Tablebody">
    <w:name w:val="Table body"/>
    <w:basedOn w:val="Tableheader"/>
    <w:link w:val="TablebodyChar"/>
    <w:qFormat/>
    <w:rsid w:val="00236FBE"/>
    <w:pPr>
      <w:spacing w:after="240"/>
    </w:pPr>
    <w:rPr>
      <w:rFonts w:ascii="Arial" w:hAnsi="Arial"/>
      <w:b w:val="0"/>
    </w:rPr>
  </w:style>
  <w:style w:type="paragraph" w:customStyle="1" w:styleId="TableFigureNotesheading">
    <w:name w:val="Table/Figure Notes heading"/>
    <w:basedOn w:val="Normal"/>
    <w:qFormat/>
    <w:rsid w:val="00236FBE"/>
    <w:pPr>
      <w:spacing w:before="80" w:after="200" w:line="312" w:lineRule="auto"/>
    </w:pPr>
    <w:rPr>
      <w:rFonts w:ascii="Arial" w:eastAsia="SimSun" w:hAnsi="Arial" w:cs="Arial"/>
      <w:b/>
      <w:bCs/>
      <w:color w:val="000000" w:themeColor="text1"/>
      <w:kern w:val="22"/>
      <w:sz w:val="16"/>
      <w:szCs w:val="16"/>
      <w14:ligatures w14:val="none"/>
    </w:rPr>
  </w:style>
  <w:style w:type="paragraph" w:customStyle="1" w:styleId="TableFigureNotestext">
    <w:name w:val="Table/Figure Notes text"/>
    <w:basedOn w:val="ListParagraph"/>
    <w:qFormat/>
    <w:rsid w:val="00B80A6B"/>
    <w:pPr>
      <w:numPr>
        <w:numId w:val="0"/>
      </w:numPr>
      <w:tabs>
        <w:tab w:val="num" w:pos="360"/>
        <w:tab w:val="left" w:pos="425"/>
      </w:tabs>
      <w:spacing w:after="120" w:line="288" w:lineRule="auto"/>
      <w:ind w:left="680" w:hanging="680"/>
      <w:contextualSpacing w:val="0"/>
    </w:pPr>
    <w:rPr>
      <w:rFonts w:ascii="Arial" w:eastAsia="SimSun" w:hAnsi="Arial" w:cstheme="minorBidi"/>
      <w:color w:val="000000" w:themeColor="text1"/>
      <w:sz w:val="16"/>
      <w:szCs w:val="16"/>
      <w14:ligatures w14:val="none"/>
    </w:rPr>
  </w:style>
  <w:style w:type="character" w:customStyle="1" w:styleId="FootnotehyperlinkChar">
    <w:name w:val="Footnote hyperlink Char"/>
    <w:basedOn w:val="DefaultParagraphFont"/>
    <w:link w:val="Footnotehyperlink"/>
    <w:locked/>
    <w:rsid w:val="00236FBE"/>
    <w:rPr>
      <w:rFonts w:ascii="Arial" w:hAnsi="Arial" w:cs="Arial"/>
      <w:i/>
      <w:color w:val="0E2841" w:themeColor="text2"/>
      <w:kern w:val="22"/>
      <w:sz w:val="16"/>
      <w:szCs w:val="24"/>
      <w:u w:val="single"/>
    </w:rPr>
  </w:style>
  <w:style w:type="paragraph" w:customStyle="1" w:styleId="Footnotehyperlink">
    <w:name w:val="Footnote hyperlink"/>
    <w:basedOn w:val="FootnoteText"/>
    <w:link w:val="FootnotehyperlinkChar"/>
    <w:qFormat/>
    <w:rsid w:val="00236FBE"/>
    <w:pPr>
      <w:spacing w:after="80"/>
      <w:ind w:left="170" w:hanging="170"/>
    </w:pPr>
    <w:rPr>
      <w:rFonts w:ascii="Arial" w:hAnsi="Arial" w:cs="Arial"/>
      <w:i/>
      <w:color w:val="0E2841" w:themeColor="text2"/>
      <w:kern w:val="22"/>
      <w:sz w:val="16"/>
      <w:szCs w:val="24"/>
      <w:u w:val="single"/>
    </w:rPr>
  </w:style>
  <w:style w:type="numbering" w:customStyle="1" w:styleId="BulletList">
    <w:name w:val="Bullet List"/>
    <w:uiPriority w:val="99"/>
    <w:rsid w:val="00236FBE"/>
    <w:pPr>
      <w:numPr>
        <w:numId w:val="11"/>
      </w:numPr>
    </w:pPr>
  </w:style>
  <w:style w:type="numbering" w:customStyle="1" w:styleId="Style2">
    <w:name w:val="Style2"/>
    <w:basedOn w:val="NoList"/>
    <w:uiPriority w:val="99"/>
    <w:rsid w:val="006055B7"/>
    <w:pPr>
      <w:numPr>
        <w:numId w:val="9"/>
      </w:numPr>
    </w:pPr>
  </w:style>
  <w:style w:type="paragraph" w:customStyle="1" w:styleId="AAUSEABCBHEADING1">
    <w:name w:val="AAUSE ABCB HEADING 1"/>
    <w:basedOn w:val="Heading1"/>
    <w:autoRedefine/>
    <w:qFormat/>
    <w:rsid w:val="00F04D52"/>
    <w:rPr>
      <w:rFonts w:asciiTheme="majorHAnsi" w:hAnsiTheme="majorHAnsi"/>
    </w:rPr>
  </w:style>
  <w:style w:type="paragraph" w:customStyle="1" w:styleId="AAUSEABCBHEADING2">
    <w:name w:val="AAUSE ABCB HEADING 2"/>
    <w:basedOn w:val="Heading2"/>
    <w:autoRedefine/>
    <w:qFormat/>
    <w:rsid w:val="00E4093C"/>
    <w:pPr>
      <w:numPr>
        <w:ilvl w:val="0"/>
        <w:numId w:val="0"/>
      </w:numPr>
    </w:pPr>
    <w:rPr>
      <w:rFonts w:asciiTheme="majorHAnsi" w:hAnsiTheme="majorHAnsi"/>
      <w:color w:val="475CC6"/>
    </w:rPr>
  </w:style>
  <w:style w:type="paragraph" w:customStyle="1" w:styleId="AAUSEABCBHEADING3">
    <w:name w:val="AAUSE ABCB HEADING 3"/>
    <w:basedOn w:val="Heading3"/>
    <w:autoRedefine/>
    <w:qFormat/>
    <w:rsid w:val="00A61C45"/>
    <w:pPr>
      <w:numPr>
        <w:ilvl w:val="0"/>
        <w:numId w:val="0"/>
      </w:numPr>
    </w:pPr>
    <w:rPr>
      <w:rFonts w:asciiTheme="majorHAnsi" w:hAnsiTheme="majorHAnsi"/>
      <w:color w:val="4D5B75"/>
    </w:rPr>
  </w:style>
  <w:style w:type="paragraph" w:customStyle="1" w:styleId="AAUSEABCBHEADING4">
    <w:name w:val="AAUSE ABCB HEADING 4"/>
    <w:basedOn w:val="Heading4"/>
    <w:autoRedefine/>
    <w:qFormat/>
    <w:rsid w:val="00CD2D69"/>
    <w:pPr>
      <w:numPr>
        <w:ilvl w:val="0"/>
        <w:numId w:val="0"/>
      </w:numPr>
    </w:pPr>
    <w:rPr>
      <w:rFonts w:asciiTheme="majorHAnsi" w:hAnsiTheme="majorHAnsi"/>
      <w:b/>
      <w:bCs/>
      <w:i w:val="0"/>
      <w:iCs w:val="0"/>
      <w:color w:val="7F7F7F"/>
      <w:sz w:val="24"/>
      <w:szCs w:val="24"/>
    </w:rPr>
  </w:style>
  <w:style w:type="paragraph" w:customStyle="1" w:styleId="AAUSEABCBHEADING5">
    <w:name w:val="AAUSE ABCB HEADING 5"/>
    <w:basedOn w:val="Heading5"/>
    <w:autoRedefine/>
    <w:qFormat/>
    <w:rsid w:val="00C9586A"/>
    <w:pPr>
      <w:numPr>
        <w:ilvl w:val="0"/>
        <w:numId w:val="0"/>
      </w:numPr>
    </w:pPr>
    <w:rPr>
      <w:rFonts w:asciiTheme="majorHAnsi" w:hAnsiTheme="majorHAnsi"/>
      <w:b/>
      <w:bCs/>
      <w:color w:val="A6A6A6"/>
    </w:rPr>
  </w:style>
  <w:style w:type="character" w:customStyle="1" w:styleId="Hyperlink1">
    <w:name w:val="Hyperlink1"/>
    <w:basedOn w:val="DefaultParagraphFont"/>
    <w:uiPriority w:val="99"/>
    <w:unhideWhenUsed/>
    <w:rsid w:val="005D034A"/>
    <w:rPr>
      <w:color w:val="467886"/>
      <w:u w:val="single"/>
    </w:rPr>
  </w:style>
  <w:style w:type="paragraph" w:customStyle="1" w:styleId="pf0">
    <w:name w:val="pf0"/>
    <w:basedOn w:val="Normal"/>
    <w:rsid w:val="00DC6298"/>
    <w:pPr>
      <w:spacing w:before="100" w:beforeAutospacing="1" w:after="100" w:afterAutospacing="1"/>
    </w:pPr>
    <w:rPr>
      <w:rFonts w:ascii="Times New Roman" w:eastAsia="Times New Roman" w:hAnsi="Times New Roman" w:cs="Times New Roman"/>
      <w:sz w:val="24"/>
      <w:szCs w:val="24"/>
      <w:lang w:eastAsia="en-AU"/>
      <w14:ligatures w14:val="none"/>
    </w:rPr>
  </w:style>
  <w:style w:type="character" w:customStyle="1" w:styleId="cf01">
    <w:name w:val="cf01"/>
    <w:basedOn w:val="DefaultParagraphFont"/>
    <w:rsid w:val="00DC6298"/>
    <w:rPr>
      <w:rFonts w:ascii="Segoe UI" w:hAnsi="Segoe UI" w:cs="Segoe UI" w:hint="default"/>
      <w:sz w:val="18"/>
      <w:szCs w:val="18"/>
    </w:rPr>
  </w:style>
  <w:style w:type="paragraph" w:styleId="TableofFigures">
    <w:name w:val="table of figures"/>
    <w:basedOn w:val="Normal"/>
    <w:next w:val="Normal"/>
    <w:uiPriority w:val="99"/>
    <w:unhideWhenUsed/>
    <w:rsid w:val="00554857"/>
    <w:pPr>
      <w:spacing w:after="0"/>
    </w:pPr>
  </w:style>
  <w:style w:type="paragraph" w:customStyle="1" w:styleId="Default">
    <w:name w:val="Default"/>
    <w:rsid w:val="00F336EA"/>
    <w:pPr>
      <w:autoSpaceDE w:val="0"/>
      <w:autoSpaceDN w:val="0"/>
      <w:adjustRightInd w:val="0"/>
      <w:spacing w:after="0" w:line="240" w:lineRule="auto"/>
    </w:pPr>
    <w:rPr>
      <w:rFonts w:ascii="Arial" w:hAnsi="Arial" w:cs="Arial"/>
      <w:color w:val="000000"/>
      <w:kern w:val="0"/>
      <w:sz w:val="24"/>
      <w:szCs w:val="24"/>
    </w:rPr>
  </w:style>
  <w:style w:type="paragraph" w:styleId="ListNumber">
    <w:name w:val="List Number"/>
    <w:basedOn w:val="Normal"/>
    <w:uiPriority w:val="16"/>
    <w:qFormat/>
    <w:rsid w:val="00B95A38"/>
    <w:pPr>
      <w:numPr>
        <w:numId w:val="56"/>
      </w:numPr>
      <w:tabs>
        <w:tab w:val="clear" w:pos="360"/>
      </w:tabs>
      <w:spacing w:after="160" w:line="288" w:lineRule="auto"/>
    </w:pPr>
    <w:rPr>
      <w:rFonts w:ascii="Arial" w:eastAsia="SimSun" w:hAnsi="Arial" w:cs="Arial"/>
      <w:color w:val="000000" w:themeColor="text1"/>
      <w:kern w:val="22"/>
      <w:szCs w:val="24"/>
      <w14:ligatures w14:val="none"/>
    </w:rPr>
  </w:style>
  <w:style w:type="table" w:customStyle="1" w:styleId="TableGrid3">
    <w:name w:val="Table Grid3"/>
    <w:basedOn w:val="TableNormal"/>
    <w:next w:val="TableGrid"/>
    <w:uiPriority w:val="39"/>
    <w:rsid w:val="00B95A38"/>
    <w:pPr>
      <w:spacing w:after="0" w:line="240" w:lineRule="auto"/>
    </w:pPr>
    <w:rPr>
      <w:rFonts w:asciiTheme="minorHAnsi" w:eastAsia="SimSu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813AED"/>
    <w:pPr>
      <w:spacing w:before="80" w:after="0" w:line="240" w:lineRule="auto"/>
    </w:pPr>
    <w:rPr>
      <w:rFonts w:asciiTheme="minorHAnsi" w:eastAsia="SimSun" w:hAnsiTheme="minorHAnsi"/>
      <w:color w:val="000000" w:themeColor="text1"/>
      <w:kern w:val="0"/>
      <w:sz w:val="24"/>
      <w:szCs w:val="24"/>
      <w14:ligatures w14:val="none"/>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character" w:styleId="PlaceholderText">
    <w:name w:val="Placeholder Text"/>
    <w:basedOn w:val="DefaultParagraphFont"/>
    <w:uiPriority w:val="99"/>
    <w:semiHidden/>
    <w:rsid w:val="00B656F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37332">
      <w:bodyDiv w:val="1"/>
      <w:marLeft w:val="0"/>
      <w:marRight w:val="0"/>
      <w:marTop w:val="0"/>
      <w:marBottom w:val="0"/>
      <w:divBdr>
        <w:top w:val="none" w:sz="0" w:space="0" w:color="auto"/>
        <w:left w:val="none" w:sz="0" w:space="0" w:color="auto"/>
        <w:bottom w:val="none" w:sz="0" w:space="0" w:color="auto"/>
        <w:right w:val="none" w:sz="0" w:space="0" w:color="auto"/>
      </w:divBdr>
    </w:div>
    <w:div w:id="1626816787">
      <w:bodyDiv w:val="1"/>
      <w:marLeft w:val="0"/>
      <w:marRight w:val="0"/>
      <w:marTop w:val="0"/>
      <w:marBottom w:val="0"/>
      <w:divBdr>
        <w:top w:val="none" w:sz="0" w:space="0" w:color="auto"/>
        <w:left w:val="none" w:sz="0" w:space="0" w:color="auto"/>
        <w:bottom w:val="none" w:sz="0" w:space="0" w:color="auto"/>
        <w:right w:val="none" w:sz="0" w:space="0" w:color="auto"/>
      </w:divBdr>
    </w:div>
    <w:div w:id="1653412401">
      <w:bodyDiv w:val="1"/>
      <w:marLeft w:val="0"/>
      <w:marRight w:val="0"/>
      <w:marTop w:val="0"/>
      <w:marBottom w:val="0"/>
      <w:divBdr>
        <w:top w:val="none" w:sz="0" w:space="0" w:color="auto"/>
        <w:left w:val="none" w:sz="0" w:space="0" w:color="auto"/>
        <w:bottom w:val="none" w:sz="0" w:space="0" w:color="auto"/>
        <w:right w:val="none" w:sz="0" w:space="0" w:color="auto"/>
      </w:divBdr>
    </w:div>
    <w:div w:id="1733851209">
      <w:bodyDiv w:val="1"/>
      <w:marLeft w:val="0"/>
      <w:marRight w:val="0"/>
      <w:marTop w:val="0"/>
      <w:marBottom w:val="0"/>
      <w:divBdr>
        <w:top w:val="none" w:sz="0" w:space="0" w:color="auto"/>
        <w:left w:val="none" w:sz="0" w:space="0" w:color="auto"/>
        <w:bottom w:val="none" w:sz="0" w:space="0" w:color="auto"/>
        <w:right w:val="none" w:sz="0" w:space="0" w:color="auto"/>
      </w:divBdr>
    </w:div>
    <w:div w:id="187985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image" Target="media/image9.jp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g"/><Relationship Id="rId55"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34.jp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1.jpg"/><Relationship Id="rId36" Type="http://schemas.openxmlformats.org/officeDocument/2006/relationships/image" Target="media/image19.png"/><Relationship Id="rId49" Type="http://schemas.openxmlformats.org/officeDocument/2006/relationships/image" Target="media/image32.jpg"/></Relationships>
</file>

<file path=word/_rels/footnotes.xml.rels><?xml version="1.0" encoding="UTF-8" standalone="yes"?>
<Relationships xmlns="http://schemas.openxmlformats.org/package/2006/relationships"><Relationship Id="rId26" Type="http://schemas.openxmlformats.org/officeDocument/2006/relationships/hyperlink" Target="https://nhsac.gov.au/news/release-state-housing-system-report-2025" TargetMode="External"/><Relationship Id="rId21" Type="http://schemas.openxmlformats.org/officeDocument/2006/relationships/hyperlink" Target="https://www.abcb.gov.au/resource/handbook/prefabricated-modular-and-offsite-construction-handbook" TargetMode="External"/><Relationship Id="rId42" Type="http://schemas.openxmlformats.org/officeDocument/2006/relationships/hyperlink" Target="https://figshare.swinburne.edu.au/articles/report/Regulatory_barriers_associated_with_prefabricated_and_modular_construction_Final_report/26500267?file=48344140" TargetMode="External"/><Relationship Id="rId47" Type="http://schemas.openxmlformats.org/officeDocument/2006/relationships/hyperlink" Target="https://www.tandfonline.com/doi/full/10.1080/15623599.2026.2630276" TargetMode="External"/><Relationship Id="rId63" Type="http://schemas.openxmlformats.org/officeDocument/2006/relationships/hyperlink" Target="https://www.mordorintelligence.com/industry-reports/australia-prefabricated-buildings-industry" TargetMode="External"/><Relationship Id="rId68" Type="http://schemas.openxmlformats.org/officeDocument/2006/relationships/hyperlink" Target="https://www.sciencedirect.com/science/article/pii/S2212827120306922" TargetMode="External"/><Relationship Id="rId84" Type="http://schemas.openxmlformats.org/officeDocument/2006/relationships/hyperlink" Target="https://www.mckinsey.com/~/media/mckinsey/business%20functions/operations/our%20insights/modular%20construction%20from%20projects%20to%20products%20new/modular-construction-from-projects-to-products-full-report-new.pdf" TargetMode="External"/><Relationship Id="rId89" Type="http://schemas.openxmlformats.org/officeDocument/2006/relationships/hyperlink" Target="https://hia.com.au/our-industry/prefab-and-modular-construction/modular-barriers-report" TargetMode="External"/><Relationship Id="rId112" Type="http://schemas.openxmlformats.org/officeDocument/2006/relationships/hyperlink" Target="https://globalabc.org/resources/publications/digital-construction-material-passport-dcmp" TargetMode="External"/><Relationship Id="rId16" Type="http://schemas.openxmlformats.org/officeDocument/2006/relationships/hyperlink" Target="https://ministers.treasury.gov.au/ministers/clare-oneil-2024/media-releases/albanese-labor-government-building-more-homes-more" TargetMode="External"/><Relationship Id="rId107" Type="http://schemas.openxmlformats.org/officeDocument/2006/relationships/hyperlink" Target="https://news.griffith.edu.au/2026/05/14/from-qr-codes-to-consumer-confidence-daff-traceability-project-strengthens-australia-vietnam-food-trade/" TargetMode="External"/><Relationship Id="rId11" Type="http://schemas.openxmlformats.org/officeDocument/2006/relationships/hyperlink" Target="https://treasury.gov.au/policy-topics/housing/accord" TargetMode="External"/><Relationship Id="rId32" Type="http://schemas.openxmlformats.org/officeDocument/2006/relationships/hyperlink" Target="https://www.pc.gov.au/inquiries-and-research/housing-construction/" TargetMode="External"/><Relationship Id="rId37" Type="http://schemas.openxmlformats.org/officeDocument/2006/relationships/hyperlink" Target="https://app.converlens.com/abcb/national-voluntary-certification-scheme-for-manufacturers-of-modern-methods-of-construction" TargetMode="External"/><Relationship Id="rId53" Type="http://schemas.openxmlformats.org/officeDocument/2006/relationships/hyperlink" Target="https://hia.com.au/our-industry/-/media/files/newsroom/submissions/2024/principles-and-scope-of-a-building-product-registration-scheme---031024.pdf" TargetMode="External"/><Relationship Id="rId58" Type="http://schemas.openxmlformats.org/officeDocument/2006/relationships/hyperlink" Target="https://oia.pmc.gov.au/sites/default/files/2024-09/regulatory-impact-analysis-guide-for-ministers-meetings-and-national-standard-setting-bodies.pdf" TargetMode="External"/><Relationship Id="rId74" Type="http://schemas.openxmlformats.org/officeDocument/2006/relationships/hyperlink" Target="https://ref.gs1.org/architecture/system-architecture/" TargetMode="External"/><Relationship Id="rId79" Type="http://schemas.openxmlformats.org/officeDocument/2006/relationships/hyperlink" Target="https://hia.com.au/our-industry/prefab-and-modular-construction/modular-barriers-report" TargetMode="External"/><Relationship Id="rId102" Type="http://schemas.openxmlformats.org/officeDocument/2006/relationships/hyperlink" Target="https://app.converlens.com/abcb/national-voluntary-certification-scheme-for-manufacturers-of-modern-methods-of-construction" TargetMode="External"/><Relationship Id="rId5" Type="http://schemas.openxmlformats.org/officeDocument/2006/relationships/hyperlink" Target="https://www.abcb.gov.au/resource/handbook/prefabricated-modular-and-offsite-construction-handbook" TargetMode="External"/><Relationship Id="rId90" Type="http://schemas.openxmlformats.org/officeDocument/2006/relationships/hyperlink" Target="https://www.mckinsey.com/capabilities/operations/our-insights/modular-construction-from-projects-to-products" TargetMode="External"/><Relationship Id="rId95" Type="http://schemas.openxmlformats.org/officeDocument/2006/relationships/hyperlink" Target="https://www.mckinsey.com/industries/engineering-construction-and-building-materials/our-insights/putting-the-pieces-together-unlocking-success-in-modular-construction" TargetMode="External"/><Relationship Id="rId22" Type="http://schemas.openxmlformats.org/officeDocument/2006/relationships/hyperlink" Target="https://app.converlens.com/abcb/national-voluntary-certification-scheme-for-manufacturers-of-modern-methods-of-construction" TargetMode="External"/><Relationship Id="rId27" Type="http://schemas.openxmlformats.org/officeDocument/2006/relationships/hyperlink" Target="https://www.wa.gov.au/government/media-statements/Cook%20Labor%20Government/Cook-Government-delivering-%2449-million-for-local-housing-manufacturers-20260524" TargetMode="External"/><Relationship Id="rId43" Type="http://schemas.openxmlformats.org/officeDocument/2006/relationships/hyperlink" Target="https://app.converlens.com/abcb/national-voluntary-certification-scheme-for-manufacturers-of-modern-methods-of-construction" TargetMode="External"/><Relationship Id="rId48" Type="http://schemas.openxmlformats.org/officeDocument/2006/relationships/hyperlink" Target="https://www.pc.gov.au/inquiries-and-research/housing-construction/" TargetMode="External"/><Relationship Id="rId64" Type="http://schemas.openxmlformats.org/officeDocument/2006/relationships/hyperlink" Target="https://www.abs.gov.au/statistics/industry/building-and-construction/building-activity-australia/latest-release" TargetMode="External"/><Relationship Id="rId69" Type="http://schemas.openxmlformats.org/officeDocument/2006/relationships/hyperlink" Target="https://www.researchgate.net/publication/371911521_Product_traceability_in_manufacturing_-_A_review_of_the_concepts_for_enhanced_digital_transformation" TargetMode="External"/><Relationship Id="rId113" Type="http://schemas.openxmlformats.org/officeDocument/2006/relationships/hyperlink" Target="https://materialpass.org/" TargetMode="External"/><Relationship Id="rId80" Type="http://schemas.openxmlformats.org/officeDocument/2006/relationships/hyperlink" Target="https://www.tandfonline.com/doi/full/10.1080/15623599.2026.2630276" TargetMode="External"/><Relationship Id="rId85" Type="http://schemas.openxmlformats.org/officeDocument/2006/relationships/hyperlink" Target="https://www.researchgate.net/publication/384079742_Integrating_modular_and_prefabricated_construction_techniques_in_affordable_housing_Architectural_design_considerations_and_benefits" TargetMode="External"/><Relationship Id="rId12" Type="http://schemas.openxmlformats.org/officeDocument/2006/relationships/hyperlink" Target="https://www.pc.gov.au/inquiries-and-research/housing-construction/" TargetMode="External"/><Relationship Id="rId17" Type="http://schemas.openxmlformats.org/officeDocument/2006/relationships/hyperlink" Target="https://app.converlens.com/abcb/national-voluntary-certification-scheme-for-manufacturers-of-modern-methods-of-construction" TargetMode="External"/><Relationship Id="rId33" Type="http://schemas.openxmlformats.org/officeDocument/2006/relationships/hyperlink" Target="https://www.abcb.gov.au/resource/handbook/prefabricated-modular-and-offsite-construction-handbook" TargetMode="External"/><Relationship Id="rId38" Type="http://schemas.openxmlformats.org/officeDocument/2006/relationships/hyperlink" Target="https://figshare.swinburne.edu.au/articles/report/Regulatory_barriers_associated_with_prefabricated_and_modular_construction_Final_report/26500267?file=48344140" TargetMode="External"/><Relationship Id="rId59" Type="http://schemas.openxmlformats.org/officeDocument/2006/relationships/hyperlink" Target="https://app.converlens.com/abcb/national-voluntary-certification-scheme-for-manufacturers-of-modern-methods-of-construction" TargetMode="External"/><Relationship Id="rId103" Type="http://schemas.openxmlformats.org/officeDocument/2006/relationships/hyperlink" Target="https://ncc.abcb.gov.au/" TargetMode="External"/><Relationship Id="rId108" Type="http://schemas.openxmlformats.org/officeDocument/2006/relationships/hyperlink" Target="https://rfid.aucxis.com/en/case/levvel-track-trace-concrete-blocks-with-rfid/" TargetMode="External"/><Relationship Id="rId54" Type="http://schemas.openxmlformats.org/officeDocument/2006/relationships/hyperlink" Target="https://www.building.govt.nz/building-code-compliance/product-assurance-and-certification-schemes/builtready/builtready-scheme-rules" TargetMode="External"/><Relationship Id="rId70" Type="http://schemas.openxmlformats.org/officeDocument/2006/relationships/hyperlink" Target="https://app.converlens.com/abcb/national-voluntary-certification-scheme-for-manufacturers-of-modern-methods-of-construction" TargetMode="External"/><Relationship Id="rId75" Type="http://schemas.openxmlformats.org/officeDocument/2006/relationships/hyperlink" Target="https://www.mdpi.com/2071-1050/16/22/9973" TargetMode="External"/><Relationship Id="rId91" Type="http://schemas.openxmlformats.org/officeDocument/2006/relationships/hyperlink" Target="https://committees.parliament.uk/writtenevidence/99070/html/" TargetMode="External"/><Relationship Id="rId96" Type="http://schemas.openxmlformats.org/officeDocument/2006/relationships/hyperlink" Target="https://www.tandfonline.com/doi/epdf/10.1080/15623599.2026.2630276?needAccess=true" TargetMode="External"/><Relationship Id="rId1" Type="http://schemas.openxmlformats.org/officeDocument/2006/relationships/hyperlink" Target="https://www.pc.gov.au/inquiries-and-research/housing-construction/" TargetMode="External"/><Relationship Id="rId6" Type="http://schemas.openxmlformats.org/officeDocument/2006/relationships/hyperlink" Target="https://www.abcb.gov.au/news/2025/september-ceo-update-judith-blake" TargetMode="External"/><Relationship Id="rId15" Type="http://schemas.openxmlformats.org/officeDocument/2006/relationships/hyperlink" Target="https://federalfinancialrelations.gov.au/agreements/national-competition-policy" TargetMode="External"/><Relationship Id="rId23" Type="http://schemas.openxmlformats.org/officeDocument/2006/relationships/hyperlink" Target="https://eprints.qut.edu.au/222003/1/100065.pdf" TargetMode="External"/><Relationship Id="rId28" Type="http://schemas.openxmlformats.org/officeDocument/2006/relationships/hyperlink" Target="https://www.nsw.gov.au/departments-and-agencies/homes-nsw/building-homes-for-nsw" TargetMode="External"/><Relationship Id="rId36" Type="http://schemas.openxmlformats.org/officeDocument/2006/relationships/hyperlink" Target="https://figshare.swinburne.edu.au/articles/report/Regulatory_barriers_associated_with_prefabricated_and_modular_construction_Final_report/26500267?file=48344140" TargetMode="External"/><Relationship Id="rId49" Type="http://schemas.openxmlformats.org/officeDocument/2006/relationships/hyperlink" Target="https://figshare.swinburne.edu.au/articles/report/Regulatory_barriers_associated_with_prefabricated_and_modular_construction_Final_report/26500267?file=48344140" TargetMode="External"/><Relationship Id="rId57" Type="http://schemas.openxmlformats.org/officeDocument/2006/relationships/hyperlink" Target="https://www.abcb.gov.au/resource/handbook/prefabricated-modular-and-offsite-construction-handbook" TargetMode="External"/><Relationship Id="rId106" Type="http://schemas.openxmlformats.org/officeDocument/2006/relationships/hyperlink" Target="https://www.agriculture.gov.au/biosecurity-trade/market-access-trade/national-traceability/grantsprogram" TargetMode="External"/><Relationship Id="rId114" Type="http://schemas.openxmlformats.org/officeDocument/2006/relationships/hyperlink" Target="https://www.globalbattery.org/battery-passport/" TargetMode="External"/><Relationship Id="rId10" Type="http://schemas.openxmlformats.org/officeDocument/2006/relationships/hyperlink" Target="https://ministers.treasury.gov.au/sites/ministers.treasury.gov.au/files/2022-10/national-housing-accord-2022.pdf" TargetMode="External"/><Relationship Id="rId31" Type="http://schemas.openxmlformats.org/officeDocument/2006/relationships/hyperlink" Target="https://kpmg.com/au/en/media/media-releases/2024/11/decline-in-new-builds-while-home-renovations-surge.html" TargetMode="External"/><Relationship Id="rId44" Type="http://schemas.openxmlformats.org/officeDocument/2006/relationships/hyperlink" Target="https://www.pc.gov.au/inquiries-and-research/housing-construction/" TargetMode="External"/><Relationship Id="rId52" Type="http://schemas.openxmlformats.org/officeDocument/2006/relationships/hyperlink" Target="https://www.sciencedirect.com/science/article/abs/pii/S221067071630021X" TargetMode="External"/><Relationship Id="rId60" Type="http://schemas.openxmlformats.org/officeDocument/2006/relationships/hyperlink" Target="https://app.converlens.com/abcb/national-voluntary-certification-scheme-for-manufacturers-of-modern-methods-of-construction" TargetMode="External"/><Relationship Id="rId65" Type="http://schemas.openxmlformats.org/officeDocument/2006/relationships/hyperlink" Target="https://kithomefloorplans.com.au/how-much-does-it-cost-to-build-a-kit-home-in-australia-2026/" TargetMode="External"/><Relationship Id="rId73" Type="http://schemas.openxmlformats.org/officeDocument/2006/relationships/hyperlink" Target="https://www.sciencedirect.com/science/article/pii/S240589631500350X" TargetMode="External"/><Relationship Id="rId78" Type="http://schemas.openxmlformats.org/officeDocument/2006/relationships/hyperlink" Target="https://app.converlens.com/abcb/national-voluntary-certification-scheme-for-manufacturers-of-modern-methods-of-construction" TargetMode="External"/><Relationship Id="rId81" Type="http://schemas.openxmlformats.org/officeDocument/2006/relationships/hyperlink" Target="https://www.mdpi.com/2075-5309/12/5/637" TargetMode="External"/><Relationship Id="rId86" Type="http://schemas.openxmlformats.org/officeDocument/2006/relationships/hyperlink" Target="https://www.researchgate.net/publication/385278084_The_Role_of_Prefabrication_and_Modular_Construction_in_Reducing_Construction_Time_and_Costs" TargetMode="External"/><Relationship Id="rId94" Type="http://schemas.openxmlformats.org/officeDocument/2006/relationships/hyperlink" Target="https://www.mckinsey.com/capabilities/operations/our-insights/modular-construction-from-projects-to-products" TargetMode="External"/><Relationship Id="rId99" Type="http://schemas.openxmlformats.org/officeDocument/2006/relationships/hyperlink" Target="https://app.converlens.com/abcb/national-voluntary-certification-scheme-for-manufacturers-of-modern-methods-of-construction" TargetMode="External"/><Relationship Id="rId101" Type="http://schemas.openxmlformats.org/officeDocument/2006/relationships/hyperlink" Target="https://app.converlens.com/abcb/national-voluntary-certification-scheme-for-manufacturers-of-modern-methods-of-construction" TargetMode="External"/><Relationship Id="rId4" Type="http://schemas.openxmlformats.org/officeDocument/2006/relationships/hyperlink" Target="https://www.abcb.gov.au/faq/modern-methods-construction" TargetMode="External"/><Relationship Id="rId9" Type="http://schemas.openxmlformats.org/officeDocument/2006/relationships/hyperlink" Target="https://ministers.treasury.gov.au/ministers/jim-chalmers-2022/media-releases/national-housing-accord-working-together-help-tackle" TargetMode="External"/><Relationship Id="rId13" Type="http://schemas.openxmlformats.org/officeDocument/2006/relationships/hyperlink" Target="https://www.abcb.gov.au/faq/modern-methods-construction" TargetMode="External"/><Relationship Id="rId18" Type="http://schemas.openxmlformats.org/officeDocument/2006/relationships/hyperlink" Target="https://www.moneymag.com.au/are-innovative-prefab-homes-the-answer-to-the-housing-crisis" TargetMode="External"/><Relationship Id="rId39" Type="http://schemas.openxmlformats.org/officeDocument/2006/relationships/hyperlink" Target="https://app.converlens.com/abcb/national-voluntary-certification-scheme-for-manufacturers-of-modern-methods-of-construction" TargetMode="External"/><Relationship Id="rId109" Type="http://schemas.openxmlformats.org/officeDocument/2006/relationships/hyperlink" Target="https://www.gs1au.org/partners/alliance-partner-program/success-stories-from-our-solution-providers" TargetMode="External"/><Relationship Id="rId34" Type="http://schemas.openxmlformats.org/officeDocument/2006/relationships/hyperlink" Target="https://app.converlens.com/abcb/national-voluntary-certification-scheme-for-manufacturers-of-modern-methods-of-construction" TargetMode="External"/><Relationship Id="rId50" Type="http://schemas.openxmlformats.org/officeDocument/2006/relationships/hyperlink" Target="https://everybodyshome.com.au/wp-content/uploads/2024/05/prefabAUS.pdf" TargetMode="External"/><Relationship Id="rId55" Type="http://schemas.openxmlformats.org/officeDocument/2006/relationships/hyperlink" Target="https://codemark.abcb.gov.au/about-codemark/scheme-rules" TargetMode="External"/><Relationship Id="rId76" Type="http://schemas.openxmlformats.org/officeDocument/2006/relationships/hyperlink" Target="https://www.tandfonline.com/doi/full/10.1080/13675567.2024.2374256" TargetMode="External"/><Relationship Id="rId97" Type="http://schemas.openxmlformats.org/officeDocument/2006/relationships/hyperlink" Target="https://www.pc.gov.au/inquiries-and-research/housing-construction/" TargetMode="External"/><Relationship Id="rId104" Type="http://schemas.openxmlformats.org/officeDocument/2006/relationships/hyperlink" Target="https://app.converlens.com/abcb/national-voluntary-certification-scheme-for-manufacturers-of-modern-methods-of-construction" TargetMode="External"/><Relationship Id="rId7" Type="http://schemas.openxmlformats.org/officeDocument/2006/relationships/hyperlink" Target="https://app.converlens.com/abcb/national-voluntary-certification-scheme-for-manufacturers-of-modern-methods-of-construction" TargetMode="External"/><Relationship Id="rId71" Type="http://schemas.openxmlformats.org/officeDocument/2006/relationships/hyperlink" Target="https://docs.lib.purdue.edu/cib-conferences/vol1/iss1/104/" TargetMode="External"/><Relationship Id="rId92" Type="http://schemas.openxmlformats.org/officeDocument/2006/relationships/hyperlink" Target="https://lordslibrary.parliament.uk/modern-methods-of-construction-in-the-housing-industry/" TargetMode="External"/><Relationship Id="rId2" Type="http://schemas.openxmlformats.org/officeDocument/2006/relationships/hyperlink" Target="https://app.converlens.com/abcb/national-voluntary-certification-scheme-for-manufacturers-of-modern-methods-of-construction" TargetMode="External"/><Relationship Id="rId29" Type="http://schemas.openxmlformats.org/officeDocument/2006/relationships/hyperlink" Target="https://building4pointzero.org/projects/homes-nsw-mmc-program/" TargetMode="External"/><Relationship Id="rId24" Type="http://schemas.openxmlformats.org/officeDocument/2006/relationships/hyperlink" Target="https://www.sciencedirect.com/science/article/abs/pii/S221067071630021X" TargetMode="External"/><Relationship Id="rId40" Type="http://schemas.openxmlformats.org/officeDocument/2006/relationships/hyperlink" Target="https://www.pc.gov.au/inquiries-and-research/housing-construction/" TargetMode="External"/><Relationship Id="rId45" Type="http://schemas.openxmlformats.org/officeDocument/2006/relationships/hyperlink" Target="https://www.tandfonline.com/doi/full/10.1080/15623599.2026.2630276" TargetMode="External"/><Relationship Id="rId66" Type="http://schemas.openxmlformats.org/officeDocument/2006/relationships/hyperlink" Target="https://app.converlens.com/abcb/national-voluntary-certification-scheme-for-manufacturers-of-modern-methods-of-construction" TargetMode="External"/><Relationship Id="rId87" Type="http://schemas.openxmlformats.org/officeDocument/2006/relationships/hyperlink" Target="https://app.converlens.com/abcb/national-voluntary-certification-scheme-for-manufacturers-of-modern-methods-of-construction" TargetMode="External"/><Relationship Id="rId110" Type="http://schemas.openxmlformats.org/officeDocument/2006/relationships/hyperlink" Target="https://www.gs1.org/insights-events/case-studies/saving-meat-industry-over-200-million-each-year" TargetMode="External"/><Relationship Id="rId115" Type="http://schemas.openxmlformats.org/officeDocument/2006/relationships/hyperlink" Target="https://www.colorado.edu/program/tallgrass/2024/10/02/global-battery-alliances-battery-passport-implications-indigenous-peoples-and" TargetMode="External"/><Relationship Id="rId61" Type="http://schemas.openxmlformats.org/officeDocument/2006/relationships/hyperlink" Target="https://app.converlens.com/abcb/national-voluntary-certification-scheme-for-manufacturers-of-modern-methods-of-construction" TargetMode="External"/><Relationship Id="rId82" Type="http://schemas.openxmlformats.org/officeDocument/2006/relationships/hyperlink" Target="https://www.abs.gov.au/statistics/industry/building-and-construction/building-activity-australia/latest-release" TargetMode="External"/><Relationship Id="rId19" Type="http://schemas.openxmlformats.org/officeDocument/2006/relationships/hyperlink" Target="https://www.pc.gov.au/inquiries-and-research/housing-construction/" TargetMode="External"/><Relationship Id="rId14" Type="http://schemas.openxmlformats.org/officeDocument/2006/relationships/hyperlink" Target="https://www.pc.gov.au/inquiries-and-research/housing-construction/" TargetMode="External"/><Relationship Id="rId30" Type="http://schemas.openxmlformats.org/officeDocument/2006/relationships/hyperlink" Target="https://ministers.treasury.gov.au/ministers/clare-oneil-2025/transcripts/press-conference-hume-canberra" TargetMode="External"/><Relationship Id="rId35" Type="http://schemas.openxmlformats.org/officeDocument/2006/relationships/hyperlink" Target="https://www.abcb.gov.au/resource/handbook/prefabricated-modular-and-offsite-construction-handbook" TargetMode="External"/><Relationship Id="rId56" Type="http://schemas.openxmlformats.org/officeDocument/2006/relationships/hyperlink" Target="https://watermark.abcb.gov.au/about-watermark/scheme-rules" TargetMode="External"/><Relationship Id="rId77" Type="http://schemas.openxmlformats.org/officeDocument/2006/relationships/hyperlink" Target="https://www.sciencedirect.com/science/article/pii/S2772390925000745" TargetMode="External"/><Relationship Id="rId100" Type="http://schemas.openxmlformats.org/officeDocument/2006/relationships/hyperlink" Target="https://ncc.abcb.gov.au/editions/ncc-2025/adopted/volume-one/a-governing-requirements/part-a6-building-classification" TargetMode="External"/><Relationship Id="rId105" Type="http://schemas.openxmlformats.org/officeDocument/2006/relationships/hyperlink" Target="https://steelcertification.com/cloud" TargetMode="External"/><Relationship Id="rId8" Type="http://schemas.openxmlformats.org/officeDocument/2006/relationships/hyperlink" Target="https://www.pc.gov.au/inquiries-and-research/housing-construction/" TargetMode="External"/><Relationship Id="rId51" Type="http://schemas.openxmlformats.org/officeDocument/2006/relationships/hyperlink" Target="https://eprints.qut.edu.au/222003/1/100065.pdf" TargetMode="External"/><Relationship Id="rId72" Type="http://schemas.openxmlformats.org/officeDocument/2006/relationships/hyperlink" Target="https://www.gs1us.org/upcs-barcodes-prefixes/what-is-a-qr-code" TargetMode="External"/><Relationship Id="rId93" Type="http://schemas.openxmlformats.org/officeDocument/2006/relationships/hyperlink" Target="https://www.commbank.com.au/articles/newsroom/2025/01/CBA-backs-prefab-construction-industry.html" TargetMode="External"/><Relationship Id="rId98" Type="http://schemas.openxmlformats.org/officeDocument/2006/relationships/hyperlink" Target="https://www.finance.gov.au/government/managing-commonwealth-resources/implementing-charging-framework-rmg-302/australian-government-cost-recovery-policy" TargetMode="External"/><Relationship Id="rId3" Type="http://schemas.openxmlformats.org/officeDocument/2006/relationships/hyperlink" Target="https://www.finance.gov.au/government/managing-commonwealth-resources/implementing-charging-framework-rmg-302/australian-government-cost-recovery-policy" TargetMode="External"/><Relationship Id="rId25" Type="http://schemas.openxmlformats.org/officeDocument/2006/relationships/hyperlink" Target="https://www.abs.gov.au/statistics/economy/price-indexes-and-inflation/total-value-dwellings/latest-release" TargetMode="External"/><Relationship Id="rId46" Type="http://schemas.openxmlformats.org/officeDocument/2006/relationships/hyperlink" Target="https://www.mckinsey.com/capabilities/operations/our-insights/modular-construction-from-projects-to-products" TargetMode="External"/><Relationship Id="rId67" Type="http://schemas.openxmlformats.org/officeDocument/2006/relationships/hyperlink" Target="https://www.iso.org/obp/ui/es/" TargetMode="External"/><Relationship Id="rId116" Type="http://schemas.openxmlformats.org/officeDocument/2006/relationships/hyperlink" Target="https://www.globalbattery.org/battery-passport-poc-pilots/" TargetMode="External"/><Relationship Id="rId20" Type="http://schemas.openxmlformats.org/officeDocument/2006/relationships/hyperlink" Target="https://app.converlens.com/abcb/national-voluntary-certification-scheme-for-manufacturers-of-modern-methods-of-construction" TargetMode="External"/><Relationship Id="rId41" Type="http://schemas.openxmlformats.org/officeDocument/2006/relationships/hyperlink" Target="https://app.converlens.com/abcb/national-voluntary-certification-scheme-for-manufacturers-of-modern-methods-of-construction" TargetMode="External"/><Relationship Id="rId62" Type="http://schemas.openxmlformats.org/officeDocument/2006/relationships/hyperlink" Target="https://www.moneymag.com.au/are-innovative-prefab-homes-the-answer-to-the-housing-crisis" TargetMode="External"/><Relationship Id="rId83" Type="http://schemas.openxmlformats.org/officeDocument/2006/relationships/hyperlink" Target="https://app.converlens.com/abcb/national-voluntary-certification-scheme-for-manufacturers-of-modern-methods-of-construction" TargetMode="External"/><Relationship Id="rId88" Type="http://schemas.openxmlformats.org/officeDocument/2006/relationships/hyperlink" Target="https://www.mckinsey.com/capabilities/operations/our-insights/modular-construction-from-projects-to-products" TargetMode="External"/><Relationship Id="rId111" Type="http://schemas.openxmlformats.org/officeDocument/2006/relationships/hyperlink" Target="https://www.gs1uk.org/insights-events/case-studies/LegrandElectricalUK" TargetMode="External"/></Relationships>
</file>

<file path=word/documenttasks/documenttasks1.xml><?xml version="1.0" encoding="utf-8"?>
<t:Tasks xmlns:t="http://schemas.microsoft.com/office/tasks/2019/documenttasks" xmlns:oel="http://schemas.microsoft.com/office/2019/extlst">
  <t:Task id="{0ADAC23B-D267-49EE-B30F-35796B442392}">
    <t:Anchor>
      <t:Comment id="3651550"/>
    </t:Anchor>
    <t:History>
      <t:Event id="{E39AB6F0-9EB6-4007-9DFA-34744991A24E}" time="2026-06-26T12:25:22.964Z">
        <t:Attribution userId="S::katie.foxley@treasury.gov.au::24aabea2-3773-4171-9afb-bb4b985bb643" userProvider="AD" userName="Foxley, Katie"/>
        <t:Anchor>
          <t:Comment id="3651550"/>
        </t:Anchor>
        <t:Create/>
      </t:Event>
      <t:Event id="{F16C9C18-4696-45D5-8D70-9244ED6C2665}" time="2026-06-26T12:25:22.964Z">
        <t:Attribution userId="S::katie.foxley@treasury.gov.au::24aabea2-3773-4171-9afb-bb4b985bb643" userProvider="AD" userName="Foxley, Katie"/>
        <t:Anchor>
          <t:Comment id="3651550"/>
        </t:Anchor>
        <t:Assign userId="S::Tanmay.Bhat@TREASURY.GOV.AU::073a190a-01f5-431d-8d6f-215782736124" userProvider="AD" userName="Bhat, Tanmay"/>
      </t:Event>
      <t:Event id="{7DB88126-5816-47D1-AEFC-DC7FD97E4C34}" time="2026-06-26T12:25:22.964Z">
        <t:Attribution userId="S::katie.foxley@treasury.gov.au::24aabea2-3773-4171-9afb-bb4b985bb643" userProvider="AD" userName="Foxley, Katie"/>
        <t:Anchor>
          <t:Comment id="3651550"/>
        </t:Anchor>
        <t:SetTitle title="@Bhat, Tanmay can you please adjust the note accordingly based off our team discussions about the WA settings? Thanks."/>
      </t:Event>
    </t:History>
  </t:Task>
  <t:Task id="{33AC0155-5846-40A5-A298-E64E74348E48}">
    <t:Anchor>
      <t:Comment id="64382178"/>
    </t:Anchor>
    <t:History>
      <t:Event id="{AA5423D7-F87E-4E42-A770-1AA7CAA87258}" time="2026-06-26T12:31:27.788Z">
        <t:Attribution userId="S::katie.foxley@treasury.gov.au::24aabea2-3773-4171-9afb-bb4b985bb643" userProvider="AD" userName="Foxley, Katie"/>
        <t:Anchor>
          <t:Comment id="64382178"/>
        </t:Anchor>
        <t:Create/>
      </t:Event>
      <t:Event id="{A1106B4D-1BFD-44C4-B8EE-4C46FA547902}" time="2026-06-26T12:31:27.788Z">
        <t:Attribution userId="S::katie.foxley@treasury.gov.au::24aabea2-3773-4171-9afb-bb4b985bb643" userProvider="AD" userName="Foxley, Katie"/>
        <t:Anchor>
          <t:Comment id="64382178"/>
        </t:Anchor>
        <t:Assign userId="S::Tanmay.Bhat@TREASURY.GOV.AU::073a190a-01f5-431d-8d6f-215782736124" userProvider="AD" userName="Bhat, Tanmay"/>
      </t:Event>
      <t:Event id="{8A681FD0-2927-4089-AE27-2A9D4E714FC2}" time="2026-06-26T12:31:27.788Z">
        <t:Attribution userId="S::katie.foxley@treasury.gov.au::24aabea2-3773-4171-9afb-bb4b985bb643" userProvider="AD" userName="Foxley, Katie"/>
        <t:Anchor>
          <t:Comment id="64382178"/>
        </t:Anchor>
        <t:SetTitle title="@Bhat, Tanmay @Gan, Zhong @Chalker, Will are these equations showing up for you or is there a formatting issue?"/>
      </t:Event>
      <t:Event id="{E5B9CA2D-B69C-48EF-8C9D-081A71B99ED4}" time="2026-06-29T12:43:07.738Z">
        <t:Attribution userId="S::katie.foxley@treasury.gov.au::24aabea2-3773-4171-9afb-bb4b985bb643" userProvider="AD" userName="Foxley, Kati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ABC25</b:Tag>
    <b:SourceType>Misc</b:SourceType>
    <b:Guid>{37C4AA06-F692-443F-A148-3936D42D361E}</b:Guid>
    <b:Title>National Voltuntary Certification Scheme for Manufactuers of Modern Methods of Construction</b:Title>
    <b:Year>2025</b:Year>
    <b:Publisher>Australian Building Codes Board &amp; National Construction Code</b:Publisher>
    <b:Month>October</b:Month>
    <b:LCID>en-AU</b:LCID>
    <b:PublicationTitle>Issues Paper Feedback Report</b:PublicationTitle>
    <b:Author>
      <b:Author>
        <b:NameList>
          <b:Person>
            <b:Last>NCC</b:Last>
            <b:First>ABCB</b:First>
            <b:Middle>&amp;</b:Middle>
          </b:Person>
        </b:NameList>
      </b:Author>
    </b:Author>
    <b:RefOrder>2</b:RefOrder>
  </b:Source>
  <b:Source xmlns:b="http://schemas.openxmlformats.org/officeDocument/2006/bibliography" xmlns="http://schemas.openxmlformats.org/officeDocument/2006/bibliography">
    <b:Tag>1</b:Tag>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99BBA3EB66D3C949BAA4F173A54C62B4" ma:contentTypeVersion="32" ma:contentTypeDescription="Create a new document." ma:contentTypeScope="" ma:versionID="cb5aad9537dec4b661cb6daaf77ca69c">
  <xsd:schema xmlns:xsd="http://www.w3.org/2001/XMLSchema" xmlns:xs="http://www.w3.org/2001/XMLSchema" xmlns:p="http://schemas.microsoft.com/office/2006/metadata/properties" xmlns:ns1="http://schemas.microsoft.com/sharepoint/v3" xmlns:ns2="db73cac5-1b61-42cb-bf17-41841256ac29" xmlns:ns3="0074d875-722d-4b52-b2e4-b3c87d989db1" targetNamespace="http://schemas.microsoft.com/office/2006/metadata/properties" ma:root="true" ma:fieldsID="2de61e7fb4c93c096f9ba110f4928feb" ns1:_="" ns2:_="" ns3:_="">
    <xsd:import namespace="http://schemas.microsoft.com/sharepoint/v3"/>
    <xsd:import namespace="db73cac5-1b61-42cb-bf17-41841256ac29"/>
    <xsd:import namespace="0074d875-722d-4b52-b2e4-b3c87d989db1"/>
    <xsd:element name="properties">
      <xsd:complexType>
        <xsd:sequence>
          <xsd:element name="documentManagement">
            <xsd:complexType>
              <xsd:all>
                <xsd:element ref="ns2:d58eca905ee8484999bc19d6c3f85b2e" minOccurs="0"/>
                <xsd:element ref="ns2:p8df20c387594b6c9da43ec94657e798" minOccurs="0"/>
                <xsd:element ref="ns2:b228040040fc4e7d9ac9698aa0b5e76f" minOccurs="0"/>
                <xsd:element ref="ns2:h2e17b21b28048d986048077ff058957" minOccurs="0"/>
                <xsd:element ref="ns1:Comments" minOccurs="0"/>
                <xsd:element ref="ns2:TaxCatchAll"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2"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73cac5-1b61-42cb-bf17-41841256ac29" elementFormDefault="qualified">
    <xsd:import namespace="http://schemas.microsoft.com/office/2006/documentManagement/types"/>
    <xsd:import namespace="http://schemas.microsoft.com/office/infopath/2007/PartnerControls"/>
    <xsd:element name="d58eca905ee8484999bc19d6c3f85b2e" ma:index="5" nillable="true" ma:taxonomy="true" ma:internalName="d58eca905ee8484999bc19d6c3f85b2e" ma:taxonomyFieldName="Stratus_DocumentType" ma:displayName="Document Type" ma:readOnly="false" ma:default="" ma:fieldId="{d58eca90-5ee8-4849-99bc-19d6c3f85b2e}" ma:sspId="218240cd-c75f-40bd-87f4-262ac964b25b" ma:termSetId="988248fe-9e4c-4dbd-93c7-83e60647dfac" ma:anchorId="00000000-0000-0000-0000-000000000000" ma:open="false" ma:isKeyword="false">
      <xsd:complexType>
        <xsd:sequence>
          <xsd:element ref="pc:Terms" minOccurs="0" maxOccurs="1"/>
        </xsd:sequence>
      </xsd:complexType>
    </xsd:element>
    <xsd:element name="p8df20c387594b6c9da43ec94657e798" ma:index="7" nillable="true" ma:displayName="Work Activity_0" ma:hidden="true" ma:internalName="p8df20c387594b6c9da43ec94657e798" ma:readOnly="false">
      <xsd:simpleType>
        <xsd:restriction base="dms:Note"/>
      </xsd:simpleType>
    </xsd:element>
    <xsd:element name="b228040040fc4e7d9ac9698aa0b5e76f" ma:index="9" nillable="true" ma:taxonomy="true" ma:internalName="b228040040fc4e7d9ac9698aa0b5e76f" ma:taxonomyFieldName="Stratus_SecurityClassification" ma:displayName="Security Classification" ma:readOnly="false" ma:default="" ma:fieldId="{b2280400-40fc-4e7d-9ac9-698aa0b5e76f}" ma:sspId="218240cd-c75f-40bd-87f4-262ac964b25b" ma:termSetId="4e44dabb-2ab0-4d6c-970e-3d57b9f48e0e" ma:anchorId="00000000-0000-0000-0000-000000000000" ma:open="false" ma:isKeyword="false">
      <xsd:complexType>
        <xsd:sequence>
          <xsd:element ref="pc:Terms" minOccurs="0" maxOccurs="1"/>
        </xsd:sequence>
      </xsd:complexType>
    </xsd:element>
    <xsd:element name="h2e17b21b28048d986048077ff058957" ma:index="11" nillable="true" ma:displayName="Year_0" ma:hidden="true" ma:internalName="h2e17b21b28048d986048077ff058957" ma:readOnly="false">
      <xsd:simpleType>
        <xsd:restriction base="dms:Note"/>
      </xsd:simpleType>
    </xsd:element>
    <xsd:element name="TaxCatchAll" ma:index="17" nillable="true" ma:displayName="Taxonomy Catch All Column" ma:hidden="true" ma:list="{24c55bf4-a37c-4cb9-8945-2dac9a6db910}" ma:internalName="TaxCatchAll" ma:showField="CatchAllData" ma:web="db73cac5-1b61-42cb-bf17-41841256ac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74d875-722d-4b52-b2e4-b3c87d989db1"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73cac5-1b61-42cb-bf17-41841256ac29" xsi:nil="true"/>
    <d58eca905ee8484999bc19d6c3f85b2e xmlns="db73cac5-1b61-42cb-bf17-41841256ac29">
      <Terms xmlns="http://schemas.microsoft.com/office/infopath/2007/PartnerControls"/>
    </d58eca905ee8484999bc19d6c3f85b2e>
    <p8df20c387594b6c9da43ec94657e798 xmlns="db73cac5-1b61-42cb-bf17-41841256ac29" xsi:nil="true"/>
    <b228040040fc4e7d9ac9698aa0b5e76f xmlns="db73cac5-1b61-42cb-bf17-41841256ac29">
      <Terms xmlns="http://schemas.microsoft.com/office/infopath/2007/PartnerControls"/>
    </b228040040fc4e7d9ac9698aa0b5e76f>
    <h2e17b21b28048d986048077ff058957 xmlns="db73cac5-1b61-42cb-bf17-41841256ac29" xsi:nil="true"/>
    <Comments xmlns="http://schemas.microsoft.com/sharepoint/v3" xsi:nil="true"/>
  </documentManagement>
</p:properties>
</file>

<file path=customXml/itemProps1.xml><?xml version="1.0" encoding="utf-8"?>
<ds:datastoreItem xmlns:ds="http://schemas.openxmlformats.org/officeDocument/2006/customXml" ds:itemID="{19E72DC5-7959-4FC6-8FF4-2DB3B72D8715}">
  <ds:schemaRefs>
    <ds:schemaRef ds:uri="http://schemas.openxmlformats.org/officeDocument/2006/bibliography"/>
  </ds:schemaRefs>
</ds:datastoreItem>
</file>

<file path=customXml/itemProps2.xml><?xml version="1.0" encoding="utf-8"?>
<ds:datastoreItem xmlns:ds="http://schemas.openxmlformats.org/officeDocument/2006/customXml" ds:itemID="{1BEA6797-424E-4069-B781-E078962F9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73cac5-1b61-42cb-bf17-41841256ac29"/>
    <ds:schemaRef ds:uri="0074d875-722d-4b52-b2e4-b3c87d989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D9F671-A676-4AC7-A716-DCCDCF03CF27}">
  <ds:schemaRefs>
    <ds:schemaRef ds:uri="http://schemas.microsoft.com/sharepoint/v3/contenttype/forms"/>
  </ds:schemaRefs>
</ds:datastoreItem>
</file>

<file path=customXml/itemProps4.xml><?xml version="1.0" encoding="utf-8"?>
<ds:datastoreItem xmlns:ds="http://schemas.openxmlformats.org/officeDocument/2006/customXml" ds:itemID="{B4126614-111D-4C33-B5B8-9AC0EDFB03FC}">
  <ds:schemaRefs>
    <ds:schemaRef ds:uri="http://schemas.microsoft.com/office/2006/documentManagement/types"/>
    <ds:schemaRef ds:uri="0074d875-722d-4b52-b2e4-b3c87d989db1"/>
    <ds:schemaRef ds:uri="http://purl.org/dc/dcmitype/"/>
    <ds:schemaRef ds:uri="db73cac5-1b61-42cb-bf17-41841256ac29"/>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171</Pages>
  <Words>36656</Words>
  <Characters>208941</Characters>
  <Application>Microsoft Office Word</Application>
  <DocSecurity>0</DocSecurity>
  <Lines>1741</Lines>
  <Paragraphs>490</Paragraphs>
  <ScaleCrop>false</ScaleCrop>
  <Company/>
  <LinksUpToDate>false</LinksUpToDate>
  <CharactersWithSpaces>245107</CharactersWithSpaces>
  <SharedDoc>false</SharedDoc>
  <HLinks>
    <vt:vector size="1464" baseType="variant">
      <vt:variant>
        <vt:i4>1310776</vt:i4>
      </vt:variant>
      <vt:variant>
        <vt:i4>770</vt:i4>
      </vt:variant>
      <vt:variant>
        <vt:i4>0</vt:i4>
      </vt:variant>
      <vt:variant>
        <vt:i4>5</vt:i4>
      </vt:variant>
      <vt:variant>
        <vt:lpwstr/>
      </vt:variant>
      <vt:variant>
        <vt:lpwstr>_Toc233382114</vt:lpwstr>
      </vt:variant>
      <vt:variant>
        <vt:i4>1310776</vt:i4>
      </vt:variant>
      <vt:variant>
        <vt:i4>764</vt:i4>
      </vt:variant>
      <vt:variant>
        <vt:i4>0</vt:i4>
      </vt:variant>
      <vt:variant>
        <vt:i4>5</vt:i4>
      </vt:variant>
      <vt:variant>
        <vt:lpwstr/>
      </vt:variant>
      <vt:variant>
        <vt:lpwstr>_Toc233382113</vt:lpwstr>
      </vt:variant>
      <vt:variant>
        <vt:i4>1310776</vt:i4>
      </vt:variant>
      <vt:variant>
        <vt:i4>758</vt:i4>
      </vt:variant>
      <vt:variant>
        <vt:i4>0</vt:i4>
      </vt:variant>
      <vt:variant>
        <vt:i4>5</vt:i4>
      </vt:variant>
      <vt:variant>
        <vt:lpwstr/>
      </vt:variant>
      <vt:variant>
        <vt:lpwstr>_Toc233382112</vt:lpwstr>
      </vt:variant>
      <vt:variant>
        <vt:i4>1310776</vt:i4>
      </vt:variant>
      <vt:variant>
        <vt:i4>752</vt:i4>
      </vt:variant>
      <vt:variant>
        <vt:i4>0</vt:i4>
      </vt:variant>
      <vt:variant>
        <vt:i4>5</vt:i4>
      </vt:variant>
      <vt:variant>
        <vt:lpwstr/>
      </vt:variant>
      <vt:variant>
        <vt:lpwstr>_Toc233382111</vt:lpwstr>
      </vt:variant>
      <vt:variant>
        <vt:i4>1310776</vt:i4>
      </vt:variant>
      <vt:variant>
        <vt:i4>746</vt:i4>
      </vt:variant>
      <vt:variant>
        <vt:i4>0</vt:i4>
      </vt:variant>
      <vt:variant>
        <vt:i4>5</vt:i4>
      </vt:variant>
      <vt:variant>
        <vt:lpwstr/>
      </vt:variant>
      <vt:variant>
        <vt:lpwstr>_Toc233382110</vt:lpwstr>
      </vt:variant>
      <vt:variant>
        <vt:i4>1376312</vt:i4>
      </vt:variant>
      <vt:variant>
        <vt:i4>740</vt:i4>
      </vt:variant>
      <vt:variant>
        <vt:i4>0</vt:i4>
      </vt:variant>
      <vt:variant>
        <vt:i4>5</vt:i4>
      </vt:variant>
      <vt:variant>
        <vt:lpwstr/>
      </vt:variant>
      <vt:variant>
        <vt:lpwstr>_Toc233382109</vt:lpwstr>
      </vt:variant>
      <vt:variant>
        <vt:i4>1376312</vt:i4>
      </vt:variant>
      <vt:variant>
        <vt:i4>734</vt:i4>
      </vt:variant>
      <vt:variant>
        <vt:i4>0</vt:i4>
      </vt:variant>
      <vt:variant>
        <vt:i4>5</vt:i4>
      </vt:variant>
      <vt:variant>
        <vt:lpwstr/>
      </vt:variant>
      <vt:variant>
        <vt:lpwstr>_Toc233382108</vt:lpwstr>
      </vt:variant>
      <vt:variant>
        <vt:i4>1376312</vt:i4>
      </vt:variant>
      <vt:variant>
        <vt:i4>728</vt:i4>
      </vt:variant>
      <vt:variant>
        <vt:i4>0</vt:i4>
      </vt:variant>
      <vt:variant>
        <vt:i4>5</vt:i4>
      </vt:variant>
      <vt:variant>
        <vt:lpwstr/>
      </vt:variant>
      <vt:variant>
        <vt:lpwstr>_Toc233382107</vt:lpwstr>
      </vt:variant>
      <vt:variant>
        <vt:i4>1376312</vt:i4>
      </vt:variant>
      <vt:variant>
        <vt:i4>722</vt:i4>
      </vt:variant>
      <vt:variant>
        <vt:i4>0</vt:i4>
      </vt:variant>
      <vt:variant>
        <vt:i4>5</vt:i4>
      </vt:variant>
      <vt:variant>
        <vt:lpwstr/>
      </vt:variant>
      <vt:variant>
        <vt:lpwstr>_Toc233382106</vt:lpwstr>
      </vt:variant>
      <vt:variant>
        <vt:i4>1376312</vt:i4>
      </vt:variant>
      <vt:variant>
        <vt:i4>716</vt:i4>
      </vt:variant>
      <vt:variant>
        <vt:i4>0</vt:i4>
      </vt:variant>
      <vt:variant>
        <vt:i4>5</vt:i4>
      </vt:variant>
      <vt:variant>
        <vt:lpwstr/>
      </vt:variant>
      <vt:variant>
        <vt:lpwstr>_Toc233382105</vt:lpwstr>
      </vt:variant>
      <vt:variant>
        <vt:i4>1376312</vt:i4>
      </vt:variant>
      <vt:variant>
        <vt:i4>710</vt:i4>
      </vt:variant>
      <vt:variant>
        <vt:i4>0</vt:i4>
      </vt:variant>
      <vt:variant>
        <vt:i4>5</vt:i4>
      </vt:variant>
      <vt:variant>
        <vt:lpwstr/>
      </vt:variant>
      <vt:variant>
        <vt:lpwstr>_Toc233382104</vt:lpwstr>
      </vt:variant>
      <vt:variant>
        <vt:i4>1376312</vt:i4>
      </vt:variant>
      <vt:variant>
        <vt:i4>704</vt:i4>
      </vt:variant>
      <vt:variant>
        <vt:i4>0</vt:i4>
      </vt:variant>
      <vt:variant>
        <vt:i4>5</vt:i4>
      </vt:variant>
      <vt:variant>
        <vt:lpwstr/>
      </vt:variant>
      <vt:variant>
        <vt:lpwstr>_Toc233382103</vt:lpwstr>
      </vt:variant>
      <vt:variant>
        <vt:i4>1376312</vt:i4>
      </vt:variant>
      <vt:variant>
        <vt:i4>698</vt:i4>
      </vt:variant>
      <vt:variant>
        <vt:i4>0</vt:i4>
      </vt:variant>
      <vt:variant>
        <vt:i4>5</vt:i4>
      </vt:variant>
      <vt:variant>
        <vt:lpwstr/>
      </vt:variant>
      <vt:variant>
        <vt:lpwstr>_Toc233382102</vt:lpwstr>
      </vt:variant>
      <vt:variant>
        <vt:i4>1376312</vt:i4>
      </vt:variant>
      <vt:variant>
        <vt:i4>692</vt:i4>
      </vt:variant>
      <vt:variant>
        <vt:i4>0</vt:i4>
      </vt:variant>
      <vt:variant>
        <vt:i4>5</vt:i4>
      </vt:variant>
      <vt:variant>
        <vt:lpwstr/>
      </vt:variant>
      <vt:variant>
        <vt:lpwstr>_Toc233382101</vt:lpwstr>
      </vt:variant>
      <vt:variant>
        <vt:i4>1376312</vt:i4>
      </vt:variant>
      <vt:variant>
        <vt:i4>686</vt:i4>
      </vt:variant>
      <vt:variant>
        <vt:i4>0</vt:i4>
      </vt:variant>
      <vt:variant>
        <vt:i4>5</vt:i4>
      </vt:variant>
      <vt:variant>
        <vt:lpwstr/>
      </vt:variant>
      <vt:variant>
        <vt:lpwstr>_Toc233382100</vt:lpwstr>
      </vt:variant>
      <vt:variant>
        <vt:i4>1835065</vt:i4>
      </vt:variant>
      <vt:variant>
        <vt:i4>680</vt:i4>
      </vt:variant>
      <vt:variant>
        <vt:i4>0</vt:i4>
      </vt:variant>
      <vt:variant>
        <vt:i4>5</vt:i4>
      </vt:variant>
      <vt:variant>
        <vt:lpwstr/>
      </vt:variant>
      <vt:variant>
        <vt:lpwstr>_Toc233382099</vt:lpwstr>
      </vt:variant>
      <vt:variant>
        <vt:i4>1835065</vt:i4>
      </vt:variant>
      <vt:variant>
        <vt:i4>674</vt:i4>
      </vt:variant>
      <vt:variant>
        <vt:i4>0</vt:i4>
      </vt:variant>
      <vt:variant>
        <vt:i4>5</vt:i4>
      </vt:variant>
      <vt:variant>
        <vt:lpwstr/>
      </vt:variant>
      <vt:variant>
        <vt:lpwstr>_Toc233382098</vt:lpwstr>
      </vt:variant>
      <vt:variant>
        <vt:i4>1835065</vt:i4>
      </vt:variant>
      <vt:variant>
        <vt:i4>668</vt:i4>
      </vt:variant>
      <vt:variant>
        <vt:i4>0</vt:i4>
      </vt:variant>
      <vt:variant>
        <vt:i4>5</vt:i4>
      </vt:variant>
      <vt:variant>
        <vt:lpwstr/>
      </vt:variant>
      <vt:variant>
        <vt:lpwstr>_Toc233382097</vt:lpwstr>
      </vt:variant>
      <vt:variant>
        <vt:i4>1835065</vt:i4>
      </vt:variant>
      <vt:variant>
        <vt:i4>662</vt:i4>
      </vt:variant>
      <vt:variant>
        <vt:i4>0</vt:i4>
      </vt:variant>
      <vt:variant>
        <vt:i4>5</vt:i4>
      </vt:variant>
      <vt:variant>
        <vt:lpwstr/>
      </vt:variant>
      <vt:variant>
        <vt:lpwstr>_Toc233382096</vt:lpwstr>
      </vt:variant>
      <vt:variant>
        <vt:i4>1835065</vt:i4>
      </vt:variant>
      <vt:variant>
        <vt:i4>656</vt:i4>
      </vt:variant>
      <vt:variant>
        <vt:i4>0</vt:i4>
      </vt:variant>
      <vt:variant>
        <vt:i4>5</vt:i4>
      </vt:variant>
      <vt:variant>
        <vt:lpwstr/>
      </vt:variant>
      <vt:variant>
        <vt:lpwstr>_Toc233382095</vt:lpwstr>
      </vt:variant>
      <vt:variant>
        <vt:i4>1835065</vt:i4>
      </vt:variant>
      <vt:variant>
        <vt:i4>650</vt:i4>
      </vt:variant>
      <vt:variant>
        <vt:i4>0</vt:i4>
      </vt:variant>
      <vt:variant>
        <vt:i4>5</vt:i4>
      </vt:variant>
      <vt:variant>
        <vt:lpwstr/>
      </vt:variant>
      <vt:variant>
        <vt:lpwstr>_Toc233382094</vt:lpwstr>
      </vt:variant>
      <vt:variant>
        <vt:i4>1835065</vt:i4>
      </vt:variant>
      <vt:variant>
        <vt:i4>644</vt:i4>
      </vt:variant>
      <vt:variant>
        <vt:i4>0</vt:i4>
      </vt:variant>
      <vt:variant>
        <vt:i4>5</vt:i4>
      </vt:variant>
      <vt:variant>
        <vt:lpwstr/>
      </vt:variant>
      <vt:variant>
        <vt:lpwstr>_Toc233382093</vt:lpwstr>
      </vt:variant>
      <vt:variant>
        <vt:i4>1835065</vt:i4>
      </vt:variant>
      <vt:variant>
        <vt:i4>638</vt:i4>
      </vt:variant>
      <vt:variant>
        <vt:i4>0</vt:i4>
      </vt:variant>
      <vt:variant>
        <vt:i4>5</vt:i4>
      </vt:variant>
      <vt:variant>
        <vt:lpwstr/>
      </vt:variant>
      <vt:variant>
        <vt:lpwstr>_Toc233382092</vt:lpwstr>
      </vt:variant>
      <vt:variant>
        <vt:i4>1835065</vt:i4>
      </vt:variant>
      <vt:variant>
        <vt:i4>632</vt:i4>
      </vt:variant>
      <vt:variant>
        <vt:i4>0</vt:i4>
      </vt:variant>
      <vt:variant>
        <vt:i4>5</vt:i4>
      </vt:variant>
      <vt:variant>
        <vt:lpwstr/>
      </vt:variant>
      <vt:variant>
        <vt:lpwstr>_Toc233382091</vt:lpwstr>
      </vt:variant>
      <vt:variant>
        <vt:i4>1835065</vt:i4>
      </vt:variant>
      <vt:variant>
        <vt:i4>623</vt:i4>
      </vt:variant>
      <vt:variant>
        <vt:i4>0</vt:i4>
      </vt:variant>
      <vt:variant>
        <vt:i4>5</vt:i4>
      </vt:variant>
      <vt:variant>
        <vt:lpwstr/>
      </vt:variant>
      <vt:variant>
        <vt:lpwstr>_Toc233382090</vt:lpwstr>
      </vt:variant>
      <vt:variant>
        <vt:i4>1900601</vt:i4>
      </vt:variant>
      <vt:variant>
        <vt:i4>617</vt:i4>
      </vt:variant>
      <vt:variant>
        <vt:i4>0</vt:i4>
      </vt:variant>
      <vt:variant>
        <vt:i4>5</vt:i4>
      </vt:variant>
      <vt:variant>
        <vt:lpwstr/>
      </vt:variant>
      <vt:variant>
        <vt:lpwstr>_Toc233382089</vt:lpwstr>
      </vt:variant>
      <vt:variant>
        <vt:i4>1900601</vt:i4>
      </vt:variant>
      <vt:variant>
        <vt:i4>611</vt:i4>
      </vt:variant>
      <vt:variant>
        <vt:i4>0</vt:i4>
      </vt:variant>
      <vt:variant>
        <vt:i4>5</vt:i4>
      </vt:variant>
      <vt:variant>
        <vt:lpwstr/>
      </vt:variant>
      <vt:variant>
        <vt:lpwstr>_Toc233382088</vt:lpwstr>
      </vt:variant>
      <vt:variant>
        <vt:i4>1900601</vt:i4>
      </vt:variant>
      <vt:variant>
        <vt:i4>605</vt:i4>
      </vt:variant>
      <vt:variant>
        <vt:i4>0</vt:i4>
      </vt:variant>
      <vt:variant>
        <vt:i4>5</vt:i4>
      </vt:variant>
      <vt:variant>
        <vt:lpwstr/>
      </vt:variant>
      <vt:variant>
        <vt:lpwstr>_Toc233382087</vt:lpwstr>
      </vt:variant>
      <vt:variant>
        <vt:i4>1900601</vt:i4>
      </vt:variant>
      <vt:variant>
        <vt:i4>599</vt:i4>
      </vt:variant>
      <vt:variant>
        <vt:i4>0</vt:i4>
      </vt:variant>
      <vt:variant>
        <vt:i4>5</vt:i4>
      </vt:variant>
      <vt:variant>
        <vt:lpwstr/>
      </vt:variant>
      <vt:variant>
        <vt:lpwstr>_Toc233382086</vt:lpwstr>
      </vt:variant>
      <vt:variant>
        <vt:i4>1900601</vt:i4>
      </vt:variant>
      <vt:variant>
        <vt:i4>593</vt:i4>
      </vt:variant>
      <vt:variant>
        <vt:i4>0</vt:i4>
      </vt:variant>
      <vt:variant>
        <vt:i4>5</vt:i4>
      </vt:variant>
      <vt:variant>
        <vt:lpwstr/>
      </vt:variant>
      <vt:variant>
        <vt:lpwstr>_Toc233382085</vt:lpwstr>
      </vt:variant>
      <vt:variant>
        <vt:i4>1900601</vt:i4>
      </vt:variant>
      <vt:variant>
        <vt:i4>587</vt:i4>
      </vt:variant>
      <vt:variant>
        <vt:i4>0</vt:i4>
      </vt:variant>
      <vt:variant>
        <vt:i4>5</vt:i4>
      </vt:variant>
      <vt:variant>
        <vt:lpwstr/>
      </vt:variant>
      <vt:variant>
        <vt:lpwstr>_Toc233382084</vt:lpwstr>
      </vt:variant>
      <vt:variant>
        <vt:i4>1900601</vt:i4>
      </vt:variant>
      <vt:variant>
        <vt:i4>581</vt:i4>
      </vt:variant>
      <vt:variant>
        <vt:i4>0</vt:i4>
      </vt:variant>
      <vt:variant>
        <vt:i4>5</vt:i4>
      </vt:variant>
      <vt:variant>
        <vt:lpwstr/>
      </vt:variant>
      <vt:variant>
        <vt:lpwstr>_Toc233382083</vt:lpwstr>
      </vt:variant>
      <vt:variant>
        <vt:i4>1900601</vt:i4>
      </vt:variant>
      <vt:variant>
        <vt:i4>575</vt:i4>
      </vt:variant>
      <vt:variant>
        <vt:i4>0</vt:i4>
      </vt:variant>
      <vt:variant>
        <vt:i4>5</vt:i4>
      </vt:variant>
      <vt:variant>
        <vt:lpwstr/>
      </vt:variant>
      <vt:variant>
        <vt:lpwstr>_Toc233382082</vt:lpwstr>
      </vt:variant>
      <vt:variant>
        <vt:i4>1900601</vt:i4>
      </vt:variant>
      <vt:variant>
        <vt:i4>569</vt:i4>
      </vt:variant>
      <vt:variant>
        <vt:i4>0</vt:i4>
      </vt:variant>
      <vt:variant>
        <vt:i4>5</vt:i4>
      </vt:variant>
      <vt:variant>
        <vt:lpwstr/>
      </vt:variant>
      <vt:variant>
        <vt:lpwstr>_Toc233382081</vt:lpwstr>
      </vt:variant>
      <vt:variant>
        <vt:i4>1900601</vt:i4>
      </vt:variant>
      <vt:variant>
        <vt:i4>563</vt:i4>
      </vt:variant>
      <vt:variant>
        <vt:i4>0</vt:i4>
      </vt:variant>
      <vt:variant>
        <vt:i4>5</vt:i4>
      </vt:variant>
      <vt:variant>
        <vt:lpwstr/>
      </vt:variant>
      <vt:variant>
        <vt:lpwstr>_Toc233382080</vt:lpwstr>
      </vt:variant>
      <vt:variant>
        <vt:i4>1179705</vt:i4>
      </vt:variant>
      <vt:variant>
        <vt:i4>557</vt:i4>
      </vt:variant>
      <vt:variant>
        <vt:i4>0</vt:i4>
      </vt:variant>
      <vt:variant>
        <vt:i4>5</vt:i4>
      </vt:variant>
      <vt:variant>
        <vt:lpwstr/>
      </vt:variant>
      <vt:variant>
        <vt:lpwstr>_Toc233382079</vt:lpwstr>
      </vt:variant>
      <vt:variant>
        <vt:i4>1179705</vt:i4>
      </vt:variant>
      <vt:variant>
        <vt:i4>551</vt:i4>
      </vt:variant>
      <vt:variant>
        <vt:i4>0</vt:i4>
      </vt:variant>
      <vt:variant>
        <vt:i4>5</vt:i4>
      </vt:variant>
      <vt:variant>
        <vt:lpwstr/>
      </vt:variant>
      <vt:variant>
        <vt:lpwstr>_Toc233382078</vt:lpwstr>
      </vt:variant>
      <vt:variant>
        <vt:i4>1179705</vt:i4>
      </vt:variant>
      <vt:variant>
        <vt:i4>545</vt:i4>
      </vt:variant>
      <vt:variant>
        <vt:i4>0</vt:i4>
      </vt:variant>
      <vt:variant>
        <vt:i4>5</vt:i4>
      </vt:variant>
      <vt:variant>
        <vt:lpwstr/>
      </vt:variant>
      <vt:variant>
        <vt:lpwstr>_Toc233382077</vt:lpwstr>
      </vt:variant>
      <vt:variant>
        <vt:i4>1179705</vt:i4>
      </vt:variant>
      <vt:variant>
        <vt:i4>539</vt:i4>
      </vt:variant>
      <vt:variant>
        <vt:i4>0</vt:i4>
      </vt:variant>
      <vt:variant>
        <vt:i4>5</vt:i4>
      </vt:variant>
      <vt:variant>
        <vt:lpwstr/>
      </vt:variant>
      <vt:variant>
        <vt:lpwstr>_Toc233382076</vt:lpwstr>
      </vt:variant>
      <vt:variant>
        <vt:i4>1179705</vt:i4>
      </vt:variant>
      <vt:variant>
        <vt:i4>533</vt:i4>
      </vt:variant>
      <vt:variant>
        <vt:i4>0</vt:i4>
      </vt:variant>
      <vt:variant>
        <vt:i4>5</vt:i4>
      </vt:variant>
      <vt:variant>
        <vt:lpwstr/>
      </vt:variant>
      <vt:variant>
        <vt:lpwstr>_Toc233382075</vt:lpwstr>
      </vt:variant>
      <vt:variant>
        <vt:i4>1179705</vt:i4>
      </vt:variant>
      <vt:variant>
        <vt:i4>527</vt:i4>
      </vt:variant>
      <vt:variant>
        <vt:i4>0</vt:i4>
      </vt:variant>
      <vt:variant>
        <vt:i4>5</vt:i4>
      </vt:variant>
      <vt:variant>
        <vt:lpwstr/>
      </vt:variant>
      <vt:variant>
        <vt:lpwstr>_Toc233382074</vt:lpwstr>
      </vt:variant>
      <vt:variant>
        <vt:i4>1179705</vt:i4>
      </vt:variant>
      <vt:variant>
        <vt:i4>521</vt:i4>
      </vt:variant>
      <vt:variant>
        <vt:i4>0</vt:i4>
      </vt:variant>
      <vt:variant>
        <vt:i4>5</vt:i4>
      </vt:variant>
      <vt:variant>
        <vt:lpwstr/>
      </vt:variant>
      <vt:variant>
        <vt:lpwstr>_Toc233382073</vt:lpwstr>
      </vt:variant>
      <vt:variant>
        <vt:i4>1179705</vt:i4>
      </vt:variant>
      <vt:variant>
        <vt:i4>515</vt:i4>
      </vt:variant>
      <vt:variant>
        <vt:i4>0</vt:i4>
      </vt:variant>
      <vt:variant>
        <vt:i4>5</vt:i4>
      </vt:variant>
      <vt:variant>
        <vt:lpwstr/>
      </vt:variant>
      <vt:variant>
        <vt:lpwstr>_Toc233382072</vt:lpwstr>
      </vt:variant>
      <vt:variant>
        <vt:i4>1179705</vt:i4>
      </vt:variant>
      <vt:variant>
        <vt:i4>509</vt:i4>
      </vt:variant>
      <vt:variant>
        <vt:i4>0</vt:i4>
      </vt:variant>
      <vt:variant>
        <vt:i4>5</vt:i4>
      </vt:variant>
      <vt:variant>
        <vt:lpwstr/>
      </vt:variant>
      <vt:variant>
        <vt:lpwstr>_Toc233382071</vt:lpwstr>
      </vt:variant>
      <vt:variant>
        <vt:i4>1179705</vt:i4>
      </vt:variant>
      <vt:variant>
        <vt:i4>503</vt:i4>
      </vt:variant>
      <vt:variant>
        <vt:i4>0</vt:i4>
      </vt:variant>
      <vt:variant>
        <vt:i4>5</vt:i4>
      </vt:variant>
      <vt:variant>
        <vt:lpwstr/>
      </vt:variant>
      <vt:variant>
        <vt:lpwstr>_Toc233382070</vt:lpwstr>
      </vt:variant>
      <vt:variant>
        <vt:i4>1245241</vt:i4>
      </vt:variant>
      <vt:variant>
        <vt:i4>497</vt:i4>
      </vt:variant>
      <vt:variant>
        <vt:i4>0</vt:i4>
      </vt:variant>
      <vt:variant>
        <vt:i4>5</vt:i4>
      </vt:variant>
      <vt:variant>
        <vt:lpwstr/>
      </vt:variant>
      <vt:variant>
        <vt:lpwstr>_Toc233382069</vt:lpwstr>
      </vt:variant>
      <vt:variant>
        <vt:i4>1245241</vt:i4>
      </vt:variant>
      <vt:variant>
        <vt:i4>491</vt:i4>
      </vt:variant>
      <vt:variant>
        <vt:i4>0</vt:i4>
      </vt:variant>
      <vt:variant>
        <vt:i4>5</vt:i4>
      </vt:variant>
      <vt:variant>
        <vt:lpwstr/>
      </vt:variant>
      <vt:variant>
        <vt:lpwstr>_Toc233382068</vt:lpwstr>
      </vt:variant>
      <vt:variant>
        <vt:i4>1245241</vt:i4>
      </vt:variant>
      <vt:variant>
        <vt:i4>485</vt:i4>
      </vt:variant>
      <vt:variant>
        <vt:i4>0</vt:i4>
      </vt:variant>
      <vt:variant>
        <vt:i4>5</vt:i4>
      </vt:variant>
      <vt:variant>
        <vt:lpwstr/>
      </vt:variant>
      <vt:variant>
        <vt:lpwstr>_Toc233382067</vt:lpwstr>
      </vt:variant>
      <vt:variant>
        <vt:i4>1245241</vt:i4>
      </vt:variant>
      <vt:variant>
        <vt:i4>479</vt:i4>
      </vt:variant>
      <vt:variant>
        <vt:i4>0</vt:i4>
      </vt:variant>
      <vt:variant>
        <vt:i4>5</vt:i4>
      </vt:variant>
      <vt:variant>
        <vt:lpwstr/>
      </vt:variant>
      <vt:variant>
        <vt:lpwstr>_Toc233382066</vt:lpwstr>
      </vt:variant>
      <vt:variant>
        <vt:i4>1245241</vt:i4>
      </vt:variant>
      <vt:variant>
        <vt:i4>473</vt:i4>
      </vt:variant>
      <vt:variant>
        <vt:i4>0</vt:i4>
      </vt:variant>
      <vt:variant>
        <vt:i4>5</vt:i4>
      </vt:variant>
      <vt:variant>
        <vt:lpwstr/>
      </vt:variant>
      <vt:variant>
        <vt:lpwstr>_Toc233382065</vt:lpwstr>
      </vt:variant>
      <vt:variant>
        <vt:i4>1245241</vt:i4>
      </vt:variant>
      <vt:variant>
        <vt:i4>467</vt:i4>
      </vt:variant>
      <vt:variant>
        <vt:i4>0</vt:i4>
      </vt:variant>
      <vt:variant>
        <vt:i4>5</vt:i4>
      </vt:variant>
      <vt:variant>
        <vt:lpwstr/>
      </vt:variant>
      <vt:variant>
        <vt:lpwstr>_Toc233382064</vt:lpwstr>
      </vt:variant>
      <vt:variant>
        <vt:i4>1245241</vt:i4>
      </vt:variant>
      <vt:variant>
        <vt:i4>461</vt:i4>
      </vt:variant>
      <vt:variant>
        <vt:i4>0</vt:i4>
      </vt:variant>
      <vt:variant>
        <vt:i4>5</vt:i4>
      </vt:variant>
      <vt:variant>
        <vt:lpwstr/>
      </vt:variant>
      <vt:variant>
        <vt:lpwstr>_Toc233382063</vt:lpwstr>
      </vt:variant>
      <vt:variant>
        <vt:i4>1245241</vt:i4>
      </vt:variant>
      <vt:variant>
        <vt:i4>455</vt:i4>
      </vt:variant>
      <vt:variant>
        <vt:i4>0</vt:i4>
      </vt:variant>
      <vt:variant>
        <vt:i4>5</vt:i4>
      </vt:variant>
      <vt:variant>
        <vt:lpwstr/>
      </vt:variant>
      <vt:variant>
        <vt:lpwstr>_Toc233382062</vt:lpwstr>
      </vt:variant>
      <vt:variant>
        <vt:i4>1245241</vt:i4>
      </vt:variant>
      <vt:variant>
        <vt:i4>449</vt:i4>
      </vt:variant>
      <vt:variant>
        <vt:i4>0</vt:i4>
      </vt:variant>
      <vt:variant>
        <vt:i4>5</vt:i4>
      </vt:variant>
      <vt:variant>
        <vt:lpwstr/>
      </vt:variant>
      <vt:variant>
        <vt:lpwstr>_Toc233382061</vt:lpwstr>
      </vt:variant>
      <vt:variant>
        <vt:i4>1245241</vt:i4>
      </vt:variant>
      <vt:variant>
        <vt:i4>443</vt:i4>
      </vt:variant>
      <vt:variant>
        <vt:i4>0</vt:i4>
      </vt:variant>
      <vt:variant>
        <vt:i4>5</vt:i4>
      </vt:variant>
      <vt:variant>
        <vt:lpwstr/>
      </vt:variant>
      <vt:variant>
        <vt:lpwstr>_Toc233382060</vt:lpwstr>
      </vt:variant>
      <vt:variant>
        <vt:i4>1048633</vt:i4>
      </vt:variant>
      <vt:variant>
        <vt:i4>437</vt:i4>
      </vt:variant>
      <vt:variant>
        <vt:i4>0</vt:i4>
      </vt:variant>
      <vt:variant>
        <vt:i4>5</vt:i4>
      </vt:variant>
      <vt:variant>
        <vt:lpwstr/>
      </vt:variant>
      <vt:variant>
        <vt:lpwstr>_Toc233382059</vt:lpwstr>
      </vt:variant>
      <vt:variant>
        <vt:i4>1048633</vt:i4>
      </vt:variant>
      <vt:variant>
        <vt:i4>431</vt:i4>
      </vt:variant>
      <vt:variant>
        <vt:i4>0</vt:i4>
      </vt:variant>
      <vt:variant>
        <vt:i4>5</vt:i4>
      </vt:variant>
      <vt:variant>
        <vt:lpwstr/>
      </vt:variant>
      <vt:variant>
        <vt:lpwstr>_Toc233382058</vt:lpwstr>
      </vt:variant>
      <vt:variant>
        <vt:i4>1048633</vt:i4>
      </vt:variant>
      <vt:variant>
        <vt:i4>425</vt:i4>
      </vt:variant>
      <vt:variant>
        <vt:i4>0</vt:i4>
      </vt:variant>
      <vt:variant>
        <vt:i4>5</vt:i4>
      </vt:variant>
      <vt:variant>
        <vt:lpwstr/>
      </vt:variant>
      <vt:variant>
        <vt:lpwstr>_Toc233382057</vt:lpwstr>
      </vt:variant>
      <vt:variant>
        <vt:i4>1048633</vt:i4>
      </vt:variant>
      <vt:variant>
        <vt:i4>419</vt:i4>
      </vt:variant>
      <vt:variant>
        <vt:i4>0</vt:i4>
      </vt:variant>
      <vt:variant>
        <vt:i4>5</vt:i4>
      </vt:variant>
      <vt:variant>
        <vt:lpwstr/>
      </vt:variant>
      <vt:variant>
        <vt:lpwstr>_Toc233382056</vt:lpwstr>
      </vt:variant>
      <vt:variant>
        <vt:i4>1048633</vt:i4>
      </vt:variant>
      <vt:variant>
        <vt:i4>413</vt:i4>
      </vt:variant>
      <vt:variant>
        <vt:i4>0</vt:i4>
      </vt:variant>
      <vt:variant>
        <vt:i4>5</vt:i4>
      </vt:variant>
      <vt:variant>
        <vt:lpwstr/>
      </vt:variant>
      <vt:variant>
        <vt:lpwstr>_Toc233382055</vt:lpwstr>
      </vt:variant>
      <vt:variant>
        <vt:i4>1048633</vt:i4>
      </vt:variant>
      <vt:variant>
        <vt:i4>407</vt:i4>
      </vt:variant>
      <vt:variant>
        <vt:i4>0</vt:i4>
      </vt:variant>
      <vt:variant>
        <vt:i4>5</vt:i4>
      </vt:variant>
      <vt:variant>
        <vt:lpwstr/>
      </vt:variant>
      <vt:variant>
        <vt:lpwstr>_Toc233382054</vt:lpwstr>
      </vt:variant>
      <vt:variant>
        <vt:i4>1048633</vt:i4>
      </vt:variant>
      <vt:variant>
        <vt:i4>401</vt:i4>
      </vt:variant>
      <vt:variant>
        <vt:i4>0</vt:i4>
      </vt:variant>
      <vt:variant>
        <vt:i4>5</vt:i4>
      </vt:variant>
      <vt:variant>
        <vt:lpwstr/>
      </vt:variant>
      <vt:variant>
        <vt:lpwstr>_Toc233382053</vt:lpwstr>
      </vt:variant>
      <vt:variant>
        <vt:i4>1048633</vt:i4>
      </vt:variant>
      <vt:variant>
        <vt:i4>395</vt:i4>
      </vt:variant>
      <vt:variant>
        <vt:i4>0</vt:i4>
      </vt:variant>
      <vt:variant>
        <vt:i4>5</vt:i4>
      </vt:variant>
      <vt:variant>
        <vt:lpwstr/>
      </vt:variant>
      <vt:variant>
        <vt:lpwstr>_Toc233382052</vt:lpwstr>
      </vt:variant>
      <vt:variant>
        <vt:i4>1048633</vt:i4>
      </vt:variant>
      <vt:variant>
        <vt:i4>389</vt:i4>
      </vt:variant>
      <vt:variant>
        <vt:i4>0</vt:i4>
      </vt:variant>
      <vt:variant>
        <vt:i4>5</vt:i4>
      </vt:variant>
      <vt:variant>
        <vt:lpwstr/>
      </vt:variant>
      <vt:variant>
        <vt:lpwstr>_Toc233382051</vt:lpwstr>
      </vt:variant>
      <vt:variant>
        <vt:i4>1048633</vt:i4>
      </vt:variant>
      <vt:variant>
        <vt:i4>383</vt:i4>
      </vt:variant>
      <vt:variant>
        <vt:i4>0</vt:i4>
      </vt:variant>
      <vt:variant>
        <vt:i4>5</vt:i4>
      </vt:variant>
      <vt:variant>
        <vt:lpwstr/>
      </vt:variant>
      <vt:variant>
        <vt:lpwstr>_Toc233382050</vt:lpwstr>
      </vt:variant>
      <vt:variant>
        <vt:i4>1114169</vt:i4>
      </vt:variant>
      <vt:variant>
        <vt:i4>377</vt:i4>
      </vt:variant>
      <vt:variant>
        <vt:i4>0</vt:i4>
      </vt:variant>
      <vt:variant>
        <vt:i4>5</vt:i4>
      </vt:variant>
      <vt:variant>
        <vt:lpwstr/>
      </vt:variant>
      <vt:variant>
        <vt:lpwstr>_Toc233382049</vt:lpwstr>
      </vt:variant>
      <vt:variant>
        <vt:i4>1114169</vt:i4>
      </vt:variant>
      <vt:variant>
        <vt:i4>371</vt:i4>
      </vt:variant>
      <vt:variant>
        <vt:i4>0</vt:i4>
      </vt:variant>
      <vt:variant>
        <vt:i4>5</vt:i4>
      </vt:variant>
      <vt:variant>
        <vt:lpwstr/>
      </vt:variant>
      <vt:variant>
        <vt:lpwstr>_Toc233382048</vt:lpwstr>
      </vt:variant>
      <vt:variant>
        <vt:i4>1114169</vt:i4>
      </vt:variant>
      <vt:variant>
        <vt:i4>365</vt:i4>
      </vt:variant>
      <vt:variant>
        <vt:i4>0</vt:i4>
      </vt:variant>
      <vt:variant>
        <vt:i4>5</vt:i4>
      </vt:variant>
      <vt:variant>
        <vt:lpwstr/>
      </vt:variant>
      <vt:variant>
        <vt:lpwstr>_Toc233382047</vt:lpwstr>
      </vt:variant>
      <vt:variant>
        <vt:i4>1114169</vt:i4>
      </vt:variant>
      <vt:variant>
        <vt:i4>359</vt:i4>
      </vt:variant>
      <vt:variant>
        <vt:i4>0</vt:i4>
      </vt:variant>
      <vt:variant>
        <vt:i4>5</vt:i4>
      </vt:variant>
      <vt:variant>
        <vt:lpwstr/>
      </vt:variant>
      <vt:variant>
        <vt:lpwstr>_Toc233382046</vt:lpwstr>
      </vt:variant>
      <vt:variant>
        <vt:i4>1114169</vt:i4>
      </vt:variant>
      <vt:variant>
        <vt:i4>353</vt:i4>
      </vt:variant>
      <vt:variant>
        <vt:i4>0</vt:i4>
      </vt:variant>
      <vt:variant>
        <vt:i4>5</vt:i4>
      </vt:variant>
      <vt:variant>
        <vt:lpwstr/>
      </vt:variant>
      <vt:variant>
        <vt:lpwstr>_Toc233382045</vt:lpwstr>
      </vt:variant>
      <vt:variant>
        <vt:i4>1114169</vt:i4>
      </vt:variant>
      <vt:variant>
        <vt:i4>347</vt:i4>
      </vt:variant>
      <vt:variant>
        <vt:i4>0</vt:i4>
      </vt:variant>
      <vt:variant>
        <vt:i4>5</vt:i4>
      </vt:variant>
      <vt:variant>
        <vt:lpwstr/>
      </vt:variant>
      <vt:variant>
        <vt:lpwstr>_Toc233382044</vt:lpwstr>
      </vt:variant>
      <vt:variant>
        <vt:i4>1114169</vt:i4>
      </vt:variant>
      <vt:variant>
        <vt:i4>341</vt:i4>
      </vt:variant>
      <vt:variant>
        <vt:i4>0</vt:i4>
      </vt:variant>
      <vt:variant>
        <vt:i4>5</vt:i4>
      </vt:variant>
      <vt:variant>
        <vt:lpwstr/>
      </vt:variant>
      <vt:variant>
        <vt:lpwstr>_Toc233382043</vt:lpwstr>
      </vt:variant>
      <vt:variant>
        <vt:i4>1114169</vt:i4>
      </vt:variant>
      <vt:variant>
        <vt:i4>335</vt:i4>
      </vt:variant>
      <vt:variant>
        <vt:i4>0</vt:i4>
      </vt:variant>
      <vt:variant>
        <vt:i4>5</vt:i4>
      </vt:variant>
      <vt:variant>
        <vt:lpwstr/>
      </vt:variant>
      <vt:variant>
        <vt:lpwstr>_Toc233382042</vt:lpwstr>
      </vt:variant>
      <vt:variant>
        <vt:i4>1114169</vt:i4>
      </vt:variant>
      <vt:variant>
        <vt:i4>329</vt:i4>
      </vt:variant>
      <vt:variant>
        <vt:i4>0</vt:i4>
      </vt:variant>
      <vt:variant>
        <vt:i4>5</vt:i4>
      </vt:variant>
      <vt:variant>
        <vt:lpwstr/>
      </vt:variant>
      <vt:variant>
        <vt:lpwstr>_Toc233382041</vt:lpwstr>
      </vt:variant>
      <vt:variant>
        <vt:i4>1114169</vt:i4>
      </vt:variant>
      <vt:variant>
        <vt:i4>323</vt:i4>
      </vt:variant>
      <vt:variant>
        <vt:i4>0</vt:i4>
      </vt:variant>
      <vt:variant>
        <vt:i4>5</vt:i4>
      </vt:variant>
      <vt:variant>
        <vt:lpwstr/>
      </vt:variant>
      <vt:variant>
        <vt:lpwstr>_Toc233382040</vt:lpwstr>
      </vt:variant>
      <vt:variant>
        <vt:i4>1441849</vt:i4>
      </vt:variant>
      <vt:variant>
        <vt:i4>317</vt:i4>
      </vt:variant>
      <vt:variant>
        <vt:i4>0</vt:i4>
      </vt:variant>
      <vt:variant>
        <vt:i4>5</vt:i4>
      </vt:variant>
      <vt:variant>
        <vt:lpwstr/>
      </vt:variant>
      <vt:variant>
        <vt:lpwstr>_Toc233382039</vt:lpwstr>
      </vt:variant>
      <vt:variant>
        <vt:i4>1441849</vt:i4>
      </vt:variant>
      <vt:variant>
        <vt:i4>311</vt:i4>
      </vt:variant>
      <vt:variant>
        <vt:i4>0</vt:i4>
      </vt:variant>
      <vt:variant>
        <vt:i4>5</vt:i4>
      </vt:variant>
      <vt:variant>
        <vt:lpwstr/>
      </vt:variant>
      <vt:variant>
        <vt:lpwstr>_Toc233382038</vt:lpwstr>
      </vt:variant>
      <vt:variant>
        <vt:i4>1441849</vt:i4>
      </vt:variant>
      <vt:variant>
        <vt:i4>305</vt:i4>
      </vt:variant>
      <vt:variant>
        <vt:i4>0</vt:i4>
      </vt:variant>
      <vt:variant>
        <vt:i4>5</vt:i4>
      </vt:variant>
      <vt:variant>
        <vt:lpwstr/>
      </vt:variant>
      <vt:variant>
        <vt:lpwstr>_Toc233382037</vt:lpwstr>
      </vt:variant>
      <vt:variant>
        <vt:i4>1441849</vt:i4>
      </vt:variant>
      <vt:variant>
        <vt:i4>299</vt:i4>
      </vt:variant>
      <vt:variant>
        <vt:i4>0</vt:i4>
      </vt:variant>
      <vt:variant>
        <vt:i4>5</vt:i4>
      </vt:variant>
      <vt:variant>
        <vt:lpwstr/>
      </vt:variant>
      <vt:variant>
        <vt:lpwstr>_Toc233382036</vt:lpwstr>
      </vt:variant>
      <vt:variant>
        <vt:i4>1441849</vt:i4>
      </vt:variant>
      <vt:variant>
        <vt:i4>293</vt:i4>
      </vt:variant>
      <vt:variant>
        <vt:i4>0</vt:i4>
      </vt:variant>
      <vt:variant>
        <vt:i4>5</vt:i4>
      </vt:variant>
      <vt:variant>
        <vt:lpwstr/>
      </vt:variant>
      <vt:variant>
        <vt:lpwstr>_Toc233382035</vt:lpwstr>
      </vt:variant>
      <vt:variant>
        <vt:i4>1441849</vt:i4>
      </vt:variant>
      <vt:variant>
        <vt:i4>287</vt:i4>
      </vt:variant>
      <vt:variant>
        <vt:i4>0</vt:i4>
      </vt:variant>
      <vt:variant>
        <vt:i4>5</vt:i4>
      </vt:variant>
      <vt:variant>
        <vt:lpwstr/>
      </vt:variant>
      <vt:variant>
        <vt:lpwstr>_Toc233382034</vt:lpwstr>
      </vt:variant>
      <vt:variant>
        <vt:i4>1441849</vt:i4>
      </vt:variant>
      <vt:variant>
        <vt:i4>281</vt:i4>
      </vt:variant>
      <vt:variant>
        <vt:i4>0</vt:i4>
      </vt:variant>
      <vt:variant>
        <vt:i4>5</vt:i4>
      </vt:variant>
      <vt:variant>
        <vt:lpwstr/>
      </vt:variant>
      <vt:variant>
        <vt:lpwstr>_Toc233382033</vt:lpwstr>
      </vt:variant>
      <vt:variant>
        <vt:i4>1441849</vt:i4>
      </vt:variant>
      <vt:variant>
        <vt:i4>275</vt:i4>
      </vt:variant>
      <vt:variant>
        <vt:i4>0</vt:i4>
      </vt:variant>
      <vt:variant>
        <vt:i4>5</vt:i4>
      </vt:variant>
      <vt:variant>
        <vt:lpwstr/>
      </vt:variant>
      <vt:variant>
        <vt:lpwstr>_Toc233382032</vt:lpwstr>
      </vt:variant>
      <vt:variant>
        <vt:i4>1441849</vt:i4>
      </vt:variant>
      <vt:variant>
        <vt:i4>269</vt:i4>
      </vt:variant>
      <vt:variant>
        <vt:i4>0</vt:i4>
      </vt:variant>
      <vt:variant>
        <vt:i4>5</vt:i4>
      </vt:variant>
      <vt:variant>
        <vt:lpwstr/>
      </vt:variant>
      <vt:variant>
        <vt:lpwstr>_Toc233382031</vt:lpwstr>
      </vt:variant>
      <vt:variant>
        <vt:i4>1441849</vt:i4>
      </vt:variant>
      <vt:variant>
        <vt:i4>263</vt:i4>
      </vt:variant>
      <vt:variant>
        <vt:i4>0</vt:i4>
      </vt:variant>
      <vt:variant>
        <vt:i4>5</vt:i4>
      </vt:variant>
      <vt:variant>
        <vt:lpwstr/>
      </vt:variant>
      <vt:variant>
        <vt:lpwstr>_Toc233382030</vt:lpwstr>
      </vt:variant>
      <vt:variant>
        <vt:i4>1966141</vt:i4>
      </vt:variant>
      <vt:variant>
        <vt:i4>254</vt:i4>
      </vt:variant>
      <vt:variant>
        <vt:i4>0</vt:i4>
      </vt:variant>
      <vt:variant>
        <vt:i4>5</vt:i4>
      </vt:variant>
      <vt:variant>
        <vt:lpwstr/>
      </vt:variant>
      <vt:variant>
        <vt:lpwstr>_Toc233381484</vt:lpwstr>
      </vt:variant>
      <vt:variant>
        <vt:i4>1966141</vt:i4>
      </vt:variant>
      <vt:variant>
        <vt:i4>248</vt:i4>
      </vt:variant>
      <vt:variant>
        <vt:i4>0</vt:i4>
      </vt:variant>
      <vt:variant>
        <vt:i4>5</vt:i4>
      </vt:variant>
      <vt:variant>
        <vt:lpwstr/>
      </vt:variant>
      <vt:variant>
        <vt:lpwstr>_Toc233381483</vt:lpwstr>
      </vt:variant>
      <vt:variant>
        <vt:i4>1966141</vt:i4>
      </vt:variant>
      <vt:variant>
        <vt:i4>242</vt:i4>
      </vt:variant>
      <vt:variant>
        <vt:i4>0</vt:i4>
      </vt:variant>
      <vt:variant>
        <vt:i4>5</vt:i4>
      </vt:variant>
      <vt:variant>
        <vt:lpwstr/>
      </vt:variant>
      <vt:variant>
        <vt:lpwstr>_Toc233381482</vt:lpwstr>
      </vt:variant>
      <vt:variant>
        <vt:i4>1966141</vt:i4>
      </vt:variant>
      <vt:variant>
        <vt:i4>236</vt:i4>
      </vt:variant>
      <vt:variant>
        <vt:i4>0</vt:i4>
      </vt:variant>
      <vt:variant>
        <vt:i4>5</vt:i4>
      </vt:variant>
      <vt:variant>
        <vt:lpwstr/>
      </vt:variant>
      <vt:variant>
        <vt:lpwstr>_Toc233381481</vt:lpwstr>
      </vt:variant>
      <vt:variant>
        <vt:i4>1966141</vt:i4>
      </vt:variant>
      <vt:variant>
        <vt:i4>230</vt:i4>
      </vt:variant>
      <vt:variant>
        <vt:i4>0</vt:i4>
      </vt:variant>
      <vt:variant>
        <vt:i4>5</vt:i4>
      </vt:variant>
      <vt:variant>
        <vt:lpwstr/>
      </vt:variant>
      <vt:variant>
        <vt:lpwstr>_Toc233381480</vt:lpwstr>
      </vt:variant>
      <vt:variant>
        <vt:i4>1114173</vt:i4>
      </vt:variant>
      <vt:variant>
        <vt:i4>224</vt:i4>
      </vt:variant>
      <vt:variant>
        <vt:i4>0</vt:i4>
      </vt:variant>
      <vt:variant>
        <vt:i4>5</vt:i4>
      </vt:variant>
      <vt:variant>
        <vt:lpwstr/>
      </vt:variant>
      <vt:variant>
        <vt:lpwstr>_Toc233381479</vt:lpwstr>
      </vt:variant>
      <vt:variant>
        <vt:i4>1114173</vt:i4>
      </vt:variant>
      <vt:variant>
        <vt:i4>218</vt:i4>
      </vt:variant>
      <vt:variant>
        <vt:i4>0</vt:i4>
      </vt:variant>
      <vt:variant>
        <vt:i4>5</vt:i4>
      </vt:variant>
      <vt:variant>
        <vt:lpwstr/>
      </vt:variant>
      <vt:variant>
        <vt:lpwstr>_Toc233381478</vt:lpwstr>
      </vt:variant>
      <vt:variant>
        <vt:i4>1114173</vt:i4>
      </vt:variant>
      <vt:variant>
        <vt:i4>212</vt:i4>
      </vt:variant>
      <vt:variant>
        <vt:i4>0</vt:i4>
      </vt:variant>
      <vt:variant>
        <vt:i4>5</vt:i4>
      </vt:variant>
      <vt:variant>
        <vt:lpwstr/>
      </vt:variant>
      <vt:variant>
        <vt:lpwstr>_Toc233381477</vt:lpwstr>
      </vt:variant>
      <vt:variant>
        <vt:i4>1114173</vt:i4>
      </vt:variant>
      <vt:variant>
        <vt:i4>206</vt:i4>
      </vt:variant>
      <vt:variant>
        <vt:i4>0</vt:i4>
      </vt:variant>
      <vt:variant>
        <vt:i4>5</vt:i4>
      </vt:variant>
      <vt:variant>
        <vt:lpwstr/>
      </vt:variant>
      <vt:variant>
        <vt:lpwstr>_Toc233381476</vt:lpwstr>
      </vt:variant>
      <vt:variant>
        <vt:i4>1114173</vt:i4>
      </vt:variant>
      <vt:variant>
        <vt:i4>200</vt:i4>
      </vt:variant>
      <vt:variant>
        <vt:i4>0</vt:i4>
      </vt:variant>
      <vt:variant>
        <vt:i4>5</vt:i4>
      </vt:variant>
      <vt:variant>
        <vt:lpwstr/>
      </vt:variant>
      <vt:variant>
        <vt:lpwstr>_Toc233381475</vt:lpwstr>
      </vt:variant>
      <vt:variant>
        <vt:i4>1114173</vt:i4>
      </vt:variant>
      <vt:variant>
        <vt:i4>194</vt:i4>
      </vt:variant>
      <vt:variant>
        <vt:i4>0</vt:i4>
      </vt:variant>
      <vt:variant>
        <vt:i4>5</vt:i4>
      </vt:variant>
      <vt:variant>
        <vt:lpwstr/>
      </vt:variant>
      <vt:variant>
        <vt:lpwstr>_Toc233381474</vt:lpwstr>
      </vt:variant>
      <vt:variant>
        <vt:i4>1114173</vt:i4>
      </vt:variant>
      <vt:variant>
        <vt:i4>188</vt:i4>
      </vt:variant>
      <vt:variant>
        <vt:i4>0</vt:i4>
      </vt:variant>
      <vt:variant>
        <vt:i4>5</vt:i4>
      </vt:variant>
      <vt:variant>
        <vt:lpwstr/>
      </vt:variant>
      <vt:variant>
        <vt:lpwstr>_Toc233381473</vt:lpwstr>
      </vt:variant>
      <vt:variant>
        <vt:i4>1114173</vt:i4>
      </vt:variant>
      <vt:variant>
        <vt:i4>182</vt:i4>
      </vt:variant>
      <vt:variant>
        <vt:i4>0</vt:i4>
      </vt:variant>
      <vt:variant>
        <vt:i4>5</vt:i4>
      </vt:variant>
      <vt:variant>
        <vt:lpwstr/>
      </vt:variant>
      <vt:variant>
        <vt:lpwstr>_Toc233381472</vt:lpwstr>
      </vt:variant>
      <vt:variant>
        <vt:i4>1114173</vt:i4>
      </vt:variant>
      <vt:variant>
        <vt:i4>176</vt:i4>
      </vt:variant>
      <vt:variant>
        <vt:i4>0</vt:i4>
      </vt:variant>
      <vt:variant>
        <vt:i4>5</vt:i4>
      </vt:variant>
      <vt:variant>
        <vt:lpwstr/>
      </vt:variant>
      <vt:variant>
        <vt:lpwstr>_Toc233381471</vt:lpwstr>
      </vt:variant>
      <vt:variant>
        <vt:i4>1114173</vt:i4>
      </vt:variant>
      <vt:variant>
        <vt:i4>170</vt:i4>
      </vt:variant>
      <vt:variant>
        <vt:i4>0</vt:i4>
      </vt:variant>
      <vt:variant>
        <vt:i4>5</vt:i4>
      </vt:variant>
      <vt:variant>
        <vt:lpwstr/>
      </vt:variant>
      <vt:variant>
        <vt:lpwstr>_Toc233381470</vt:lpwstr>
      </vt:variant>
      <vt:variant>
        <vt:i4>1048637</vt:i4>
      </vt:variant>
      <vt:variant>
        <vt:i4>164</vt:i4>
      </vt:variant>
      <vt:variant>
        <vt:i4>0</vt:i4>
      </vt:variant>
      <vt:variant>
        <vt:i4>5</vt:i4>
      </vt:variant>
      <vt:variant>
        <vt:lpwstr/>
      </vt:variant>
      <vt:variant>
        <vt:lpwstr>_Toc233381469</vt:lpwstr>
      </vt:variant>
      <vt:variant>
        <vt:i4>1048637</vt:i4>
      </vt:variant>
      <vt:variant>
        <vt:i4>158</vt:i4>
      </vt:variant>
      <vt:variant>
        <vt:i4>0</vt:i4>
      </vt:variant>
      <vt:variant>
        <vt:i4>5</vt:i4>
      </vt:variant>
      <vt:variant>
        <vt:lpwstr/>
      </vt:variant>
      <vt:variant>
        <vt:lpwstr>_Toc233381468</vt:lpwstr>
      </vt:variant>
      <vt:variant>
        <vt:i4>1048637</vt:i4>
      </vt:variant>
      <vt:variant>
        <vt:i4>152</vt:i4>
      </vt:variant>
      <vt:variant>
        <vt:i4>0</vt:i4>
      </vt:variant>
      <vt:variant>
        <vt:i4>5</vt:i4>
      </vt:variant>
      <vt:variant>
        <vt:lpwstr/>
      </vt:variant>
      <vt:variant>
        <vt:lpwstr>_Toc233381467</vt:lpwstr>
      </vt:variant>
      <vt:variant>
        <vt:i4>1048637</vt:i4>
      </vt:variant>
      <vt:variant>
        <vt:i4>146</vt:i4>
      </vt:variant>
      <vt:variant>
        <vt:i4>0</vt:i4>
      </vt:variant>
      <vt:variant>
        <vt:i4>5</vt:i4>
      </vt:variant>
      <vt:variant>
        <vt:lpwstr/>
      </vt:variant>
      <vt:variant>
        <vt:lpwstr>_Toc233381466</vt:lpwstr>
      </vt:variant>
      <vt:variant>
        <vt:i4>1048637</vt:i4>
      </vt:variant>
      <vt:variant>
        <vt:i4>140</vt:i4>
      </vt:variant>
      <vt:variant>
        <vt:i4>0</vt:i4>
      </vt:variant>
      <vt:variant>
        <vt:i4>5</vt:i4>
      </vt:variant>
      <vt:variant>
        <vt:lpwstr/>
      </vt:variant>
      <vt:variant>
        <vt:lpwstr>_Toc233381465</vt:lpwstr>
      </vt:variant>
      <vt:variant>
        <vt:i4>1048637</vt:i4>
      </vt:variant>
      <vt:variant>
        <vt:i4>134</vt:i4>
      </vt:variant>
      <vt:variant>
        <vt:i4>0</vt:i4>
      </vt:variant>
      <vt:variant>
        <vt:i4>5</vt:i4>
      </vt:variant>
      <vt:variant>
        <vt:lpwstr/>
      </vt:variant>
      <vt:variant>
        <vt:lpwstr>_Toc233381464</vt:lpwstr>
      </vt:variant>
      <vt:variant>
        <vt:i4>1048637</vt:i4>
      </vt:variant>
      <vt:variant>
        <vt:i4>128</vt:i4>
      </vt:variant>
      <vt:variant>
        <vt:i4>0</vt:i4>
      </vt:variant>
      <vt:variant>
        <vt:i4>5</vt:i4>
      </vt:variant>
      <vt:variant>
        <vt:lpwstr/>
      </vt:variant>
      <vt:variant>
        <vt:lpwstr>_Toc233381463</vt:lpwstr>
      </vt:variant>
      <vt:variant>
        <vt:i4>1048637</vt:i4>
      </vt:variant>
      <vt:variant>
        <vt:i4>122</vt:i4>
      </vt:variant>
      <vt:variant>
        <vt:i4>0</vt:i4>
      </vt:variant>
      <vt:variant>
        <vt:i4>5</vt:i4>
      </vt:variant>
      <vt:variant>
        <vt:lpwstr/>
      </vt:variant>
      <vt:variant>
        <vt:lpwstr>_Toc233381462</vt:lpwstr>
      </vt:variant>
      <vt:variant>
        <vt:i4>1048637</vt:i4>
      </vt:variant>
      <vt:variant>
        <vt:i4>116</vt:i4>
      </vt:variant>
      <vt:variant>
        <vt:i4>0</vt:i4>
      </vt:variant>
      <vt:variant>
        <vt:i4>5</vt:i4>
      </vt:variant>
      <vt:variant>
        <vt:lpwstr/>
      </vt:variant>
      <vt:variant>
        <vt:lpwstr>_Toc233381461</vt:lpwstr>
      </vt:variant>
      <vt:variant>
        <vt:i4>1048637</vt:i4>
      </vt:variant>
      <vt:variant>
        <vt:i4>110</vt:i4>
      </vt:variant>
      <vt:variant>
        <vt:i4>0</vt:i4>
      </vt:variant>
      <vt:variant>
        <vt:i4>5</vt:i4>
      </vt:variant>
      <vt:variant>
        <vt:lpwstr/>
      </vt:variant>
      <vt:variant>
        <vt:lpwstr>_Toc233381460</vt:lpwstr>
      </vt:variant>
      <vt:variant>
        <vt:i4>1245245</vt:i4>
      </vt:variant>
      <vt:variant>
        <vt:i4>104</vt:i4>
      </vt:variant>
      <vt:variant>
        <vt:i4>0</vt:i4>
      </vt:variant>
      <vt:variant>
        <vt:i4>5</vt:i4>
      </vt:variant>
      <vt:variant>
        <vt:lpwstr/>
      </vt:variant>
      <vt:variant>
        <vt:lpwstr>_Toc233381459</vt:lpwstr>
      </vt:variant>
      <vt:variant>
        <vt:i4>1245245</vt:i4>
      </vt:variant>
      <vt:variant>
        <vt:i4>98</vt:i4>
      </vt:variant>
      <vt:variant>
        <vt:i4>0</vt:i4>
      </vt:variant>
      <vt:variant>
        <vt:i4>5</vt:i4>
      </vt:variant>
      <vt:variant>
        <vt:lpwstr/>
      </vt:variant>
      <vt:variant>
        <vt:lpwstr>_Toc233381458</vt:lpwstr>
      </vt:variant>
      <vt:variant>
        <vt:i4>1245245</vt:i4>
      </vt:variant>
      <vt:variant>
        <vt:i4>92</vt:i4>
      </vt:variant>
      <vt:variant>
        <vt:i4>0</vt:i4>
      </vt:variant>
      <vt:variant>
        <vt:i4>5</vt:i4>
      </vt:variant>
      <vt:variant>
        <vt:lpwstr/>
      </vt:variant>
      <vt:variant>
        <vt:lpwstr>_Toc233381457</vt:lpwstr>
      </vt:variant>
      <vt:variant>
        <vt:i4>1245245</vt:i4>
      </vt:variant>
      <vt:variant>
        <vt:i4>86</vt:i4>
      </vt:variant>
      <vt:variant>
        <vt:i4>0</vt:i4>
      </vt:variant>
      <vt:variant>
        <vt:i4>5</vt:i4>
      </vt:variant>
      <vt:variant>
        <vt:lpwstr/>
      </vt:variant>
      <vt:variant>
        <vt:lpwstr>_Toc233381456</vt:lpwstr>
      </vt:variant>
      <vt:variant>
        <vt:i4>1245245</vt:i4>
      </vt:variant>
      <vt:variant>
        <vt:i4>80</vt:i4>
      </vt:variant>
      <vt:variant>
        <vt:i4>0</vt:i4>
      </vt:variant>
      <vt:variant>
        <vt:i4>5</vt:i4>
      </vt:variant>
      <vt:variant>
        <vt:lpwstr/>
      </vt:variant>
      <vt:variant>
        <vt:lpwstr>_Toc233381455</vt:lpwstr>
      </vt:variant>
      <vt:variant>
        <vt:i4>1245245</vt:i4>
      </vt:variant>
      <vt:variant>
        <vt:i4>74</vt:i4>
      </vt:variant>
      <vt:variant>
        <vt:i4>0</vt:i4>
      </vt:variant>
      <vt:variant>
        <vt:i4>5</vt:i4>
      </vt:variant>
      <vt:variant>
        <vt:lpwstr/>
      </vt:variant>
      <vt:variant>
        <vt:lpwstr>_Toc233381454</vt:lpwstr>
      </vt:variant>
      <vt:variant>
        <vt:i4>1245245</vt:i4>
      </vt:variant>
      <vt:variant>
        <vt:i4>68</vt:i4>
      </vt:variant>
      <vt:variant>
        <vt:i4>0</vt:i4>
      </vt:variant>
      <vt:variant>
        <vt:i4>5</vt:i4>
      </vt:variant>
      <vt:variant>
        <vt:lpwstr/>
      </vt:variant>
      <vt:variant>
        <vt:lpwstr>_Toc233381453</vt:lpwstr>
      </vt:variant>
      <vt:variant>
        <vt:i4>1245245</vt:i4>
      </vt:variant>
      <vt:variant>
        <vt:i4>62</vt:i4>
      </vt:variant>
      <vt:variant>
        <vt:i4>0</vt:i4>
      </vt:variant>
      <vt:variant>
        <vt:i4>5</vt:i4>
      </vt:variant>
      <vt:variant>
        <vt:lpwstr/>
      </vt:variant>
      <vt:variant>
        <vt:lpwstr>_Toc233381452</vt:lpwstr>
      </vt:variant>
      <vt:variant>
        <vt:i4>1245245</vt:i4>
      </vt:variant>
      <vt:variant>
        <vt:i4>56</vt:i4>
      </vt:variant>
      <vt:variant>
        <vt:i4>0</vt:i4>
      </vt:variant>
      <vt:variant>
        <vt:i4>5</vt:i4>
      </vt:variant>
      <vt:variant>
        <vt:lpwstr/>
      </vt:variant>
      <vt:variant>
        <vt:lpwstr>_Toc233381451</vt:lpwstr>
      </vt:variant>
      <vt:variant>
        <vt:i4>1245245</vt:i4>
      </vt:variant>
      <vt:variant>
        <vt:i4>50</vt:i4>
      </vt:variant>
      <vt:variant>
        <vt:i4>0</vt:i4>
      </vt:variant>
      <vt:variant>
        <vt:i4>5</vt:i4>
      </vt:variant>
      <vt:variant>
        <vt:lpwstr/>
      </vt:variant>
      <vt:variant>
        <vt:lpwstr>_Toc233381450</vt:lpwstr>
      </vt:variant>
      <vt:variant>
        <vt:i4>1179709</vt:i4>
      </vt:variant>
      <vt:variant>
        <vt:i4>44</vt:i4>
      </vt:variant>
      <vt:variant>
        <vt:i4>0</vt:i4>
      </vt:variant>
      <vt:variant>
        <vt:i4>5</vt:i4>
      </vt:variant>
      <vt:variant>
        <vt:lpwstr/>
      </vt:variant>
      <vt:variant>
        <vt:lpwstr>_Toc233381449</vt:lpwstr>
      </vt:variant>
      <vt:variant>
        <vt:i4>1179709</vt:i4>
      </vt:variant>
      <vt:variant>
        <vt:i4>38</vt:i4>
      </vt:variant>
      <vt:variant>
        <vt:i4>0</vt:i4>
      </vt:variant>
      <vt:variant>
        <vt:i4>5</vt:i4>
      </vt:variant>
      <vt:variant>
        <vt:lpwstr/>
      </vt:variant>
      <vt:variant>
        <vt:lpwstr>_Toc233381448</vt:lpwstr>
      </vt:variant>
      <vt:variant>
        <vt:i4>1179709</vt:i4>
      </vt:variant>
      <vt:variant>
        <vt:i4>32</vt:i4>
      </vt:variant>
      <vt:variant>
        <vt:i4>0</vt:i4>
      </vt:variant>
      <vt:variant>
        <vt:i4>5</vt:i4>
      </vt:variant>
      <vt:variant>
        <vt:lpwstr/>
      </vt:variant>
      <vt:variant>
        <vt:lpwstr>_Toc233381447</vt:lpwstr>
      </vt:variant>
      <vt:variant>
        <vt:i4>1179709</vt:i4>
      </vt:variant>
      <vt:variant>
        <vt:i4>26</vt:i4>
      </vt:variant>
      <vt:variant>
        <vt:i4>0</vt:i4>
      </vt:variant>
      <vt:variant>
        <vt:i4>5</vt:i4>
      </vt:variant>
      <vt:variant>
        <vt:lpwstr/>
      </vt:variant>
      <vt:variant>
        <vt:lpwstr>_Toc233381446</vt:lpwstr>
      </vt:variant>
      <vt:variant>
        <vt:i4>1179709</vt:i4>
      </vt:variant>
      <vt:variant>
        <vt:i4>20</vt:i4>
      </vt:variant>
      <vt:variant>
        <vt:i4>0</vt:i4>
      </vt:variant>
      <vt:variant>
        <vt:i4>5</vt:i4>
      </vt:variant>
      <vt:variant>
        <vt:lpwstr/>
      </vt:variant>
      <vt:variant>
        <vt:lpwstr>_Toc233381445</vt:lpwstr>
      </vt:variant>
      <vt:variant>
        <vt:i4>1179709</vt:i4>
      </vt:variant>
      <vt:variant>
        <vt:i4>14</vt:i4>
      </vt:variant>
      <vt:variant>
        <vt:i4>0</vt:i4>
      </vt:variant>
      <vt:variant>
        <vt:i4>5</vt:i4>
      </vt:variant>
      <vt:variant>
        <vt:lpwstr/>
      </vt:variant>
      <vt:variant>
        <vt:lpwstr>_Toc233381444</vt:lpwstr>
      </vt:variant>
      <vt:variant>
        <vt:i4>1179709</vt:i4>
      </vt:variant>
      <vt:variant>
        <vt:i4>8</vt:i4>
      </vt:variant>
      <vt:variant>
        <vt:i4>0</vt:i4>
      </vt:variant>
      <vt:variant>
        <vt:i4>5</vt:i4>
      </vt:variant>
      <vt:variant>
        <vt:lpwstr/>
      </vt:variant>
      <vt:variant>
        <vt:lpwstr>_Toc233381443</vt:lpwstr>
      </vt:variant>
      <vt:variant>
        <vt:i4>1179709</vt:i4>
      </vt:variant>
      <vt:variant>
        <vt:i4>2</vt:i4>
      </vt:variant>
      <vt:variant>
        <vt:i4>0</vt:i4>
      </vt:variant>
      <vt:variant>
        <vt:i4>5</vt:i4>
      </vt:variant>
      <vt:variant>
        <vt:lpwstr/>
      </vt:variant>
      <vt:variant>
        <vt:lpwstr>_Toc233381442</vt:lpwstr>
      </vt:variant>
      <vt:variant>
        <vt:i4>2687034</vt:i4>
      </vt:variant>
      <vt:variant>
        <vt:i4>345</vt:i4>
      </vt:variant>
      <vt:variant>
        <vt:i4>0</vt:i4>
      </vt:variant>
      <vt:variant>
        <vt:i4>5</vt:i4>
      </vt:variant>
      <vt:variant>
        <vt:lpwstr>https://www.globalbattery.org/battery-passport-poc-pilots/</vt:lpwstr>
      </vt:variant>
      <vt:variant>
        <vt:lpwstr/>
      </vt:variant>
      <vt:variant>
        <vt:i4>7077926</vt:i4>
      </vt:variant>
      <vt:variant>
        <vt:i4>342</vt:i4>
      </vt:variant>
      <vt:variant>
        <vt:i4>0</vt:i4>
      </vt:variant>
      <vt:variant>
        <vt:i4>5</vt:i4>
      </vt:variant>
      <vt:variant>
        <vt:lpwstr>https://www.colorado.edu/program/tallgrass/2024/10/02/global-battery-alliances-battery-passport-implications-indigenous-peoples-and</vt:lpwstr>
      </vt:variant>
      <vt:variant>
        <vt:lpwstr/>
      </vt:variant>
      <vt:variant>
        <vt:i4>8192032</vt:i4>
      </vt:variant>
      <vt:variant>
        <vt:i4>339</vt:i4>
      </vt:variant>
      <vt:variant>
        <vt:i4>0</vt:i4>
      </vt:variant>
      <vt:variant>
        <vt:i4>5</vt:i4>
      </vt:variant>
      <vt:variant>
        <vt:lpwstr>https://www.globalbattery.org/battery-passport/</vt:lpwstr>
      </vt:variant>
      <vt:variant>
        <vt:lpwstr/>
      </vt:variant>
      <vt:variant>
        <vt:i4>655381</vt:i4>
      </vt:variant>
      <vt:variant>
        <vt:i4>336</vt:i4>
      </vt:variant>
      <vt:variant>
        <vt:i4>0</vt:i4>
      </vt:variant>
      <vt:variant>
        <vt:i4>5</vt:i4>
      </vt:variant>
      <vt:variant>
        <vt:lpwstr>https://materialpass.org/</vt:lpwstr>
      </vt:variant>
      <vt:variant>
        <vt:lpwstr/>
      </vt:variant>
      <vt:variant>
        <vt:i4>6094868</vt:i4>
      </vt:variant>
      <vt:variant>
        <vt:i4>333</vt:i4>
      </vt:variant>
      <vt:variant>
        <vt:i4>0</vt:i4>
      </vt:variant>
      <vt:variant>
        <vt:i4>5</vt:i4>
      </vt:variant>
      <vt:variant>
        <vt:lpwstr>https://globalabc.org/resources/publications/digital-construction-material-passport-dcmp</vt:lpwstr>
      </vt:variant>
      <vt:variant>
        <vt:lpwstr/>
      </vt:variant>
      <vt:variant>
        <vt:i4>7667757</vt:i4>
      </vt:variant>
      <vt:variant>
        <vt:i4>330</vt:i4>
      </vt:variant>
      <vt:variant>
        <vt:i4>0</vt:i4>
      </vt:variant>
      <vt:variant>
        <vt:i4>5</vt:i4>
      </vt:variant>
      <vt:variant>
        <vt:lpwstr>https://www.gs1uk.org/insights-events/case-studies/LegrandElectricalUK</vt:lpwstr>
      </vt:variant>
      <vt:variant>
        <vt:lpwstr/>
      </vt:variant>
      <vt:variant>
        <vt:i4>6094850</vt:i4>
      </vt:variant>
      <vt:variant>
        <vt:i4>327</vt:i4>
      </vt:variant>
      <vt:variant>
        <vt:i4>0</vt:i4>
      </vt:variant>
      <vt:variant>
        <vt:i4>5</vt:i4>
      </vt:variant>
      <vt:variant>
        <vt:lpwstr>https://www.gs1.org/insights-events/case-studies/saving-meat-industry-over-200-million-each-year</vt:lpwstr>
      </vt:variant>
      <vt:variant>
        <vt:lpwstr/>
      </vt:variant>
      <vt:variant>
        <vt:i4>3211320</vt:i4>
      </vt:variant>
      <vt:variant>
        <vt:i4>324</vt:i4>
      </vt:variant>
      <vt:variant>
        <vt:i4>0</vt:i4>
      </vt:variant>
      <vt:variant>
        <vt:i4>5</vt:i4>
      </vt:variant>
      <vt:variant>
        <vt:lpwstr>https://www.gs1au.org/partners/alliance-partner-program/success-stories-from-our-solution-providers</vt:lpwstr>
      </vt:variant>
      <vt:variant>
        <vt:lpwstr/>
      </vt:variant>
      <vt:variant>
        <vt:i4>4194372</vt:i4>
      </vt:variant>
      <vt:variant>
        <vt:i4>321</vt:i4>
      </vt:variant>
      <vt:variant>
        <vt:i4>0</vt:i4>
      </vt:variant>
      <vt:variant>
        <vt:i4>5</vt:i4>
      </vt:variant>
      <vt:variant>
        <vt:lpwstr>https://rfid.aucxis.com/en/case/levvel-track-trace-concrete-blocks-with-rfid/</vt:lpwstr>
      </vt:variant>
      <vt:variant>
        <vt:lpwstr/>
      </vt:variant>
      <vt:variant>
        <vt:i4>1441795</vt:i4>
      </vt:variant>
      <vt:variant>
        <vt:i4>318</vt:i4>
      </vt:variant>
      <vt:variant>
        <vt:i4>0</vt:i4>
      </vt:variant>
      <vt:variant>
        <vt:i4>5</vt:i4>
      </vt:variant>
      <vt:variant>
        <vt:lpwstr>https://news.griffith.edu.au/2026/05/14/from-qr-codes-to-consumer-confidence-daff-traceability-project-strengthens-australia-vietnam-food-trade/</vt:lpwstr>
      </vt:variant>
      <vt:variant>
        <vt:lpwstr/>
      </vt:variant>
      <vt:variant>
        <vt:i4>4325463</vt:i4>
      </vt:variant>
      <vt:variant>
        <vt:i4>315</vt:i4>
      </vt:variant>
      <vt:variant>
        <vt:i4>0</vt:i4>
      </vt:variant>
      <vt:variant>
        <vt:i4>5</vt:i4>
      </vt:variant>
      <vt:variant>
        <vt:lpwstr>https://www.agriculture.gov.au/biosecurity-trade/market-access-trade/national-traceability/grantsprogram</vt:lpwstr>
      </vt:variant>
      <vt:variant>
        <vt:lpwstr/>
      </vt:variant>
      <vt:variant>
        <vt:i4>1114178</vt:i4>
      </vt:variant>
      <vt:variant>
        <vt:i4>312</vt:i4>
      </vt:variant>
      <vt:variant>
        <vt:i4>0</vt:i4>
      </vt:variant>
      <vt:variant>
        <vt:i4>5</vt:i4>
      </vt:variant>
      <vt:variant>
        <vt:lpwstr>https://steelcertification.com/cloud</vt:lpwstr>
      </vt:variant>
      <vt:variant>
        <vt:lpwstr/>
      </vt:variant>
      <vt:variant>
        <vt:i4>3145832</vt:i4>
      </vt:variant>
      <vt:variant>
        <vt:i4>309</vt:i4>
      </vt:variant>
      <vt:variant>
        <vt:i4>0</vt:i4>
      </vt:variant>
      <vt:variant>
        <vt:i4>5</vt:i4>
      </vt:variant>
      <vt:variant>
        <vt:lpwstr>https://app.converlens.com/abcb/national-voluntary-certification-scheme-for-manufacturers-of-modern-methods-of-construction</vt:lpwstr>
      </vt:variant>
      <vt:variant>
        <vt:lpwstr/>
      </vt:variant>
      <vt:variant>
        <vt:i4>196693</vt:i4>
      </vt:variant>
      <vt:variant>
        <vt:i4>306</vt:i4>
      </vt:variant>
      <vt:variant>
        <vt:i4>0</vt:i4>
      </vt:variant>
      <vt:variant>
        <vt:i4>5</vt:i4>
      </vt:variant>
      <vt:variant>
        <vt:lpwstr>https://ncc.abcb.gov.au/</vt:lpwstr>
      </vt:variant>
      <vt:variant>
        <vt:lpwstr/>
      </vt:variant>
      <vt:variant>
        <vt:i4>3145832</vt:i4>
      </vt:variant>
      <vt:variant>
        <vt:i4>303</vt:i4>
      </vt:variant>
      <vt:variant>
        <vt:i4>0</vt:i4>
      </vt:variant>
      <vt:variant>
        <vt:i4>5</vt:i4>
      </vt:variant>
      <vt:variant>
        <vt:lpwstr>https://app.converlens.com/abcb/national-voluntary-certification-scheme-for-manufacturers-of-modern-methods-of-construction</vt:lpwstr>
      </vt:variant>
      <vt:variant>
        <vt:lpwstr/>
      </vt:variant>
      <vt:variant>
        <vt:i4>3145832</vt:i4>
      </vt:variant>
      <vt:variant>
        <vt:i4>300</vt:i4>
      </vt:variant>
      <vt:variant>
        <vt:i4>0</vt:i4>
      </vt:variant>
      <vt:variant>
        <vt:i4>5</vt:i4>
      </vt:variant>
      <vt:variant>
        <vt:lpwstr>https://app.converlens.com/abcb/national-voluntary-certification-scheme-for-manufacturers-of-modern-methods-of-construction</vt:lpwstr>
      </vt:variant>
      <vt:variant>
        <vt:lpwstr/>
      </vt:variant>
      <vt:variant>
        <vt:i4>1703941</vt:i4>
      </vt:variant>
      <vt:variant>
        <vt:i4>297</vt:i4>
      </vt:variant>
      <vt:variant>
        <vt:i4>0</vt:i4>
      </vt:variant>
      <vt:variant>
        <vt:i4>5</vt:i4>
      </vt:variant>
      <vt:variant>
        <vt:lpwstr>https://ncc.abcb.gov.au/editions/ncc-2025/adopted/volume-one/a-governing-requirements/part-a6-building-classification</vt:lpwstr>
      </vt:variant>
      <vt:variant>
        <vt:lpwstr/>
      </vt:variant>
      <vt:variant>
        <vt:i4>3145832</vt:i4>
      </vt:variant>
      <vt:variant>
        <vt:i4>294</vt:i4>
      </vt:variant>
      <vt:variant>
        <vt:i4>0</vt:i4>
      </vt:variant>
      <vt:variant>
        <vt:i4>5</vt:i4>
      </vt:variant>
      <vt:variant>
        <vt:lpwstr>https://app.converlens.com/abcb/national-voluntary-certification-scheme-for-manufacturers-of-modern-methods-of-construction</vt:lpwstr>
      </vt:variant>
      <vt:variant>
        <vt:lpwstr/>
      </vt:variant>
      <vt:variant>
        <vt:i4>5242894</vt:i4>
      </vt:variant>
      <vt:variant>
        <vt:i4>291</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2555965</vt:i4>
      </vt:variant>
      <vt:variant>
        <vt:i4>288</vt:i4>
      </vt:variant>
      <vt:variant>
        <vt:i4>0</vt:i4>
      </vt:variant>
      <vt:variant>
        <vt:i4>5</vt:i4>
      </vt:variant>
      <vt:variant>
        <vt:lpwstr>https://www.pc.gov.au/inquiries-and-research/housing-construction/</vt:lpwstr>
      </vt:variant>
      <vt:variant>
        <vt:lpwstr/>
      </vt:variant>
      <vt:variant>
        <vt:i4>7798843</vt:i4>
      </vt:variant>
      <vt:variant>
        <vt:i4>285</vt:i4>
      </vt:variant>
      <vt:variant>
        <vt:i4>0</vt:i4>
      </vt:variant>
      <vt:variant>
        <vt:i4>5</vt:i4>
      </vt:variant>
      <vt:variant>
        <vt:lpwstr>https://www.tandfonline.com/doi/epdf/10.1080/15623599.2026.2630276?needAccess=true</vt:lpwstr>
      </vt:variant>
      <vt:variant>
        <vt:lpwstr/>
      </vt:variant>
      <vt:variant>
        <vt:i4>2490380</vt:i4>
      </vt:variant>
      <vt:variant>
        <vt:i4>282</vt:i4>
      </vt:variant>
      <vt:variant>
        <vt:i4>0</vt:i4>
      </vt:variant>
      <vt:variant>
        <vt:i4>5</vt:i4>
      </vt:variant>
      <vt:variant>
        <vt:lpwstr>https://www.mckinsey.com/industries/engineering-construction-and-building-materials/our-insights/putting-the-pieces-together-unlocking-success-in-modular-construction</vt:lpwstr>
      </vt:variant>
      <vt:variant>
        <vt:lpwstr>/</vt:lpwstr>
      </vt:variant>
      <vt:variant>
        <vt:i4>1769566</vt:i4>
      </vt:variant>
      <vt:variant>
        <vt:i4>279</vt:i4>
      </vt:variant>
      <vt:variant>
        <vt:i4>0</vt:i4>
      </vt:variant>
      <vt:variant>
        <vt:i4>5</vt:i4>
      </vt:variant>
      <vt:variant>
        <vt:lpwstr>https://www.mckinsey.com/capabilities/operations/our-insights/modular-construction-from-projects-to-products</vt:lpwstr>
      </vt:variant>
      <vt:variant>
        <vt:lpwstr/>
      </vt:variant>
      <vt:variant>
        <vt:i4>131099</vt:i4>
      </vt:variant>
      <vt:variant>
        <vt:i4>276</vt:i4>
      </vt:variant>
      <vt:variant>
        <vt:i4>0</vt:i4>
      </vt:variant>
      <vt:variant>
        <vt:i4>5</vt:i4>
      </vt:variant>
      <vt:variant>
        <vt:lpwstr>https://www.commbank.com.au/articles/newsroom/2025/01/CBA-backs-prefab-construction-industry.html</vt:lpwstr>
      </vt:variant>
      <vt:variant>
        <vt:lpwstr/>
      </vt:variant>
      <vt:variant>
        <vt:i4>2097196</vt:i4>
      </vt:variant>
      <vt:variant>
        <vt:i4>273</vt:i4>
      </vt:variant>
      <vt:variant>
        <vt:i4>0</vt:i4>
      </vt:variant>
      <vt:variant>
        <vt:i4>5</vt:i4>
      </vt:variant>
      <vt:variant>
        <vt:lpwstr>https://lordslibrary.parliament.uk/modern-methods-of-construction-in-the-housing-industry/</vt:lpwstr>
      </vt:variant>
      <vt:variant>
        <vt:lpwstr/>
      </vt:variant>
      <vt:variant>
        <vt:i4>5374016</vt:i4>
      </vt:variant>
      <vt:variant>
        <vt:i4>270</vt:i4>
      </vt:variant>
      <vt:variant>
        <vt:i4>0</vt:i4>
      </vt:variant>
      <vt:variant>
        <vt:i4>5</vt:i4>
      </vt:variant>
      <vt:variant>
        <vt:lpwstr>https://committees.parliament.uk/writtenevidence/99070/html/</vt:lpwstr>
      </vt:variant>
      <vt:variant>
        <vt:lpwstr/>
      </vt:variant>
      <vt:variant>
        <vt:i4>1769566</vt:i4>
      </vt:variant>
      <vt:variant>
        <vt:i4>267</vt:i4>
      </vt:variant>
      <vt:variant>
        <vt:i4>0</vt:i4>
      </vt:variant>
      <vt:variant>
        <vt:i4>5</vt:i4>
      </vt:variant>
      <vt:variant>
        <vt:lpwstr>https://www.mckinsey.com/capabilities/operations/our-insights/modular-construction-from-projects-to-products</vt:lpwstr>
      </vt:variant>
      <vt:variant>
        <vt:lpwstr/>
      </vt:variant>
      <vt:variant>
        <vt:i4>2293818</vt:i4>
      </vt:variant>
      <vt:variant>
        <vt:i4>264</vt:i4>
      </vt:variant>
      <vt:variant>
        <vt:i4>0</vt:i4>
      </vt:variant>
      <vt:variant>
        <vt:i4>5</vt:i4>
      </vt:variant>
      <vt:variant>
        <vt:lpwstr>https://hia.com.au/our-industry/prefab-and-modular-construction/modular-barriers-report</vt:lpwstr>
      </vt:variant>
      <vt:variant>
        <vt:lpwstr/>
      </vt:variant>
      <vt:variant>
        <vt:i4>1769566</vt:i4>
      </vt:variant>
      <vt:variant>
        <vt:i4>261</vt:i4>
      </vt:variant>
      <vt:variant>
        <vt:i4>0</vt:i4>
      </vt:variant>
      <vt:variant>
        <vt:i4>5</vt:i4>
      </vt:variant>
      <vt:variant>
        <vt:lpwstr>https://www.mckinsey.com/capabilities/operations/our-insights/modular-construction-from-projects-to-products</vt:lpwstr>
      </vt:variant>
      <vt:variant>
        <vt:lpwstr/>
      </vt:variant>
      <vt:variant>
        <vt:i4>3145832</vt:i4>
      </vt:variant>
      <vt:variant>
        <vt:i4>258</vt:i4>
      </vt:variant>
      <vt:variant>
        <vt:i4>0</vt:i4>
      </vt:variant>
      <vt:variant>
        <vt:i4>5</vt:i4>
      </vt:variant>
      <vt:variant>
        <vt:lpwstr>https://app.converlens.com/abcb/national-voluntary-certification-scheme-for-manufacturers-of-modern-methods-of-construction</vt:lpwstr>
      </vt:variant>
      <vt:variant>
        <vt:lpwstr/>
      </vt:variant>
      <vt:variant>
        <vt:i4>6684749</vt:i4>
      </vt:variant>
      <vt:variant>
        <vt:i4>255</vt:i4>
      </vt:variant>
      <vt:variant>
        <vt:i4>0</vt:i4>
      </vt:variant>
      <vt:variant>
        <vt:i4>5</vt:i4>
      </vt:variant>
      <vt:variant>
        <vt:lpwstr>https://www.researchgate.net/publication/385278084_The_Role_of_Prefabrication_and_Modular_Construction_in_Reducing_Construction_Time_and_Costs</vt:lpwstr>
      </vt:variant>
      <vt:variant>
        <vt:lpwstr/>
      </vt:variant>
      <vt:variant>
        <vt:i4>4259925</vt:i4>
      </vt:variant>
      <vt:variant>
        <vt:i4>252</vt:i4>
      </vt:variant>
      <vt:variant>
        <vt:i4>0</vt:i4>
      </vt:variant>
      <vt:variant>
        <vt:i4>5</vt:i4>
      </vt:variant>
      <vt:variant>
        <vt:lpwstr>https://www.researchgate.net/publication/384079742_Integrating_modular_and_prefabricated_construction_techniques_in_affordable_housing_Architectural_design_considerations_and_benefits</vt:lpwstr>
      </vt:variant>
      <vt:variant>
        <vt:lpwstr/>
      </vt:variant>
      <vt:variant>
        <vt:i4>6357105</vt:i4>
      </vt:variant>
      <vt:variant>
        <vt:i4>249</vt:i4>
      </vt:variant>
      <vt:variant>
        <vt:i4>0</vt:i4>
      </vt:variant>
      <vt:variant>
        <vt:i4>5</vt:i4>
      </vt:variant>
      <vt:variant>
        <vt:lpwstr>https://www.mckinsey.com/~/media/mckinsey/business functions/operations/our insights/modular construction from projects to products new/modular-construction-from-projects-to-products-full-report-new.pdf</vt:lpwstr>
      </vt:variant>
      <vt:variant>
        <vt:lpwstr/>
      </vt:variant>
      <vt:variant>
        <vt:i4>3145832</vt:i4>
      </vt:variant>
      <vt:variant>
        <vt:i4>246</vt:i4>
      </vt:variant>
      <vt:variant>
        <vt:i4>0</vt:i4>
      </vt:variant>
      <vt:variant>
        <vt:i4>5</vt:i4>
      </vt:variant>
      <vt:variant>
        <vt:lpwstr>https://app.converlens.com/abcb/national-voluntary-certification-scheme-for-manufacturers-of-modern-methods-of-construction</vt:lpwstr>
      </vt:variant>
      <vt:variant>
        <vt:lpwstr/>
      </vt:variant>
      <vt:variant>
        <vt:i4>7209065</vt:i4>
      </vt:variant>
      <vt:variant>
        <vt:i4>243</vt:i4>
      </vt:variant>
      <vt:variant>
        <vt:i4>0</vt:i4>
      </vt:variant>
      <vt:variant>
        <vt:i4>5</vt:i4>
      </vt:variant>
      <vt:variant>
        <vt:lpwstr>https://www.abs.gov.au/statistics/industry/building-and-construction/building-activity-australia/latest-release</vt:lpwstr>
      </vt:variant>
      <vt:variant>
        <vt:lpwstr/>
      </vt:variant>
      <vt:variant>
        <vt:i4>7012397</vt:i4>
      </vt:variant>
      <vt:variant>
        <vt:i4>240</vt:i4>
      </vt:variant>
      <vt:variant>
        <vt:i4>0</vt:i4>
      </vt:variant>
      <vt:variant>
        <vt:i4>5</vt:i4>
      </vt:variant>
      <vt:variant>
        <vt:lpwstr>https://www.mdpi.com/2075-5309/12/5/637</vt:lpwstr>
      </vt:variant>
      <vt:variant>
        <vt:lpwstr/>
      </vt:variant>
      <vt:variant>
        <vt:i4>2621562</vt:i4>
      </vt:variant>
      <vt:variant>
        <vt:i4>237</vt:i4>
      </vt:variant>
      <vt:variant>
        <vt:i4>0</vt:i4>
      </vt:variant>
      <vt:variant>
        <vt:i4>5</vt:i4>
      </vt:variant>
      <vt:variant>
        <vt:lpwstr>https://www.tandfonline.com/doi/full/10.1080/15623599.2026.2630276</vt:lpwstr>
      </vt:variant>
      <vt:variant>
        <vt:lpwstr/>
      </vt:variant>
      <vt:variant>
        <vt:i4>2293818</vt:i4>
      </vt:variant>
      <vt:variant>
        <vt:i4>234</vt:i4>
      </vt:variant>
      <vt:variant>
        <vt:i4>0</vt:i4>
      </vt:variant>
      <vt:variant>
        <vt:i4>5</vt:i4>
      </vt:variant>
      <vt:variant>
        <vt:lpwstr>https://hia.com.au/our-industry/prefab-and-modular-construction/modular-barriers-report</vt:lpwstr>
      </vt:variant>
      <vt:variant>
        <vt:lpwstr/>
      </vt:variant>
      <vt:variant>
        <vt:i4>3145832</vt:i4>
      </vt:variant>
      <vt:variant>
        <vt:i4>231</vt:i4>
      </vt:variant>
      <vt:variant>
        <vt:i4>0</vt:i4>
      </vt:variant>
      <vt:variant>
        <vt:i4>5</vt:i4>
      </vt:variant>
      <vt:variant>
        <vt:lpwstr>https://app.converlens.com/abcb/national-voluntary-certification-scheme-for-manufacturers-of-modern-methods-of-construction</vt:lpwstr>
      </vt:variant>
      <vt:variant>
        <vt:lpwstr/>
      </vt:variant>
      <vt:variant>
        <vt:i4>6422648</vt:i4>
      </vt:variant>
      <vt:variant>
        <vt:i4>228</vt:i4>
      </vt:variant>
      <vt:variant>
        <vt:i4>0</vt:i4>
      </vt:variant>
      <vt:variant>
        <vt:i4>5</vt:i4>
      </vt:variant>
      <vt:variant>
        <vt:lpwstr>https://www.sciencedirect.com/science/article/pii/S2772390925000745</vt:lpwstr>
      </vt:variant>
      <vt:variant>
        <vt:lpwstr/>
      </vt:variant>
      <vt:variant>
        <vt:i4>2359415</vt:i4>
      </vt:variant>
      <vt:variant>
        <vt:i4>225</vt:i4>
      </vt:variant>
      <vt:variant>
        <vt:i4>0</vt:i4>
      </vt:variant>
      <vt:variant>
        <vt:i4>5</vt:i4>
      </vt:variant>
      <vt:variant>
        <vt:lpwstr>https://www.tandfonline.com/doi/full/10.1080/13675567.2024.2374256</vt:lpwstr>
      </vt:variant>
      <vt:variant>
        <vt:lpwstr>abstract</vt:lpwstr>
      </vt:variant>
      <vt:variant>
        <vt:i4>4259851</vt:i4>
      </vt:variant>
      <vt:variant>
        <vt:i4>222</vt:i4>
      </vt:variant>
      <vt:variant>
        <vt:i4>0</vt:i4>
      </vt:variant>
      <vt:variant>
        <vt:i4>5</vt:i4>
      </vt:variant>
      <vt:variant>
        <vt:lpwstr>https://www.mdpi.com/2071-1050/16/22/9973</vt:lpwstr>
      </vt:variant>
      <vt:variant>
        <vt:lpwstr/>
      </vt:variant>
      <vt:variant>
        <vt:i4>3670052</vt:i4>
      </vt:variant>
      <vt:variant>
        <vt:i4>219</vt:i4>
      </vt:variant>
      <vt:variant>
        <vt:i4>0</vt:i4>
      </vt:variant>
      <vt:variant>
        <vt:i4>5</vt:i4>
      </vt:variant>
      <vt:variant>
        <vt:lpwstr>https://ref.gs1.org/architecture/system-architecture/</vt:lpwstr>
      </vt:variant>
      <vt:variant>
        <vt:lpwstr>h-glossary</vt:lpwstr>
      </vt:variant>
      <vt:variant>
        <vt:i4>7078004</vt:i4>
      </vt:variant>
      <vt:variant>
        <vt:i4>216</vt:i4>
      </vt:variant>
      <vt:variant>
        <vt:i4>0</vt:i4>
      </vt:variant>
      <vt:variant>
        <vt:i4>5</vt:i4>
      </vt:variant>
      <vt:variant>
        <vt:lpwstr>https://www.sciencedirect.com/science/article/pii/S240589631500350X</vt:lpwstr>
      </vt:variant>
      <vt:variant>
        <vt:lpwstr/>
      </vt:variant>
      <vt:variant>
        <vt:i4>6881397</vt:i4>
      </vt:variant>
      <vt:variant>
        <vt:i4>213</vt:i4>
      </vt:variant>
      <vt:variant>
        <vt:i4>0</vt:i4>
      </vt:variant>
      <vt:variant>
        <vt:i4>5</vt:i4>
      </vt:variant>
      <vt:variant>
        <vt:lpwstr>https://www.gs1us.org/upcs-barcodes-prefixes/what-is-a-qr-code</vt:lpwstr>
      </vt:variant>
      <vt:variant>
        <vt:lpwstr/>
      </vt:variant>
      <vt:variant>
        <vt:i4>8257572</vt:i4>
      </vt:variant>
      <vt:variant>
        <vt:i4>210</vt:i4>
      </vt:variant>
      <vt:variant>
        <vt:i4>0</vt:i4>
      </vt:variant>
      <vt:variant>
        <vt:i4>5</vt:i4>
      </vt:variant>
      <vt:variant>
        <vt:lpwstr>https://docs.lib.purdue.edu/cib-conferences/vol1/iss1/104/</vt:lpwstr>
      </vt:variant>
      <vt:variant>
        <vt:lpwstr/>
      </vt:variant>
      <vt:variant>
        <vt:i4>3145832</vt:i4>
      </vt:variant>
      <vt:variant>
        <vt:i4>207</vt:i4>
      </vt:variant>
      <vt:variant>
        <vt:i4>0</vt:i4>
      </vt:variant>
      <vt:variant>
        <vt:i4>5</vt:i4>
      </vt:variant>
      <vt:variant>
        <vt:lpwstr>https://app.converlens.com/abcb/national-voluntary-certification-scheme-for-manufacturers-of-modern-methods-of-construction</vt:lpwstr>
      </vt:variant>
      <vt:variant>
        <vt:lpwstr/>
      </vt:variant>
      <vt:variant>
        <vt:i4>2359423</vt:i4>
      </vt:variant>
      <vt:variant>
        <vt:i4>204</vt:i4>
      </vt:variant>
      <vt:variant>
        <vt:i4>0</vt:i4>
      </vt:variant>
      <vt:variant>
        <vt:i4>5</vt:i4>
      </vt:variant>
      <vt:variant>
        <vt:lpwstr>https://www.researchgate.net/publication/371911521_Product_traceability_in_manufacturing_-_A_review_of_the_concepts_for_enhanced_digital_transformation</vt:lpwstr>
      </vt:variant>
      <vt:variant>
        <vt:lpwstr/>
      </vt:variant>
      <vt:variant>
        <vt:i4>7012469</vt:i4>
      </vt:variant>
      <vt:variant>
        <vt:i4>201</vt:i4>
      </vt:variant>
      <vt:variant>
        <vt:i4>0</vt:i4>
      </vt:variant>
      <vt:variant>
        <vt:i4>5</vt:i4>
      </vt:variant>
      <vt:variant>
        <vt:lpwstr>https://www.sciencedirect.com/science/article/pii/S2212827120306922</vt:lpwstr>
      </vt:variant>
      <vt:variant>
        <vt:lpwstr/>
      </vt:variant>
      <vt:variant>
        <vt:i4>5111872</vt:i4>
      </vt:variant>
      <vt:variant>
        <vt:i4>198</vt:i4>
      </vt:variant>
      <vt:variant>
        <vt:i4>0</vt:i4>
      </vt:variant>
      <vt:variant>
        <vt:i4>5</vt:i4>
      </vt:variant>
      <vt:variant>
        <vt:lpwstr>https://www.iso.org/obp/ui/es/</vt:lpwstr>
      </vt:variant>
      <vt:variant>
        <vt:lpwstr>iso:std:iso:9000:ed-4:v1:en</vt:lpwstr>
      </vt:variant>
      <vt:variant>
        <vt:i4>3145832</vt:i4>
      </vt:variant>
      <vt:variant>
        <vt:i4>195</vt:i4>
      </vt:variant>
      <vt:variant>
        <vt:i4>0</vt:i4>
      </vt:variant>
      <vt:variant>
        <vt:i4>5</vt:i4>
      </vt:variant>
      <vt:variant>
        <vt:lpwstr>https://app.converlens.com/abcb/national-voluntary-certification-scheme-for-manufacturers-of-modern-methods-of-construction</vt:lpwstr>
      </vt:variant>
      <vt:variant>
        <vt:lpwstr/>
      </vt:variant>
      <vt:variant>
        <vt:i4>589851</vt:i4>
      </vt:variant>
      <vt:variant>
        <vt:i4>192</vt:i4>
      </vt:variant>
      <vt:variant>
        <vt:i4>0</vt:i4>
      </vt:variant>
      <vt:variant>
        <vt:i4>5</vt:i4>
      </vt:variant>
      <vt:variant>
        <vt:lpwstr>https://kithomefloorplans.com.au/how-much-does-it-cost-to-build-a-kit-home-in-australia-2026/</vt:lpwstr>
      </vt:variant>
      <vt:variant>
        <vt:lpwstr/>
      </vt:variant>
      <vt:variant>
        <vt:i4>7209065</vt:i4>
      </vt:variant>
      <vt:variant>
        <vt:i4>189</vt:i4>
      </vt:variant>
      <vt:variant>
        <vt:i4>0</vt:i4>
      </vt:variant>
      <vt:variant>
        <vt:i4>5</vt:i4>
      </vt:variant>
      <vt:variant>
        <vt:lpwstr>https://www.abs.gov.au/statistics/industry/building-and-construction/building-activity-australia/latest-release</vt:lpwstr>
      </vt:variant>
      <vt:variant>
        <vt:lpwstr/>
      </vt:variant>
      <vt:variant>
        <vt:i4>7995443</vt:i4>
      </vt:variant>
      <vt:variant>
        <vt:i4>186</vt:i4>
      </vt:variant>
      <vt:variant>
        <vt:i4>0</vt:i4>
      </vt:variant>
      <vt:variant>
        <vt:i4>5</vt:i4>
      </vt:variant>
      <vt:variant>
        <vt:lpwstr>https://www.mordorintelligence.com/industry-reports/australia-prefabricated-buildings-industry</vt:lpwstr>
      </vt:variant>
      <vt:variant>
        <vt:lpwstr/>
      </vt:variant>
      <vt:variant>
        <vt:i4>5898334</vt:i4>
      </vt:variant>
      <vt:variant>
        <vt:i4>183</vt:i4>
      </vt:variant>
      <vt:variant>
        <vt:i4>0</vt:i4>
      </vt:variant>
      <vt:variant>
        <vt:i4>5</vt:i4>
      </vt:variant>
      <vt:variant>
        <vt:lpwstr>https://www.moneymag.com.au/are-innovative-prefab-homes-the-answer-to-the-housing-crisis</vt:lpwstr>
      </vt:variant>
      <vt:variant>
        <vt:lpwstr/>
      </vt:variant>
      <vt:variant>
        <vt:i4>3145832</vt:i4>
      </vt:variant>
      <vt:variant>
        <vt:i4>180</vt:i4>
      </vt:variant>
      <vt:variant>
        <vt:i4>0</vt:i4>
      </vt:variant>
      <vt:variant>
        <vt:i4>5</vt:i4>
      </vt:variant>
      <vt:variant>
        <vt:lpwstr>https://app.converlens.com/abcb/national-voluntary-certification-scheme-for-manufacturers-of-modern-methods-of-construction</vt:lpwstr>
      </vt:variant>
      <vt:variant>
        <vt:lpwstr/>
      </vt:variant>
      <vt:variant>
        <vt:i4>3145832</vt:i4>
      </vt:variant>
      <vt:variant>
        <vt:i4>177</vt:i4>
      </vt:variant>
      <vt:variant>
        <vt:i4>0</vt:i4>
      </vt:variant>
      <vt:variant>
        <vt:i4>5</vt:i4>
      </vt:variant>
      <vt:variant>
        <vt:lpwstr>https://app.converlens.com/abcb/national-voluntary-certification-scheme-for-manufacturers-of-modern-methods-of-construction</vt:lpwstr>
      </vt:variant>
      <vt:variant>
        <vt:lpwstr/>
      </vt:variant>
      <vt:variant>
        <vt:i4>3145832</vt:i4>
      </vt:variant>
      <vt:variant>
        <vt:i4>174</vt:i4>
      </vt:variant>
      <vt:variant>
        <vt:i4>0</vt:i4>
      </vt:variant>
      <vt:variant>
        <vt:i4>5</vt:i4>
      </vt:variant>
      <vt:variant>
        <vt:lpwstr>https://app.converlens.com/abcb/national-voluntary-certification-scheme-for-manufacturers-of-modern-methods-of-construction</vt:lpwstr>
      </vt:variant>
      <vt:variant>
        <vt:lpwstr/>
      </vt:variant>
      <vt:variant>
        <vt:i4>7733353</vt:i4>
      </vt:variant>
      <vt:variant>
        <vt:i4>171</vt:i4>
      </vt:variant>
      <vt:variant>
        <vt:i4>0</vt:i4>
      </vt:variant>
      <vt:variant>
        <vt:i4>5</vt:i4>
      </vt:variant>
      <vt:variant>
        <vt:lpwstr>https://oia.pmc.gov.au/sites/default/files/2024-09/regulatory-impact-analysis-guide-for-ministers-meetings-and-national-standard-setting-bodies.pdf</vt:lpwstr>
      </vt:variant>
      <vt:variant>
        <vt:lpwstr/>
      </vt:variant>
      <vt:variant>
        <vt:i4>4194387</vt:i4>
      </vt:variant>
      <vt:variant>
        <vt:i4>168</vt:i4>
      </vt:variant>
      <vt:variant>
        <vt:i4>0</vt:i4>
      </vt:variant>
      <vt:variant>
        <vt:i4>5</vt:i4>
      </vt:variant>
      <vt:variant>
        <vt:lpwstr>https://www.abcb.gov.au/resource/handbook/prefabricated-modular-and-offsite-construction-handbook</vt:lpwstr>
      </vt:variant>
      <vt:variant>
        <vt:lpwstr/>
      </vt:variant>
      <vt:variant>
        <vt:i4>8061033</vt:i4>
      </vt:variant>
      <vt:variant>
        <vt:i4>165</vt:i4>
      </vt:variant>
      <vt:variant>
        <vt:i4>0</vt:i4>
      </vt:variant>
      <vt:variant>
        <vt:i4>5</vt:i4>
      </vt:variant>
      <vt:variant>
        <vt:lpwstr>https://watermark.abcb.gov.au/about-watermark/scheme-rules</vt:lpwstr>
      </vt:variant>
      <vt:variant>
        <vt:lpwstr/>
      </vt:variant>
      <vt:variant>
        <vt:i4>4849752</vt:i4>
      </vt:variant>
      <vt:variant>
        <vt:i4>162</vt:i4>
      </vt:variant>
      <vt:variant>
        <vt:i4>0</vt:i4>
      </vt:variant>
      <vt:variant>
        <vt:i4>5</vt:i4>
      </vt:variant>
      <vt:variant>
        <vt:lpwstr>https://codemark.abcb.gov.au/about-codemark/scheme-rules</vt:lpwstr>
      </vt:variant>
      <vt:variant>
        <vt:lpwstr/>
      </vt:variant>
      <vt:variant>
        <vt:i4>65566</vt:i4>
      </vt:variant>
      <vt:variant>
        <vt:i4>159</vt:i4>
      </vt:variant>
      <vt:variant>
        <vt:i4>0</vt:i4>
      </vt:variant>
      <vt:variant>
        <vt:i4>5</vt:i4>
      </vt:variant>
      <vt:variant>
        <vt:lpwstr>https://www.building.govt.nz/building-code-compliance/product-assurance-and-certification-schemes/builtready/builtready-scheme-rules</vt:lpwstr>
      </vt:variant>
      <vt:variant>
        <vt:lpwstr/>
      </vt:variant>
      <vt:variant>
        <vt:i4>3801204</vt:i4>
      </vt:variant>
      <vt:variant>
        <vt:i4>156</vt:i4>
      </vt:variant>
      <vt:variant>
        <vt:i4>0</vt:i4>
      </vt:variant>
      <vt:variant>
        <vt:i4>5</vt:i4>
      </vt:variant>
      <vt:variant>
        <vt:lpwstr>https://hia.com.au/our-industry/-/media/files/newsroom/submissions/2024/principles-and-scope-of-a-building-product-registration-scheme---031024.pdf</vt:lpwstr>
      </vt:variant>
      <vt:variant>
        <vt:lpwstr/>
      </vt:variant>
      <vt:variant>
        <vt:i4>2687083</vt:i4>
      </vt:variant>
      <vt:variant>
        <vt:i4>153</vt:i4>
      </vt:variant>
      <vt:variant>
        <vt:i4>0</vt:i4>
      </vt:variant>
      <vt:variant>
        <vt:i4>5</vt:i4>
      </vt:variant>
      <vt:variant>
        <vt:lpwstr>https://www.sciencedirect.com/science/article/abs/pii/S221067071630021X</vt:lpwstr>
      </vt:variant>
      <vt:variant>
        <vt:lpwstr/>
      </vt:variant>
      <vt:variant>
        <vt:i4>2424940</vt:i4>
      </vt:variant>
      <vt:variant>
        <vt:i4>150</vt:i4>
      </vt:variant>
      <vt:variant>
        <vt:i4>0</vt:i4>
      </vt:variant>
      <vt:variant>
        <vt:i4>5</vt:i4>
      </vt:variant>
      <vt:variant>
        <vt:lpwstr>https://eprints.qut.edu.au/222003/1/100065.pdf</vt:lpwstr>
      </vt:variant>
      <vt:variant>
        <vt:lpwstr/>
      </vt:variant>
      <vt:variant>
        <vt:i4>2555958</vt:i4>
      </vt:variant>
      <vt:variant>
        <vt:i4>147</vt:i4>
      </vt:variant>
      <vt:variant>
        <vt:i4>0</vt:i4>
      </vt:variant>
      <vt:variant>
        <vt:i4>5</vt:i4>
      </vt:variant>
      <vt:variant>
        <vt:lpwstr>https://everybodyshome.com.au/wp-content/uploads/2024/05/prefabAUS.pdf</vt:lpwstr>
      </vt:variant>
      <vt:variant>
        <vt:lpwstr/>
      </vt:variant>
      <vt:variant>
        <vt:i4>3538969</vt:i4>
      </vt:variant>
      <vt:variant>
        <vt:i4>144</vt:i4>
      </vt:variant>
      <vt:variant>
        <vt:i4>0</vt:i4>
      </vt:variant>
      <vt:variant>
        <vt:i4>5</vt:i4>
      </vt:variant>
      <vt:variant>
        <vt:lpwstr>https://figshare.swinburne.edu.au/articles/report/Regulatory_barriers_associated_with_prefabricated_and_modular_construction_Final_report/26500267?file=48344140</vt:lpwstr>
      </vt:variant>
      <vt:variant>
        <vt:lpwstr/>
      </vt:variant>
      <vt:variant>
        <vt:i4>2555965</vt:i4>
      </vt:variant>
      <vt:variant>
        <vt:i4>141</vt:i4>
      </vt:variant>
      <vt:variant>
        <vt:i4>0</vt:i4>
      </vt:variant>
      <vt:variant>
        <vt:i4>5</vt:i4>
      </vt:variant>
      <vt:variant>
        <vt:lpwstr>https://www.pc.gov.au/inquiries-and-research/housing-construction/</vt:lpwstr>
      </vt:variant>
      <vt:variant>
        <vt:lpwstr/>
      </vt:variant>
      <vt:variant>
        <vt:i4>2621562</vt:i4>
      </vt:variant>
      <vt:variant>
        <vt:i4>138</vt:i4>
      </vt:variant>
      <vt:variant>
        <vt:i4>0</vt:i4>
      </vt:variant>
      <vt:variant>
        <vt:i4>5</vt:i4>
      </vt:variant>
      <vt:variant>
        <vt:lpwstr>https://www.tandfonline.com/doi/full/10.1080/15623599.2026.2630276</vt:lpwstr>
      </vt:variant>
      <vt:variant>
        <vt:lpwstr/>
      </vt:variant>
      <vt:variant>
        <vt:i4>1769566</vt:i4>
      </vt:variant>
      <vt:variant>
        <vt:i4>135</vt:i4>
      </vt:variant>
      <vt:variant>
        <vt:i4>0</vt:i4>
      </vt:variant>
      <vt:variant>
        <vt:i4>5</vt:i4>
      </vt:variant>
      <vt:variant>
        <vt:lpwstr>https://www.mckinsey.com/capabilities/operations/our-insights/modular-construction-from-projects-to-products</vt:lpwstr>
      </vt:variant>
      <vt:variant>
        <vt:lpwstr/>
      </vt:variant>
      <vt:variant>
        <vt:i4>2621562</vt:i4>
      </vt:variant>
      <vt:variant>
        <vt:i4>132</vt:i4>
      </vt:variant>
      <vt:variant>
        <vt:i4>0</vt:i4>
      </vt:variant>
      <vt:variant>
        <vt:i4>5</vt:i4>
      </vt:variant>
      <vt:variant>
        <vt:lpwstr>https://www.tandfonline.com/doi/full/10.1080/15623599.2026.2630276</vt:lpwstr>
      </vt:variant>
      <vt:variant>
        <vt:lpwstr/>
      </vt:variant>
      <vt:variant>
        <vt:i4>2555965</vt:i4>
      </vt:variant>
      <vt:variant>
        <vt:i4>129</vt:i4>
      </vt:variant>
      <vt:variant>
        <vt:i4>0</vt:i4>
      </vt:variant>
      <vt:variant>
        <vt:i4>5</vt:i4>
      </vt:variant>
      <vt:variant>
        <vt:lpwstr>https://www.pc.gov.au/inquiries-and-research/housing-construction/</vt:lpwstr>
      </vt:variant>
      <vt:variant>
        <vt:lpwstr/>
      </vt:variant>
      <vt:variant>
        <vt:i4>3145832</vt:i4>
      </vt:variant>
      <vt:variant>
        <vt:i4>126</vt:i4>
      </vt:variant>
      <vt:variant>
        <vt:i4>0</vt:i4>
      </vt:variant>
      <vt:variant>
        <vt:i4>5</vt:i4>
      </vt:variant>
      <vt:variant>
        <vt:lpwstr>https://app.converlens.com/abcb/national-voluntary-certification-scheme-for-manufacturers-of-modern-methods-of-construction</vt:lpwstr>
      </vt:variant>
      <vt:variant>
        <vt:lpwstr/>
      </vt:variant>
      <vt:variant>
        <vt:i4>3538969</vt:i4>
      </vt:variant>
      <vt:variant>
        <vt:i4>123</vt:i4>
      </vt:variant>
      <vt:variant>
        <vt:i4>0</vt:i4>
      </vt:variant>
      <vt:variant>
        <vt:i4>5</vt:i4>
      </vt:variant>
      <vt:variant>
        <vt:lpwstr>https://figshare.swinburne.edu.au/articles/report/Regulatory_barriers_associated_with_prefabricated_and_modular_construction_Final_report/26500267?file=48344140</vt:lpwstr>
      </vt:variant>
      <vt:variant>
        <vt:lpwstr/>
      </vt:variant>
      <vt:variant>
        <vt:i4>3145832</vt:i4>
      </vt:variant>
      <vt:variant>
        <vt:i4>120</vt:i4>
      </vt:variant>
      <vt:variant>
        <vt:i4>0</vt:i4>
      </vt:variant>
      <vt:variant>
        <vt:i4>5</vt:i4>
      </vt:variant>
      <vt:variant>
        <vt:lpwstr>https://app.converlens.com/abcb/national-voluntary-certification-scheme-for-manufacturers-of-modern-methods-of-construction</vt:lpwstr>
      </vt:variant>
      <vt:variant>
        <vt:lpwstr/>
      </vt:variant>
      <vt:variant>
        <vt:i4>2555965</vt:i4>
      </vt:variant>
      <vt:variant>
        <vt:i4>117</vt:i4>
      </vt:variant>
      <vt:variant>
        <vt:i4>0</vt:i4>
      </vt:variant>
      <vt:variant>
        <vt:i4>5</vt:i4>
      </vt:variant>
      <vt:variant>
        <vt:lpwstr>https://www.pc.gov.au/inquiries-and-research/housing-construction/</vt:lpwstr>
      </vt:variant>
      <vt:variant>
        <vt:lpwstr/>
      </vt:variant>
      <vt:variant>
        <vt:i4>3145832</vt:i4>
      </vt:variant>
      <vt:variant>
        <vt:i4>114</vt:i4>
      </vt:variant>
      <vt:variant>
        <vt:i4>0</vt:i4>
      </vt:variant>
      <vt:variant>
        <vt:i4>5</vt:i4>
      </vt:variant>
      <vt:variant>
        <vt:lpwstr>https://app.converlens.com/abcb/national-voluntary-certification-scheme-for-manufacturers-of-modern-methods-of-construction</vt:lpwstr>
      </vt:variant>
      <vt:variant>
        <vt:lpwstr/>
      </vt:variant>
      <vt:variant>
        <vt:i4>3538969</vt:i4>
      </vt:variant>
      <vt:variant>
        <vt:i4>111</vt:i4>
      </vt:variant>
      <vt:variant>
        <vt:i4>0</vt:i4>
      </vt:variant>
      <vt:variant>
        <vt:i4>5</vt:i4>
      </vt:variant>
      <vt:variant>
        <vt:lpwstr>https://figshare.swinburne.edu.au/articles/report/Regulatory_barriers_associated_with_prefabricated_and_modular_construction_Final_report/26500267?file=48344140</vt:lpwstr>
      </vt:variant>
      <vt:variant>
        <vt:lpwstr/>
      </vt:variant>
      <vt:variant>
        <vt:i4>3145832</vt:i4>
      </vt:variant>
      <vt:variant>
        <vt:i4>108</vt:i4>
      </vt:variant>
      <vt:variant>
        <vt:i4>0</vt:i4>
      </vt:variant>
      <vt:variant>
        <vt:i4>5</vt:i4>
      </vt:variant>
      <vt:variant>
        <vt:lpwstr>https://app.converlens.com/abcb/national-voluntary-certification-scheme-for-manufacturers-of-modern-methods-of-construction</vt:lpwstr>
      </vt:variant>
      <vt:variant>
        <vt:lpwstr/>
      </vt:variant>
      <vt:variant>
        <vt:i4>3538969</vt:i4>
      </vt:variant>
      <vt:variant>
        <vt:i4>105</vt:i4>
      </vt:variant>
      <vt:variant>
        <vt:i4>0</vt:i4>
      </vt:variant>
      <vt:variant>
        <vt:i4>5</vt:i4>
      </vt:variant>
      <vt:variant>
        <vt:lpwstr>https://figshare.swinburne.edu.au/articles/report/Regulatory_barriers_associated_with_prefabricated_and_modular_construction_Final_report/26500267?file=48344140</vt:lpwstr>
      </vt:variant>
      <vt:variant>
        <vt:lpwstr/>
      </vt:variant>
      <vt:variant>
        <vt:i4>4194387</vt:i4>
      </vt:variant>
      <vt:variant>
        <vt:i4>102</vt:i4>
      </vt:variant>
      <vt:variant>
        <vt:i4>0</vt:i4>
      </vt:variant>
      <vt:variant>
        <vt:i4>5</vt:i4>
      </vt:variant>
      <vt:variant>
        <vt:lpwstr>https://www.abcb.gov.au/resource/handbook/prefabricated-modular-and-offsite-construction-handbook</vt:lpwstr>
      </vt:variant>
      <vt:variant>
        <vt:lpwstr/>
      </vt:variant>
      <vt:variant>
        <vt:i4>3145832</vt:i4>
      </vt:variant>
      <vt:variant>
        <vt:i4>99</vt:i4>
      </vt:variant>
      <vt:variant>
        <vt:i4>0</vt:i4>
      </vt:variant>
      <vt:variant>
        <vt:i4>5</vt:i4>
      </vt:variant>
      <vt:variant>
        <vt:lpwstr>https://app.converlens.com/abcb/national-voluntary-certification-scheme-for-manufacturers-of-modern-methods-of-construction</vt:lpwstr>
      </vt:variant>
      <vt:variant>
        <vt:lpwstr/>
      </vt:variant>
      <vt:variant>
        <vt:i4>4194387</vt:i4>
      </vt:variant>
      <vt:variant>
        <vt:i4>96</vt:i4>
      </vt:variant>
      <vt:variant>
        <vt:i4>0</vt:i4>
      </vt:variant>
      <vt:variant>
        <vt:i4>5</vt:i4>
      </vt:variant>
      <vt:variant>
        <vt:lpwstr>https://www.abcb.gov.au/resource/handbook/prefabricated-modular-and-offsite-construction-handbook</vt:lpwstr>
      </vt:variant>
      <vt:variant>
        <vt:lpwstr/>
      </vt:variant>
      <vt:variant>
        <vt:i4>2555965</vt:i4>
      </vt:variant>
      <vt:variant>
        <vt:i4>93</vt:i4>
      </vt:variant>
      <vt:variant>
        <vt:i4>0</vt:i4>
      </vt:variant>
      <vt:variant>
        <vt:i4>5</vt:i4>
      </vt:variant>
      <vt:variant>
        <vt:lpwstr>https://www.pc.gov.au/inquiries-and-research/housing-construction/</vt:lpwstr>
      </vt:variant>
      <vt:variant>
        <vt:lpwstr/>
      </vt:variant>
      <vt:variant>
        <vt:i4>3670076</vt:i4>
      </vt:variant>
      <vt:variant>
        <vt:i4>90</vt:i4>
      </vt:variant>
      <vt:variant>
        <vt:i4>0</vt:i4>
      </vt:variant>
      <vt:variant>
        <vt:i4>5</vt:i4>
      </vt:variant>
      <vt:variant>
        <vt:lpwstr>https://kpmg.com/au/en/media/media-releases/2024/11/decline-in-new-builds-while-home-renovations-surge.html</vt:lpwstr>
      </vt:variant>
      <vt:variant>
        <vt:lpwstr/>
      </vt:variant>
      <vt:variant>
        <vt:i4>7602220</vt:i4>
      </vt:variant>
      <vt:variant>
        <vt:i4>87</vt:i4>
      </vt:variant>
      <vt:variant>
        <vt:i4>0</vt:i4>
      </vt:variant>
      <vt:variant>
        <vt:i4>5</vt:i4>
      </vt:variant>
      <vt:variant>
        <vt:lpwstr>https://ministers.treasury.gov.au/ministers/clare-oneil-2025/transcripts/press-conference-hume-canberra</vt:lpwstr>
      </vt:variant>
      <vt:variant>
        <vt:lpwstr/>
      </vt:variant>
      <vt:variant>
        <vt:i4>2752614</vt:i4>
      </vt:variant>
      <vt:variant>
        <vt:i4>84</vt:i4>
      </vt:variant>
      <vt:variant>
        <vt:i4>0</vt:i4>
      </vt:variant>
      <vt:variant>
        <vt:i4>5</vt:i4>
      </vt:variant>
      <vt:variant>
        <vt:lpwstr>https://building4pointzero.org/projects/homes-nsw-mmc-program/</vt:lpwstr>
      </vt:variant>
      <vt:variant>
        <vt:lpwstr/>
      </vt:variant>
      <vt:variant>
        <vt:i4>524367</vt:i4>
      </vt:variant>
      <vt:variant>
        <vt:i4>81</vt:i4>
      </vt:variant>
      <vt:variant>
        <vt:i4>0</vt:i4>
      </vt:variant>
      <vt:variant>
        <vt:i4>5</vt:i4>
      </vt:variant>
      <vt:variant>
        <vt:lpwstr>https://www.nsw.gov.au/departments-and-agencies/homes-nsw/building-homes-for-nsw</vt:lpwstr>
      </vt:variant>
      <vt:variant>
        <vt:lpwstr/>
      </vt:variant>
      <vt:variant>
        <vt:i4>1441810</vt:i4>
      </vt:variant>
      <vt:variant>
        <vt:i4>78</vt:i4>
      </vt:variant>
      <vt:variant>
        <vt:i4>0</vt:i4>
      </vt:variant>
      <vt:variant>
        <vt:i4>5</vt:i4>
      </vt:variant>
      <vt:variant>
        <vt:lpwstr>https://www.wa.gov.au/government/media-statements/Cook Labor Government/Cook-Government-delivering-%2449-million-for-local-housing-manufacturers-20260524</vt:lpwstr>
      </vt:variant>
      <vt:variant>
        <vt:lpwstr/>
      </vt:variant>
      <vt:variant>
        <vt:i4>2097215</vt:i4>
      </vt:variant>
      <vt:variant>
        <vt:i4>75</vt:i4>
      </vt:variant>
      <vt:variant>
        <vt:i4>0</vt:i4>
      </vt:variant>
      <vt:variant>
        <vt:i4>5</vt:i4>
      </vt:variant>
      <vt:variant>
        <vt:lpwstr>https://nhsac.gov.au/news/release-state-housing-system-report-2025</vt:lpwstr>
      </vt:variant>
      <vt:variant>
        <vt:lpwstr/>
      </vt:variant>
      <vt:variant>
        <vt:i4>8126520</vt:i4>
      </vt:variant>
      <vt:variant>
        <vt:i4>72</vt:i4>
      </vt:variant>
      <vt:variant>
        <vt:i4>0</vt:i4>
      </vt:variant>
      <vt:variant>
        <vt:i4>5</vt:i4>
      </vt:variant>
      <vt:variant>
        <vt:lpwstr>https://www.abs.gov.au/statistics/economy/price-indexes-and-inflation/total-value-dwellings/latest-release</vt:lpwstr>
      </vt:variant>
      <vt:variant>
        <vt:lpwstr/>
      </vt:variant>
      <vt:variant>
        <vt:i4>2687083</vt:i4>
      </vt:variant>
      <vt:variant>
        <vt:i4>69</vt:i4>
      </vt:variant>
      <vt:variant>
        <vt:i4>0</vt:i4>
      </vt:variant>
      <vt:variant>
        <vt:i4>5</vt:i4>
      </vt:variant>
      <vt:variant>
        <vt:lpwstr>https://www.sciencedirect.com/science/article/abs/pii/S221067071630021X</vt:lpwstr>
      </vt:variant>
      <vt:variant>
        <vt:lpwstr/>
      </vt:variant>
      <vt:variant>
        <vt:i4>2424940</vt:i4>
      </vt:variant>
      <vt:variant>
        <vt:i4>66</vt:i4>
      </vt:variant>
      <vt:variant>
        <vt:i4>0</vt:i4>
      </vt:variant>
      <vt:variant>
        <vt:i4>5</vt:i4>
      </vt:variant>
      <vt:variant>
        <vt:lpwstr>https://eprints.qut.edu.au/222003/1/100065.pdf</vt:lpwstr>
      </vt:variant>
      <vt:variant>
        <vt:lpwstr/>
      </vt:variant>
      <vt:variant>
        <vt:i4>3145832</vt:i4>
      </vt:variant>
      <vt:variant>
        <vt:i4>63</vt:i4>
      </vt:variant>
      <vt:variant>
        <vt:i4>0</vt:i4>
      </vt:variant>
      <vt:variant>
        <vt:i4>5</vt:i4>
      </vt:variant>
      <vt:variant>
        <vt:lpwstr>https://app.converlens.com/abcb/national-voluntary-certification-scheme-for-manufacturers-of-modern-methods-of-construction</vt:lpwstr>
      </vt:variant>
      <vt:variant>
        <vt:lpwstr/>
      </vt:variant>
      <vt:variant>
        <vt:i4>4194387</vt:i4>
      </vt:variant>
      <vt:variant>
        <vt:i4>60</vt:i4>
      </vt:variant>
      <vt:variant>
        <vt:i4>0</vt:i4>
      </vt:variant>
      <vt:variant>
        <vt:i4>5</vt:i4>
      </vt:variant>
      <vt:variant>
        <vt:lpwstr>https://www.abcb.gov.au/resource/handbook/prefabricated-modular-and-offsite-construction-handbook</vt:lpwstr>
      </vt:variant>
      <vt:variant>
        <vt:lpwstr/>
      </vt:variant>
      <vt:variant>
        <vt:i4>3145832</vt:i4>
      </vt:variant>
      <vt:variant>
        <vt:i4>57</vt:i4>
      </vt:variant>
      <vt:variant>
        <vt:i4>0</vt:i4>
      </vt:variant>
      <vt:variant>
        <vt:i4>5</vt:i4>
      </vt:variant>
      <vt:variant>
        <vt:lpwstr>https://app.converlens.com/abcb/national-voluntary-certification-scheme-for-manufacturers-of-modern-methods-of-construction</vt:lpwstr>
      </vt:variant>
      <vt:variant>
        <vt:lpwstr/>
      </vt:variant>
      <vt:variant>
        <vt:i4>2555965</vt:i4>
      </vt:variant>
      <vt:variant>
        <vt:i4>54</vt:i4>
      </vt:variant>
      <vt:variant>
        <vt:i4>0</vt:i4>
      </vt:variant>
      <vt:variant>
        <vt:i4>5</vt:i4>
      </vt:variant>
      <vt:variant>
        <vt:lpwstr>https://www.pc.gov.au/inquiries-and-research/housing-construction/</vt:lpwstr>
      </vt:variant>
      <vt:variant>
        <vt:lpwstr/>
      </vt:variant>
      <vt:variant>
        <vt:i4>5898334</vt:i4>
      </vt:variant>
      <vt:variant>
        <vt:i4>51</vt:i4>
      </vt:variant>
      <vt:variant>
        <vt:i4>0</vt:i4>
      </vt:variant>
      <vt:variant>
        <vt:i4>5</vt:i4>
      </vt:variant>
      <vt:variant>
        <vt:lpwstr>https://www.moneymag.com.au/are-innovative-prefab-homes-the-answer-to-the-housing-crisis</vt:lpwstr>
      </vt:variant>
      <vt:variant>
        <vt:lpwstr/>
      </vt:variant>
      <vt:variant>
        <vt:i4>3145832</vt:i4>
      </vt:variant>
      <vt:variant>
        <vt:i4>48</vt:i4>
      </vt:variant>
      <vt:variant>
        <vt:i4>0</vt:i4>
      </vt:variant>
      <vt:variant>
        <vt:i4>5</vt:i4>
      </vt:variant>
      <vt:variant>
        <vt:lpwstr>https://app.converlens.com/abcb/national-voluntary-certification-scheme-for-manufacturers-of-modern-methods-of-construction</vt:lpwstr>
      </vt:variant>
      <vt:variant>
        <vt:lpwstr/>
      </vt:variant>
      <vt:variant>
        <vt:i4>2359407</vt:i4>
      </vt:variant>
      <vt:variant>
        <vt:i4>45</vt:i4>
      </vt:variant>
      <vt:variant>
        <vt:i4>0</vt:i4>
      </vt:variant>
      <vt:variant>
        <vt:i4>5</vt:i4>
      </vt:variant>
      <vt:variant>
        <vt:lpwstr>https://ministers.treasury.gov.au/ministers/clare-oneil-2024/media-releases/albanese-labor-government-building-more-homes-more</vt:lpwstr>
      </vt:variant>
      <vt:variant>
        <vt:lpwstr/>
      </vt:variant>
      <vt:variant>
        <vt:i4>3276911</vt:i4>
      </vt:variant>
      <vt:variant>
        <vt:i4>42</vt:i4>
      </vt:variant>
      <vt:variant>
        <vt:i4>0</vt:i4>
      </vt:variant>
      <vt:variant>
        <vt:i4>5</vt:i4>
      </vt:variant>
      <vt:variant>
        <vt:lpwstr>https://federalfinancialrelations.gov.au/agreements/national-competition-policy</vt:lpwstr>
      </vt:variant>
      <vt:variant>
        <vt:lpwstr/>
      </vt:variant>
      <vt:variant>
        <vt:i4>2555965</vt:i4>
      </vt:variant>
      <vt:variant>
        <vt:i4>39</vt:i4>
      </vt:variant>
      <vt:variant>
        <vt:i4>0</vt:i4>
      </vt:variant>
      <vt:variant>
        <vt:i4>5</vt:i4>
      </vt:variant>
      <vt:variant>
        <vt:lpwstr>https://www.pc.gov.au/inquiries-and-research/housing-construction/</vt:lpwstr>
      </vt:variant>
      <vt:variant>
        <vt:lpwstr/>
      </vt:variant>
      <vt:variant>
        <vt:i4>3080249</vt:i4>
      </vt:variant>
      <vt:variant>
        <vt:i4>36</vt:i4>
      </vt:variant>
      <vt:variant>
        <vt:i4>0</vt:i4>
      </vt:variant>
      <vt:variant>
        <vt:i4>5</vt:i4>
      </vt:variant>
      <vt:variant>
        <vt:lpwstr>https://www.abcb.gov.au/faq/modern-methods-construction</vt:lpwstr>
      </vt:variant>
      <vt:variant>
        <vt:lpwstr/>
      </vt:variant>
      <vt:variant>
        <vt:i4>2555965</vt:i4>
      </vt:variant>
      <vt:variant>
        <vt:i4>33</vt:i4>
      </vt:variant>
      <vt:variant>
        <vt:i4>0</vt:i4>
      </vt:variant>
      <vt:variant>
        <vt:i4>5</vt:i4>
      </vt:variant>
      <vt:variant>
        <vt:lpwstr>https://www.pc.gov.au/inquiries-and-research/housing-construction/</vt:lpwstr>
      </vt:variant>
      <vt:variant>
        <vt:lpwstr/>
      </vt:variant>
      <vt:variant>
        <vt:i4>5439502</vt:i4>
      </vt:variant>
      <vt:variant>
        <vt:i4>30</vt:i4>
      </vt:variant>
      <vt:variant>
        <vt:i4>0</vt:i4>
      </vt:variant>
      <vt:variant>
        <vt:i4>5</vt:i4>
      </vt:variant>
      <vt:variant>
        <vt:lpwstr>https://treasury.gov.au/policy-topics/housing/accord</vt:lpwstr>
      </vt:variant>
      <vt:variant>
        <vt:lpwstr/>
      </vt:variant>
      <vt:variant>
        <vt:i4>6094868</vt:i4>
      </vt:variant>
      <vt:variant>
        <vt:i4>27</vt:i4>
      </vt:variant>
      <vt:variant>
        <vt:i4>0</vt:i4>
      </vt:variant>
      <vt:variant>
        <vt:i4>5</vt:i4>
      </vt:variant>
      <vt:variant>
        <vt:lpwstr>https://ministers.treasury.gov.au/sites/ministers.treasury.gov.au/files/2022-10/national-housing-accord-2022.pdf</vt:lpwstr>
      </vt:variant>
      <vt:variant>
        <vt:lpwstr/>
      </vt:variant>
      <vt:variant>
        <vt:i4>4980754</vt:i4>
      </vt:variant>
      <vt:variant>
        <vt:i4>24</vt:i4>
      </vt:variant>
      <vt:variant>
        <vt:i4>0</vt:i4>
      </vt:variant>
      <vt:variant>
        <vt:i4>5</vt:i4>
      </vt:variant>
      <vt:variant>
        <vt:lpwstr>https://ministers.treasury.gov.au/ministers/jim-chalmers-2022/media-releases/national-housing-accord-working-together-help-tackle</vt:lpwstr>
      </vt:variant>
      <vt:variant>
        <vt:lpwstr/>
      </vt:variant>
      <vt:variant>
        <vt:i4>2555965</vt:i4>
      </vt:variant>
      <vt:variant>
        <vt:i4>21</vt:i4>
      </vt:variant>
      <vt:variant>
        <vt:i4>0</vt:i4>
      </vt:variant>
      <vt:variant>
        <vt:i4>5</vt:i4>
      </vt:variant>
      <vt:variant>
        <vt:lpwstr>https://www.pc.gov.au/inquiries-and-research/housing-construction/</vt:lpwstr>
      </vt:variant>
      <vt:variant>
        <vt:lpwstr/>
      </vt:variant>
      <vt:variant>
        <vt:i4>3145832</vt:i4>
      </vt:variant>
      <vt:variant>
        <vt:i4>18</vt:i4>
      </vt:variant>
      <vt:variant>
        <vt:i4>0</vt:i4>
      </vt:variant>
      <vt:variant>
        <vt:i4>5</vt:i4>
      </vt:variant>
      <vt:variant>
        <vt:lpwstr>https://app.converlens.com/abcb/national-voluntary-certification-scheme-for-manufacturers-of-modern-methods-of-construction</vt:lpwstr>
      </vt:variant>
      <vt:variant>
        <vt:lpwstr/>
      </vt:variant>
      <vt:variant>
        <vt:i4>6357052</vt:i4>
      </vt:variant>
      <vt:variant>
        <vt:i4>15</vt:i4>
      </vt:variant>
      <vt:variant>
        <vt:i4>0</vt:i4>
      </vt:variant>
      <vt:variant>
        <vt:i4>5</vt:i4>
      </vt:variant>
      <vt:variant>
        <vt:lpwstr>https://www.abcb.gov.au/news/2025/september-ceo-update-judith-blake</vt:lpwstr>
      </vt:variant>
      <vt:variant>
        <vt:lpwstr>a-new-approach-to-support-your-enquiries</vt:lpwstr>
      </vt:variant>
      <vt:variant>
        <vt:i4>4194387</vt:i4>
      </vt:variant>
      <vt:variant>
        <vt:i4>12</vt:i4>
      </vt:variant>
      <vt:variant>
        <vt:i4>0</vt:i4>
      </vt:variant>
      <vt:variant>
        <vt:i4>5</vt:i4>
      </vt:variant>
      <vt:variant>
        <vt:lpwstr>https://www.abcb.gov.au/resource/handbook/prefabricated-modular-and-offsite-construction-handbook</vt:lpwstr>
      </vt:variant>
      <vt:variant>
        <vt:lpwstr/>
      </vt:variant>
      <vt:variant>
        <vt:i4>3080249</vt:i4>
      </vt:variant>
      <vt:variant>
        <vt:i4>9</vt:i4>
      </vt:variant>
      <vt:variant>
        <vt:i4>0</vt:i4>
      </vt:variant>
      <vt:variant>
        <vt:i4>5</vt:i4>
      </vt:variant>
      <vt:variant>
        <vt:lpwstr>https://www.abcb.gov.au/faq/modern-methods-construction</vt:lpwstr>
      </vt:variant>
      <vt:variant>
        <vt:lpwstr/>
      </vt:variant>
      <vt:variant>
        <vt:i4>5242894</vt:i4>
      </vt:variant>
      <vt:variant>
        <vt:i4>6</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3145832</vt:i4>
      </vt:variant>
      <vt:variant>
        <vt:i4>3</vt:i4>
      </vt:variant>
      <vt:variant>
        <vt:i4>0</vt:i4>
      </vt:variant>
      <vt:variant>
        <vt:i4>5</vt:i4>
      </vt:variant>
      <vt:variant>
        <vt:lpwstr>https://app.converlens.com/abcb/national-voluntary-certification-scheme-for-manufacturers-of-modern-methods-of-construction</vt:lpwstr>
      </vt:variant>
      <vt:variant>
        <vt:lpwstr/>
      </vt:variant>
      <vt:variant>
        <vt:i4>2555965</vt:i4>
      </vt:variant>
      <vt:variant>
        <vt:i4>0</vt:i4>
      </vt:variant>
      <vt:variant>
        <vt:i4>0</vt:i4>
      </vt:variant>
      <vt:variant>
        <vt:i4>5</vt:i4>
      </vt:variant>
      <vt:variant>
        <vt:lpwstr>https://www.pc.gov.au/inquiries-and-research/housing-construction/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Sunley</dc:creator>
  <cp:keywords/>
  <dc:description/>
  <cp:lastModifiedBy>Foxley, Katie</cp:lastModifiedBy>
  <cp:revision>2</cp:revision>
  <cp:lastPrinted>2026-07-15T01:43:00Z</cp:lastPrinted>
  <dcterms:created xsi:type="dcterms:W3CDTF">2026-07-15T01:44:00Z</dcterms:created>
  <dcterms:modified xsi:type="dcterms:W3CDTF">2026-07-15T01:44:00Z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0x01010099BBA3EB66D3C949BAA4F173A54C62B4</vt:lpwstr>
  </property>
  <property fmtid="{D5CDD505-2E9C-101B-9397-08002B2CF9AE}" pid="4" name="ClassificationContentMarkingHeaderShapeIds">
    <vt:lpwstr>373a0fc5,58cc186f,31bf785c,5172f0c0,52ab3c79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31ee6535,6dc1f116,157231b</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6e3dc468-5731-4ec9-b671-cf2147a52e3a_Enabled">
    <vt:lpwstr>true</vt:lpwstr>
  </property>
  <property fmtid="{D5CDD505-2E9C-101B-9397-08002B2CF9AE}" pid="11" name="MSIP_Label_6e3dc468-5731-4ec9-b671-cf2147a52e3a_SetDate">
    <vt:lpwstr>2026-06-26T11:31:53Z</vt:lpwstr>
  </property>
  <property fmtid="{D5CDD505-2E9C-101B-9397-08002B2CF9AE}" pid="12" name="MSIP_Label_6e3dc468-5731-4ec9-b671-cf2147a52e3a_Method">
    <vt:lpwstr>Privileged</vt:lpwstr>
  </property>
  <property fmtid="{D5CDD505-2E9C-101B-9397-08002B2CF9AE}" pid="13" name="MSIP_Label_6e3dc468-5731-4ec9-b671-cf2147a52e3a_Name">
    <vt:lpwstr>Official</vt:lpwstr>
  </property>
  <property fmtid="{D5CDD505-2E9C-101B-9397-08002B2CF9AE}" pid="14" name="MSIP_Label_6e3dc468-5731-4ec9-b671-cf2147a52e3a_SiteId">
    <vt:lpwstr>214f1646-2021-47cc-8397-e3d3a7ba7d9d</vt:lpwstr>
  </property>
  <property fmtid="{D5CDD505-2E9C-101B-9397-08002B2CF9AE}" pid="15" name="MSIP_Label_6e3dc468-5731-4ec9-b671-cf2147a52e3a_ActionId">
    <vt:lpwstr>a8f2e020-d63b-4175-8dbe-c46962f90290</vt:lpwstr>
  </property>
  <property fmtid="{D5CDD505-2E9C-101B-9397-08002B2CF9AE}" pid="16" name="MSIP_Label_6e3dc468-5731-4ec9-b671-cf2147a52e3a_ContentBits">
    <vt:lpwstr>3</vt:lpwstr>
  </property>
  <property fmtid="{D5CDD505-2E9C-101B-9397-08002B2CF9AE}" pid="17" name="MSIP_Label_6e3dc468-5731-4ec9-b671-cf2147a52e3a_Tag">
    <vt:lpwstr>10, 0, 1, 1</vt:lpwstr>
  </property>
  <property fmtid="{D5CDD505-2E9C-101B-9397-08002B2CF9AE}" pid="18" name="Stratus_WorkActivity">
    <vt:lpwstr/>
  </property>
  <property fmtid="{D5CDD505-2E9C-101B-9397-08002B2CF9AE}" pid="19" name="Stratus_Year">
    <vt:lpwstr/>
  </property>
  <property fmtid="{D5CDD505-2E9C-101B-9397-08002B2CF9AE}" pid="20" name="Stratus_DocumentType">
    <vt:lpwstr/>
  </property>
  <property fmtid="{D5CDD505-2E9C-101B-9397-08002B2CF9AE}" pid="21" name="Stratus_SecurityClassification">
    <vt:lpwstr/>
  </property>
</Properties>
</file>