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8653406"/>
    <w:p w14:paraId="43133A5D" w14:textId="16450F4D" w:rsidR="00C47546" w:rsidRDefault="00422E5F" w:rsidP="00385709">
      <w:pPr>
        <w:spacing w:after="0" w:line="276" w:lineRule="auto"/>
        <w:jc w:val="center"/>
        <w:rPr>
          <w:rFonts w:ascii="Arial" w:hAnsi="Arial" w:cs="Arial"/>
          <w:b/>
          <w:bCs/>
          <w:sz w:val="20"/>
          <w:szCs w:val="20"/>
        </w:rPr>
      </w:pPr>
      <w:r w:rsidRPr="00385709">
        <w:rPr>
          <w:rFonts w:ascii="Arial" w:hAnsi="Arial" w:cs="Arial"/>
          <w:b/>
          <w:bCs/>
          <w:sz w:val="20"/>
          <w:szCs w:val="20"/>
        </w:rPr>
        <w:fldChar w:fldCharType="begin"/>
      </w:r>
      <w:r w:rsidRPr="00385709">
        <w:rPr>
          <w:rFonts w:ascii="Arial" w:hAnsi="Arial" w:cs="Arial"/>
          <w:b/>
          <w:bCs/>
          <w:sz w:val="20"/>
          <w:szCs w:val="20"/>
        </w:rPr>
        <w:instrText>HYPERLINK "http://</w:instrText>
      </w:r>
      <w:r w:rsidRPr="00385709">
        <w:rPr>
          <w:rFonts w:ascii="Arial" w:hAnsi="Arial" w:cs="Arial"/>
          <w:sz w:val="20"/>
          <w:szCs w:val="20"/>
        </w:rPr>
        <w:instrText>www.e2.met.com</w:instrText>
      </w:r>
      <w:r w:rsidRPr="00385709">
        <w:rPr>
          <w:rFonts w:ascii="Arial" w:hAnsi="Arial" w:cs="Arial"/>
          <w:b/>
          <w:bCs/>
          <w:sz w:val="20"/>
          <w:szCs w:val="20"/>
        </w:rPr>
        <w:instrText>"</w:instrText>
      </w:r>
      <w:r w:rsidRPr="00385709">
        <w:rPr>
          <w:rFonts w:ascii="Arial" w:hAnsi="Arial" w:cs="Arial"/>
          <w:b/>
          <w:bCs/>
          <w:sz w:val="20"/>
          <w:szCs w:val="20"/>
        </w:rPr>
      </w:r>
      <w:r w:rsidRPr="00385709">
        <w:rPr>
          <w:rFonts w:ascii="Arial" w:hAnsi="Arial" w:cs="Arial"/>
          <w:b/>
          <w:bCs/>
          <w:sz w:val="20"/>
          <w:szCs w:val="20"/>
        </w:rPr>
        <w:fldChar w:fldCharType="separate"/>
      </w:r>
      <w:r w:rsidRPr="00385709">
        <w:rPr>
          <w:rStyle w:val="Hiperhivatkozs"/>
          <w:rFonts w:ascii="Arial" w:hAnsi="Arial" w:cs="Arial"/>
          <w:b/>
          <w:bCs/>
          <w:sz w:val="20"/>
          <w:szCs w:val="20"/>
        </w:rPr>
        <w:t>www.e2.met.com</w:t>
      </w:r>
      <w:r w:rsidRPr="00385709">
        <w:rPr>
          <w:rFonts w:ascii="Arial" w:hAnsi="Arial" w:cs="Arial"/>
          <w:b/>
          <w:bCs/>
          <w:sz w:val="20"/>
          <w:szCs w:val="20"/>
        </w:rPr>
        <w:fldChar w:fldCharType="end"/>
      </w:r>
      <w:bookmarkEnd w:id="0"/>
    </w:p>
    <w:p w14:paraId="2311A071" w14:textId="77777777" w:rsidR="000E6C15" w:rsidRPr="00385709" w:rsidRDefault="000E6C15" w:rsidP="00385709">
      <w:pPr>
        <w:spacing w:after="0" w:line="276" w:lineRule="auto"/>
        <w:jc w:val="center"/>
        <w:rPr>
          <w:rFonts w:ascii="Arial" w:hAnsi="Arial" w:cs="Arial"/>
          <w:b/>
          <w:bCs/>
          <w:sz w:val="20"/>
          <w:szCs w:val="20"/>
        </w:rPr>
      </w:pPr>
    </w:p>
    <w:p w14:paraId="11DFF5BD" w14:textId="69B9FEB4" w:rsidR="00422E5F" w:rsidRDefault="00422E5F" w:rsidP="00385709">
      <w:pPr>
        <w:spacing w:after="0" w:line="276" w:lineRule="auto"/>
        <w:jc w:val="center"/>
        <w:rPr>
          <w:rFonts w:ascii="Arial" w:hAnsi="Arial" w:cs="Arial"/>
          <w:b/>
          <w:bCs/>
          <w:sz w:val="20"/>
          <w:szCs w:val="20"/>
        </w:rPr>
      </w:pPr>
      <w:r w:rsidRPr="00385709">
        <w:rPr>
          <w:rFonts w:ascii="Arial" w:hAnsi="Arial" w:cs="Arial"/>
          <w:b/>
          <w:bCs/>
          <w:sz w:val="20"/>
          <w:szCs w:val="20"/>
        </w:rPr>
        <w:t>Sütitájékoztató</w:t>
      </w:r>
    </w:p>
    <w:p w14:paraId="54E939F6" w14:textId="77777777" w:rsidR="00385709" w:rsidRPr="00385709" w:rsidRDefault="00385709" w:rsidP="00385709">
      <w:pPr>
        <w:spacing w:after="0" w:line="276" w:lineRule="auto"/>
        <w:jc w:val="center"/>
        <w:rPr>
          <w:rFonts w:ascii="Arial" w:hAnsi="Arial" w:cs="Arial"/>
          <w:sz w:val="20"/>
          <w:szCs w:val="20"/>
        </w:rPr>
      </w:pPr>
    </w:p>
    <w:p w14:paraId="7EE90622" w14:textId="710B4ECE" w:rsidR="00422E5F" w:rsidRDefault="00422E5F" w:rsidP="00385709">
      <w:pPr>
        <w:spacing w:after="0" w:line="276" w:lineRule="auto"/>
        <w:rPr>
          <w:rFonts w:ascii="Arial" w:hAnsi="Arial" w:cs="Arial"/>
          <w:sz w:val="20"/>
          <w:szCs w:val="20"/>
        </w:rPr>
      </w:pPr>
      <w:r w:rsidRPr="00385709">
        <w:rPr>
          <w:rFonts w:ascii="Arial" w:hAnsi="Arial" w:cs="Arial"/>
          <w:sz w:val="20"/>
          <w:szCs w:val="20"/>
        </w:rPr>
        <w:t>A Weboldal és annak online szolgáltatásai, a megfelelő működés biztosításához, illetve a felhasználói élmény javítása érdekében sütiket és egyéb technológiákat használhat.</w:t>
      </w:r>
    </w:p>
    <w:p w14:paraId="426951EC" w14:textId="77777777" w:rsidR="00385709" w:rsidRPr="00385709" w:rsidRDefault="00385709" w:rsidP="00385709">
      <w:pPr>
        <w:spacing w:after="0" w:line="276" w:lineRule="auto"/>
        <w:rPr>
          <w:rFonts w:ascii="Arial" w:hAnsi="Arial" w:cs="Arial"/>
          <w:sz w:val="20"/>
          <w:szCs w:val="20"/>
        </w:rPr>
      </w:pPr>
    </w:p>
    <w:p w14:paraId="4C9D41AF" w14:textId="77777777" w:rsidR="00422E5F" w:rsidRDefault="00422E5F" w:rsidP="00385709">
      <w:pPr>
        <w:spacing w:after="0" w:line="276" w:lineRule="auto"/>
        <w:rPr>
          <w:rFonts w:ascii="Arial" w:hAnsi="Arial" w:cs="Arial"/>
          <w:sz w:val="20"/>
          <w:szCs w:val="20"/>
        </w:rPr>
      </w:pPr>
      <w:r w:rsidRPr="00385709">
        <w:rPr>
          <w:rFonts w:ascii="Arial" w:hAnsi="Arial" w:cs="Arial"/>
          <w:sz w:val="20"/>
          <w:szCs w:val="20"/>
        </w:rPr>
        <w:t xml:space="preserve">A Weboldal – a látogató által adott hozzájárulástól függően – sütiket (kisméretű szöveges adatfájlokat) helyez el a látogató számítógépén vagy mobileszközén. A sütik segítségével a Weboldal emlékezni fog a felhasználói eszközre, amikor webszerverünk és az eszköz internetes böngészője kapcsolatba lép egymással. A sütik legfőbb célja, hogy a webszerver felhasználó-specifikus weboldalt kínáljon fel, és a látogató részére személyesebb, igényeihez szabott élményt kínáljon, amikor a felhasználó a weboldalt látogatja és használja. A sütik segítségével emlékezik Weboldalunk arra a beállításra is, hogy a látogató például elfogadta a sütiket. Egyes sütik a Weboldal működéséhez elengedhetetlenül szükségesek, ezek a látogató hozzájárulása nélkül is települnek, ezen sütik kezelésének jogalapja a jogos érdekünk. Valamennyi egyéb süti, amelyet Weboldalunk használ, a felhasználó hozzájárulását igényli, és csak annak megadását követően települ a felhasználói eszközre. </w:t>
      </w:r>
    </w:p>
    <w:p w14:paraId="7609C732" w14:textId="77777777" w:rsidR="00385709" w:rsidRPr="00385709" w:rsidRDefault="00385709" w:rsidP="00385709">
      <w:pPr>
        <w:spacing w:after="0" w:line="276" w:lineRule="auto"/>
        <w:rPr>
          <w:rFonts w:ascii="Arial" w:hAnsi="Arial" w:cs="Arial"/>
          <w:sz w:val="20"/>
          <w:szCs w:val="20"/>
        </w:rPr>
      </w:pPr>
    </w:p>
    <w:p w14:paraId="1A989DE6" w14:textId="0482BA20" w:rsidR="00B43E60" w:rsidRPr="00385709" w:rsidRDefault="00B43E60" w:rsidP="00385709">
      <w:pPr>
        <w:numPr>
          <w:ilvl w:val="0"/>
          <w:numId w:val="3"/>
        </w:numPr>
        <w:tabs>
          <w:tab w:val="num" w:pos="0"/>
        </w:tabs>
        <w:spacing w:after="0" w:line="276" w:lineRule="auto"/>
        <w:rPr>
          <w:rFonts w:ascii="Arial" w:hAnsi="Arial" w:cs="Arial"/>
          <w:sz w:val="20"/>
          <w:szCs w:val="20"/>
        </w:rPr>
      </w:pPr>
      <w:r w:rsidRPr="00385709">
        <w:rPr>
          <w:rFonts w:ascii="Arial" w:hAnsi="Arial" w:cs="Arial"/>
          <w:b/>
          <w:bCs/>
          <w:sz w:val="20"/>
          <w:szCs w:val="20"/>
        </w:rPr>
        <w:t xml:space="preserve">Adatkezelő, elérhetőségek, érintettek jogai </w:t>
      </w:r>
    </w:p>
    <w:p w14:paraId="590D0196" w14:textId="77777777" w:rsidR="00385709" w:rsidRPr="00385709" w:rsidRDefault="00385709" w:rsidP="00385709">
      <w:pPr>
        <w:spacing w:after="0" w:line="276" w:lineRule="auto"/>
        <w:ind w:left="360"/>
        <w:rPr>
          <w:rFonts w:ascii="Arial" w:hAnsi="Arial" w:cs="Arial"/>
          <w:sz w:val="20"/>
          <w:szCs w:val="20"/>
        </w:rPr>
      </w:pPr>
    </w:p>
    <w:p w14:paraId="5241FE14" w14:textId="262B1DFE" w:rsidR="00B43E60" w:rsidRDefault="00B43E60" w:rsidP="00385709">
      <w:pPr>
        <w:spacing w:after="0" w:line="276" w:lineRule="auto"/>
        <w:jc w:val="both"/>
        <w:rPr>
          <w:rFonts w:ascii="Arial" w:hAnsi="Arial" w:cs="Arial"/>
          <w:sz w:val="20"/>
          <w:szCs w:val="20"/>
        </w:rPr>
      </w:pPr>
      <w:r w:rsidRPr="00385709">
        <w:rPr>
          <w:rFonts w:ascii="Arial" w:hAnsi="Arial" w:cs="Arial"/>
          <w:sz w:val="20"/>
          <w:szCs w:val="20"/>
        </w:rPr>
        <w:t xml:space="preserve">Az Adatkezelő személyével, elérhetőségéve, adatvédelmi tisztviselőnk elérhetőségével, valamint az érintetteket a személyes adataik kezelésével kapcsolatban megillető jogokkal kapcsolatban a weboldalunk általános adatvédelmi tájékoztatójában talál bővebb információt, amely </w:t>
      </w:r>
      <w:r w:rsidRPr="000E6EED">
        <w:rPr>
          <w:rFonts w:ascii="Arial" w:hAnsi="Arial" w:cs="Arial"/>
          <w:b/>
          <w:bCs/>
          <w:i/>
          <w:iCs/>
          <w:sz w:val="20"/>
          <w:szCs w:val="20"/>
          <w:highlight w:val="yellow"/>
          <w:u w:val="single"/>
        </w:rPr>
        <w:t>ide kattintv</w:t>
      </w:r>
      <w:commentRangeStart w:id="1"/>
      <w:r w:rsidRPr="000E6EED">
        <w:rPr>
          <w:rFonts w:ascii="Arial" w:hAnsi="Arial" w:cs="Arial"/>
          <w:b/>
          <w:bCs/>
          <w:i/>
          <w:iCs/>
          <w:sz w:val="20"/>
          <w:szCs w:val="20"/>
          <w:highlight w:val="yellow"/>
          <w:u w:val="single"/>
        </w:rPr>
        <w:t>a</w:t>
      </w:r>
      <w:r w:rsidRPr="000E6EED">
        <w:rPr>
          <w:rFonts w:ascii="Arial" w:hAnsi="Arial" w:cs="Arial"/>
          <w:sz w:val="20"/>
          <w:szCs w:val="20"/>
          <w:highlight w:val="yellow"/>
        </w:rPr>
        <w:t xml:space="preserve"> </w:t>
      </w:r>
      <w:commentRangeEnd w:id="1"/>
      <w:r w:rsidRPr="009B1EAB">
        <w:rPr>
          <w:rStyle w:val="Jegyzethivatkozs"/>
          <w:rFonts w:ascii="Arial" w:hAnsi="Arial" w:cs="Arial"/>
          <w:sz w:val="20"/>
          <w:szCs w:val="20"/>
        </w:rPr>
        <w:commentReference w:id="1"/>
      </w:r>
      <w:r w:rsidRPr="009B1EAB">
        <w:rPr>
          <w:rFonts w:ascii="Arial" w:hAnsi="Arial" w:cs="Arial"/>
          <w:sz w:val="20"/>
          <w:szCs w:val="20"/>
        </w:rPr>
        <w:t>elérhető.</w:t>
      </w:r>
      <w:r w:rsidRPr="00385709">
        <w:rPr>
          <w:rFonts w:ascii="Arial" w:hAnsi="Arial" w:cs="Arial"/>
          <w:sz w:val="20"/>
          <w:szCs w:val="20"/>
        </w:rPr>
        <w:t xml:space="preserve"> </w:t>
      </w:r>
    </w:p>
    <w:p w14:paraId="7B6AC3C0" w14:textId="77777777" w:rsidR="00385709" w:rsidRPr="00385709" w:rsidRDefault="00385709" w:rsidP="00385709">
      <w:pPr>
        <w:spacing w:after="0" w:line="276" w:lineRule="auto"/>
        <w:jc w:val="both"/>
        <w:rPr>
          <w:rFonts w:ascii="Arial" w:hAnsi="Arial" w:cs="Arial"/>
          <w:sz w:val="20"/>
          <w:szCs w:val="20"/>
        </w:rPr>
      </w:pPr>
    </w:p>
    <w:p w14:paraId="58A08036" w14:textId="5F7156EF" w:rsidR="00D27248" w:rsidRDefault="00D27248" w:rsidP="00385709">
      <w:pPr>
        <w:pStyle w:val="Listaszerbekezds"/>
        <w:numPr>
          <w:ilvl w:val="0"/>
          <w:numId w:val="3"/>
        </w:numPr>
        <w:spacing w:after="0" w:line="276" w:lineRule="auto"/>
        <w:jc w:val="both"/>
        <w:rPr>
          <w:rFonts w:ascii="Arial" w:hAnsi="Arial" w:cs="Arial"/>
          <w:b/>
          <w:bCs/>
          <w:sz w:val="20"/>
          <w:szCs w:val="20"/>
        </w:rPr>
      </w:pPr>
      <w:r w:rsidRPr="00385709">
        <w:rPr>
          <w:rFonts w:ascii="Arial" w:hAnsi="Arial" w:cs="Arial"/>
          <w:b/>
          <w:bCs/>
          <w:sz w:val="20"/>
          <w:szCs w:val="20"/>
        </w:rPr>
        <w:t>Sütik kezelése</w:t>
      </w:r>
    </w:p>
    <w:p w14:paraId="63ADBFA4" w14:textId="77777777" w:rsidR="00385709" w:rsidRPr="00385709" w:rsidRDefault="00385709" w:rsidP="00385709">
      <w:pPr>
        <w:pStyle w:val="Listaszerbekezds"/>
        <w:spacing w:after="0" w:line="276" w:lineRule="auto"/>
        <w:ind w:left="360"/>
        <w:jc w:val="both"/>
        <w:rPr>
          <w:rFonts w:ascii="Arial" w:hAnsi="Arial" w:cs="Arial"/>
          <w:b/>
          <w:bCs/>
          <w:sz w:val="20"/>
          <w:szCs w:val="20"/>
        </w:rPr>
      </w:pPr>
    </w:p>
    <w:p w14:paraId="47EDAFD0" w14:textId="6B56D041" w:rsidR="00422E5F" w:rsidRDefault="00422E5F" w:rsidP="00385709">
      <w:pPr>
        <w:spacing w:after="0" w:line="276" w:lineRule="auto"/>
        <w:jc w:val="both"/>
        <w:rPr>
          <w:rFonts w:ascii="Arial" w:hAnsi="Arial" w:cs="Arial"/>
          <w:sz w:val="20"/>
          <w:szCs w:val="20"/>
        </w:rPr>
      </w:pPr>
      <w:r w:rsidRPr="00385709">
        <w:rPr>
          <w:rFonts w:ascii="Arial" w:hAnsi="Arial" w:cs="Arial"/>
          <w:sz w:val="20"/>
          <w:szCs w:val="20"/>
        </w:rPr>
        <w:t xml:space="preserve">A munkamenet sütik a böngésző bezárása után törlődnek. Ezzel szemben a maradandó sütik a felhasználói eszközre elmentett olyan sütik, amelyek a felhasználó böngészője bezárásakor nem törlődnek automatikusan. A maradandó sütiket a Weboldal arra használja, hogy következő látogatása alkalmával </w:t>
      </w:r>
      <w:r w:rsidRPr="005B61BB">
        <w:rPr>
          <w:rFonts w:ascii="Arial" w:hAnsi="Arial" w:cs="Arial"/>
          <w:sz w:val="20"/>
          <w:szCs w:val="20"/>
        </w:rPr>
        <w:t>felismerje a felhasználót</w:t>
      </w:r>
      <w:r w:rsidR="005B61BB">
        <w:rPr>
          <w:rFonts w:ascii="Arial" w:hAnsi="Arial" w:cs="Arial"/>
          <w:sz w:val="20"/>
          <w:szCs w:val="20"/>
        </w:rPr>
        <w:t>.</w:t>
      </w:r>
    </w:p>
    <w:p w14:paraId="15A10D60" w14:textId="77777777" w:rsidR="00385709" w:rsidRPr="00385709" w:rsidRDefault="00385709" w:rsidP="00385709">
      <w:pPr>
        <w:spacing w:after="0" w:line="276" w:lineRule="auto"/>
        <w:jc w:val="both"/>
        <w:rPr>
          <w:rFonts w:ascii="Arial" w:hAnsi="Arial" w:cs="Arial"/>
          <w:sz w:val="20"/>
          <w:szCs w:val="20"/>
        </w:rPr>
      </w:pPr>
    </w:p>
    <w:p w14:paraId="047EA538" w14:textId="77777777" w:rsidR="00422E5F" w:rsidRDefault="00422E5F" w:rsidP="00385709">
      <w:pPr>
        <w:spacing w:after="0" w:line="276" w:lineRule="auto"/>
        <w:rPr>
          <w:rFonts w:ascii="Arial" w:hAnsi="Arial" w:cs="Arial"/>
          <w:sz w:val="20"/>
          <w:szCs w:val="20"/>
        </w:rPr>
      </w:pPr>
      <w:r w:rsidRPr="00385709">
        <w:rPr>
          <w:rFonts w:ascii="Arial" w:hAnsi="Arial" w:cs="Arial"/>
          <w:sz w:val="20"/>
          <w:szCs w:val="20"/>
        </w:rPr>
        <w:t xml:space="preserve">A felhasználónak lehetősége van arra, hogy </w:t>
      </w:r>
      <w:r w:rsidRPr="00385709">
        <w:rPr>
          <w:rFonts w:ascii="Arial" w:hAnsi="Arial" w:cs="Arial"/>
          <w:b/>
          <w:sz w:val="20"/>
          <w:szCs w:val="20"/>
        </w:rPr>
        <w:t>karbantartsa és/vagy</w:t>
      </w:r>
      <w:r w:rsidRPr="00385709">
        <w:rPr>
          <w:rFonts w:ascii="Arial" w:hAnsi="Arial" w:cs="Arial"/>
          <w:sz w:val="20"/>
          <w:szCs w:val="20"/>
        </w:rPr>
        <w:t xml:space="preserve"> tetszés szerint </w:t>
      </w:r>
      <w:r w:rsidRPr="00385709">
        <w:rPr>
          <w:rFonts w:ascii="Arial" w:hAnsi="Arial" w:cs="Arial"/>
          <w:b/>
          <w:sz w:val="20"/>
          <w:szCs w:val="20"/>
        </w:rPr>
        <w:t>törölje</w:t>
      </w:r>
      <w:r w:rsidRPr="00385709">
        <w:rPr>
          <w:rFonts w:ascii="Arial" w:hAnsi="Arial" w:cs="Arial"/>
          <w:sz w:val="20"/>
          <w:szCs w:val="20"/>
        </w:rPr>
        <w:t xml:space="preserve"> a sütiket. Kérjük, hogy az ezzel kapcsolatos tudnivalókért látogasson el az </w:t>
      </w:r>
      <w:hyperlink r:id="rId12" w:history="1">
        <w:r w:rsidRPr="00385709">
          <w:rPr>
            <w:rStyle w:val="Hiperhivatkozs"/>
            <w:rFonts w:ascii="Arial" w:hAnsi="Arial" w:cs="Arial"/>
            <w:sz w:val="20"/>
            <w:szCs w:val="20"/>
          </w:rPr>
          <w:t>aboutcookies.org</w:t>
        </w:r>
      </w:hyperlink>
      <w:r w:rsidRPr="00385709">
        <w:rPr>
          <w:rFonts w:ascii="Arial" w:hAnsi="Arial" w:cs="Arial"/>
          <w:sz w:val="20"/>
          <w:szCs w:val="20"/>
        </w:rPr>
        <w:t xml:space="preserve"> webhelyre. A felhasználó a sütik használatát az internetes böngésző beállításának megváltoztatásával engedélyezheti vagy letilthatja. A Do Not Track opciók a legtöbb böngészőben megtalálhatóak, például:</w:t>
      </w:r>
    </w:p>
    <w:p w14:paraId="0F47159A" w14:textId="77777777" w:rsidR="00385709" w:rsidRPr="00385709" w:rsidRDefault="00385709" w:rsidP="00385709">
      <w:pPr>
        <w:spacing w:after="0" w:line="276" w:lineRule="auto"/>
        <w:rPr>
          <w:rFonts w:ascii="Arial" w:hAnsi="Arial" w:cs="Arial"/>
          <w:sz w:val="20"/>
          <w:szCs w:val="20"/>
        </w:rPr>
      </w:pPr>
    </w:p>
    <w:p w14:paraId="099502FB" w14:textId="77777777" w:rsidR="00422E5F" w:rsidRPr="00385709" w:rsidRDefault="00422E5F" w:rsidP="00385709">
      <w:pPr>
        <w:pStyle w:val="Listaszerbekezds"/>
        <w:numPr>
          <w:ilvl w:val="0"/>
          <w:numId w:val="1"/>
        </w:numPr>
        <w:spacing w:after="0" w:line="276" w:lineRule="auto"/>
        <w:ind w:left="1066" w:hanging="357"/>
        <w:contextualSpacing w:val="0"/>
        <w:rPr>
          <w:rFonts w:ascii="Arial" w:hAnsi="Arial" w:cs="Arial"/>
          <w:sz w:val="20"/>
          <w:szCs w:val="20"/>
        </w:rPr>
      </w:pPr>
      <w:hyperlink r:id="rId13" w:tgtFrame="_blank" w:history="1">
        <w:r w:rsidRPr="00385709">
          <w:rPr>
            <w:rStyle w:val="Hiperhivatkozs"/>
            <w:rFonts w:ascii="Arial" w:hAnsi="Arial" w:cs="Arial"/>
            <w:sz w:val="20"/>
            <w:szCs w:val="20"/>
          </w:rPr>
          <w:t>Firefox</w:t>
        </w:r>
      </w:hyperlink>
    </w:p>
    <w:p w14:paraId="349FFC0D" w14:textId="77777777" w:rsidR="00422E5F" w:rsidRPr="00385709" w:rsidRDefault="00422E5F" w:rsidP="00385709">
      <w:pPr>
        <w:pStyle w:val="Listaszerbekezds"/>
        <w:numPr>
          <w:ilvl w:val="0"/>
          <w:numId w:val="1"/>
        </w:numPr>
        <w:spacing w:after="0" w:line="276" w:lineRule="auto"/>
        <w:ind w:left="1066" w:hanging="357"/>
        <w:contextualSpacing w:val="0"/>
        <w:rPr>
          <w:rFonts w:ascii="Arial" w:hAnsi="Arial" w:cs="Arial"/>
          <w:sz w:val="20"/>
          <w:szCs w:val="20"/>
        </w:rPr>
      </w:pPr>
      <w:hyperlink r:id="rId14" w:history="1">
        <w:r w:rsidRPr="00385709">
          <w:rPr>
            <w:rStyle w:val="Hiperhivatkozs"/>
            <w:rFonts w:ascii="Arial" w:hAnsi="Arial" w:cs="Arial"/>
            <w:sz w:val="20"/>
            <w:szCs w:val="20"/>
          </w:rPr>
          <w:t>Chrome</w:t>
        </w:r>
      </w:hyperlink>
    </w:p>
    <w:p w14:paraId="78954048" w14:textId="77777777" w:rsidR="00422E5F" w:rsidRPr="00385709" w:rsidRDefault="00422E5F" w:rsidP="00385709">
      <w:pPr>
        <w:pStyle w:val="Listaszerbekezds"/>
        <w:numPr>
          <w:ilvl w:val="0"/>
          <w:numId w:val="1"/>
        </w:numPr>
        <w:spacing w:after="0" w:line="276" w:lineRule="auto"/>
        <w:ind w:left="1066" w:hanging="357"/>
        <w:contextualSpacing w:val="0"/>
        <w:rPr>
          <w:rFonts w:ascii="Arial" w:hAnsi="Arial" w:cs="Arial"/>
          <w:sz w:val="20"/>
          <w:szCs w:val="20"/>
        </w:rPr>
      </w:pPr>
      <w:hyperlink r:id="rId15" w:anchor="/sfri40732" w:tgtFrame="_blank" w:history="1">
        <w:r w:rsidRPr="00385709">
          <w:rPr>
            <w:rStyle w:val="Hiperhivatkozs"/>
            <w:rFonts w:ascii="Arial" w:hAnsi="Arial" w:cs="Arial"/>
            <w:sz w:val="20"/>
            <w:szCs w:val="20"/>
          </w:rPr>
          <w:t>Safari</w:t>
        </w:r>
      </w:hyperlink>
    </w:p>
    <w:p w14:paraId="10D007E4" w14:textId="77777777" w:rsidR="00422E5F" w:rsidRPr="00385709" w:rsidRDefault="00422E5F" w:rsidP="00385709">
      <w:pPr>
        <w:pStyle w:val="Listaszerbekezds"/>
        <w:numPr>
          <w:ilvl w:val="0"/>
          <w:numId w:val="1"/>
        </w:numPr>
        <w:spacing w:after="0" w:line="276" w:lineRule="auto"/>
        <w:ind w:left="1066" w:hanging="357"/>
        <w:contextualSpacing w:val="0"/>
        <w:rPr>
          <w:rFonts w:ascii="Arial" w:hAnsi="Arial" w:cs="Arial"/>
          <w:sz w:val="20"/>
          <w:szCs w:val="20"/>
        </w:rPr>
      </w:pPr>
      <w:hyperlink r:id="rId16" w:history="1">
        <w:r w:rsidRPr="00385709">
          <w:rPr>
            <w:rStyle w:val="Hiperhivatkozs"/>
            <w:rFonts w:ascii="Arial" w:hAnsi="Arial" w:cs="Arial"/>
            <w:sz w:val="20"/>
            <w:szCs w:val="20"/>
          </w:rPr>
          <w:t>Opera</w:t>
        </w:r>
      </w:hyperlink>
    </w:p>
    <w:p w14:paraId="6C301ACF" w14:textId="77777777" w:rsidR="00385709" w:rsidRDefault="00385709" w:rsidP="00385709">
      <w:pPr>
        <w:spacing w:after="0" w:line="276" w:lineRule="auto"/>
        <w:jc w:val="both"/>
        <w:rPr>
          <w:rFonts w:ascii="Arial" w:hAnsi="Arial" w:cs="Arial"/>
          <w:sz w:val="20"/>
          <w:szCs w:val="20"/>
        </w:rPr>
      </w:pPr>
    </w:p>
    <w:p w14:paraId="17CB6184" w14:textId="35147097" w:rsidR="00422E5F" w:rsidRDefault="00422E5F" w:rsidP="00385709">
      <w:pPr>
        <w:spacing w:after="0" w:line="276" w:lineRule="auto"/>
        <w:jc w:val="both"/>
        <w:rPr>
          <w:rFonts w:ascii="Arial" w:hAnsi="Arial" w:cs="Arial"/>
          <w:sz w:val="20"/>
          <w:szCs w:val="20"/>
        </w:rPr>
      </w:pPr>
      <w:r w:rsidRPr="00385709">
        <w:rPr>
          <w:rFonts w:ascii="Arial" w:hAnsi="Arial" w:cs="Arial"/>
          <w:sz w:val="20"/>
          <w:szCs w:val="20"/>
        </w:rPr>
        <w:t>Kérjük vegye figyelembe, hogy amennyiben teljeskörűen letiltja a sütik alkalmazását, úgy Weboldalunk egyes funkciói korlátozottan, vagy egyáltalán nem működhetnek.</w:t>
      </w:r>
    </w:p>
    <w:p w14:paraId="59A9CBF6" w14:textId="77777777" w:rsidR="00385709" w:rsidRPr="00385709" w:rsidRDefault="00385709" w:rsidP="00385709">
      <w:pPr>
        <w:spacing w:after="0" w:line="276" w:lineRule="auto"/>
        <w:jc w:val="both"/>
        <w:rPr>
          <w:rFonts w:ascii="Arial" w:hAnsi="Arial" w:cs="Arial"/>
          <w:sz w:val="20"/>
          <w:szCs w:val="20"/>
        </w:rPr>
      </w:pPr>
    </w:p>
    <w:p w14:paraId="7068B474" w14:textId="70507834" w:rsidR="00422E5F" w:rsidRDefault="00CE0748" w:rsidP="00385709">
      <w:pPr>
        <w:spacing w:after="0" w:line="276" w:lineRule="auto"/>
        <w:rPr>
          <w:rFonts w:ascii="Arial" w:hAnsi="Arial" w:cs="Arial"/>
          <w:b/>
          <w:bCs/>
          <w:sz w:val="20"/>
          <w:szCs w:val="20"/>
        </w:rPr>
      </w:pPr>
      <w:r w:rsidRPr="00385709">
        <w:rPr>
          <w:rFonts w:ascii="Arial" w:hAnsi="Arial" w:cs="Arial"/>
          <w:b/>
          <w:bCs/>
          <w:sz w:val="20"/>
          <w:szCs w:val="20"/>
        </w:rPr>
        <w:t xml:space="preserve">A sütik elhelyezéséhez </w:t>
      </w:r>
      <w:r w:rsidR="000E3972" w:rsidRPr="00385709">
        <w:rPr>
          <w:rFonts w:ascii="Arial" w:hAnsi="Arial" w:cs="Arial"/>
          <w:b/>
          <w:bCs/>
          <w:sz w:val="20"/>
          <w:szCs w:val="20"/>
        </w:rPr>
        <w:t>a hozzájárulását</w:t>
      </w:r>
      <w:r w:rsidR="00422E5F" w:rsidRPr="00385709">
        <w:rPr>
          <w:rFonts w:ascii="Arial" w:hAnsi="Arial" w:cs="Arial"/>
          <w:b/>
          <w:bCs/>
          <w:sz w:val="20"/>
          <w:szCs w:val="20"/>
        </w:rPr>
        <w:t xml:space="preserve"> a Weboldal süti banneré</w:t>
      </w:r>
      <w:r w:rsidR="000E3972" w:rsidRPr="00385709">
        <w:rPr>
          <w:rFonts w:ascii="Arial" w:hAnsi="Arial" w:cs="Arial"/>
          <w:b/>
          <w:bCs/>
          <w:sz w:val="20"/>
          <w:szCs w:val="20"/>
        </w:rPr>
        <w:t xml:space="preserve">n keresztül tudja megadni, ugyanitt tudja megváltoztatni a már megadott hozzájárulását. </w:t>
      </w:r>
    </w:p>
    <w:p w14:paraId="136F4193" w14:textId="77777777" w:rsidR="00385709" w:rsidRPr="00385709" w:rsidRDefault="00385709" w:rsidP="00385709">
      <w:pPr>
        <w:spacing w:after="0" w:line="276" w:lineRule="auto"/>
        <w:rPr>
          <w:rFonts w:ascii="Arial" w:hAnsi="Arial" w:cs="Arial"/>
          <w:b/>
          <w:bCs/>
          <w:sz w:val="20"/>
          <w:szCs w:val="20"/>
        </w:rPr>
      </w:pPr>
    </w:p>
    <w:p w14:paraId="0243BB55" w14:textId="26BEAFBA" w:rsidR="00575F28" w:rsidRDefault="00575F28" w:rsidP="00385709">
      <w:pPr>
        <w:pStyle w:val="Listaszerbekezds"/>
        <w:numPr>
          <w:ilvl w:val="0"/>
          <w:numId w:val="3"/>
        </w:numPr>
        <w:spacing w:after="0" w:line="276" w:lineRule="auto"/>
        <w:jc w:val="both"/>
        <w:rPr>
          <w:rFonts w:ascii="Arial" w:hAnsi="Arial" w:cs="Arial"/>
          <w:b/>
          <w:bCs/>
          <w:sz w:val="20"/>
          <w:szCs w:val="20"/>
        </w:rPr>
      </w:pPr>
      <w:r w:rsidRPr="00385709">
        <w:rPr>
          <w:rFonts w:ascii="Arial" w:hAnsi="Arial" w:cs="Arial"/>
          <w:b/>
          <w:bCs/>
          <w:sz w:val="20"/>
          <w:szCs w:val="20"/>
        </w:rPr>
        <w:t>A Weboldalon alkalmazott egyes</w:t>
      </w:r>
      <w:r w:rsidR="00D27248" w:rsidRPr="00385709">
        <w:rPr>
          <w:rFonts w:ascii="Arial" w:hAnsi="Arial" w:cs="Arial"/>
          <w:b/>
          <w:bCs/>
          <w:sz w:val="20"/>
          <w:szCs w:val="20"/>
        </w:rPr>
        <w:t xml:space="preserve"> sütik</w:t>
      </w:r>
    </w:p>
    <w:p w14:paraId="05C461A0" w14:textId="77777777" w:rsidR="00385709" w:rsidRPr="00385709" w:rsidRDefault="00385709" w:rsidP="00385709">
      <w:pPr>
        <w:pStyle w:val="Listaszerbekezds"/>
        <w:spacing w:after="0" w:line="276" w:lineRule="auto"/>
        <w:ind w:left="360"/>
        <w:jc w:val="both"/>
        <w:rPr>
          <w:rFonts w:ascii="Arial" w:hAnsi="Arial" w:cs="Arial"/>
          <w:b/>
          <w:bCs/>
          <w:sz w:val="20"/>
          <w:szCs w:val="20"/>
        </w:rPr>
      </w:pPr>
    </w:p>
    <w:p w14:paraId="53A59FD2" w14:textId="77777777" w:rsidR="00575F28" w:rsidRPr="00575F28" w:rsidRDefault="00575F28" w:rsidP="008816E5">
      <w:pPr>
        <w:pStyle w:val="Listaszerbekezds"/>
        <w:numPr>
          <w:ilvl w:val="1"/>
          <w:numId w:val="3"/>
        </w:numPr>
        <w:spacing w:after="0" w:line="276" w:lineRule="auto"/>
        <w:jc w:val="both"/>
        <w:rPr>
          <w:rFonts w:ascii="Arial" w:eastAsia="Arial" w:hAnsi="Arial" w:cs="Arial"/>
          <w:b/>
          <w:color w:val="222222"/>
          <w:kern w:val="0"/>
          <w:sz w:val="20"/>
          <w:szCs w:val="20"/>
          <w:lang w:eastAsia="hu-HU"/>
          <w14:ligatures w14:val="none"/>
        </w:rPr>
      </w:pPr>
      <w:r w:rsidRPr="00575F28">
        <w:rPr>
          <w:rFonts w:ascii="Arial" w:eastAsia="Arial" w:hAnsi="Arial" w:cs="Arial"/>
          <w:b/>
          <w:color w:val="222222"/>
          <w:kern w:val="0"/>
          <w:sz w:val="20"/>
          <w:szCs w:val="20"/>
          <w:lang w:eastAsia="hu-HU"/>
          <w14:ligatures w14:val="none"/>
        </w:rPr>
        <w:t>Szükséges sütik</w:t>
      </w:r>
    </w:p>
    <w:p w14:paraId="13F127F0" w14:textId="77777777" w:rsidR="00575F28" w:rsidRPr="00575F28" w:rsidRDefault="00575F28" w:rsidP="00385709">
      <w:pPr>
        <w:spacing w:after="0" w:line="276" w:lineRule="auto"/>
        <w:rPr>
          <w:rFonts w:ascii="Arial" w:eastAsia="Arial" w:hAnsi="Arial" w:cs="Arial"/>
          <w:b/>
          <w:color w:val="222222"/>
          <w:kern w:val="0"/>
          <w:sz w:val="20"/>
          <w:szCs w:val="20"/>
          <w:lang w:eastAsia="hu-HU"/>
          <w14:ligatures w14:val="none"/>
        </w:rPr>
      </w:pPr>
      <w:r w:rsidRPr="00575F28">
        <w:rPr>
          <w:rFonts w:ascii="Arial" w:eastAsia="Arial" w:hAnsi="Arial" w:cs="Arial"/>
          <w:b/>
          <w:color w:val="222222"/>
          <w:kern w:val="0"/>
          <w:sz w:val="20"/>
          <w:szCs w:val="20"/>
          <w:lang w:eastAsia="hu-HU"/>
          <w14:ligatures w14:val="none"/>
        </w:rPr>
        <w:lastRenderedPageBreak/>
        <w:t xml:space="preserve"> </w:t>
      </w:r>
    </w:p>
    <w:p w14:paraId="2595E434" w14:textId="67F67778" w:rsidR="00575F28" w:rsidRPr="00671AD6" w:rsidRDefault="00575F28" w:rsidP="00385709">
      <w:pPr>
        <w:spacing w:after="0" w:line="276" w:lineRule="auto"/>
        <w:rPr>
          <w:rFonts w:ascii="Arial" w:eastAsia="Arial" w:hAnsi="Arial" w:cs="Arial"/>
          <w:color w:val="222222"/>
          <w:kern w:val="0"/>
          <w:sz w:val="20"/>
          <w:szCs w:val="20"/>
          <w:lang w:eastAsia="hu-HU"/>
          <w14:ligatures w14:val="none"/>
        </w:rPr>
      </w:pPr>
      <w:r w:rsidRPr="00575F28">
        <w:rPr>
          <w:rFonts w:ascii="Arial" w:eastAsia="Arial" w:hAnsi="Arial" w:cs="Arial"/>
          <w:color w:val="222222"/>
          <w:kern w:val="0"/>
          <w:sz w:val="20"/>
          <w:szCs w:val="20"/>
          <w:lang w:eastAsia="hu-HU"/>
          <w14:ligatures w14:val="none"/>
        </w:rPr>
        <w:t xml:space="preserve">A szükséges sütik a </w:t>
      </w:r>
      <w:r w:rsidRPr="00385709">
        <w:rPr>
          <w:rFonts w:ascii="Arial" w:eastAsia="Arial" w:hAnsi="Arial" w:cs="Arial"/>
          <w:color w:val="222222"/>
          <w:kern w:val="0"/>
          <w:sz w:val="20"/>
          <w:szCs w:val="20"/>
          <w:lang w:eastAsia="hu-HU"/>
          <w14:ligatures w14:val="none"/>
        </w:rPr>
        <w:t>W</w:t>
      </w:r>
      <w:r w:rsidRPr="00575F28">
        <w:rPr>
          <w:rFonts w:ascii="Arial" w:eastAsia="Arial" w:hAnsi="Arial" w:cs="Arial"/>
          <w:color w:val="222222"/>
          <w:kern w:val="0"/>
          <w:sz w:val="20"/>
          <w:szCs w:val="20"/>
          <w:lang w:eastAsia="hu-HU"/>
          <w14:ligatures w14:val="none"/>
        </w:rPr>
        <w:t xml:space="preserve">eboldal megfelelő működéséhez elengedhetetlenül szükségesek. Ezek a honlap megnyitásakor automatikusan betöltődnek, alkalmazásuk nélkül a weboldal működése nem </w:t>
      </w:r>
      <w:r w:rsidRPr="00671AD6">
        <w:rPr>
          <w:rFonts w:ascii="Arial" w:eastAsia="Arial" w:hAnsi="Arial" w:cs="Arial"/>
          <w:color w:val="222222"/>
          <w:kern w:val="0"/>
          <w:sz w:val="20"/>
          <w:szCs w:val="20"/>
          <w:lang w:eastAsia="hu-HU"/>
          <w14:ligatures w14:val="none"/>
        </w:rPr>
        <w:t xml:space="preserve">lehetséges. A szükséges sütik között csak olyan sütik lehetnek, amelyek (A) kizárólagos célja az elektronikus hírközlő hálózaton keresztül történő közléstovábbítás, vagy (B) amelyre az előfizető vagy felhasználó által kifejezetten kért, az információs társadalommal összefüggő szolgáltatás nyújtásához a szolgáltatónak feltétlenül szüksége van. Az alábbi sütik kezelésének jogalapja az elektronikus kereskedelmi szolgáltatások, valamint az információs társadalommal összefüggő szolgáltatások egyes kérdéseiről szóló információs társadalommal összefüggő szolgáltatások egyes kérdéseiről szóló 2001. évi CVIII. törvény 13/A. § (3) bekezdésén alapuló jogos érdekünk, mely alapján az adatkezelő a honlap elérhetővé tételének céljából kezelhet olyan személyes adatokat, amelyek a honlap működéséhez elengedhetetlenül szükségesek. Az adatszolgáltatás a </w:t>
      </w:r>
      <w:r w:rsidR="00083073" w:rsidRPr="00671AD6">
        <w:rPr>
          <w:rFonts w:ascii="Arial" w:eastAsia="Arial" w:hAnsi="Arial" w:cs="Arial"/>
          <w:color w:val="222222"/>
          <w:kern w:val="0"/>
          <w:sz w:val="20"/>
          <w:szCs w:val="20"/>
          <w:lang w:eastAsia="hu-HU"/>
          <w14:ligatures w14:val="none"/>
        </w:rPr>
        <w:t>W</w:t>
      </w:r>
      <w:r w:rsidRPr="00671AD6">
        <w:rPr>
          <w:rFonts w:ascii="Arial" w:eastAsia="Arial" w:hAnsi="Arial" w:cs="Arial"/>
          <w:color w:val="222222"/>
          <w:kern w:val="0"/>
          <w:sz w:val="20"/>
          <w:szCs w:val="20"/>
          <w:lang w:eastAsia="hu-HU"/>
          <w14:ligatures w14:val="none"/>
        </w:rPr>
        <w:t>eboldal látogatásakor kötelező</w:t>
      </w:r>
      <w:del w:id="2" w:author="Dr. Lakatos, Krisztina" w:date="2026-06-03T10:33:00Z" w16du:dateUtc="2026-06-03T08:33:00Z">
        <w:r w:rsidRPr="008760DE" w:rsidDel="008A06C4">
          <w:rPr>
            <w:rFonts w:ascii="Arial" w:eastAsia="Arial" w:hAnsi="Arial" w:cs="Arial"/>
            <w:color w:val="222222"/>
            <w:kern w:val="0"/>
            <w:sz w:val="20"/>
            <w:szCs w:val="20"/>
            <w:lang w:eastAsia="hu-HU"/>
            <w14:ligatures w14:val="none"/>
          </w:rPr>
          <w:delText>.</w:delText>
        </w:r>
      </w:del>
    </w:p>
    <w:p w14:paraId="02605358" w14:textId="77777777" w:rsidR="00575F28" w:rsidRPr="00671AD6" w:rsidRDefault="00575F28" w:rsidP="00385709">
      <w:pPr>
        <w:spacing w:after="0" w:line="276" w:lineRule="auto"/>
        <w:rPr>
          <w:rFonts w:ascii="Arial" w:eastAsia="Arial" w:hAnsi="Arial" w:cs="Arial"/>
          <w:b/>
          <w:bCs/>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 xml:space="preserve"> </w:t>
      </w:r>
    </w:p>
    <w:tbl>
      <w:tblPr>
        <w:tblW w:w="9913" w:type="dxa"/>
        <w:tblBorders>
          <w:top w:val="nil"/>
          <w:left w:val="nil"/>
          <w:bottom w:val="nil"/>
          <w:right w:val="nil"/>
          <w:insideH w:val="nil"/>
          <w:insideV w:val="nil"/>
        </w:tblBorders>
        <w:tblLayout w:type="fixed"/>
        <w:tblLook w:val="0600" w:firstRow="0" w:lastRow="0" w:firstColumn="0" w:lastColumn="0" w:noHBand="1" w:noVBand="1"/>
      </w:tblPr>
      <w:tblGrid>
        <w:gridCol w:w="1395"/>
        <w:gridCol w:w="1860"/>
        <w:gridCol w:w="2547"/>
        <w:gridCol w:w="1701"/>
        <w:gridCol w:w="2410"/>
        <w:tblGridChange w:id="3">
          <w:tblGrid>
            <w:gridCol w:w="10"/>
            <w:gridCol w:w="1385"/>
            <w:gridCol w:w="10"/>
            <w:gridCol w:w="1850"/>
            <w:gridCol w:w="10"/>
            <w:gridCol w:w="2537"/>
            <w:gridCol w:w="10"/>
            <w:gridCol w:w="1691"/>
            <w:gridCol w:w="10"/>
            <w:gridCol w:w="2400"/>
            <w:gridCol w:w="10"/>
          </w:tblGrid>
        </w:tblGridChange>
      </w:tblGrid>
      <w:tr w:rsidR="00575F28" w:rsidRPr="00671AD6" w14:paraId="33F9FF43" w14:textId="77777777" w:rsidTr="00905215">
        <w:trPr>
          <w:trHeight w:val="225"/>
        </w:trPr>
        <w:tc>
          <w:tcPr>
            <w:tcW w:w="9913" w:type="dxa"/>
            <w:gridSpan w:val="5"/>
            <w:tcBorders>
              <w:top w:val="single" w:sz="8" w:space="0" w:color="000000"/>
              <w:left w:val="single" w:sz="8" w:space="0" w:color="000000"/>
              <w:bottom w:val="single" w:sz="8" w:space="0" w:color="000000"/>
              <w:right w:val="single" w:sz="8" w:space="0" w:color="000000"/>
            </w:tcBorders>
            <w:shd w:val="clear" w:color="auto" w:fill="D9E1F2"/>
            <w:tcMar>
              <w:top w:w="0" w:type="dxa"/>
              <w:left w:w="100" w:type="dxa"/>
              <w:bottom w:w="0" w:type="dxa"/>
              <w:right w:w="100" w:type="dxa"/>
            </w:tcMar>
          </w:tcPr>
          <w:p w14:paraId="446A1024" w14:textId="2C18861A" w:rsidR="00575F28" w:rsidRPr="00671AD6" w:rsidRDefault="00575F28" w:rsidP="00385709">
            <w:pPr>
              <w:spacing w:after="0" w:line="276" w:lineRule="auto"/>
              <w:ind w:left="420"/>
              <w:rPr>
                <w:rFonts w:ascii="Arial" w:eastAsia="Arial" w:hAnsi="Arial" w:cs="Arial"/>
                <w:b/>
                <w:bCs/>
                <w:kern w:val="0"/>
                <w:sz w:val="20"/>
                <w:szCs w:val="20"/>
                <w:lang w:eastAsia="hu-HU"/>
                <w14:ligatures w14:val="none"/>
              </w:rPr>
            </w:pPr>
            <w:r w:rsidRPr="00671AD6">
              <w:rPr>
                <w:rFonts w:ascii="Arial" w:eastAsia="Arial" w:hAnsi="Arial" w:cs="Arial"/>
                <w:b/>
                <w:bCs/>
                <w:kern w:val="0"/>
                <w:sz w:val="20"/>
                <w:szCs w:val="20"/>
                <w:lang w:eastAsia="hu-HU"/>
                <w14:ligatures w14:val="none"/>
              </w:rPr>
              <w:t xml:space="preserve">A </w:t>
            </w:r>
            <w:r w:rsidR="00530760" w:rsidRPr="00671AD6">
              <w:rPr>
                <w:rFonts w:ascii="Arial" w:eastAsia="Arial" w:hAnsi="Arial" w:cs="Arial"/>
                <w:b/>
                <w:bCs/>
                <w:kern w:val="0"/>
                <w:sz w:val="20"/>
                <w:szCs w:val="20"/>
                <w:lang w:eastAsia="hu-HU"/>
                <w14:ligatures w14:val="none"/>
              </w:rPr>
              <w:t>Weboldal</w:t>
            </w:r>
            <w:r w:rsidRPr="00671AD6">
              <w:rPr>
                <w:rFonts w:ascii="Arial" w:eastAsia="Arial" w:hAnsi="Arial" w:cs="Arial"/>
                <w:b/>
                <w:bCs/>
                <w:kern w:val="0"/>
                <w:sz w:val="20"/>
                <w:szCs w:val="20"/>
                <w:lang w:eastAsia="hu-HU"/>
                <w14:ligatures w14:val="none"/>
              </w:rPr>
              <w:t xml:space="preserve"> szolgáltatásainak nyújtásához elengedhetetlenül szükséges sütik</w:t>
            </w:r>
          </w:p>
        </w:tc>
      </w:tr>
      <w:tr w:rsidR="00575F28" w:rsidRPr="00671AD6" w14:paraId="22B29CF9" w14:textId="77777777" w:rsidTr="005E2A49">
        <w:tblPrEx>
          <w:tblW w:w="9913" w:type="dxa"/>
          <w:tblBorders>
            <w:top w:val="nil"/>
            <w:left w:val="nil"/>
            <w:bottom w:val="nil"/>
            <w:right w:val="nil"/>
            <w:insideH w:val="nil"/>
            <w:insideV w:val="nil"/>
          </w:tblBorders>
          <w:tblLayout w:type="fixed"/>
          <w:tblLook w:val="0600" w:firstRow="0" w:lastRow="0" w:firstColumn="0" w:lastColumn="0" w:noHBand="1" w:noVBand="1"/>
          <w:tblPrExChange w:id="4" w:author="Dr. Lakatos, Krisztina" w:date="2026-06-03T10:03:00Z" w16du:dateUtc="2026-06-03T08:03:00Z">
            <w:tblPrEx>
              <w:tblW w:w="9913" w:type="dxa"/>
              <w:tblBorders>
                <w:top w:val="nil"/>
                <w:left w:val="nil"/>
                <w:bottom w:val="nil"/>
                <w:right w:val="nil"/>
                <w:insideH w:val="nil"/>
                <w:insideV w:val="nil"/>
              </w:tblBorders>
              <w:tblLayout w:type="fixed"/>
              <w:tblLook w:val="0600" w:firstRow="0" w:lastRow="0" w:firstColumn="0" w:lastColumn="0" w:noHBand="1" w:noVBand="1"/>
            </w:tblPrEx>
          </w:tblPrExChange>
        </w:tblPrEx>
        <w:trPr>
          <w:trHeight w:val="225"/>
          <w:trPrChange w:id="5" w:author="Dr. Lakatos, Krisztina" w:date="2026-06-03T10:03:00Z" w16du:dateUtc="2026-06-03T08:03:00Z">
            <w:trPr>
              <w:gridAfter w:val="0"/>
              <w:trHeight w:val="225"/>
            </w:trPr>
          </w:trPrChange>
        </w:trPr>
        <w:tc>
          <w:tcPr>
            <w:tcW w:w="1395" w:type="dxa"/>
            <w:tcBorders>
              <w:left w:val="single" w:sz="8" w:space="0" w:color="000000"/>
              <w:bottom w:val="single" w:sz="4" w:space="0" w:color="auto"/>
              <w:right w:val="single" w:sz="8" w:space="0" w:color="000000"/>
            </w:tcBorders>
            <w:tcMar>
              <w:top w:w="0" w:type="dxa"/>
              <w:left w:w="100" w:type="dxa"/>
              <w:bottom w:w="0" w:type="dxa"/>
              <w:right w:w="100" w:type="dxa"/>
            </w:tcMar>
            <w:tcPrChange w:id="6" w:author="Dr. Lakatos, Krisztina" w:date="2026-06-03T10:03:00Z" w16du:dateUtc="2026-06-03T08:03:00Z">
              <w:tcPr>
                <w:tcW w:w="139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tcPrChange>
          </w:tcPr>
          <w:p w14:paraId="18C27114"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Név</w:t>
            </w:r>
          </w:p>
        </w:tc>
        <w:tc>
          <w:tcPr>
            <w:tcW w:w="1860" w:type="dxa"/>
            <w:tcBorders>
              <w:bottom w:val="single" w:sz="4" w:space="0" w:color="auto"/>
              <w:right w:val="single" w:sz="8" w:space="0" w:color="000000"/>
            </w:tcBorders>
            <w:tcMar>
              <w:top w:w="0" w:type="dxa"/>
              <w:left w:w="100" w:type="dxa"/>
              <w:bottom w:w="0" w:type="dxa"/>
              <w:right w:w="100" w:type="dxa"/>
            </w:tcMar>
            <w:tcPrChange w:id="7" w:author="Dr. Lakatos, Krisztina" w:date="2026-06-03T10:03:00Z" w16du:dateUtc="2026-06-03T08:03:00Z">
              <w:tcPr>
                <w:tcW w:w="1860" w:type="dxa"/>
                <w:gridSpan w:val="2"/>
                <w:tcBorders>
                  <w:bottom w:val="single" w:sz="8" w:space="0" w:color="000000"/>
                  <w:right w:val="single" w:sz="8" w:space="0" w:color="000000"/>
                </w:tcBorders>
                <w:tcMar>
                  <w:top w:w="0" w:type="dxa"/>
                  <w:left w:w="100" w:type="dxa"/>
                  <w:bottom w:w="0" w:type="dxa"/>
                  <w:right w:w="100" w:type="dxa"/>
                </w:tcMar>
              </w:tcPr>
            </w:tcPrChange>
          </w:tcPr>
          <w:p w14:paraId="7678C788"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Szolgáltató</w:t>
            </w:r>
          </w:p>
        </w:tc>
        <w:tc>
          <w:tcPr>
            <w:tcW w:w="2547" w:type="dxa"/>
            <w:tcBorders>
              <w:bottom w:val="single" w:sz="4" w:space="0" w:color="auto"/>
              <w:right w:val="single" w:sz="8" w:space="0" w:color="000000"/>
            </w:tcBorders>
            <w:tcMar>
              <w:top w:w="0" w:type="dxa"/>
              <w:left w:w="100" w:type="dxa"/>
              <w:bottom w:w="0" w:type="dxa"/>
              <w:right w:w="100" w:type="dxa"/>
            </w:tcMar>
            <w:tcPrChange w:id="8" w:author="Dr. Lakatos, Krisztina" w:date="2026-06-03T10:03:00Z" w16du:dateUtc="2026-06-03T08:03:00Z">
              <w:tcPr>
                <w:tcW w:w="2547" w:type="dxa"/>
                <w:gridSpan w:val="2"/>
                <w:tcBorders>
                  <w:bottom w:val="single" w:sz="8" w:space="0" w:color="000000"/>
                  <w:right w:val="single" w:sz="8" w:space="0" w:color="000000"/>
                </w:tcBorders>
                <w:tcMar>
                  <w:top w:w="0" w:type="dxa"/>
                  <w:left w:w="100" w:type="dxa"/>
                  <w:bottom w:w="0" w:type="dxa"/>
                  <w:right w:w="100" w:type="dxa"/>
                </w:tcMar>
              </w:tcPr>
            </w:tcPrChange>
          </w:tcPr>
          <w:p w14:paraId="128BA040"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Cél</w:t>
            </w:r>
          </w:p>
        </w:tc>
        <w:tc>
          <w:tcPr>
            <w:tcW w:w="1701" w:type="dxa"/>
            <w:tcBorders>
              <w:bottom w:val="single" w:sz="4" w:space="0" w:color="auto"/>
              <w:right w:val="single" w:sz="8" w:space="0" w:color="000000"/>
            </w:tcBorders>
            <w:tcMar>
              <w:top w:w="0" w:type="dxa"/>
              <w:left w:w="100" w:type="dxa"/>
              <w:bottom w:w="0" w:type="dxa"/>
              <w:right w:w="100" w:type="dxa"/>
            </w:tcMar>
            <w:tcPrChange w:id="9" w:author="Dr. Lakatos, Krisztina" w:date="2026-06-03T10:03:00Z" w16du:dateUtc="2026-06-03T08:03:00Z">
              <w:tcPr>
                <w:tcW w:w="1701" w:type="dxa"/>
                <w:gridSpan w:val="2"/>
                <w:tcBorders>
                  <w:bottom w:val="single" w:sz="8" w:space="0" w:color="000000"/>
                  <w:right w:val="single" w:sz="8" w:space="0" w:color="000000"/>
                </w:tcBorders>
                <w:tcMar>
                  <w:top w:w="0" w:type="dxa"/>
                  <w:left w:w="100" w:type="dxa"/>
                  <w:bottom w:w="0" w:type="dxa"/>
                  <w:right w:w="100" w:type="dxa"/>
                </w:tcMar>
              </w:tcPr>
            </w:tcPrChange>
          </w:tcPr>
          <w:p w14:paraId="118F63D6"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Lejárat</w:t>
            </w:r>
          </w:p>
        </w:tc>
        <w:tc>
          <w:tcPr>
            <w:tcW w:w="2410" w:type="dxa"/>
            <w:tcBorders>
              <w:bottom w:val="single" w:sz="4" w:space="0" w:color="auto"/>
              <w:right w:val="single" w:sz="8" w:space="0" w:color="000000"/>
            </w:tcBorders>
            <w:tcMar>
              <w:top w:w="0" w:type="dxa"/>
              <w:left w:w="100" w:type="dxa"/>
              <w:bottom w:w="0" w:type="dxa"/>
              <w:right w:w="100" w:type="dxa"/>
            </w:tcMar>
            <w:tcPrChange w:id="10" w:author="Dr. Lakatos, Krisztina" w:date="2026-06-03T10:03:00Z" w16du:dateUtc="2026-06-03T08:03:00Z">
              <w:tcPr>
                <w:tcW w:w="2410" w:type="dxa"/>
                <w:gridSpan w:val="2"/>
                <w:tcBorders>
                  <w:bottom w:val="single" w:sz="8" w:space="0" w:color="000000"/>
                  <w:right w:val="single" w:sz="8" w:space="0" w:color="000000"/>
                </w:tcBorders>
                <w:tcMar>
                  <w:top w:w="0" w:type="dxa"/>
                  <w:left w:w="100" w:type="dxa"/>
                  <w:bottom w:w="0" w:type="dxa"/>
                  <w:right w:w="100" w:type="dxa"/>
                </w:tcMar>
              </w:tcPr>
            </w:tcPrChange>
          </w:tcPr>
          <w:p w14:paraId="44F5BF24"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Típus</w:t>
            </w:r>
          </w:p>
        </w:tc>
      </w:tr>
      <w:tr w:rsidR="00575F28" w:rsidRPr="00671AD6" w14:paraId="371E11C8" w14:textId="77777777" w:rsidTr="005E2A49">
        <w:tblPrEx>
          <w:tblW w:w="9913" w:type="dxa"/>
          <w:tblBorders>
            <w:top w:val="nil"/>
            <w:left w:val="nil"/>
            <w:bottom w:val="nil"/>
            <w:right w:val="nil"/>
            <w:insideH w:val="nil"/>
            <w:insideV w:val="nil"/>
          </w:tblBorders>
          <w:tblLayout w:type="fixed"/>
          <w:tblLook w:val="0600" w:firstRow="0" w:lastRow="0" w:firstColumn="0" w:lastColumn="0" w:noHBand="1" w:noVBand="1"/>
          <w:tblPrExChange w:id="11" w:author="Dr. Lakatos, Krisztina" w:date="2026-06-03T10:03:00Z" w16du:dateUtc="2026-06-03T08:03:00Z">
            <w:tblPrEx>
              <w:tblW w:w="9913" w:type="dxa"/>
              <w:tblBorders>
                <w:top w:val="nil"/>
                <w:left w:val="nil"/>
                <w:bottom w:val="nil"/>
                <w:right w:val="nil"/>
                <w:insideH w:val="nil"/>
                <w:insideV w:val="nil"/>
              </w:tblBorders>
              <w:tblLayout w:type="fixed"/>
              <w:tblLook w:val="0600" w:firstRow="0" w:lastRow="0" w:firstColumn="0" w:lastColumn="0" w:noHBand="1" w:noVBand="1"/>
            </w:tblPrEx>
          </w:tblPrExChange>
        </w:tblPrEx>
        <w:trPr>
          <w:trHeight w:val="225"/>
          <w:trPrChange w:id="12" w:author="Dr. Lakatos, Krisztina" w:date="2026-06-03T10:03:00Z" w16du:dateUtc="2026-06-03T08:03:00Z">
            <w:trPr>
              <w:gridAfter w:val="0"/>
              <w:trHeight w:val="225"/>
            </w:trPr>
          </w:trPrChange>
        </w:trPr>
        <w:tc>
          <w:tcPr>
            <w:tcW w:w="13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13" w:author="Dr. Lakatos, Krisztina" w:date="2026-06-03T10:03:00Z" w16du:dateUtc="2026-06-03T08:03:00Z">
              <w:tcPr>
                <w:tcW w:w="139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tcPrChange>
          </w:tcPr>
          <w:p w14:paraId="393CCE94" w14:textId="5CBD7A73" w:rsidR="00575F28" w:rsidRPr="00671AD6" w:rsidRDefault="00831987" w:rsidP="00385709">
            <w:pPr>
              <w:spacing w:after="0" w:line="276" w:lineRule="auto"/>
              <w:ind w:left="34"/>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cookie-consent</w:t>
            </w:r>
          </w:p>
        </w:tc>
        <w:tc>
          <w:tcPr>
            <w:tcW w:w="18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14" w:author="Dr. Lakatos, Krisztina" w:date="2026-06-03T10:03:00Z" w16du:dateUtc="2026-06-03T08:03:00Z">
              <w:tcPr>
                <w:tcW w:w="1860" w:type="dxa"/>
                <w:gridSpan w:val="2"/>
                <w:tcBorders>
                  <w:bottom w:val="single" w:sz="8" w:space="0" w:color="000000"/>
                  <w:right w:val="single" w:sz="8" w:space="0" w:color="000000"/>
                </w:tcBorders>
                <w:tcMar>
                  <w:top w:w="0" w:type="dxa"/>
                  <w:left w:w="100" w:type="dxa"/>
                  <w:bottom w:w="0" w:type="dxa"/>
                  <w:right w:w="100" w:type="dxa"/>
                </w:tcMar>
              </w:tcPr>
            </w:tcPrChange>
          </w:tcPr>
          <w:p w14:paraId="6CCDE099" w14:textId="4F038D44" w:rsidR="00575F28" w:rsidRPr="00671AD6" w:rsidRDefault="001D080C" w:rsidP="00385709">
            <w:pPr>
              <w:spacing w:after="0" w:line="276" w:lineRule="auto"/>
              <w:ind w:left="60"/>
              <w:rPr>
                <w:rFonts w:ascii="Arial" w:eastAsia="Arial" w:hAnsi="Arial" w:cs="Arial"/>
                <w:color w:val="222222"/>
                <w:kern w:val="0"/>
                <w:sz w:val="20"/>
                <w:szCs w:val="20"/>
                <w:lang w:eastAsia="hu-HU"/>
                <w14:ligatures w14:val="none"/>
              </w:rPr>
            </w:pPr>
            <w:commentRangeStart w:id="15"/>
            <w:r w:rsidRPr="00671AD6">
              <w:rPr>
                <w:rFonts w:ascii="Arial" w:eastAsia="Arial" w:hAnsi="Arial" w:cs="Arial"/>
                <w:color w:val="222222"/>
                <w:kern w:val="0"/>
                <w:sz w:val="20"/>
                <w:szCs w:val="20"/>
                <w:lang w:eastAsia="hu-HU"/>
                <w14:ligatures w14:val="none"/>
              </w:rPr>
              <w:t>Dot Consulting-Services Kft</w:t>
            </w:r>
            <w:commentRangeEnd w:id="15"/>
            <w:r w:rsidR="00A31F0E" w:rsidRPr="00D51B7E">
              <w:rPr>
                <w:rStyle w:val="Jegyzethivatkozs"/>
                <w:rFonts w:ascii="Arial" w:eastAsia="Arial" w:hAnsi="Arial" w:cs="Arial"/>
                <w:color w:val="222222"/>
                <w:kern w:val="0"/>
                <w:sz w:val="20"/>
                <w:szCs w:val="20"/>
                <w:lang w:eastAsia="hu-HU"/>
                <w14:ligatures w14:val="none"/>
              </w:rPr>
              <w:commentReference w:id="15"/>
            </w:r>
          </w:p>
        </w:tc>
        <w:tc>
          <w:tcPr>
            <w:tcW w:w="254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16" w:author="Dr. Lakatos, Krisztina" w:date="2026-06-03T10:03:00Z" w16du:dateUtc="2026-06-03T08:03:00Z">
              <w:tcPr>
                <w:tcW w:w="2547" w:type="dxa"/>
                <w:gridSpan w:val="2"/>
                <w:tcBorders>
                  <w:bottom w:val="single" w:sz="8" w:space="0" w:color="000000"/>
                  <w:right w:val="single" w:sz="8" w:space="0" w:color="000000"/>
                </w:tcBorders>
                <w:tcMar>
                  <w:top w:w="0" w:type="dxa"/>
                  <w:left w:w="100" w:type="dxa"/>
                  <w:bottom w:w="0" w:type="dxa"/>
                  <w:right w:w="100" w:type="dxa"/>
                </w:tcMar>
              </w:tcPr>
            </w:tcPrChange>
          </w:tcPr>
          <w:p w14:paraId="312E4FCF" w14:textId="3AE65F80" w:rsidR="00575F28" w:rsidRPr="00671AD6" w:rsidRDefault="00575F28" w:rsidP="00385709">
            <w:pPr>
              <w:spacing w:after="0" w:line="276" w:lineRule="auto"/>
              <w:ind w:left="42"/>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 xml:space="preserve">A </w:t>
            </w:r>
            <w:r w:rsidR="00385709" w:rsidRPr="00671AD6">
              <w:rPr>
                <w:rFonts w:ascii="Arial" w:eastAsia="Arial" w:hAnsi="Arial" w:cs="Arial"/>
                <w:color w:val="222222"/>
                <w:kern w:val="0"/>
                <w:sz w:val="20"/>
                <w:szCs w:val="20"/>
                <w:lang w:eastAsia="hu-HU"/>
                <w14:ligatures w14:val="none"/>
              </w:rPr>
              <w:t xml:space="preserve">süti beállítások megjegyzése, </w:t>
            </w:r>
            <w:r w:rsidR="008816E5" w:rsidRPr="00671AD6">
              <w:rPr>
                <w:rFonts w:ascii="Arial" w:eastAsia="Arial" w:hAnsi="Arial" w:cs="Arial"/>
                <w:color w:val="222222"/>
                <w:kern w:val="0"/>
                <w:sz w:val="20"/>
                <w:szCs w:val="20"/>
                <w:lang w:eastAsia="hu-HU"/>
                <w14:ligatures w14:val="none"/>
              </w:rPr>
              <w:t>hozzájárulás tárolása</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17" w:author="Dr. Lakatos, Krisztina" w:date="2026-06-03T10:03:00Z" w16du:dateUtc="2026-06-03T08:03:00Z">
              <w:tcPr>
                <w:tcW w:w="1701" w:type="dxa"/>
                <w:gridSpan w:val="2"/>
                <w:tcBorders>
                  <w:bottom w:val="single" w:sz="8" w:space="0" w:color="000000"/>
                  <w:right w:val="single" w:sz="8" w:space="0" w:color="000000"/>
                </w:tcBorders>
                <w:tcMar>
                  <w:top w:w="0" w:type="dxa"/>
                  <w:left w:w="100" w:type="dxa"/>
                  <w:bottom w:w="0" w:type="dxa"/>
                  <w:right w:w="100" w:type="dxa"/>
                </w:tcMar>
              </w:tcPr>
            </w:tcPrChange>
          </w:tcPr>
          <w:p w14:paraId="58B88659" w14:textId="12E7ACB0" w:rsidR="00575F28" w:rsidRPr="00671AD6" w:rsidRDefault="00831987" w:rsidP="00385709">
            <w:pPr>
              <w:spacing w:after="0" w:line="276" w:lineRule="auto"/>
              <w:ind w:left="39"/>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6 hónap</w:t>
            </w:r>
          </w:p>
        </w:tc>
        <w:tc>
          <w:tcPr>
            <w:tcW w:w="241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18" w:author="Dr. Lakatos, Krisztina" w:date="2026-06-03T10:03:00Z" w16du:dateUtc="2026-06-03T08:03:00Z">
              <w:tcPr>
                <w:tcW w:w="2410" w:type="dxa"/>
                <w:gridSpan w:val="2"/>
                <w:tcBorders>
                  <w:bottom w:val="single" w:sz="8" w:space="0" w:color="000000"/>
                  <w:right w:val="single" w:sz="8" w:space="0" w:color="000000"/>
                </w:tcBorders>
                <w:tcMar>
                  <w:top w:w="0" w:type="dxa"/>
                  <w:left w:w="100" w:type="dxa"/>
                  <w:bottom w:w="0" w:type="dxa"/>
                  <w:right w:w="100" w:type="dxa"/>
                </w:tcMar>
              </w:tcPr>
            </w:tcPrChange>
          </w:tcPr>
          <w:p w14:paraId="3A06EF7B" w14:textId="4A93B518" w:rsidR="00575F28" w:rsidRPr="00671AD6" w:rsidRDefault="008816E5" w:rsidP="00385709">
            <w:pPr>
              <w:spacing w:after="0" w:line="276" w:lineRule="auto"/>
              <w:ind w:firstLine="118"/>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HTTP</w:t>
            </w:r>
            <w:r w:rsidR="00831987" w:rsidRPr="00671AD6">
              <w:rPr>
                <w:rFonts w:ascii="Arial" w:eastAsia="Arial" w:hAnsi="Arial" w:cs="Arial"/>
                <w:color w:val="222222"/>
                <w:kern w:val="0"/>
                <w:sz w:val="20"/>
                <w:szCs w:val="20"/>
                <w:lang w:eastAsia="hu-HU"/>
                <w14:ligatures w14:val="none"/>
              </w:rPr>
              <w:t xml:space="preserve"> Cookie</w:t>
            </w:r>
            <w:r w:rsidR="00575F28" w:rsidRPr="00671AD6">
              <w:rPr>
                <w:rFonts w:ascii="Arial" w:eastAsia="Arial" w:hAnsi="Arial" w:cs="Arial"/>
                <w:color w:val="222222"/>
                <w:kern w:val="0"/>
                <w:sz w:val="20"/>
                <w:szCs w:val="20"/>
                <w:lang w:eastAsia="hu-HU"/>
                <w14:ligatures w14:val="none"/>
              </w:rPr>
              <w:t xml:space="preserve"> </w:t>
            </w:r>
          </w:p>
        </w:tc>
      </w:tr>
      <w:tr w:rsidR="005E2A49" w:rsidRPr="00671AD6" w14:paraId="7E074128" w14:textId="77777777" w:rsidTr="005E2A49">
        <w:tblPrEx>
          <w:tblW w:w="9913" w:type="dxa"/>
          <w:tblBorders>
            <w:top w:val="nil"/>
            <w:left w:val="nil"/>
            <w:bottom w:val="nil"/>
            <w:right w:val="nil"/>
            <w:insideH w:val="nil"/>
            <w:insideV w:val="nil"/>
          </w:tblBorders>
          <w:tblLayout w:type="fixed"/>
          <w:tblLook w:val="0600" w:firstRow="0" w:lastRow="0" w:firstColumn="0" w:lastColumn="0" w:noHBand="1" w:noVBand="1"/>
          <w:tblPrExChange w:id="19" w:author="Dr. Lakatos, Krisztina" w:date="2026-06-03T10:03:00Z" w16du:dateUtc="2026-06-03T08:03:00Z">
            <w:tblPrEx>
              <w:tblW w:w="9913" w:type="dxa"/>
              <w:tblBorders>
                <w:top w:val="nil"/>
                <w:left w:val="nil"/>
                <w:bottom w:val="nil"/>
                <w:right w:val="nil"/>
                <w:insideH w:val="nil"/>
                <w:insideV w:val="nil"/>
              </w:tblBorders>
              <w:tblLayout w:type="fixed"/>
              <w:tblLook w:val="0600" w:firstRow="0" w:lastRow="0" w:firstColumn="0" w:lastColumn="0" w:noHBand="1" w:noVBand="1"/>
            </w:tblPrEx>
          </w:tblPrExChange>
        </w:tblPrEx>
        <w:trPr>
          <w:trHeight w:val="225"/>
          <w:ins w:id="20" w:author="Dr. Lakatos, Krisztina" w:date="2026-06-03T10:03:00Z"/>
          <w:trPrChange w:id="21" w:author="Dr. Lakatos, Krisztina" w:date="2026-06-03T10:03:00Z" w16du:dateUtc="2026-06-03T08:03:00Z">
            <w:trPr>
              <w:gridAfter w:val="0"/>
              <w:trHeight w:val="225"/>
            </w:trPr>
          </w:trPrChange>
        </w:trPr>
        <w:tc>
          <w:tcPr>
            <w:tcW w:w="13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22" w:author="Dr. Lakatos, Krisztina" w:date="2026-06-03T10:03:00Z" w16du:dateUtc="2026-06-03T08:03:00Z">
              <w:tcPr>
                <w:tcW w:w="139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tcPrChange>
          </w:tcPr>
          <w:p w14:paraId="0D29518A" w14:textId="77777777" w:rsidR="005E2A49" w:rsidRPr="00671AD6" w:rsidRDefault="005E2A49" w:rsidP="005E2A49">
            <w:pPr>
              <w:spacing w:after="0" w:line="300" w:lineRule="atLeast"/>
              <w:rPr>
                <w:ins w:id="23" w:author="Dr. Lakatos, Krisztina" w:date="2026-06-03T10:03:00Z" w16du:dateUtc="2026-06-03T08:03:00Z"/>
                <w:rFonts w:ascii="Segoe UI" w:eastAsia="Times New Roman" w:hAnsi="Segoe UI" w:cs="Segoe UI"/>
                <w:kern w:val="0"/>
                <w:sz w:val="21"/>
                <w:szCs w:val="21"/>
                <w:lang w:eastAsia="hu-HU"/>
                <w14:ligatures w14:val="none"/>
              </w:rPr>
            </w:pPr>
            <w:ins w:id="24" w:author="Dr. Lakatos, Krisztina" w:date="2026-06-03T10:03:00Z" w16du:dateUtc="2026-06-03T08:03:00Z">
              <w:r w:rsidRPr="00671AD6">
                <w:rPr>
                  <w:rFonts w:ascii="Segoe UI" w:eastAsia="Times New Roman" w:hAnsi="Segoe UI" w:cs="Segoe UI"/>
                  <w:kern w:val="0"/>
                  <w:sz w:val="21"/>
                  <w:szCs w:val="21"/>
                  <w:lang w:eastAsia="hu-HU"/>
                  <w14:ligatures w14:val="none"/>
                </w:rPr>
                <w:t>_grecaptcha</w:t>
              </w:r>
            </w:ins>
          </w:p>
          <w:p w14:paraId="532E7C66" w14:textId="77777777" w:rsidR="005E2A49" w:rsidRPr="00671AD6" w:rsidRDefault="005E2A49" w:rsidP="00385709">
            <w:pPr>
              <w:spacing w:after="0" w:line="276" w:lineRule="auto"/>
              <w:ind w:left="34"/>
              <w:rPr>
                <w:ins w:id="25" w:author="Dr. Lakatos, Krisztina" w:date="2026-06-03T10:03:00Z" w16du:dateUtc="2026-06-03T08:03:00Z"/>
                <w:rFonts w:ascii="Arial" w:eastAsia="Arial" w:hAnsi="Arial" w:cs="Arial"/>
                <w:color w:val="222222"/>
                <w:kern w:val="0"/>
                <w:sz w:val="20"/>
                <w:szCs w:val="20"/>
                <w:lang w:eastAsia="hu-HU"/>
                <w14:ligatures w14:val="none"/>
              </w:rPr>
            </w:pPr>
          </w:p>
        </w:tc>
        <w:tc>
          <w:tcPr>
            <w:tcW w:w="18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26" w:author="Dr. Lakatos, Krisztina" w:date="2026-06-03T10:03:00Z" w16du:dateUtc="2026-06-03T08:03:00Z">
              <w:tcPr>
                <w:tcW w:w="1860" w:type="dxa"/>
                <w:gridSpan w:val="2"/>
                <w:tcBorders>
                  <w:bottom w:val="single" w:sz="8" w:space="0" w:color="000000"/>
                  <w:right w:val="single" w:sz="8" w:space="0" w:color="000000"/>
                </w:tcBorders>
                <w:tcMar>
                  <w:top w:w="0" w:type="dxa"/>
                  <w:left w:w="100" w:type="dxa"/>
                  <w:bottom w:w="0" w:type="dxa"/>
                  <w:right w:w="100" w:type="dxa"/>
                </w:tcMar>
              </w:tcPr>
            </w:tcPrChange>
          </w:tcPr>
          <w:p w14:paraId="54820AB4" w14:textId="77777777" w:rsidR="005E2A49" w:rsidRPr="00671AD6" w:rsidRDefault="005E2A49">
            <w:pPr>
              <w:spacing w:after="0" w:line="276" w:lineRule="auto"/>
              <w:ind w:left="42"/>
              <w:rPr>
                <w:ins w:id="27" w:author="Dr. Lakatos, Krisztina" w:date="2026-06-03T10:03:00Z" w16du:dateUtc="2026-06-03T08:03:00Z"/>
                <w:rFonts w:ascii="Arial" w:eastAsia="Arial" w:hAnsi="Arial" w:cs="Arial"/>
                <w:color w:val="222222"/>
                <w:kern w:val="0"/>
                <w:sz w:val="20"/>
                <w:szCs w:val="20"/>
                <w:lang w:eastAsia="hu-HU"/>
                <w14:ligatures w14:val="none"/>
                <w:rPrChange w:id="28" w:author="Dr. Lakatos, Krisztina" w:date="2026-06-30T17:44:00Z" w16du:dateUtc="2026-06-30T15:44:00Z">
                  <w:rPr>
                    <w:ins w:id="29" w:author="Dr. Lakatos, Krisztina" w:date="2026-06-03T10:03:00Z" w16du:dateUtc="2026-06-03T08:03:00Z"/>
                    <w:rFonts w:ascii="Segoe UI" w:eastAsia="Times New Roman" w:hAnsi="Segoe UI" w:cs="Segoe UI"/>
                    <w:kern w:val="0"/>
                    <w:sz w:val="21"/>
                    <w:szCs w:val="21"/>
                    <w:lang w:eastAsia="hu-HU"/>
                    <w14:ligatures w14:val="none"/>
                  </w:rPr>
                </w:rPrChange>
              </w:rPr>
              <w:pPrChange w:id="30" w:author="Dr. Lakatos, Krisztina" w:date="2026-06-03T10:04:00Z" w16du:dateUtc="2026-06-03T08:04:00Z">
                <w:pPr>
                  <w:spacing w:after="0" w:line="300" w:lineRule="atLeast"/>
                </w:pPr>
              </w:pPrChange>
            </w:pPr>
            <w:ins w:id="31" w:author="Dr. Lakatos, Krisztina" w:date="2026-06-03T10:03:00Z" w16du:dateUtc="2026-06-03T08:03:00Z">
              <w:r w:rsidRPr="00671AD6">
                <w:rPr>
                  <w:rFonts w:ascii="Arial" w:eastAsia="Arial" w:hAnsi="Arial" w:cs="Arial"/>
                  <w:color w:val="222222"/>
                  <w:kern w:val="0"/>
                  <w:sz w:val="20"/>
                  <w:szCs w:val="20"/>
                  <w:lang w:eastAsia="hu-HU"/>
                  <w14:ligatures w14:val="none"/>
                  <w:rPrChange w:id="32" w:author="Dr. Lakatos, Krisztina" w:date="2026-06-30T17:44:00Z" w16du:dateUtc="2026-06-30T15:44:00Z">
                    <w:rPr>
                      <w:rFonts w:ascii="Segoe UI" w:eastAsia="Times New Roman" w:hAnsi="Segoe UI" w:cs="Segoe UI"/>
                      <w:kern w:val="0"/>
                      <w:sz w:val="21"/>
                      <w:szCs w:val="21"/>
                      <w:lang w:eastAsia="hu-HU"/>
                      <w14:ligatures w14:val="none"/>
                    </w:rPr>
                  </w:rPrChange>
                </w:rPr>
                <w:t>Google</w:t>
              </w:r>
            </w:ins>
          </w:p>
          <w:p w14:paraId="396733D7" w14:textId="77777777" w:rsidR="005E2A49" w:rsidRPr="00671AD6" w:rsidRDefault="005E2A49">
            <w:pPr>
              <w:spacing w:after="0" w:line="276" w:lineRule="auto"/>
              <w:ind w:left="42"/>
              <w:rPr>
                <w:ins w:id="33" w:author="Dr. Lakatos, Krisztina" w:date="2026-06-03T10:03:00Z" w16du:dateUtc="2026-06-03T08:03:00Z"/>
                <w:rFonts w:ascii="Arial" w:eastAsia="Arial" w:hAnsi="Arial" w:cs="Arial"/>
                <w:color w:val="222222"/>
                <w:kern w:val="0"/>
                <w:sz w:val="20"/>
                <w:szCs w:val="20"/>
                <w:lang w:eastAsia="hu-HU"/>
                <w14:ligatures w14:val="none"/>
              </w:rPr>
              <w:pPrChange w:id="34" w:author="Dr. Lakatos, Krisztina" w:date="2026-06-03T10:04:00Z" w16du:dateUtc="2026-06-03T08:04:00Z">
                <w:pPr>
                  <w:spacing w:after="0" w:line="276" w:lineRule="auto"/>
                  <w:ind w:left="60"/>
                </w:pPr>
              </w:pPrChange>
            </w:pPr>
          </w:p>
        </w:tc>
        <w:tc>
          <w:tcPr>
            <w:tcW w:w="254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35" w:author="Dr. Lakatos, Krisztina" w:date="2026-06-03T10:03:00Z" w16du:dateUtc="2026-06-03T08:03:00Z">
              <w:tcPr>
                <w:tcW w:w="2547" w:type="dxa"/>
                <w:gridSpan w:val="2"/>
                <w:tcBorders>
                  <w:bottom w:val="single" w:sz="8" w:space="0" w:color="000000"/>
                  <w:right w:val="single" w:sz="8" w:space="0" w:color="000000"/>
                </w:tcBorders>
                <w:tcMar>
                  <w:top w:w="0" w:type="dxa"/>
                  <w:left w:w="100" w:type="dxa"/>
                  <w:bottom w:w="0" w:type="dxa"/>
                  <w:right w:w="100" w:type="dxa"/>
                </w:tcMar>
              </w:tcPr>
            </w:tcPrChange>
          </w:tcPr>
          <w:p w14:paraId="473C9054" w14:textId="76BF4F4B" w:rsidR="005E2A49" w:rsidRPr="00671AD6" w:rsidRDefault="00F90022" w:rsidP="00724AB3">
            <w:pPr>
              <w:spacing w:after="0" w:line="276" w:lineRule="auto"/>
              <w:ind w:left="42"/>
              <w:rPr>
                <w:ins w:id="36" w:author="Dr. Lakatos, Krisztina" w:date="2026-06-03T10:03:00Z" w16du:dateUtc="2026-06-03T08:03:00Z"/>
                <w:rFonts w:ascii="Arial" w:eastAsia="Arial" w:hAnsi="Arial" w:cs="Arial"/>
                <w:color w:val="222222"/>
                <w:kern w:val="0"/>
                <w:sz w:val="20"/>
                <w:szCs w:val="20"/>
                <w:lang w:eastAsia="hu-HU"/>
                <w14:ligatures w14:val="none"/>
              </w:rPr>
            </w:pPr>
            <w:ins w:id="37" w:author="Dr. Lakatos, Krisztina" w:date="2026-06-03T10:44:00Z" w16du:dateUtc="2026-06-03T08:44:00Z">
              <w:r w:rsidRPr="00671AD6">
                <w:rPr>
                  <w:rFonts w:ascii="Arial" w:eastAsia="Arial" w:hAnsi="Arial" w:cs="Arial"/>
                  <w:color w:val="222222"/>
                  <w:kern w:val="0"/>
                  <w:sz w:val="20"/>
                  <w:szCs w:val="20"/>
                  <w:lang w:eastAsia="hu-HU"/>
                  <w14:ligatures w14:val="none"/>
                </w:rPr>
                <w:t>Automatizált (robotok, szkriptek) által készített potenciálisan rosszindulatú beküldések kiszűrése, a weboldalon használt űrlapok védelme érdekében</w:t>
              </w:r>
            </w:ins>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38" w:author="Dr. Lakatos, Krisztina" w:date="2026-06-03T10:03:00Z" w16du:dateUtc="2026-06-03T08:03:00Z">
              <w:tcPr>
                <w:tcW w:w="1701" w:type="dxa"/>
                <w:gridSpan w:val="2"/>
                <w:tcBorders>
                  <w:bottom w:val="single" w:sz="8" w:space="0" w:color="000000"/>
                  <w:right w:val="single" w:sz="8" w:space="0" w:color="000000"/>
                </w:tcBorders>
                <w:tcMar>
                  <w:top w:w="0" w:type="dxa"/>
                  <w:left w:w="100" w:type="dxa"/>
                  <w:bottom w:w="0" w:type="dxa"/>
                  <w:right w:w="100" w:type="dxa"/>
                </w:tcMar>
              </w:tcPr>
            </w:tcPrChange>
          </w:tcPr>
          <w:p w14:paraId="7979BC75" w14:textId="4962231D" w:rsidR="005E2A49" w:rsidRPr="00671AD6" w:rsidRDefault="00833982" w:rsidP="00385709">
            <w:pPr>
              <w:spacing w:after="0" w:line="276" w:lineRule="auto"/>
              <w:ind w:left="39"/>
              <w:rPr>
                <w:ins w:id="39" w:author="Dr. Lakatos, Krisztina" w:date="2026-06-03T10:03:00Z" w16du:dateUtc="2026-06-03T08:03:00Z"/>
                <w:rFonts w:ascii="Arial" w:eastAsia="Arial" w:hAnsi="Arial" w:cs="Arial"/>
                <w:color w:val="222222"/>
                <w:kern w:val="0"/>
                <w:sz w:val="20"/>
                <w:szCs w:val="20"/>
                <w:lang w:eastAsia="hu-HU"/>
                <w14:ligatures w14:val="none"/>
              </w:rPr>
            </w:pPr>
            <w:ins w:id="40" w:author="Dr. Lakatos, Krisztina" w:date="2026-06-30T17:44:00Z" w16du:dateUtc="2026-06-30T15:44:00Z">
              <w:r w:rsidRPr="00671AD6">
                <w:rPr>
                  <w:rFonts w:ascii="Arial" w:eastAsia="Arial" w:hAnsi="Arial" w:cs="Arial"/>
                  <w:color w:val="222222"/>
                  <w:kern w:val="0"/>
                  <w:sz w:val="20"/>
                  <w:szCs w:val="20"/>
                  <w:lang w:eastAsia="hu-HU"/>
                  <w14:ligatures w14:val="none"/>
                  <w:rPrChange w:id="41"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6 hónap</w:t>
              </w:r>
            </w:ins>
          </w:p>
        </w:tc>
        <w:tc>
          <w:tcPr>
            <w:tcW w:w="241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Change w:id="42" w:author="Dr. Lakatos, Krisztina" w:date="2026-06-03T10:03:00Z" w16du:dateUtc="2026-06-03T08:03:00Z">
              <w:tcPr>
                <w:tcW w:w="2410" w:type="dxa"/>
                <w:gridSpan w:val="2"/>
                <w:tcBorders>
                  <w:bottom w:val="single" w:sz="8" w:space="0" w:color="000000"/>
                  <w:right w:val="single" w:sz="8" w:space="0" w:color="000000"/>
                </w:tcBorders>
                <w:tcMar>
                  <w:top w:w="0" w:type="dxa"/>
                  <w:left w:w="100" w:type="dxa"/>
                  <w:bottom w:w="0" w:type="dxa"/>
                  <w:right w:w="100" w:type="dxa"/>
                </w:tcMar>
              </w:tcPr>
            </w:tcPrChange>
          </w:tcPr>
          <w:p w14:paraId="4E3FBB74" w14:textId="1A7697C8" w:rsidR="005E2A49" w:rsidRPr="00671AD6" w:rsidRDefault="00724AB3" w:rsidP="00385709">
            <w:pPr>
              <w:spacing w:after="0" w:line="276" w:lineRule="auto"/>
              <w:ind w:firstLine="118"/>
              <w:rPr>
                <w:ins w:id="43" w:author="Dr. Lakatos, Krisztina" w:date="2026-06-03T10:03:00Z" w16du:dateUtc="2026-06-03T08:03:00Z"/>
                <w:rFonts w:ascii="Arial" w:eastAsia="Arial" w:hAnsi="Arial" w:cs="Arial"/>
                <w:color w:val="222222"/>
                <w:kern w:val="0"/>
                <w:sz w:val="20"/>
                <w:szCs w:val="20"/>
                <w:lang w:eastAsia="hu-HU"/>
                <w14:ligatures w14:val="none"/>
              </w:rPr>
            </w:pPr>
            <w:ins w:id="44" w:author="Dr. Lakatos, Krisztina" w:date="2026-06-03T10:04:00Z" w16du:dateUtc="2026-06-03T08:04:00Z">
              <w:r w:rsidRPr="00671AD6">
                <w:rPr>
                  <w:rFonts w:ascii="Arial" w:eastAsia="Arial" w:hAnsi="Arial" w:cs="Arial"/>
                  <w:color w:val="222222"/>
                  <w:kern w:val="0"/>
                  <w:sz w:val="20"/>
                  <w:szCs w:val="20"/>
                  <w:lang w:eastAsia="hu-HU"/>
                  <w14:ligatures w14:val="none"/>
                </w:rPr>
                <w:t>HTTP cookie</w:t>
              </w:r>
            </w:ins>
          </w:p>
        </w:tc>
      </w:tr>
    </w:tbl>
    <w:p w14:paraId="78E100A9" w14:textId="77777777" w:rsidR="00575F28" w:rsidRPr="00671AD6" w:rsidRDefault="00575F28" w:rsidP="00385709">
      <w:pPr>
        <w:spacing w:after="0" w:line="276" w:lineRule="auto"/>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 xml:space="preserve"> </w:t>
      </w:r>
    </w:p>
    <w:p w14:paraId="6AE34EE0" w14:textId="77777777" w:rsidR="00575F28" w:rsidRPr="00671AD6" w:rsidRDefault="00575F28" w:rsidP="008816E5">
      <w:pPr>
        <w:pStyle w:val="Listaszerbekezds"/>
        <w:numPr>
          <w:ilvl w:val="1"/>
          <w:numId w:val="3"/>
        </w:numPr>
        <w:spacing w:after="0" w:line="276" w:lineRule="auto"/>
        <w:jc w:val="both"/>
        <w:rPr>
          <w:rFonts w:ascii="Arial" w:eastAsia="Arial" w:hAnsi="Arial" w:cs="Arial"/>
          <w:b/>
          <w:color w:val="222222"/>
          <w:kern w:val="0"/>
          <w:sz w:val="20"/>
          <w:szCs w:val="20"/>
          <w:lang w:eastAsia="hu-HU"/>
          <w14:ligatures w14:val="none"/>
        </w:rPr>
      </w:pPr>
      <w:r w:rsidRPr="00671AD6">
        <w:rPr>
          <w:rFonts w:ascii="Arial" w:eastAsia="Arial" w:hAnsi="Arial" w:cs="Arial"/>
          <w:b/>
          <w:color w:val="222222"/>
          <w:kern w:val="0"/>
          <w:sz w:val="20"/>
          <w:szCs w:val="20"/>
          <w:lang w:eastAsia="hu-HU"/>
          <w14:ligatures w14:val="none"/>
        </w:rPr>
        <w:t>Statisztikai sütik</w:t>
      </w:r>
    </w:p>
    <w:p w14:paraId="2D55CE67" w14:textId="77777777" w:rsidR="00575F28" w:rsidRPr="00671AD6" w:rsidRDefault="00575F28" w:rsidP="00385709">
      <w:pPr>
        <w:spacing w:after="0" w:line="276" w:lineRule="auto"/>
        <w:rPr>
          <w:rFonts w:ascii="Arial" w:eastAsia="Arial" w:hAnsi="Arial" w:cs="Arial"/>
          <w:b/>
          <w:color w:val="222222"/>
          <w:kern w:val="0"/>
          <w:sz w:val="20"/>
          <w:szCs w:val="20"/>
          <w:lang w:eastAsia="hu-HU"/>
          <w14:ligatures w14:val="none"/>
        </w:rPr>
      </w:pPr>
    </w:p>
    <w:p w14:paraId="4FDC15F7" w14:textId="66049DBB" w:rsidR="00575F28" w:rsidRPr="00671AD6" w:rsidRDefault="00575F28" w:rsidP="00385709">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Fontos számunkra, hogy tudjuk, mi történik a</w:t>
      </w:r>
      <w:r w:rsidR="000D306F" w:rsidRPr="00671AD6">
        <w:rPr>
          <w:rFonts w:ascii="Arial" w:eastAsia="Arial" w:hAnsi="Arial" w:cs="Arial"/>
          <w:bCs/>
          <w:color w:val="222222"/>
          <w:kern w:val="0"/>
          <w:sz w:val="20"/>
          <w:szCs w:val="20"/>
          <w:lang w:eastAsia="hu-HU"/>
          <w14:ligatures w14:val="none"/>
        </w:rPr>
        <w:t xml:space="preserve"> Weboldalon </w:t>
      </w:r>
      <w:r w:rsidRPr="00671AD6">
        <w:rPr>
          <w:rFonts w:ascii="Arial" w:eastAsia="Arial" w:hAnsi="Arial" w:cs="Arial"/>
          <w:bCs/>
          <w:color w:val="222222"/>
          <w:kern w:val="0"/>
          <w:sz w:val="20"/>
          <w:szCs w:val="20"/>
          <w:lang w:eastAsia="hu-HU"/>
          <w14:ligatures w14:val="none"/>
        </w:rPr>
        <w:t>és szolgáltatásainkkal, felhasználóink hogyan használják azokat. Ebből a célból statisztikai adatokat (beleértve személyes adatokat) gyűjtünk a honlap használata során. Adatkezelésünk jogalapja az Ön hozzájárulása. Amennyiben nem szeretné, hogy adatait ebből a célból kezeljük, a Süti beállításokra kattintva tudja módosítani az ezzel kapcsolatos beállításait.</w:t>
      </w:r>
    </w:p>
    <w:p w14:paraId="712E749D" w14:textId="77777777" w:rsidR="00D523DA" w:rsidRPr="00671AD6" w:rsidRDefault="00D523DA" w:rsidP="00385709">
      <w:pPr>
        <w:spacing w:after="0" w:line="276" w:lineRule="auto"/>
        <w:rPr>
          <w:rFonts w:ascii="Arial" w:eastAsia="Arial" w:hAnsi="Arial" w:cs="Arial"/>
          <w:bCs/>
          <w:color w:val="222222"/>
          <w:kern w:val="0"/>
          <w:sz w:val="20"/>
          <w:szCs w:val="20"/>
          <w:lang w:eastAsia="hu-HU"/>
          <w14:ligatures w14:val="none"/>
        </w:rPr>
      </w:pPr>
    </w:p>
    <w:p w14:paraId="6D7EBED0" w14:textId="77777777" w:rsidR="00D523DA" w:rsidRPr="00671AD6" w:rsidRDefault="00D523DA" w:rsidP="00D523DA">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 xml:space="preserve">Weboldalunk a Google Analytics szolgáltatást használja. A Google Analytics által használt cookie-k lehetővé teszik a weboldal használatának elemzését. Ezeket az adatokat arra használjuk, hogy megértsük, hogyan használják látogatóink a weboldalunkat, és így javíthatjuk a weboldalunk funkcióit és működését. A Google Analyticsről további információkat </w:t>
      </w:r>
      <w:hyperlink r:id="rId17" w:history="1">
        <w:r w:rsidRPr="00671AD6">
          <w:rPr>
            <w:rFonts w:ascii="Arial" w:eastAsia="Arial" w:hAnsi="Arial" w:cs="Arial"/>
            <w:bCs/>
            <w:color w:val="0000FF"/>
            <w:kern w:val="0"/>
            <w:sz w:val="20"/>
            <w:szCs w:val="20"/>
            <w:u w:val="single"/>
            <w:lang w:eastAsia="hu-HU"/>
            <w14:ligatures w14:val="none"/>
          </w:rPr>
          <w:t>itt</w:t>
        </w:r>
      </w:hyperlink>
      <w:r w:rsidRPr="00671AD6">
        <w:rPr>
          <w:rFonts w:ascii="Arial" w:eastAsia="Arial" w:hAnsi="Arial" w:cs="Arial"/>
          <w:bCs/>
          <w:color w:val="222222"/>
          <w:kern w:val="0"/>
          <w:sz w:val="20"/>
          <w:szCs w:val="20"/>
          <w:lang w:eastAsia="hu-HU"/>
          <w14:ligatures w14:val="none"/>
        </w:rPr>
        <w:t xml:space="preserve"> és </w:t>
      </w:r>
      <w:hyperlink r:id="rId18" w:history="1">
        <w:r w:rsidRPr="00671AD6">
          <w:rPr>
            <w:rFonts w:ascii="Arial" w:eastAsia="Arial" w:hAnsi="Arial" w:cs="Arial"/>
            <w:bCs/>
            <w:color w:val="0000FF"/>
            <w:kern w:val="0"/>
            <w:sz w:val="20"/>
            <w:szCs w:val="20"/>
            <w:u w:val="single"/>
            <w:lang w:eastAsia="hu-HU"/>
            <w14:ligatures w14:val="none"/>
          </w:rPr>
          <w:t>itt</w:t>
        </w:r>
      </w:hyperlink>
      <w:r w:rsidRPr="00671AD6">
        <w:rPr>
          <w:rFonts w:ascii="Arial" w:eastAsia="Arial" w:hAnsi="Arial" w:cs="Arial"/>
          <w:bCs/>
          <w:color w:val="222222"/>
          <w:kern w:val="0"/>
          <w:sz w:val="20"/>
          <w:szCs w:val="20"/>
          <w:lang w:eastAsia="hu-HU"/>
          <w14:ligatures w14:val="none"/>
        </w:rPr>
        <w:t xml:space="preserve"> talál. </w:t>
      </w:r>
    </w:p>
    <w:p w14:paraId="326B2DB8" w14:textId="77777777" w:rsidR="00D523DA" w:rsidRPr="00671AD6" w:rsidRDefault="00D523DA" w:rsidP="00D523DA">
      <w:pPr>
        <w:spacing w:after="0" w:line="276" w:lineRule="auto"/>
        <w:rPr>
          <w:rFonts w:ascii="Arial" w:eastAsia="Arial" w:hAnsi="Arial" w:cs="Arial"/>
          <w:bCs/>
          <w:color w:val="222222"/>
          <w:kern w:val="0"/>
          <w:sz w:val="20"/>
          <w:szCs w:val="20"/>
          <w:lang w:eastAsia="hu-HU"/>
          <w14:ligatures w14:val="none"/>
        </w:rPr>
      </w:pPr>
    </w:p>
    <w:p w14:paraId="54C5C4EF" w14:textId="77777777" w:rsidR="00D523DA" w:rsidRPr="00671AD6" w:rsidRDefault="00D523DA" w:rsidP="00D523DA">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 xml:space="preserve">Mivel a Google csatlakozott az </w:t>
      </w:r>
      <w:hyperlink r:id="rId19" w:history="1">
        <w:r w:rsidRPr="00671AD6">
          <w:rPr>
            <w:rFonts w:ascii="Arial" w:eastAsia="Arial" w:hAnsi="Arial" w:cs="Arial"/>
            <w:bCs/>
            <w:color w:val="0000FF"/>
            <w:kern w:val="0"/>
            <w:sz w:val="20"/>
            <w:szCs w:val="20"/>
            <w:u w:val="single"/>
            <w:lang w:eastAsia="hu-HU"/>
            <w14:ligatures w14:val="none"/>
          </w:rPr>
          <w:t>EU és az Egyesült Államok közötti adatvédelmi keretrendszerhez</w:t>
        </w:r>
      </w:hyperlink>
      <w:r w:rsidRPr="00671AD6">
        <w:rPr>
          <w:rFonts w:ascii="Arial" w:eastAsia="Arial" w:hAnsi="Arial" w:cs="Arial"/>
          <w:bCs/>
          <w:color w:val="222222"/>
          <w:kern w:val="0"/>
          <w:sz w:val="20"/>
          <w:szCs w:val="20"/>
          <w:lang w:eastAsia="hu-HU"/>
          <w14:ligatures w14:val="none"/>
        </w:rPr>
        <w:t xml:space="preserve">, amelyet az Európai Bizottság jóváhagyott, a Google Analytics által az EU-ból az Egyesült Államokba történő adattovábbítás további biztosítékok nélkül is jogszerűnek tekinthető. </w:t>
      </w:r>
    </w:p>
    <w:p w14:paraId="4220DD8A" w14:textId="77777777" w:rsidR="00D523DA" w:rsidRPr="00671AD6" w:rsidRDefault="00D523DA" w:rsidP="00D523DA">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 xml:space="preserve">Annak érdekében, hogy a Weboldal látogatói megakadályozhassák, hogy adataikat a Google Analytics felhasználja, a Google kifejlesztette a Google Analytics opt-out böngésző-kiegészítőt a Google Analytics JavaScript támogatott verzióját (analytics.js, gtag.js) használó webhelyekhez. Ha le akarja tiltani a Google Analytics használatát, töltse le és telepítse a bővítményt a böngészőjéhez. A Google Analytics opt-out kiegészítő a Chrome, Safari, Firefox és Microsoft Edge böngészőkkel kompatibilis. A működéshez az opt-out kiegészítőnek képesnek kell lennie betölteni és megfelelően végrehajtani a böngészőjét. További információkat az opt-outról és a böngésző-bővítmény megfelelő telepítéséről </w:t>
      </w:r>
      <w:hyperlink r:id="rId20" w:history="1">
        <w:r w:rsidRPr="00671AD6">
          <w:rPr>
            <w:rFonts w:ascii="Arial" w:eastAsia="Arial" w:hAnsi="Arial" w:cs="Arial"/>
            <w:bCs/>
            <w:color w:val="0000FF"/>
            <w:kern w:val="0"/>
            <w:sz w:val="20"/>
            <w:szCs w:val="20"/>
            <w:u w:val="single"/>
            <w:lang w:eastAsia="hu-HU"/>
            <w14:ligatures w14:val="none"/>
          </w:rPr>
          <w:t>itt</w:t>
        </w:r>
      </w:hyperlink>
      <w:r w:rsidRPr="00671AD6">
        <w:rPr>
          <w:rFonts w:ascii="Arial" w:eastAsia="Arial" w:hAnsi="Arial" w:cs="Arial"/>
          <w:bCs/>
          <w:color w:val="222222"/>
          <w:kern w:val="0"/>
          <w:sz w:val="20"/>
          <w:szCs w:val="20"/>
          <w:lang w:eastAsia="hu-HU"/>
          <w14:ligatures w14:val="none"/>
        </w:rPr>
        <w:t xml:space="preserve"> talál.</w:t>
      </w:r>
    </w:p>
    <w:p w14:paraId="1568B89B" w14:textId="77777777" w:rsidR="00D523DA" w:rsidRPr="00671AD6" w:rsidRDefault="00D523DA" w:rsidP="00385709">
      <w:pPr>
        <w:spacing w:after="0" w:line="276" w:lineRule="auto"/>
        <w:rPr>
          <w:rFonts w:ascii="Arial" w:eastAsia="Arial" w:hAnsi="Arial" w:cs="Arial"/>
          <w:bCs/>
          <w:color w:val="222222"/>
          <w:kern w:val="0"/>
          <w:sz w:val="20"/>
          <w:szCs w:val="20"/>
          <w:lang w:eastAsia="hu-HU"/>
          <w14:ligatures w14:val="none"/>
        </w:rPr>
      </w:pPr>
    </w:p>
    <w:p w14:paraId="494388AF" w14:textId="77777777" w:rsidR="00575F28" w:rsidRPr="00671AD6" w:rsidRDefault="00575F28" w:rsidP="00385709">
      <w:pPr>
        <w:spacing w:after="0" w:line="276" w:lineRule="auto"/>
        <w:rPr>
          <w:rFonts w:ascii="Arial" w:eastAsia="Arial" w:hAnsi="Arial" w:cs="Arial"/>
          <w:b/>
          <w:color w:val="222222"/>
          <w:kern w:val="0"/>
          <w:sz w:val="20"/>
          <w:szCs w:val="20"/>
          <w:lang w:eastAsia="hu-HU"/>
          <w14:ligatures w14:val="none"/>
        </w:rPr>
      </w:pPr>
    </w:p>
    <w:tbl>
      <w:tblPr>
        <w:tblW w:w="992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06"/>
        <w:gridCol w:w="1859"/>
        <w:gridCol w:w="2488"/>
        <w:gridCol w:w="1818"/>
        <w:gridCol w:w="2354"/>
      </w:tblGrid>
      <w:tr w:rsidR="00575F28" w:rsidRPr="00671AD6" w14:paraId="20548EC0" w14:textId="77777777" w:rsidTr="00905215">
        <w:trPr>
          <w:trHeight w:val="225"/>
        </w:trPr>
        <w:tc>
          <w:tcPr>
            <w:tcW w:w="9925" w:type="dxa"/>
            <w:gridSpan w:val="5"/>
            <w:shd w:val="clear" w:color="auto" w:fill="D9E1F2"/>
            <w:tcMar>
              <w:top w:w="0" w:type="dxa"/>
              <w:left w:w="100" w:type="dxa"/>
              <w:bottom w:w="0" w:type="dxa"/>
              <w:right w:w="100" w:type="dxa"/>
            </w:tcMar>
          </w:tcPr>
          <w:p w14:paraId="3EDF8741" w14:textId="77777777" w:rsidR="00575F28" w:rsidRPr="00671AD6" w:rsidRDefault="00575F28" w:rsidP="00385709">
            <w:pPr>
              <w:spacing w:after="0" w:line="276" w:lineRule="auto"/>
              <w:ind w:left="420"/>
              <w:rPr>
                <w:rFonts w:ascii="Arial" w:eastAsia="Arial" w:hAnsi="Arial" w:cs="Arial"/>
                <w:b/>
                <w:bCs/>
                <w:kern w:val="0"/>
                <w:sz w:val="20"/>
                <w:szCs w:val="20"/>
                <w:lang w:eastAsia="hu-HU"/>
                <w14:ligatures w14:val="none"/>
              </w:rPr>
            </w:pPr>
            <w:commentRangeStart w:id="45"/>
            <w:r w:rsidRPr="00671AD6">
              <w:rPr>
                <w:rFonts w:ascii="Arial" w:eastAsia="Arial" w:hAnsi="Arial" w:cs="Arial"/>
                <w:b/>
                <w:bCs/>
                <w:kern w:val="0"/>
                <w:sz w:val="20"/>
                <w:szCs w:val="20"/>
                <w:lang w:eastAsia="hu-HU"/>
                <w14:ligatures w14:val="none"/>
              </w:rPr>
              <w:t>Statisztikai sütik</w:t>
            </w:r>
            <w:commentRangeEnd w:id="45"/>
            <w:r w:rsidR="00646E6B" w:rsidRPr="00575F28">
              <w:rPr>
                <w:rStyle w:val="Jegyzethivatkozs"/>
                <w:rFonts w:ascii="Arial" w:eastAsia="Arial" w:hAnsi="Arial" w:cs="Arial"/>
                <w:b/>
                <w:bCs/>
                <w:kern w:val="0"/>
                <w:sz w:val="20"/>
                <w:szCs w:val="20"/>
                <w:lang w:eastAsia="hu-HU"/>
                <w14:ligatures w14:val="none"/>
              </w:rPr>
              <w:commentReference w:id="45"/>
            </w:r>
          </w:p>
        </w:tc>
      </w:tr>
      <w:tr w:rsidR="00575F28" w:rsidRPr="00671AD6" w14:paraId="7C07BCF3" w14:textId="77777777" w:rsidTr="00905215">
        <w:trPr>
          <w:trHeight w:val="225"/>
        </w:trPr>
        <w:tc>
          <w:tcPr>
            <w:tcW w:w="1406" w:type="dxa"/>
            <w:tcMar>
              <w:top w:w="0" w:type="dxa"/>
              <w:left w:w="100" w:type="dxa"/>
              <w:bottom w:w="0" w:type="dxa"/>
              <w:right w:w="100" w:type="dxa"/>
            </w:tcMar>
          </w:tcPr>
          <w:p w14:paraId="66F50FD3"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Név</w:t>
            </w:r>
          </w:p>
        </w:tc>
        <w:tc>
          <w:tcPr>
            <w:tcW w:w="1859" w:type="dxa"/>
            <w:tcMar>
              <w:top w:w="0" w:type="dxa"/>
              <w:left w:w="100" w:type="dxa"/>
              <w:bottom w:w="0" w:type="dxa"/>
              <w:right w:w="100" w:type="dxa"/>
            </w:tcMar>
          </w:tcPr>
          <w:p w14:paraId="626CF4B5"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Szolgáltató</w:t>
            </w:r>
          </w:p>
        </w:tc>
        <w:tc>
          <w:tcPr>
            <w:tcW w:w="2488" w:type="dxa"/>
            <w:tcMar>
              <w:top w:w="0" w:type="dxa"/>
              <w:left w:w="100" w:type="dxa"/>
              <w:bottom w:w="0" w:type="dxa"/>
              <w:right w:w="100" w:type="dxa"/>
            </w:tcMar>
          </w:tcPr>
          <w:p w14:paraId="08F4A28B"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Cél</w:t>
            </w:r>
          </w:p>
        </w:tc>
        <w:tc>
          <w:tcPr>
            <w:tcW w:w="1818" w:type="dxa"/>
            <w:tcMar>
              <w:top w:w="0" w:type="dxa"/>
              <w:left w:w="100" w:type="dxa"/>
              <w:bottom w:w="0" w:type="dxa"/>
              <w:right w:w="100" w:type="dxa"/>
            </w:tcMar>
          </w:tcPr>
          <w:p w14:paraId="2C0C595B"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Lejárat</w:t>
            </w:r>
          </w:p>
        </w:tc>
        <w:tc>
          <w:tcPr>
            <w:tcW w:w="2354" w:type="dxa"/>
            <w:tcMar>
              <w:top w:w="0" w:type="dxa"/>
              <w:left w:w="100" w:type="dxa"/>
              <w:bottom w:w="0" w:type="dxa"/>
              <w:right w:w="100" w:type="dxa"/>
            </w:tcMar>
          </w:tcPr>
          <w:p w14:paraId="70CCCE00"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
            </w:pPr>
            <w:r w:rsidRPr="00671AD6">
              <w:rPr>
                <w:rFonts w:ascii="Arial" w:eastAsia="Arial" w:hAnsi="Arial" w:cs="Arial"/>
                <w:color w:val="222222"/>
                <w:kern w:val="0"/>
                <w:sz w:val="20"/>
                <w:szCs w:val="20"/>
                <w:lang w:eastAsia="hu-HU"/>
                <w14:ligatures w14:val="none"/>
              </w:rPr>
              <w:t>Típus</w:t>
            </w:r>
          </w:p>
        </w:tc>
      </w:tr>
      <w:tr w:rsidR="00575F28" w:rsidRPr="00671AD6" w14:paraId="70C19C73" w14:textId="77777777" w:rsidTr="00905215">
        <w:trPr>
          <w:trHeight w:val="225"/>
        </w:trPr>
        <w:tc>
          <w:tcPr>
            <w:tcW w:w="1406" w:type="dxa"/>
            <w:tcMar>
              <w:top w:w="0" w:type="dxa"/>
              <w:left w:w="100" w:type="dxa"/>
              <w:bottom w:w="0" w:type="dxa"/>
              <w:right w:w="100" w:type="dxa"/>
            </w:tcMar>
          </w:tcPr>
          <w:p w14:paraId="4FE8A64B"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46"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
              <w:t xml:space="preserve"> </w:t>
            </w:r>
            <w:r w:rsidRPr="00671AD6">
              <w:rPr>
                <w:rFonts w:ascii="Arial" w:eastAsia="Arial" w:hAnsi="Arial" w:cs="Arial"/>
                <w:color w:val="222222"/>
                <w:kern w:val="0"/>
                <w:sz w:val="20"/>
                <w:szCs w:val="20"/>
                <w:lang w:eastAsia="hu-HU"/>
                <w14:ligatures w14:val="none"/>
                <w:rPrChange w:id="47"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_ga [x7]</w:t>
            </w:r>
          </w:p>
        </w:tc>
        <w:tc>
          <w:tcPr>
            <w:tcW w:w="1859" w:type="dxa"/>
            <w:tcMar>
              <w:top w:w="0" w:type="dxa"/>
              <w:left w:w="100" w:type="dxa"/>
              <w:bottom w:w="0" w:type="dxa"/>
              <w:right w:w="100" w:type="dxa"/>
            </w:tcMar>
          </w:tcPr>
          <w:p w14:paraId="2B407A5E"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48"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49"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 xml:space="preserve"> Google</w:t>
            </w:r>
          </w:p>
        </w:tc>
        <w:tc>
          <w:tcPr>
            <w:tcW w:w="2488" w:type="dxa"/>
            <w:tcMar>
              <w:top w:w="0" w:type="dxa"/>
              <w:left w:w="100" w:type="dxa"/>
              <w:bottom w:w="0" w:type="dxa"/>
              <w:right w:w="100" w:type="dxa"/>
            </w:tcMar>
          </w:tcPr>
          <w:p w14:paraId="63A329EF" w14:textId="77777777" w:rsidR="00575F28" w:rsidRPr="00671AD6" w:rsidRDefault="00575F28" w:rsidP="00385709">
            <w:pPr>
              <w:spacing w:after="0" w:line="276" w:lineRule="auto"/>
              <w:ind w:left="220"/>
              <w:rPr>
                <w:rFonts w:ascii="Arial" w:eastAsia="Arial" w:hAnsi="Arial" w:cs="Arial"/>
                <w:color w:val="222222"/>
                <w:kern w:val="0"/>
                <w:sz w:val="20"/>
                <w:szCs w:val="20"/>
                <w:lang w:eastAsia="hu-HU"/>
                <w14:ligatures w14:val="none"/>
                <w:rPrChange w:id="50"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51"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Egyedi azonosító, mely a felhasználó látogatási statisztikáinak mérésére szolgál</w:t>
            </w:r>
          </w:p>
        </w:tc>
        <w:tc>
          <w:tcPr>
            <w:tcW w:w="1818" w:type="dxa"/>
            <w:tcMar>
              <w:top w:w="0" w:type="dxa"/>
              <w:left w:w="100" w:type="dxa"/>
              <w:bottom w:w="0" w:type="dxa"/>
              <w:right w:w="100" w:type="dxa"/>
            </w:tcMar>
          </w:tcPr>
          <w:p w14:paraId="058CA219"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52"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53"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 xml:space="preserve"> 2 év</w:t>
            </w:r>
          </w:p>
        </w:tc>
        <w:tc>
          <w:tcPr>
            <w:tcW w:w="2354" w:type="dxa"/>
            <w:tcMar>
              <w:top w:w="0" w:type="dxa"/>
              <w:left w:w="100" w:type="dxa"/>
              <w:bottom w:w="0" w:type="dxa"/>
              <w:right w:w="100" w:type="dxa"/>
            </w:tcMar>
          </w:tcPr>
          <w:p w14:paraId="7F335E9D"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54"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Roboto" w:hAnsi="Arial" w:cs="Arial"/>
                <w:color w:val="222222"/>
                <w:kern w:val="0"/>
                <w:sz w:val="20"/>
                <w:szCs w:val="20"/>
                <w:lang w:eastAsia="hu-HU"/>
                <w14:ligatures w14:val="none"/>
                <w:rPrChange w:id="55" w:author="Dr. Lakatos, Krisztina" w:date="2026-06-30T17:44:00Z" w16du:dateUtc="2026-06-30T15:44:00Z">
                  <w:rPr>
                    <w:rFonts w:ascii="Arial" w:eastAsia="Roboto" w:hAnsi="Arial" w:cs="Arial"/>
                    <w:color w:val="222222"/>
                    <w:kern w:val="0"/>
                    <w:sz w:val="20"/>
                    <w:szCs w:val="20"/>
                    <w:highlight w:val="yellow"/>
                    <w:lang w:eastAsia="hu-HU"/>
                    <w14:ligatures w14:val="none"/>
                  </w:rPr>
                </w:rPrChange>
              </w:rPr>
              <w:t>HTTP Cookie</w:t>
            </w:r>
          </w:p>
        </w:tc>
      </w:tr>
      <w:tr w:rsidR="00575F28" w:rsidRPr="00671AD6" w14:paraId="578CEAB2" w14:textId="77777777" w:rsidTr="00905215">
        <w:trPr>
          <w:trHeight w:val="225"/>
        </w:trPr>
        <w:tc>
          <w:tcPr>
            <w:tcW w:w="1406" w:type="dxa"/>
            <w:tcMar>
              <w:top w:w="0" w:type="dxa"/>
              <w:left w:w="100" w:type="dxa"/>
              <w:bottom w:w="0" w:type="dxa"/>
              <w:right w:w="100" w:type="dxa"/>
            </w:tcMar>
          </w:tcPr>
          <w:p w14:paraId="4E9BEBE0"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56"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57"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 xml:space="preserve"> _ga_# [x7]</w:t>
            </w:r>
          </w:p>
        </w:tc>
        <w:tc>
          <w:tcPr>
            <w:tcW w:w="1859" w:type="dxa"/>
            <w:tcMar>
              <w:top w:w="0" w:type="dxa"/>
              <w:left w:w="100" w:type="dxa"/>
              <w:bottom w:w="0" w:type="dxa"/>
              <w:right w:w="100" w:type="dxa"/>
            </w:tcMar>
          </w:tcPr>
          <w:p w14:paraId="4EB4D334"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58"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59"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 xml:space="preserve"> Google</w:t>
            </w:r>
          </w:p>
        </w:tc>
        <w:tc>
          <w:tcPr>
            <w:tcW w:w="2488" w:type="dxa"/>
            <w:tcMar>
              <w:top w:w="0" w:type="dxa"/>
              <w:left w:w="100" w:type="dxa"/>
              <w:bottom w:w="0" w:type="dxa"/>
              <w:right w:w="100" w:type="dxa"/>
            </w:tcMar>
          </w:tcPr>
          <w:p w14:paraId="0A176223" w14:textId="77777777" w:rsidR="00575F28" w:rsidRPr="00671AD6" w:rsidRDefault="00575F28" w:rsidP="00385709">
            <w:pPr>
              <w:spacing w:after="0" w:line="276" w:lineRule="auto"/>
              <w:ind w:left="220"/>
              <w:rPr>
                <w:rFonts w:ascii="Arial" w:eastAsia="Arial" w:hAnsi="Arial" w:cs="Arial"/>
                <w:color w:val="222222"/>
                <w:kern w:val="0"/>
                <w:sz w:val="20"/>
                <w:szCs w:val="20"/>
                <w:lang w:eastAsia="hu-HU"/>
                <w14:ligatures w14:val="none"/>
                <w:rPrChange w:id="60"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61"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A Google Analytics arra használja, hogy adatokat gyűjtsön arról, hogy a felhasználó hányszor látogatta meg a weboldalt, valamint rögzíti az első és a legutóbbi látogatás dátumát.</w:t>
            </w:r>
          </w:p>
        </w:tc>
        <w:tc>
          <w:tcPr>
            <w:tcW w:w="1818" w:type="dxa"/>
            <w:tcMar>
              <w:top w:w="0" w:type="dxa"/>
              <w:left w:w="100" w:type="dxa"/>
              <w:bottom w:w="0" w:type="dxa"/>
              <w:right w:w="100" w:type="dxa"/>
            </w:tcMar>
          </w:tcPr>
          <w:p w14:paraId="3E1C8FF0"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62"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63"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 xml:space="preserve"> 2 év</w:t>
            </w:r>
          </w:p>
        </w:tc>
        <w:tc>
          <w:tcPr>
            <w:tcW w:w="2354" w:type="dxa"/>
            <w:tcMar>
              <w:top w:w="0" w:type="dxa"/>
              <w:left w:w="100" w:type="dxa"/>
              <w:bottom w:w="0" w:type="dxa"/>
              <w:right w:w="100" w:type="dxa"/>
            </w:tcMar>
          </w:tcPr>
          <w:p w14:paraId="68CABF01"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64"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Roboto" w:hAnsi="Arial" w:cs="Arial"/>
                <w:color w:val="222222"/>
                <w:kern w:val="0"/>
                <w:sz w:val="20"/>
                <w:szCs w:val="20"/>
                <w:lang w:eastAsia="hu-HU"/>
                <w14:ligatures w14:val="none"/>
                <w:rPrChange w:id="65" w:author="Dr. Lakatos, Krisztina" w:date="2026-06-30T17:44:00Z" w16du:dateUtc="2026-06-30T15:44:00Z">
                  <w:rPr>
                    <w:rFonts w:ascii="Arial" w:eastAsia="Roboto" w:hAnsi="Arial" w:cs="Arial"/>
                    <w:color w:val="222222"/>
                    <w:kern w:val="0"/>
                    <w:sz w:val="20"/>
                    <w:szCs w:val="20"/>
                    <w:highlight w:val="yellow"/>
                    <w:lang w:eastAsia="hu-HU"/>
                    <w14:ligatures w14:val="none"/>
                  </w:rPr>
                </w:rPrChange>
              </w:rPr>
              <w:t>HTTP Cookie</w:t>
            </w:r>
          </w:p>
          <w:p w14:paraId="450E7AE1"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66"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p>
        </w:tc>
      </w:tr>
      <w:tr w:rsidR="00575F28" w:rsidRPr="00671AD6" w14:paraId="0A14D060" w14:textId="77777777" w:rsidTr="00905215">
        <w:trPr>
          <w:trHeight w:val="225"/>
        </w:trPr>
        <w:tc>
          <w:tcPr>
            <w:tcW w:w="1406" w:type="dxa"/>
            <w:tcMar>
              <w:top w:w="0" w:type="dxa"/>
              <w:left w:w="100" w:type="dxa"/>
              <w:bottom w:w="0" w:type="dxa"/>
              <w:right w:w="100" w:type="dxa"/>
            </w:tcMar>
          </w:tcPr>
          <w:p w14:paraId="54148A27"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67"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68"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_gid [x6]</w:t>
            </w:r>
          </w:p>
        </w:tc>
        <w:tc>
          <w:tcPr>
            <w:tcW w:w="1859" w:type="dxa"/>
            <w:tcMar>
              <w:top w:w="0" w:type="dxa"/>
              <w:left w:w="100" w:type="dxa"/>
              <w:bottom w:w="0" w:type="dxa"/>
              <w:right w:w="100" w:type="dxa"/>
            </w:tcMar>
          </w:tcPr>
          <w:p w14:paraId="3304CBB1" w14:textId="77777777" w:rsidR="00575F28" w:rsidRPr="00671AD6" w:rsidRDefault="00575F28" w:rsidP="00385709">
            <w:pPr>
              <w:spacing w:after="0" w:line="276" w:lineRule="auto"/>
              <w:ind w:left="420"/>
              <w:rPr>
                <w:rFonts w:ascii="Arial" w:eastAsia="Arial" w:hAnsi="Arial" w:cs="Arial"/>
                <w:color w:val="222222"/>
                <w:kern w:val="0"/>
                <w:sz w:val="20"/>
                <w:szCs w:val="20"/>
                <w:lang w:eastAsia="hu-HU"/>
                <w14:ligatures w14:val="none"/>
                <w:rPrChange w:id="69"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70"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Google</w:t>
            </w:r>
          </w:p>
        </w:tc>
        <w:tc>
          <w:tcPr>
            <w:tcW w:w="2488" w:type="dxa"/>
            <w:tcMar>
              <w:top w:w="0" w:type="dxa"/>
              <w:left w:w="100" w:type="dxa"/>
              <w:bottom w:w="0" w:type="dxa"/>
              <w:right w:w="100" w:type="dxa"/>
            </w:tcMar>
          </w:tcPr>
          <w:p w14:paraId="5A0710C1" w14:textId="77777777" w:rsidR="00575F28" w:rsidRPr="00671AD6" w:rsidRDefault="00575F28" w:rsidP="00385709">
            <w:pPr>
              <w:spacing w:after="0" w:line="276" w:lineRule="auto"/>
              <w:ind w:left="220"/>
              <w:rPr>
                <w:rFonts w:ascii="Arial" w:eastAsia="Arial" w:hAnsi="Arial" w:cs="Arial"/>
                <w:color w:val="222222"/>
                <w:kern w:val="0"/>
                <w:sz w:val="20"/>
                <w:szCs w:val="20"/>
                <w:lang w:eastAsia="hu-HU"/>
                <w14:ligatures w14:val="none"/>
                <w:rPrChange w:id="71"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72"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Ez a süti olyan egyedi azonosítót hoz létre, melynek segítségével statisztikát hoz létre a látogató honlap felhasználási szokásairól.</w:t>
            </w:r>
          </w:p>
        </w:tc>
        <w:tc>
          <w:tcPr>
            <w:tcW w:w="1818" w:type="dxa"/>
            <w:tcMar>
              <w:top w:w="0" w:type="dxa"/>
              <w:left w:w="100" w:type="dxa"/>
              <w:bottom w:w="0" w:type="dxa"/>
              <w:right w:w="100" w:type="dxa"/>
            </w:tcMar>
          </w:tcPr>
          <w:p w14:paraId="5C1A9294" w14:textId="376646E5" w:rsidR="00575F28" w:rsidRPr="00671AD6" w:rsidRDefault="00283D20" w:rsidP="00385709">
            <w:pPr>
              <w:spacing w:after="0" w:line="276" w:lineRule="auto"/>
              <w:ind w:left="420"/>
              <w:rPr>
                <w:rFonts w:ascii="Arial" w:eastAsia="Arial" w:hAnsi="Arial" w:cs="Arial"/>
                <w:color w:val="222222"/>
                <w:kern w:val="0"/>
                <w:sz w:val="20"/>
                <w:szCs w:val="20"/>
                <w:lang w:eastAsia="hu-HU"/>
                <w14:ligatures w14:val="none"/>
                <w:rPrChange w:id="73"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pPr>
            <w:r w:rsidRPr="00671AD6">
              <w:rPr>
                <w:rFonts w:ascii="Arial" w:eastAsia="Arial" w:hAnsi="Arial" w:cs="Arial"/>
                <w:color w:val="222222"/>
                <w:kern w:val="0"/>
                <w:sz w:val="20"/>
                <w:szCs w:val="20"/>
                <w:lang w:eastAsia="hu-HU"/>
                <w14:ligatures w14:val="none"/>
                <w:rPrChange w:id="74" w:author="Dr. Lakatos, Krisztina" w:date="2026-06-30T17:44:00Z" w16du:dateUtc="2026-06-30T15:44:00Z">
                  <w:rPr>
                    <w:rFonts w:ascii="Arial" w:eastAsia="Arial" w:hAnsi="Arial" w:cs="Arial"/>
                    <w:color w:val="222222"/>
                    <w:kern w:val="0"/>
                    <w:sz w:val="20"/>
                    <w:szCs w:val="20"/>
                    <w:highlight w:val="yellow"/>
                    <w:lang w:eastAsia="hu-HU"/>
                    <w14:ligatures w14:val="none"/>
                  </w:rPr>
                </w:rPrChange>
              </w:rPr>
              <w:t>1 nap</w:t>
            </w:r>
          </w:p>
        </w:tc>
        <w:tc>
          <w:tcPr>
            <w:tcW w:w="2354" w:type="dxa"/>
            <w:tcMar>
              <w:top w:w="60" w:type="dxa"/>
              <w:left w:w="60" w:type="dxa"/>
              <w:bottom w:w="80" w:type="dxa"/>
              <w:right w:w="60" w:type="dxa"/>
            </w:tcMar>
          </w:tcPr>
          <w:p w14:paraId="02762923" w14:textId="77777777" w:rsidR="00575F28" w:rsidRPr="00671AD6" w:rsidRDefault="00575F28" w:rsidP="00385709">
            <w:pPr>
              <w:spacing w:after="0" w:line="276" w:lineRule="auto"/>
              <w:rPr>
                <w:rFonts w:ascii="Arial" w:eastAsia="Roboto" w:hAnsi="Arial" w:cs="Arial"/>
                <w:kern w:val="0"/>
                <w:sz w:val="20"/>
                <w:szCs w:val="20"/>
                <w:lang w:eastAsia="hu-HU"/>
                <w14:ligatures w14:val="none"/>
              </w:rPr>
            </w:pPr>
            <w:r w:rsidRPr="00671AD6">
              <w:rPr>
                <w:rFonts w:ascii="Arial" w:eastAsia="Roboto" w:hAnsi="Arial" w:cs="Arial"/>
                <w:kern w:val="0"/>
                <w:sz w:val="20"/>
                <w:szCs w:val="20"/>
                <w:lang w:eastAsia="hu-HU"/>
                <w14:ligatures w14:val="none"/>
                <w:rPrChange w:id="75" w:author="Dr. Lakatos, Krisztina" w:date="2026-06-30T17:44:00Z" w16du:dateUtc="2026-06-30T15:44:00Z">
                  <w:rPr>
                    <w:rFonts w:ascii="Arial" w:eastAsia="Roboto" w:hAnsi="Arial" w:cs="Arial"/>
                    <w:kern w:val="0"/>
                    <w:sz w:val="20"/>
                    <w:szCs w:val="20"/>
                    <w:highlight w:val="yellow"/>
                    <w:lang w:eastAsia="hu-HU"/>
                    <w14:ligatures w14:val="none"/>
                  </w:rPr>
                </w:rPrChange>
              </w:rPr>
              <w:t xml:space="preserve">       HTTP Cookie</w:t>
            </w:r>
          </w:p>
        </w:tc>
      </w:tr>
    </w:tbl>
    <w:p w14:paraId="66149EA6" w14:textId="77777777" w:rsidR="00575F28" w:rsidRPr="00671AD6" w:rsidRDefault="00575F28" w:rsidP="00385709">
      <w:pPr>
        <w:spacing w:after="0" w:line="276" w:lineRule="auto"/>
        <w:rPr>
          <w:rFonts w:ascii="Arial" w:eastAsia="Arial" w:hAnsi="Arial" w:cs="Arial"/>
          <w:b/>
          <w:color w:val="222222"/>
          <w:kern w:val="0"/>
          <w:sz w:val="20"/>
          <w:szCs w:val="20"/>
          <w:lang w:eastAsia="hu-HU"/>
          <w14:ligatures w14:val="none"/>
        </w:rPr>
      </w:pPr>
    </w:p>
    <w:p w14:paraId="401720D2" w14:textId="77777777" w:rsidR="00575F28" w:rsidRPr="00671AD6" w:rsidRDefault="00575F28" w:rsidP="00385709">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 xml:space="preserve">Weboldalunk a Google Analytics szolgáltatást használja. A Google Analytics által használt cookie-k lehetővé teszik a weboldal használatának elemzését. Ezeket az adatokat arra használjuk, hogy megértsük, hogyan használják látogatóink a weboldalunkat, és így javíthatjuk a weboldalunk funkcióit és működését. A Google Analyticsről további információkat </w:t>
      </w:r>
      <w:hyperlink r:id="rId21" w:history="1">
        <w:r w:rsidRPr="00671AD6">
          <w:rPr>
            <w:rFonts w:ascii="Arial" w:eastAsia="Arial" w:hAnsi="Arial" w:cs="Arial"/>
            <w:bCs/>
            <w:color w:val="0000FF"/>
            <w:kern w:val="0"/>
            <w:sz w:val="20"/>
            <w:szCs w:val="20"/>
            <w:u w:val="single"/>
            <w:lang w:eastAsia="hu-HU"/>
            <w14:ligatures w14:val="none"/>
          </w:rPr>
          <w:t>itt</w:t>
        </w:r>
      </w:hyperlink>
      <w:r w:rsidRPr="00671AD6">
        <w:rPr>
          <w:rFonts w:ascii="Arial" w:eastAsia="Arial" w:hAnsi="Arial" w:cs="Arial"/>
          <w:bCs/>
          <w:color w:val="222222"/>
          <w:kern w:val="0"/>
          <w:sz w:val="20"/>
          <w:szCs w:val="20"/>
          <w:lang w:eastAsia="hu-HU"/>
          <w14:ligatures w14:val="none"/>
        </w:rPr>
        <w:t xml:space="preserve"> és </w:t>
      </w:r>
      <w:hyperlink r:id="rId22" w:history="1">
        <w:r w:rsidRPr="00671AD6">
          <w:rPr>
            <w:rFonts w:ascii="Arial" w:eastAsia="Arial" w:hAnsi="Arial" w:cs="Arial"/>
            <w:bCs/>
            <w:color w:val="0000FF"/>
            <w:kern w:val="0"/>
            <w:sz w:val="20"/>
            <w:szCs w:val="20"/>
            <w:u w:val="single"/>
            <w:lang w:eastAsia="hu-HU"/>
            <w14:ligatures w14:val="none"/>
          </w:rPr>
          <w:t>itt</w:t>
        </w:r>
      </w:hyperlink>
      <w:r w:rsidRPr="00671AD6">
        <w:rPr>
          <w:rFonts w:ascii="Arial" w:eastAsia="Arial" w:hAnsi="Arial" w:cs="Arial"/>
          <w:bCs/>
          <w:color w:val="222222"/>
          <w:kern w:val="0"/>
          <w:sz w:val="20"/>
          <w:szCs w:val="20"/>
          <w:lang w:eastAsia="hu-HU"/>
          <w14:ligatures w14:val="none"/>
        </w:rPr>
        <w:t xml:space="preserve"> talál. </w:t>
      </w:r>
    </w:p>
    <w:p w14:paraId="5252DBF3" w14:textId="77777777" w:rsidR="00575F28" w:rsidRPr="00671AD6" w:rsidRDefault="00575F28" w:rsidP="00385709">
      <w:pPr>
        <w:spacing w:after="0" w:line="276" w:lineRule="auto"/>
        <w:rPr>
          <w:rFonts w:ascii="Arial" w:eastAsia="Arial" w:hAnsi="Arial" w:cs="Arial"/>
          <w:bCs/>
          <w:color w:val="222222"/>
          <w:kern w:val="0"/>
          <w:sz w:val="20"/>
          <w:szCs w:val="20"/>
          <w:lang w:eastAsia="hu-HU"/>
          <w14:ligatures w14:val="none"/>
        </w:rPr>
      </w:pPr>
    </w:p>
    <w:p w14:paraId="7FEB9625" w14:textId="537610DF" w:rsidR="00575F28" w:rsidRPr="00671AD6" w:rsidRDefault="00575F28" w:rsidP="00385709">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 xml:space="preserve">Mivel a Google csatlakozott az </w:t>
      </w:r>
      <w:hyperlink r:id="rId23" w:history="1">
        <w:r w:rsidRPr="00671AD6">
          <w:rPr>
            <w:rFonts w:ascii="Arial" w:eastAsia="Arial" w:hAnsi="Arial" w:cs="Arial"/>
            <w:bCs/>
            <w:color w:val="0000FF"/>
            <w:kern w:val="0"/>
            <w:sz w:val="20"/>
            <w:szCs w:val="20"/>
            <w:u w:val="single"/>
            <w:lang w:eastAsia="hu-HU"/>
            <w14:ligatures w14:val="none"/>
          </w:rPr>
          <w:t>EU és az Egyesült Államok közötti adatvédelmi keretrendszerhez</w:t>
        </w:r>
      </w:hyperlink>
      <w:r w:rsidRPr="00671AD6">
        <w:rPr>
          <w:rFonts w:ascii="Arial" w:eastAsia="Arial" w:hAnsi="Arial" w:cs="Arial"/>
          <w:bCs/>
          <w:color w:val="222222"/>
          <w:kern w:val="0"/>
          <w:sz w:val="20"/>
          <w:szCs w:val="20"/>
          <w:lang w:eastAsia="hu-HU"/>
          <w14:ligatures w14:val="none"/>
        </w:rPr>
        <w:t xml:space="preserve">, amelyet az Európai Bizottság jóváhagyott, a Google Analytics által az EU-ból az Egyesült Államokba történő adattovábbítás további biztosítékok nélkül is jogszerűnek tekinthető. </w:t>
      </w:r>
    </w:p>
    <w:p w14:paraId="073AB77A" w14:textId="2C0DFF94" w:rsidR="00575F28" w:rsidRPr="00671AD6" w:rsidRDefault="00575F28" w:rsidP="00385709">
      <w:pPr>
        <w:spacing w:after="0" w:line="276" w:lineRule="auto"/>
        <w:rPr>
          <w:rFonts w:ascii="Arial" w:eastAsia="Arial" w:hAnsi="Arial" w:cs="Arial"/>
          <w:bCs/>
          <w:color w:val="222222"/>
          <w:kern w:val="0"/>
          <w:sz w:val="20"/>
          <w:szCs w:val="20"/>
          <w:lang w:eastAsia="hu-HU"/>
          <w14:ligatures w14:val="none"/>
        </w:rPr>
      </w:pPr>
      <w:r w:rsidRPr="00671AD6">
        <w:rPr>
          <w:rFonts w:ascii="Arial" w:eastAsia="Arial" w:hAnsi="Arial" w:cs="Arial"/>
          <w:bCs/>
          <w:color w:val="222222"/>
          <w:kern w:val="0"/>
          <w:sz w:val="20"/>
          <w:szCs w:val="20"/>
          <w:lang w:eastAsia="hu-HU"/>
          <w14:ligatures w14:val="none"/>
        </w:rPr>
        <w:t xml:space="preserve">Annak érdekében, hogy a </w:t>
      </w:r>
      <w:r w:rsidR="00831987" w:rsidRPr="00671AD6">
        <w:rPr>
          <w:rFonts w:ascii="Arial" w:eastAsia="Arial" w:hAnsi="Arial" w:cs="Arial"/>
          <w:bCs/>
          <w:color w:val="222222"/>
          <w:kern w:val="0"/>
          <w:sz w:val="20"/>
          <w:szCs w:val="20"/>
          <w:lang w:eastAsia="hu-HU"/>
          <w14:ligatures w14:val="none"/>
        </w:rPr>
        <w:t>W</w:t>
      </w:r>
      <w:r w:rsidRPr="00671AD6">
        <w:rPr>
          <w:rFonts w:ascii="Arial" w:eastAsia="Arial" w:hAnsi="Arial" w:cs="Arial"/>
          <w:bCs/>
          <w:color w:val="222222"/>
          <w:kern w:val="0"/>
          <w:sz w:val="20"/>
          <w:szCs w:val="20"/>
          <w:lang w:eastAsia="hu-HU"/>
          <w14:ligatures w14:val="none"/>
        </w:rPr>
        <w:t xml:space="preserve">eboldal látogatói megakadályozhassák, hogy adataikat a Google Analytics felhasználja, a Google kifejlesztette a Google Analytics opt-out böngésző-kiegészítőt a Google Analytics JavaScript támogatott verzióját (analytics.js, gtag.js) használó webhelyekhez. Ha le akarja tiltani a Google Analytics használatát, töltse le és telepítse a bővítményt a böngészőjéhez. A Google Analytics opt-out kiegészítő a Chrome, Safari, Firefox és Microsoft Edge böngészőkkel kompatibilis. A működéshez az opt-out kiegészítőnek képesnek kell lennie betölteni és megfelelően végrehajtani a böngészőjét. További információkat az opt-outról és a böngésző-bővítmény megfelelő telepítéséről </w:t>
      </w:r>
      <w:hyperlink r:id="rId24" w:history="1">
        <w:r w:rsidRPr="00671AD6">
          <w:rPr>
            <w:rFonts w:ascii="Arial" w:eastAsia="Arial" w:hAnsi="Arial" w:cs="Arial"/>
            <w:bCs/>
            <w:color w:val="0000FF"/>
            <w:kern w:val="0"/>
            <w:sz w:val="20"/>
            <w:szCs w:val="20"/>
            <w:u w:val="single"/>
            <w:lang w:eastAsia="hu-HU"/>
            <w14:ligatures w14:val="none"/>
          </w:rPr>
          <w:t>itt</w:t>
        </w:r>
      </w:hyperlink>
      <w:r w:rsidRPr="00671AD6">
        <w:rPr>
          <w:rFonts w:ascii="Arial" w:eastAsia="Arial" w:hAnsi="Arial" w:cs="Arial"/>
          <w:bCs/>
          <w:color w:val="222222"/>
          <w:kern w:val="0"/>
          <w:sz w:val="20"/>
          <w:szCs w:val="20"/>
          <w:lang w:eastAsia="hu-HU"/>
          <w14:ligatures w14:val="none"/>
        </w:rPr>
        <w:t xml:space="preserve"> talál.</w:t>
      </w:r>
    </w:p>
    <w:p w14:paraId="63DB6A62" w14:textId="77777777" w:rsidR="008816E5" w:rsidRPr="00671AD6" w:rsidRDefault="008816E5" w:rsidP="00385709">
      <w:pPr>
        <w:spacing w:after="0" w:line="276" w:lineRule="auto"/>
        <w:rPr>
          <w:rFonts w:ascii="Arial" w:hAnsi="Arial" w:cs="Arial"/>
          <w:b/>
          <w:bCs/>
          <w:color w:val="222222"/>
          <w:sz w:val="20"/>
          <w:szCs w:val="20"/>
        </w:rPr>
      </w:pPr>
    </w:p>
    <w:p w14:paraId="74BFF941" w14:textId="3560825D" w:rsidR="00563A3E" w:rsidRPr="00671AD6" w:rsidRDefault="00422E5F" w:rsidP="008816E5">
      <w:pPr>
        <w:pStyle w:val="Listaszerbekezds"/>
        <w:numPr>
          <w:ilvl w:val="0"/>
          <w:numId w:val="3"/>
        </w:numPr>
        <w:spacing w:after="0" w:line="276" w:lineRule="auto"/>
        <w:rPr>
          <w:rFonts w:ascii="Arial" w:hAnsi="Arial" w:cs="Arial"/>
          <w:b/>
          <w:bCs/>
          <w:sz w:val="20"/>
          <w:szCs w:val="20"/>
        </w:rPr>
      </w:pPr>
      <w:r w:rsidRPr="00671AD6">
        <w:rPr>
          <w:rFonts w:ascii="Arial" w:hAnsi="Arial" w:cs="Arial"/>
          <w:b/>
          <w:bCs/>
          <w:sz w:val="20"/>
          <w:szCs w:val="20"/>
        </w:rPr>
        <w:t>Szerver naplófájlok</w:t>
      </w:r>
    </w:p>
    <w:p w14:paraId="0A0D2566" w14:textId="77777777" w:rsidR="008816E5" w:rsidRPr="00671AD6" w:rsidRDefault="008816E5" w:rsidP="008816E5">
      <w:pPr>
        <w:pStyle w:val="Listaszerbekezds"/>
        <w:spacing w:after="0" w:line="276" w:lineRule="auto"/>
        <w:ind w:left="360"/>
        <w:rPr>
          <w:rFonts w:ascii="Arial" w:hAnsi="Arial" w:cs="Arial"/>
          <w:b/>
          <w:bCs/>
          <w:sz w:val="20"/>
          <w:szCs w:val="20"/>
        </w:rPr>
      </w:pPr>
    </w:p>
    <w:p w14:paraId="53B4A51C" w14:textId="76F6CA68" w:rsidR="00422E5F" w:rsidRPr="00671AD6" w:rsidRDefault="00422E5F" w:rsidP="00385709">
      <w:pPr>
        <w:spacing w:after="0" w:line="276" w:lineRule="auto"/>
        <w:rPr>
          <w:rFonts w:ascii="Arial" w:hAnsi="Arial" w:cs="Arial"/>
          <w:sz w:val="20"/>
          <w:szCs w:val="20"/>
        </w:rPr>
      </w:pPr>
      <w:r w:rsidRPr="00671AD6">
        <w:rPr>
          <w:rFonts w:ascii="Arial" w:hAnsi="Arial" w:cs="Arial"/>
          <w:sz w:val="20"/>
          <w:szCs w:val="20"/>
        </w:rPr>
        <w:t xml:space="preserve">A Weboldal megtekintésével a webszervereink automatikusan tárolják/tárolhatják az érintett IP címét, az átvitt adat mennyiségét, a webböngésző típusát és verzióját, a használt operációs rendszert, a preferált nyelvet, az IP cím alapján generált geolokációt. Az adatkezelés célja a Weboldal fejlesztése, ellenőrzése, statisztika készítése. A naplófájlból tárolt adatok elemzése anonimizált formában történik. </w:t>
      </w:r>
    </w:p>
    <w:p w14:paraId="7CF0EE5D" w14:textId="542F0AF2" w:rsidR="00422E5F" w:rsidRPr="00385709" w:rsidRDefault="00422E5F" w:rsidP="00385709">
      <w:pPr>
        <w:spacing w:after="0" w:line="276" w:lineRule="auto"/>
        <w:rPr>
          <w:rFonts w:ascii="Arial" w:hAnsi="Arial" w:cs="Arial"/>
          <w:sz w:val="20"/>
          <w:szCs w:val="20"/>
        </w:rPr>
      </w:pPr>
      <w:r w:rsidRPr="00671AD6">
        <w:rPr>
          <w:rFonts w:ascii="Arial" w:hAnsi="Arial" w:cs="Arial"/>
          <w:sz w:val="20"/>
          <w:szCs w:val="20"/>
        </w:rPr>
        <w:t>Mivel a rendelkezésre álló technológia alapján a naplófájlok tárolása elengedhetetlen a Weboldal elérésnek biztosításához, ezért az adatkezelés jogalapja jogos érdekünk (az elektronikus</w:t>
      </w:r>
      <w:r w:rsidRPr="00385709">
        <w:rPr>
          <w:rFonts w:ascii="Arial" w:hAnsi="Arial" w:cs="Arial"/>
          <w:sz w:val="20"/>
          <w:szCs w:val="20"/>
        </w:rPr>
        <w:t xml:space="preserve"> kereskedelmi szolgáltatások, valamint az információs társadalommal összefüggő szolgáltatások egyes </w:t>
      </w:r>
      <w:r w:rsidRPr="00385709">
        <w:rPr>
          <w:rFonts w:ascii="Arial" w:hAnsi="Arial" w:cs="Arial"/>
          <w:sz w:val="20"/>
          <w:szCs w:val="20"/>
        </w:rPr>
        <w:lastRenderedPageBreak/>
        <w:t>kérdéseiről szóló információs társadalommal összefüggő szolgáltatások egyes kérdéseiről szóló 2001. évi CVIII. törvény 13/A. § (3) bekezdése alapján), mely szerint az Adatkezelő a Weboldal elérhetővé tételének céljából kezelhet olyan személyes adatokat, amelyek a Weboldal működéséhez elengedhetetlenül szükségesek.</w:t>
      </w:r>
    </w:p>
    <w:sectPr w:rsidR="00422E5F" w:rsidRPr="0038570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mese Simon" w:date="2024-05-30T14:16:00Z" w:initials="ES">
    <w:p w14:paraId="2B63332F" w14:textId="77777777" w:rsidR="00B43E60" w:rsidRDefault="00B43E60" w:rsidP="00B43E60">
      <w:pPr>
        <w:pStyle w:val="Jegyzetszveg"/>
      </w:pPr>
      <w:r>
        <w:rPr>
          <w:rStyle w:val="Jegyzethivatkozs"/>
        </w:rPr>
        <w:annotationRef/>
      </w:r>
      <w:r>
        <w:t>A weboldal használatával kapcsolatos általános adatvédelmi tájékoztató</w:t>
      </w:r>
      <w:r>
        <w:rPr>
          <w:lang w:val="en-US"/>
        </w:rPr>
        <w:t xml:space="preserve"> </w:t>
      </w:r>
      <w:r>
        <w:t>linkje</w:t>
      </w:r>
      <w:r>
        <w:rPr>
          <w:lang w:val="en-US"/>
        </w:rPr>
        <w:t xml:space="preserve">. </w:t>
      </w:r>
    </w:p>
  </w:comment>
  <w:comment w:id="15" w:author="Emese Simon" w:date="2025-06-30T10:36:00Z" w:initials="ES">
    <w:p w14:paraId="7635B8A8" w14:textId="77777777" w:rsidR="008F1C6D" w:rsidRDefault="008F1C6D" w:rsidP="008F1C6D">
      <w:pPr>
        <w:pStyle w:val="Jegyzetszveg"/>
      </w:pPr>
      <w:r>
        <w:rPr>
          <w:rStyle w:val="Jegyzethivatkozs"/>
        </w:rPr>
        <w:annotationRef/>
      </w:r>
      <w:r>
        <w:t>Kérjük megerősíteni</w:t>
      </w:r>
    </w:p>
  </w:comment>
  <w:comment w:id="45" w:author="Emese Simon" w:date="2025-06-30T10:12:00Z" w:initials="ES">
    <w:p w14:paraId="5065DF20" w14:textId="3B3B9AF2" w:rsidR="00646E6B" w:rsidRDefault="00646E6B" w:rsidP="00646E6B">
      <w:pPr>
        <w:pStyle w:val="Jegyzetszveg"/>
      </w:pPr>
      <w:r>
        <w:rPr>
          <w:rStyle w:val="Jegyzethivatkozs"/>
        </w:rPr>
        <w:annotationRef/>
      </w:r>
      <w:r>
        <w:t xml:space="preserve">Kérjük ellenőrizni, egy korábbi tájékoztatóból másoltuk, mivel az e2 weboldalán még nem látjuk ezeket a sütiket.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63332F" w15:done="0"/>
  <w15:commentEx w15:paraId="7635B8A8" w15:done="0"/>
  <w15:commentEx w15:paraId="5065DF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6B095F" w16cex:dateUtc="2024-05-30T12:16:00Z"/>
  <w16cex:commentExtensible w16cex:durableId="788B30B3" w16cex:dateUtc="2025-06-30T08:36:00Z"/>
  <w16cex:commentExtensible w16cex:durableId="50F8CF2F" w16cex:dateUtc="2025-06-30T08: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63332F" w16cid:durableId="2A6B095F"/>
  <w16cid:commentId w16cid:paraId="7635B8A8" w16cid:durableId="788B30B3"/>
  <w16cid:commentId w16cid:paraId="5065DF20" w16cid:durableId="50F8CF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23CEB"/>
    <w:multiLevelType w:val="multilevel"/>
    <w:tmpl w:val="7E48FC4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2F0F09F9"/>
    <w:multiLevelType w:val="hybridMultilevel"/>
    <w:tmpl w:val="08388C8C"/>
    <w:lvl w:ilvl="0" w:tplc="3C8C596E">
      <w:start w:val="1"/>
      <w:numFmt w:val="decimal"/>
      <w:lvlText w:val="%1."/>
      <w:lvlJc w:val="left"/>
      <w:pPr>
        <w:ind w:left="360" w:hanging="360"/>
      </w:pPr>
      <w:rPr>
        <w:b/>
        <w:bCs/>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5F0330D2"/>
    <w:multiLevelType w:val="multilevel"/>
    <w:tmpl w:val="2A16FEC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19220700">
    <w:abstractNumId w:val="0"/>
  </w:num>
  <w:num w:numId="2" w16cid:durableId="1080638773">
    <w:abstractNumId w:val="2"/>
  </w:num>
  <w:num w:numId="3" w16cid:durableId="13461281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ese Simon">
    <w15:presenceInfo w15:providerId="AD" w15:userId="S::Emese.Simon@simonlegalhu.onmicrosoft.com::e615588b-fdb6-4cad-ad49-ec19d0635223"/>
  </w15:person>
  <w15:person w15:author="Dr. Lakatos, Krisztina">
    <w15:presenceInfo w15:providerId="AD" w15:userId="S::Lakatos.Krisztina@e2hungary.hu::c2543a90-0ef3-4ff2-bdab-bed47c598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5F"/>
    <w:rsid w:val="00075237"/>
    <w:rsid w:val="00083073"/>
    <w:rsid w:val="000D306F"/>
    <w:rsid w:val="000E3972"/>
    <w:rsid w:val="000E6C15"/>
    <w:rsid w:val="000E6EED"/>
    <w:rsid w:val="001A04E2"/>
    <w:rsid w:val="001C196C"/>
    <w:rsid w:val="001D080C"/>
    <w:rsid w:val="00283D20"/>
    <w:rsid w:val="002B6927"/>
    <w:rsid w:val="00377B38"/>
    <w:rsid w:val="00385709"/>
    <w:rsid w:val="00422E5F"/>
    <w:rsid w:val="00434F75"/>
    <w:rsid w:val="004F7950"/>
    <w:rsid w:val="00525982"/>
    <w:rsid w:val="00530760"/>
    <w:rsid w:val="005330C6"/>
    <w:rsid w:val="00563A3E"/>
    <w:rsid w:val="00575F28"/>
    <w:rsid w:val="005B61BB"/>
    <w:rsid w:val="005E2A49"/>
    <w:rsid w:val="006124E3"/>
    <w:rsid w:val="00646E6B"/>
    <w:rsid w:val="0065266F"/>
    <w:rsid w:val="00671AD6"/>
    <w:rsid w:val="00724AB3"/>
    <w:rsid w:val="007B4BB7"/>
    <w:rsid w:val="007D6D11"/>
    <w:rsid w:val="00831987"/>
    <w:rsid w:val="00833982"/>
    <w:rsid w:val="008816E5"/>
    <w:rsid w:val="008A06C4"/>
    <w:rsid w:val="008F1C6D"/>
    <w:rsid w:val="00927A4C"/>
    <w:rsid w:val="00936470"/>
    <w:rsid w:val="009570B7"/>
    <w:rsid w:val="009B1EAB"/>
    <w:rsid w:val="00A0409E"/>
    <w:rsid w:val="00A06A37"/>
    <w:rsid w:val="00A31F0E"/>
    <w:rsid w:val="00A94ACB"/>
    <w:rsid w:val="00B14568"/>
    <w:rsid w:val="00B43E60"/>
    <w:rsid w:val="00C47546"/>
    <w:rsid w:val="00CE0748"/>
    <w:rsid w:val="00CE1655"/>
    <w:rsid w:val="00D27248"/>
    <w:rsid w:val="00D51B7E"/>
    <w:rsid w:val="00D523DA"/>
    <w:rsid w:val="00E5497F"/>
    <w:rsid w:val="00E616AA"/>
    <w:rsid w:val="00EB6D92"/>
    <w:rsid w:val="00F71F2C"/>
    <w:rsid w:val="00F9002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F0A3"/>
  <w15:chartTrackingRefBased/>
  <w15:docId w15:val="{D8881E37-EEFA-46C6-BF6A-54366BE4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523DA"/>
  </w:style>
  <w:style w:type="paragraph" w:styleId="Cmsor1">
    <w:name w:val="heading 1"/>
    <w:basedOn w:val="Norml"/>
    <w:next w:val="Norml"/>
    <w:link w:val="Cmsor1Char"/>
    <w:uiPriority w:val="9"/>
    <w:qFormat/>
    <w:rsid w:val="00422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22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22E5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22E5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22E5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22E5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22E5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22E5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22E5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22E5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22E5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22E5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22E5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22E5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22E5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22E5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22E5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22E5F"/>
    <w:rPr>
      <w:rFonts w:eastAsiaTheme="majorEastAsia" w:cstheme="majorBidi"/>
      <w:color w:val="272727" w:themeColor="text1" w:themeTint="D8"/>
    </w:rPr>
  </w:style>
  <w:style w:type="paragraph" w:styleId="Cm">
    <w:name w:val="Title"/>
    <w:basedOn w:val="Norml"/>
    <w:next w:val="Norml"/>
    <w:link w:val="CmChar"/>
    <w:uiPriority w:val="10"/>
    <w:qFormat/>
    <w:rsid w:val="00422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22E5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22E5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22E5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22E5F"/>
    <w:pPr>
      <w:spacing w:before="160"/>
      <w:jc w:val="center"/>
    </w:pPr>
    <w:rPr>
      <w:i/>
      <w:iCs/>
      <w:color w:val="404040" w:themeColor="text1" w:themeTint="BF"/>
    </w:rPr>
  </w:style>
  <w:style w:type="character" w:customStyle="1" w:styleId="IdzetChar">
    <w:name w:val="Idézet Char"/>
    <w:basedOn w:val="Bekezdsalapbettpusa"/>
    <w:link w:val="Idzet"/>
    <w:uiPriority w:val="29"/>
    <w:rsid w:val="00422E5F"/>
    <w:rPr>
      <w:i/>
      <w:iCs/>
      <w:color w:val="404040" w:themeColor="text1" w:themeTint="BF"/>
    </w:rPr>
  </w:style>
  <w:style w:type="paragraph" w:styleId="Listaszerbekezds">
    <w:name w:val="List Paragraph"/>
    <w:basedOn w:val="Norml"/>
    <w:link w:val="ListaszerbekezdsChar"/>
    <w:uiPriority w:val="34"/>
    <w:qFormat/>
    <w:rsid w:val="00422E5F"/>
    <w:pPr>
      <w:ind w:left="720"/>
      <w:contextualSpacing/>
    </w:pPr>
  </w:style>
  <w:style w:type="character" w:styleId="Erskiemels">
    <w:name w:val="Intense Emphasis"/>
    <w:basedOn w:val="Bekezdsalapbettpusa"/>
    <w:uiPriority w:val="21"/>
    <w:qFormat/>
    <w:rsid w:val="00422E5F"/>
    <w:rPr>
      <w:i/>
      <w:iCs/>
      <w:color w:val="0F4761" w:themeColor="accent1" w:themeShade="BF"/>
    </w:rPr>
  </w:style>
  <w:style w:type="paragraph" w:styleId="Kiemeltidzet">
    <w:name w:val="Intense Quote"/>
    <w:basedOn w:val="Norml"/>
    <w:next w:val="Norml"/>
    <w:link w:val="KiemeltidzetChar"/>
    <w:uiPriority w:val="30"/>
    <w:qFormat/>
    <w:rsid w:val="00422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22E5F"/>
    <w:rPr>
      <w:i/>
      <w:iCs/>
      <w:color w:val="0F4761" w:themeColor="accent1" w:themeShade="BF"/>
    </w:rPr>
  </w:style>
  <w:style w:type="character" w:styleId="Ershivatkozs">
    <w:name w:val="Intense Reference"/>
    <w:basedOn w:val="Bekezdsalapbettpusa"/>
    <w:uiPriority w:val="32"/>
    <w:qFormat/>
    <w:rsid w:val="00422E5F"/>
    <w:rPr>
      <w:b/>
      <w:bCs/>
      <w:smallCaps/>
      <w:color w:val="0F4761" w:themeColor="accent1" w:themeShade="BF"/>
      <w:spacing w:val="5"/>
    </w:rPr>
  </w:style>
  <w:style w:type="character" w:styleId="Hiperhivatkozs">
    <w:name w:val="Hyperlink"/>
    <w:basedOn w:val="Bekezdsalapbettpusa"/>
    <w:uiPriority w:val="99"/>
    <w:unhideWhenUsed/>
    <w:rsid w:val="00422E5F"/>
    <w:rPr>
      <w:color w:val="467886" w:themeColor="hyperlink"/>
      <w:u w:val="single"/>
    </w:rPr>
  </w:style>
  <w:style w:type="character" w:customStyle="1" w:styleId="ListaszerbekezdsChar">
    <w:name w:val="Listaszerű bekezdés Char"/>
    <w:basedOn w:val="Bekezdsalapbettpusa"/>
    <w:link w:val="Listaszerbekezds"/>
    <w:uiPriority w:val="34"/>
    <w:rsid w:val="00422E5F"/>
  </w:style>
  <w:style w:type="character" w:styleId="Jegyzethivatkozs">
    <w:name w:val="annotation reference"/>
    <w:basedOn w:val="Bekezdsalapbettpusa"/>
    <w:uiPriority w:val="99"/>
    <w:semiHidden/>
    <w:unhideWhenUsed/>
    <w:rsid w:val="00575F28"/>
    <w:rPr>
      <w:sz w:val="16"/>
      <w:szCs w:val="16"/>
    </w:rPr>
  </w:style>
  <w:style w:type="paragraph" w:styleId="Jegyzetszveg">
    <w:name w:val="annotation text"/>
    <w:basedOn w:val="Norml"/>
    <w:link w:val="JegyzetszvegChar"/>
    <w:uiPriority w:val="99"/>
    <w:unhideWhenUsed/>
    <w:rsid w:val="00575F28"/>
    <w:pPr>
      <w:spacing w:after="0" w:line="240" w:lineRule="auto"/>
    </w:pPr>
    <w:rPr>
      <w:rFonts w:ascii="Arial" w:eastAsia="Arial" w:hAnsi="Arial" w:cs="Arial"/>
      <w:kern w:val="0"/>
      <w:sz w:val="20"/>
      <w:szCs w:val="20"/>
      <w:lang w:val="en" w:eastAsia="hu-HU"/>
      <w14:ligatures w14:val="none"/>
    </w:rPr>
  </w:style>
  <w:style w:type="character" w:customStyle="1" w:styleId="JegyzetszvegChar">
    <w:name w:val="Jegyzetszöveg Char"/>
    <w:basedOn w:val="Bekezdsalapbettpusa"/>
    <w:link w:val="Jegyzetszveg"/>
    <w:uiPriority w:val="99"/>
    <w:rsid w:val="00575F28"/>
    <w:rPr>
      <w:rFonts w:ascii="Arial" w:eastAsia="Arial" w:hAnsi="Arial" w:cs="Arial"/>
      <w:kern w:val="0"/>
      <w:sz w:val="20"/>
      <w:szCs w:val="20"/>
      <w:lang w:val="en" w:eastAsia="hu-HU"/>
      <w14:ligatures w14:val="none"/>
    </w:rPr>
  </w:style>
  <w:style w:type="paragraph" w:styleId="Megjegyzstrgya">
    <w:name w:val="annotation subject"/>
    <w:basedOn w:val="Jegyzetszveg"/>
    <w:next w:val="Jegyzetszveg"/>
    <w:link w:val="MegjegyzstrgyaChar"/>
    <w:uiPriority w:val="99"/>
    <w:semiHidden/>
    <w:unhideWhenUsed/>
    <w:rsid w:val="00646E6B"/>
    <w:pPr>
      <w:spacing w:after="160"/>
    </w:pPr>
    <w:rPr>
      <w:rFonts w:asciiTheme="minorHAnsi" w:eastAsiaTheme="minorHAnsi" w:hAnsiTheme="minorHAnsi" w:cstheme="minorBidi"/>
      <w:b/>
      <w:bCs/>
      <w:kern w:val="2"/>
      <w:lang w:val="hu-HU" w:eastAsia="en-US"/>
      <w14:ligatures w14:val="standardContextual"/>
    </w:rPr>
  </w:style>
  <w:style w:type="character" w:customStyle="1" w:styleId="MegjegyzstrgyaChar">
    <w:name w:val="Megjegyzés tárgya Char"/>
    <w:basedOn w:val="JegyzetszvegChar"/>
    <w:link w:val="Megjegyzstrgya"/>
    <w:uiPriority w:val="99"/>
    <w:semiHidden/>
    <w:rsid w:val="00646E6B"/>
    <w:rPr>
      <w:rFonts w:ascii="Arial" w:eastAsia="Arial" w:hAnsi="Arial" w:cs="Arial"/>
      <w:b/>
      <w:bCs/>
      <w:kern w:val="0"/>
      <w:sz w:val="20"/>
      <w:szCs w:val="20"/>
      <w:lang w:val="en" w:eastAsia="hu-HU"/>
      <w14:ligatures w14:val="none"/>
    </w:rPr>
  </w:style>
  <w:style w:type="paragraph" w:styleId="Vltozat">
    <w:name w:val="Revision"/>
    <w:hidden/>
    <w:uiPriority w:val="99"/>
    <w:semiHidden/>
    <w:rsid w:val="00A31F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support.mozilla.org/en-US/kb/how-do-i-turn-do-not-track-feature" TargetMode="External"/><Relationship Id="rId18" Type="http://schemas.openxmlformats.org/officeDocument/2006/relationships/hyperlink" Target="https://support.google.com/analytics/answer/6004245"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policies.google.com/technologies/partner-sites?hl=en-GB" TargetMode="External"/><Relationship Id="rId7" Type="http://schemas.openxmlformats.org/officeDocument/2006/relationships/webSettings" Target="webSettings.xml"/><Relationship Id="rId12" Type="http://schemas.openxmlformats.org/officeDocument/2006/relationships/hyperlink" Target="http://www.aboutcookies.org/" TargetMode="External"/><Relationship Id="rId17" Type="http://schemas.openxmlformats.org/officeDocument/2006/relationships/hyperlink" Target="https://policies.google.com/technologies/partner-sites?hl=en-GB"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elp.opera.com/en/latest/security-and-privacy/" TargetMode="External"/><Relationship Id="rId20" Type="http://schemas.openxmlformats.org/officeDocument/2006/relationships/hyperlink" Target="https://eur03.safelinks.protection.outlook.com/?url=https%3A%2F%2Fsupport.google.com%2Fanalytics%2Fanswer%2F181881%3Fhl%3Den&amp;data=05%7C01%7Cmarianna.gyimesi%40met.com%7C4ddb0096f5664a7456b508db98ca5f86%7C7433bef33b1c409fa6f1049d126b21de%7C1%7C0%7C638271768118361891%7CUnknown%7CTWFpbGZsb3d8eyJWIjoiMC4wLjAwMDAiLCJQIjoiV2luMzIiLCJBTiI6Ik1haWwiLCJXVCI6Mn0%3D%7C3000%7C%7C%7C&amp;sdata=CMvLhErO2xdAAAElTuc03%2FyyQ11aJWlDwN15gFspqdw%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24" Type="http://schemas.openxmlformats.org/officeDocument/2006/relationships/hyperlink" Target="https://eur03.safelinks.protection.outlook.com/?url=https%3A%2F%2Fsupport.google.com%2Fanalytics%2Fanswer%2F181881%3Fhl%3Den&amp;data=05%7C01%7Cmarianna.gyimesi%40met.com%7C4ddb0096f5664a7456b508db98ca5f86%7C7433bef33b1c409fa6f1049d126b21de%7C1%7C0%7C638271768118361891%7CUnknown%7CTWFpbGZsb3d8eyJWIjoiMC4wLjAwMDAiLCJQIjoiV2luMzIiLCJBTiI6Ik1haWwiLCJXVCI6Mn0%3D%7C3000%7C%7C%7C&amp;sdata=CMvLhErO2xdAAAElTuc03%2FyyQ11aJWlDwN15gFspqdw%3D&amp;reserved=0" TargetMode="External"/><Relationship Id="rId5" Type="http://schemas.openxmlformats.org/officeDocument/2006/relationships/styles" Target="styles.xml"/><Relationship Id="rId15" Type="http://schemas.openxmlformats.org/officeDocument/2006/relationships/hyperlink" Target="http://help.apple.com/safari/mac/9.0/" TargetMode="External"/><Relationship Id="rId23" Type="http://schemas.openxmlformats.org/officeDocument/2006/relationships/hyperlink" Target="https://eur03.safelinks.protection.outlook.com/?url=https%3A%2F%2Fec.europa.eu%2Fcommission%2Fpresscorner%2Fdetail%2Fen%2Fip_23_3721&amp;data=05%7C01%7Cmarianna.gyimesi%40met.com%7C4ddb0096f5664a7456b508db98ca5f86%7C7433bef33b1c409fa6f1049d126b21de%7C1%7C0%7C638271768118205626%7CUnknown%7CTWFpbGZsb3d8eyJWIjoiMC4wLjAwMDAiLCJQIjoiV2luMzIiLCJBTiI6Ik1haWwiLCJXVCI6Mn0%3D%7C3000%7C%7C%7C&amp;sdata=aWCnlHFhVaYhLXpQRYlKFekkC9BSB4SJYzTd42IfqEk%3D&amp;reserved=0" TargetMode="External"/><Relationship Id="rId10" Type="http://schemas.microsoft.com/office/2016/09/relationships/commentsIds" Target="commentsIds.xml"/><Relationship Id="rId19" Type="http://schemas.openxmlformats.org/officeDocument/2006/relationships/hyperlink" Target="https://eur03.safelinks.protection.outlook.com/?url=https%3A%2F%2Fec.europa.eu%2Fcommission%2Fpresscorner%2Fdetail%2Fen%2Fip_23_3721&amp;data=05%7C01%7Cmarianna.gyimesi%40met.com%7C4ddb0096f5664a7456b508db98ca5f86%7C7433bef33b1c409fa6f1049d126b21de%7C1%7C0%7C638271768118205626%7CUnknown%7CTWFpbGZsb3d8eyJWIjoiMC4wLjAwMDAiLCJQIjoiV2luMzIiLCJBTiI6Ik1haWwiLCJXVCI6Mn0%3D%7C3000%7C%7C%7C&amp;sdata=aWCnlHFhVaYhLXpQRYlKFekkC9BSB4SJYzTd42IfqEk%3D&amp;reserved=0" TargetMode="Externa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hyperlink" Target="https://support.google.com/chrome/answer/95647?hl=en&amp;co=GENIE.Platform%3DDesktop&amp;sjid=14537149142683553013-EU" TargetMode="External"/><Relationship Id="rId22" Type="http://schemas.openxmlformats.org/officeDocument/2006/relationships/hyperlink" Target="https://support.google.com/analytics/answer/6004245"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39e676-b089-455f-b2ac-0beb44e094c8">
      <Terms xmlns="http://schemas.microsoft.com/office/infopath/2007/PartnerControls"/>
    </lcf76f155ced4ddcb4097134ff3c332f>
    <TaxCatchAll xmlns="69e9b0a2-4aac-4c90-b2b3-237d865d98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CAC321D1D80D46867756AC9EA40901" ma:contentTypeVersion="20" ma:contentTypeDescription="Create a new document." ma:contentTypeScope="" ma:versionID="15d8be4a9a4a22afbc0861a94c55e46a">
  <xsd:schema xmlns:xsd="http://www.w3.org/2001/XMLSchema" xmlns:xs="http://www.w3.org/2001/XMLSchema" xmlns:p="http://schemas.microsoft.com/office/2006/metadata/properties" xmlns:ns2="69e9b0a2-4aac-4c90-b2b3-237d865d986d" xmlns:ns3="a739e676-b089-455f-b2ac-0beb44e094c8" targetNamespace="http://schemas.microsoft.com/office/2006/metadata/properties" ma:root="true" ma:fieldsID="c7a249e312b039aa8f42cc40c4d3b878" ns2:_="" ns3:_="">
    <xsd:import namespace="69e9b0a2-4aac-4c90-b2b3-237d865d986d"/>
    <xsd:import namespace="a739e676-b089-455f-b2ac-0beb44e094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9b0a2-4aac-4c90-b2b3-237d865d98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ba6af4-ef66-4e58-932c-e6d6d3527633}" ma:internalName="TaxCatchAll" ma:showField="CatchAllData" ma:web="69e9b0a2-4aac-4c90-b2b3-237d865d98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39e676-b089-455f-b2ac-0beb44e094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af287e-6afa-4c01-8029-9d5c5c42e6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067A61-ECA6-489B-AE63-0F2B5ACF29BF}">
  <ds:schemaRefs>
    <ds:schemaRef ds:uri="http://schemas.microsoft.com/office/2006/metadata/properties"/>
    <ds:schemaRef ds:uri="http://schemas.microsoft.com/office/infopath/2007/PartnerControls"/>
    <ds:schemaRef ds:uri="a739e676-b089-455f-b2ac-0beb44e094c8"/>
    <ds:schemaRef ds:uri="69e9b0a2-4aac-4c90-b2b3-237d865d986d"/>
  </ds:schemaRefs>
</ds:datastoreItem>
</file>

<file path=customXml/itemProps2.xml><?xml version="1.0" encoding="utf-8"?>
<ds:datastoreItem xmlns:ds="http://schemas.openxmlformats.org/officeDocument/2006/customXml" ds:itemID="{EC1E9524-EDDD-49F1-B5E4-2AC9A45047D7}">
  <ds:schemaRefs>
    <ds:schemaRef ds:uri="http://schemas.microsoft.com/sharepoint/v3/contenttype/forms"/>
  </ds:schemaRefs>
</ds:datastoreItem>
</file>

<file path=customXml/itemProps3.xml><?xml version="1.0" encoding="utf-8"?>
<ds:datastoreItem xmlns:ds="http://schemas.openxmlformats.org/officeDocument/2006/customXml" ds:itemID="{B46B2F13-A7CB-4ECB-AE2C-2365ECD32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e9b0a2-4aac-4c90-b2b3-237d865d986d"/>
    <ds:schemaRef ds:uri="a739e676-b089-455f-b2ac-0beb44e09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1448</Words>
  <Characters>9995</Characters>
  <Application>Microsoft Office Word</Application>
  <DocSecurity>0</DocSecurity>
  <Lines>83</Lines>
  <Paragraphs>22</Paragraphs>
  <ScaleCrop>false</ScaleCrop>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Emese Simon</dc:creator>
  <cp:keywords/>
  <dc:description/>
  <cp:lastModifiedBy>Dr. Lakatos, Krisztina</cp:lastModifiedBy>
  <cp:revision>5</cp:revision>
  <dcterms:created xsi:type="dcterms:W3CDTF">2026-06-30T15:38:00Z</dcterms:created>
  <dcterms:modified xsi:type="dcterms:W3CDTF">2026-06-30T15:45:00Z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0x01010010CAC321D1D80D46867756AC9EA40901</vt:lpwstr>
  </property>
  <property fmtid="{D5CDD505-2E9C-101B-9397-08002B2CF9AE}" pid="3" name="MediaServiceImageTags">
    <vt:lpwstr/>
  </property>
</Properties>
</file>