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29F8CF" w14:textId="3641D822" w:rsidR="002E4A2B" w:rsidRPr="001C274C" w:rsidRDefault="00D51ABE" w:rsidP="00093FAC">
      <w:pPr>
        <w:pStyle w:val="Heading1"/>
        <w:jc w:val="center"/>
        <w:rPr>
          <w:rFonts w:asciiTheme="minorHAnsi" w:hAnsiTheme="minorHAnsi" w:cstheme="minorHAnsi"/>
          <w:b/>
          <w:bCs w:val="0"/>
          <w:color w:val="000000"/>
          <w:sz w:val="32"/>
          <w:u w:val="single"/>
        </w:rPr>
      </w:pPr>
      <w:r w:rsidRPr="001C274C">
        <w:rPr>
          <w:rFonts w:asciiTheme="minorHAnsi" w:hAnsiTheme="minorHAnsi" w:cstheme="minorHAnsi"/>
          <w:b/>
          <w:bCs w:val="0"/>
          <w:color w:val="000000"/>
          <w:sz w:val="32"/>
          <w:u w:val="single"/>
        </w:rPr>
        <w:t xml:space="preserve">Application </w:t>
      </w:r>
      <w:r w:rsidR="00093FAC" w:rsidRPr="001C274C">
        <w:rPr>
          <w:rFonts w:asciiTheme="minorHAnsi" w:hAnsiTheme="minorHAnsi" w:cstheme="minorHAnsi"/>
          <w:b/>
          <w:bCs w:val="0"/>
          <w:color w:val="000000"/>
          <w:sz w:val="32"/>
          <w:u w:val="single"/>
        </w:rPr>
        <w:t>Form</w:t>
      </w:r>
    </w:p>
    <w:p w14:paraId="170D5045" w14:textId="77777777" w:rsidR="00093FAC" w:rsidRPr="0092313B" w:rsidRDefault="00093FAC" w:rsidP="00093FAC">
      <w:pPr>
        <w:pStyle w:val="Standard"/>
        <w:rPr>
          <w:rFonts w:asciiTheme="minorHAnsi" w:hAnsiTheme="minorHAnsi" w:cstheme="minorHAnsi"/>
        </w:rPr>
      </w:pPr>
    </w:p>
    <w:p w14:paraId="09443616" w14:textId="77777777" w:rsidR="00093FAC" w:rsidRPr="0092313B" w:rsidRDefault="00093FAC" w:rsidP="00093FAC">
      <w:pPr>
        <w:rPr>
          <w:rFonts w:asciiTheme="minorHAnsi" w:hAnsiTheme="minorHAnsi" w:cstheme="minorHAnsi"/>
        </w:rPr>
      </w:pPr>
    </w:p>
    <w:p w14:paraId="6C1F87F2" w14:textId="77777777" w:rsidR="009362F2" w:rsidRDefault="009362F2" w:rsidP="00093FAC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SOCIAL ACTION INQUIRY</w:t>
      </w:r>
    </w:p>
    <w:p w14:paraId="6959B915" w14:textId="10AF42E8" w:rsidR="00093FAC" w:rsidRPr="0002368D" w:rsidRDefault="00093FAC" w:rsidP="00093FAC">
      <w:pPr>
        <w:rPr>
          <w:rFonts w:asciiTheme="minorHAnsi" w:hAnsiTheme="minorHAnsi" w:cstheme="minorHAnsi"/>
          <w:color w:val="00496E"/>
          <w:sz w:val="28"/>
          <w:szCs w:val="28"/>
        </w:rPr>
      </w:pPr>
      <w:r w:rsidRPr="0002368D">
        <w:rPr>
          <w:rFonts w:asciiTheme="minorHAnsi" w:hAnsiTheme="minorHAnsi" w:cstheme="minorHAnsi"/>
          <w:b/>
          <w:sz w:val="28"/>
          <w:szCs w:val="28"/>
        </w:rPr>
        <w:t>INDEPENDENT CO-CHAIR</w:t>
      </w:r>
      <w:r w:rsidR="00E04588" w:rsidRPr="0002368D">
        <w:rPr>
          <w:rFonts w:asciiTheme="minorHAnsi" w:hAnsiTheme="minorHAnsi" w:cstheme="minorHAnsi"/>
          <w:b/>
          <w:sz w:val="28"/>
          <w:szCs w:val="28"/>
        </w:rPr>
        <w:t xml:space="preserve"> POSITION</w:t>
      </w:r>
      <w:r w:rsidR="009362F2">
        <w:rPr>
          <w:rFonts w:asciiTheme="minorHAnsi" w:hAnsiTheme="minorHAnsi" w:cstheme="minorHAnsi"/>
          <w:b/>
          <w:sz w:val="28"/>
          <w:szCs w:val="28"/>
        </w:rPr>
        <w:t>S</w:t>
      </w:r>
    </w:p>
    <w:p w14:paraId="1DFD13BF" w14:textId="77777777" w:rsidR="0002368D" w:rsidRDefault="0002368D" w:rsidP="00093FAC">
      <w:pPr>
        <w:pStyle w:val="Standard"/>
        <w:spacing w:line="720" w:lineRule="auto"/>
        <w:rPr>
          <w:rFonts w:asciiTheme="minorHAnsi" w:hAnsiTheme="minorHAnsi" w:cstheme="minorHAnsi"/>
          <w:bCs/>
        </w:rPr>
      </w:pPr>
    </w:p>
    <w:p w14:paraId="6EFE828C" w14:textId="0CCFE126" w:rsidR="002E4A2B" w:rsidRPr="0092313B" w:rsidRDefault="00D51ABE" w:rsidP="00093FAC">
      <w:pPr>
        <w:pStyle w:val="Standard"/>
        <w:spacing w:line="720" w:lineRule="auto"/>
        <w:rPr>
          <w:rFonts w:asciiTheme="minorHAnsi" w:hAnsiTheme="minorHAnsi" w:cstheme="minorHAnsi"/>
          <w:bCs/>
        </w:rPr>
      </w:pPr>
      <w:r w:rsidRPr="0092313B">
        <w:rPr>
          <w:rFonts w:asciiTheme="minorHAnsi" w:hAnsiTheme="minorHAnsi" w:cstheme="minorHAnsi"/>
          <w:bCs/>
        </w:rPr>
        <w:t>Name ............................</w:t>
      </w:r>
      <w:r w:rsidR="00093FAC" w:rsidRPr="0092313B">
        <w:rPr>
          <w:rFonts w:asciiTheme="minorHAnsi" w:hAnsiTheme="minorHAnsi" w:cstheme="minorHAnsi"/>
          <w:bCs/>
        </w:rPr>
        <w:t>...</w:t>
      </w:r>
    </w:p>
    <w:p w14:paraId="2E3F609E" w14:textId="77777777" w:rsidR="0002368D" w:rsidRDefault="0002368D" w:rsidP="00093FAC">
      <w:pPr>
        <w:pStyle w:val="Standard"/>
        <w:spacing w:line="720" w:lineRule="auto"/>
        <w:rPr>
          <w:rFonts w:asciiTheme="minorHAnsi" w:hAnsiTheme="minorHAnsi" w:cstheme="minorHAnsi"/>
          <w:bCs/>
        </w:rPr>
      </w:pPr>
    </w:p>
    <w:p w14:paraId="34E3354A" w14:textId="10EB4EEC" w:rsidR="002E4A2B" w:rsidRPr="0092313B" w:rsidRDefault="00D51ABE" w:rsidP="00093FAC">
      <w:pPr>
        <w:pStyle w:val="Standard"/>
        <w:spacing w:line="720" w:lineRule="auto"/>
        <w:rPr>
          <w:rFonts w:asciiTheme="minorHAnsi" w:hAnsiTheme="minorHAnsi" w:cstheme="minorHAnsi"/>
          <w:bCs/>
        </w:rPr>
      </w:pPr>
      <w:r w:rsidRPr="0092313B">
        <w:rPr>
          <w:rFonts w:asciiTheme="minorHAnsi" w:hAnsiTheme="minorHAnsi" w:cstheme="minorHAnsi"/>
          <w:bCs/>
        </w:rPr>
        <w:t>Address ............................</w:t>
      </w:r>
    </w:p>
    <w:p w14:paraId="1BE50DE5" w14:textId="77777777" w:rsidR="0002368D" w:rsidRDefault="0002368D" w:rsidP="00093FAC">
      <w:pPr>
        <w:pStyle w:val="Standard"/>
        <w:spacing w:line="720" w:lineRule="auto"/>
        <w:rPr>
          <w:rFonts w:asciiTheme="minorHAnsi" w:hAnsiTheme="minorHAnsi" w:cstheme="minorHAnsi"/>
          <w:bCs/>
        </w:rPr>
      </w:pPr>
    </w:p>
    <w:p w14:paraId="0B801840" w14:textId="506A5FAB" w:rsidR="002E4A2B" w:rsidRPr="0092313B" w:rsidRDefault="00D51ABE" w:rsidP="00093FAC">
      <w:pPr>
        <w:pStyle w:val="Standard"/>
        <w:spacing w:line="720" w:lineRule="auto"/>
        <w:rPr>
          <w:rFonts w:asciiTheme="minorHAnsi" w:hAnsiTheme="minorHAnsi" w:cstheme="minorHAnsi"/>
          <w:bCs/>
        </w:rPr>
      </w:pPr>
      <w:r w:rsidRPr="0092313B">
        <w:rPr>
          <w:rFonts w:asciiTheme="minorHAnsi" w:hAnsiTheme="minorHAnsi" w:cstheme="minorHAnsi"/>
          <w:bCs/>
        </w:rPr>
        <w:t>Postcode ..........................</w:t>
      </w:r>
    </w:p>
    <w:p w14:paraId="2F144350" w14:textId="77777777" w:rsidR="0002368D" w:rsidRDefault="0002368D" w:rsidP="00093FAC">
      <w:pPr>
        <w:pStyle w:val="Standard"/>
        <w:spacing w:line="720" w:lineRule="auto"/>
        <w:rPr>
          <w:rFonts w:asciiTheme="minorHAnsi" w:hAnsiTheme="minorHAnsi" w:cstheme="minorHAnsi"/>
          <w:bCs/>
        </w:rPr>
      </w:pPr>
    </w:p>
    <w:p w14:paraId="4C2F03D9" w14:textId="3D52DDD0" w:rsidR="002E4A2B" w:rsidRPr="0092313B" w:rsidRDefault="00D51ABE" w:rsidP="00093FAC">
      <w:pPr>
        <w:pStyle w:val="Standard"/>
        <w:spacing w:line="720" w:lineRule="auto"/>
        <w:rPr>
          <w:rFonts w:asciiTheme="minorHAnsi" w:hAnsiTheme="minorHAnsi" w:cstheme="minorHAnsi"/>
          <w:bCs/>
        </w:rPr>
      </w:pPr>
      <w:r w:rsidRPr="0092313B">
        <w:rPr>
          <w:rFonts w:asciiTheme="minorHAnsi" w:hAnsiTheme="minorHAnsi" w:cstheme="minorHAnsi"/>
          <w:bCs/>
        </w:rPr>
        <w:t>Phone ............................</w:t>
      </w:r>
      <w:r w:rsidR="00093FAC" w:rsidRPr="0092313B">
        <w:rPr>
          <w:rFonts w:asciiTheme="minorHAnsi" w:hAnsiTheme="minorHAnsi" w:cstheme="minorHAnsi"/>
          <w:bCs/>
        </w:rPr>
        <w:t>..</w:t>
      </w:r>
    </w:p>
    <w:p w14:paraId="0BCBEEEE" w14:textId="77777777" w:rsidR="0002368D" w:rsidRDefault="0002368D" w:rsidP="00093FAC">
      <w:pPr>
        <w:pStyle w:val="Standard"/>
        <w:spacing w:line="720" w:lineRule="auto"/>
        <w:rPr>
          <w:rFonts w:asciiTheme="minorHAnsi" w:hAnsiTheme="minorHAnsi" w:cstheme="minorHAnsi"/>
          <w:bCs/>
        </w:rPr>
      </w:pPr>
    </w:p>
    <w:p w14:paraId="42B3894D" w14:textId="37672A3B" w:rsidR="002E4A2B" w:rsidRPr="0092313B" w:rsidRDefault="00D51ABE" w:rsidP="00093FAC">
      <w:pPr>
        <w:pStyle w:val="Standard"/>
        <w:spacing w:line="720" w:lineRule="auto"/>
        <w:rPr>
          <w:rFonts w:asciiTheme="minorHAnsi" w:hAnsiTheme="minorHAnsi" w:cstheme="minorHAnsi"/>
          <w:bCs/>
        </w:rPr>
      </w:pPr>
      <w:r w:rsidRPr="0092313B">
        <w:rPr>
          <w:rFonts w:asciiTheme="minorHAnsi" w:hAnsiTheme="minorHAnsi" w:cstheme="minorHAnsi"/>
          <w:bCs/>
        </w:rPr>
        <w:t>Email ............................</w:t>
      </w:r>
      <w:r w:rsidR="00093FAC" w:rsidRPr="0092313B">
        <w:rPr>
          <w:rFonts w:asciiTheme="minorHAnsi" w:hAnsiTheme="minorHAnsi" w:cstheme="minorHAnsi"/>
          <w:bCs/>
        </w:rPr>
        <w:t>...</w:t>
      </w:r>
    </w:p>
    <w:p w14:paraId="116C04F1" w14:textId="77777777" w:rsidR="0002368D" w:rsidRDefault="0002368D" w:rsidP="00093FAC">
      <w:pPr>
        <w:rPr>
          <w:rFonts w:asciiTheme="minorHAnsi" w:hAnsiTheme="minorHAnsi" w:cstheme="minorHAnsi"/>
          <w:bCs/>
        </w:rPr>
      </w:pPr>
      <w:bookmarkStart w:id="0" w:name="_Hlk54189448"/>
    </w:p>
    <w:p w14:paraId="16D420C2" w14:textId="77777777" w:rsidR="0002368D" w:rsidRDefault="0002368D" w:rsidP="00093FAC">
      <w:pPr>
        <w:rPr>
          <w:rFonts w:asciiTheme="minorHAnsi" w:hAnsiTheme="minorHAnsi" w:cstheme="minorHAnsi"/>
          <w:bCs/>
        </w:rPr>
      </w:pPr>
    </w:p>
    <w:p w14:paraId="1627C38A" w14:textId="77777777" w:rsidR="0002368D" w:rsidRDefault="0002368D" w:rsidP="00093FAC">
      <w:pPr>
        <w:rPr>
          <w:rFonts w:asciiTheme="minorHAnsi" w:hAnsiTheme="minorHAnsi" w:cstheme="minorHAnsi"/>
          <w:bCs/>
        </w:rPr>
      </w:pPr>
    </w:p>
    <w:p w14:paraId="272D121B" w14:textId="77777777" w:rsidR="0002368D" w:rsidRDefault="0002368D" w:rsidP="00093FAC">
      <w:pPr>
        <w:rPr>
          <w:rFonts w:asciiTheme="minorHAnsi" w:hAnsiTheme="minorHAnsi" w:cstheme="minorHAnsi"/>
          <w:bCs/>
        </w:rPr>
      </w:pPr>
    </w:p>
    <w:p w14:paraId="342A7478" w14:textId="77777777" w:rsidR="0002368D" w:rsidRDefault="0002368D" w:rsidP="00093FAC">
      <w:pPr>
        <w:rPr>
          <w:rFonts w:asciiTheme="minorHAnsi" w:hAnsiTheme="minorHAnsi" w:cstheme="minorHAnsi"/>
          <w:bCs/>
        </w:rPr>
      </w:pPr>
    </w:p>
    <w:p w14:paraId="5909A207" w14:textId="7BB8274C" w:rsidR="009362F2" w:rsidRDefault="00093FAC" w:rsidP="00093FAC">
      <w:pPr>
        <w:rPr>
          <w:rFonts w:asciiTheme="minorHAnsi" w:hAnsiTheme="minorHAnsi" w:cstheme="minorHAnsi"/>
          <w:bCs/>
        </w:rPr>
      </w:pPr>
      <w:r w:rsidRPr="0092313B">
        <w:rPr>
          <w:rFonts w:asciiTheme="minorHAnsi" w:hAnsiTheme="minorHAnsi" w:cstheme="minorHAnsi"/>
          <w:bCs/>
        </w:rPr>
        <w:lastRenderedPageBreak/>
        <w:t>Please tell us why you would like to co-chair the Social Action Inquiry</w:t>
      </w:r>
      <w:del w:id="1" w:author="Shelley Gray" w:date="2020-11-11T13:30:00Z">
        <w:r w:rsidRPr="0092313B" w:rsidDel="008C1FC9">
          <w:rPr>
            <w:rFonts w:asciiTheme="minorHAnsi" w:hAnsiTheme="minorHAnsi" w:cstheme="minorHAnsi"/>
            <w:bCs/>
          </w:rPr>
          <w:delText>?</w:delText>
        </w:r>
      </w:del>
      <w:r w:rsidR="007D13CB">
        <w:rPr>
          <w:rFonts w:asciiTheme="minorHAnsi" w:hAnsiTheme="minorHAnsi" w:cstheme="minorHAnsi"/>
          <w:bCs/>
        </w:rPr>
        <w:t xml:space="preserve"> </w:t>
      </w:r>
    </w:p>
    <w:p w14:paraId="7722B167" w14:textId="529FD70B" w:rsidR="00093FAC" w:rsidRPr="0092313B" w:rsidRDefault="007D13CB" w:rsidP="00093FAC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(please keep your answer to no more than around 500 words)</w:t>
      </w:r>
    </w:p>
    <w:p w14:paraId="49ECB96C" w14:textId="77777777" w:rsidR="0092313B" w:rsidRPr="0092313B" w:rsidRDefault="0092313B">
      <w:pPr>
        <w:pStyle w:val="AnswerBox"/>
        <w:rPr>
          <w:rFonts w:asciiTheme="minorHAnsi" w:hAnsiTheme="minorHAnsi" w:cstheme="minorHAnsi"/>
          <w:bCs/>
        </w:rPr>
      </w:pPr>
    </w:p>
    <w:bookmarkEnd w:id="0"/>
    <w:p w14:paraId="02F88947" w14:textId="77777777" w:rsidR="00093FAC" w:rsidRPr="0092313B" w:rsidRDefault="00093FAC" w:rsidP="00093FAC">
      <w:pPr>
        <w:rPr>
          <w:rFonts w:asciiTheme="minorHAnsi" w:hAnsiTheme="minorHAnsi" w:cstheme="minorHAnsi"/>
        </w:rPr>
      </w:pPr>
    </w:p>
    <w:p w14:paraId="447AFD29" w14:textId="4CF2DDCC" w:rsidR="002E4A2B" w:rsidRPr="009B317E" w:rsidRDefault="00093FAC" w:rsidP="00093FAC">
      <w:pPr>
        <w:rPr>
          <w:rFonts w:asciiTheme="minorHAnsi" w:hAnsiTheme="minorHAnsi" w:cstheme="minorHAnsi"/>
          <w:b/>
          <w:bCs/>
          <w:i/>
          <w:iCs/>
        </w:rPr>
      </w:pPr>
      <w:r w:rsidRPr="009B317E">
        <w:rPr>
          <w:rFonts w:asciiTheme="minorHAnsi" w:hAnsiTheme="minorHAnsi" w:cstheme="minorHAnsi"/>
          <w:b/>
          <w:bCs/>
          <w:i/>
          <w:iCs/>
        </w:rPr>
        <w:t>Please tell us about how your skills, experience and characteristics</w:t>
      </w:r>
      <w:r w:rsidR="000D1CCB" w:rsidRPr="009B317E">
        <w:rPr>
          <w:rFonts w:asciiTheme="minorHAnsi" w:hAnsiTheme="minorHAnsi" w:cstheme="minorHAnsi"/>
          <w:b/>
          <w:bCs/>
          <w:i/>
          <w:iCs/>
        </w:rPr>
        <w:t>,</w:t>
      </w:r>
      <w:r w:rsidRPr="009B317E">
        <w:rPr>
          <w:rFonts w:asciiTheme="minorHAnsi" w:hAnsiTheme="minorHAnsi" w:cstheme="minorHAnsi"/>
          <w:b/>
          <w:bCs/>
          <w:i/>
          <w:iCs/>
        </w:rPr>
        <w:t xml:space="preserve"> match the points in the person specification</w:t>
      </w:r>
      <w:r w:rsidR="000D1CCB" w:rsidRPr="009B317E">
        <w:rPr>
          <w:rFonts w:asciiTheme="minorHAnsi" w:hAnsiTheme="minorHAnsi" w:cstheme="minorHAnsi"/>
          <w:b/>
          <w:bCs/>
          <w:i/>
          <w:iCs/>
        </w:rPr>
        <w:t xml:space="preserve"> below</w:t>
      </w:r>
      <w:r w:rsidRPr="009B317E">
        <w:rPr>
          <w:rFonts w:asciiTheme="minorHAnsi" w:hAnsiTheme="minorHAnsi" w:cstheme="minorHAnsi"/>
          <w:b/>
          <w:bCs/>
          <w:i/>
          <w:iCs/>
        </w:rPr>
        <w:t>:</w:t>
      </w:r>
    </w:p>
    <w:p w14:paraId="353F2C76" w14:textId="5993F388" w:rsidR="0092313B" w:rsidRDefault="0092313B" w:rsidP="00093FAC">
      <w:pPr>
        <w:rPr>
          <w:rFonts w:asciiTheme="minorHAnsi" w:hAnsiTheme="minorHAnsi" w:cstheme="minorHAnsi"/>
          <w:b/>
          <w:bCs/>
        </w:rPr>
      </w:pPr>
    </w:p>
    <w:p w14:paraId="1BF27D4D" w14:textId="238C2623" w:rsidR="007D13CB" w:rsidRPr="007D13CB" w:rsidRDefault="007D13CB" w:rsidP="00093FAC">
      <w:pPr>
        <w:rPr>
          <w:rFonts w:asciiTheme="minorHAnsi" w:hAnsiTheme="minorHAnsi" w:cstheme="minorHAnsi"/>
          <w:b/>
          <w:bCs/>
          <w:i/>
          <w:iCs/>
          <w:u w:val="single"/>
        </w:rPr>
      </w:pPr>
      <w:r w:rsidRPr="007D13CB">
        <w:rPr>
          <w:rFonts w:asciiTheme="minorHAnsi" w:hAnsiTheme="minorHAnsi" w:cstheme="minorHAnsi"/>
          <w:b/>
          <w:bCs/>
          <w:i/>
          <w:iCs/>
          <w:u w:val="single"/>
        </w:rPr>
        <w:t>Please keep each answer to no more than around 300 words</w:t>
      </w:r>
    </w:p>
    <w:p w14:paraId="6C849927" w14:textId="77777777" w:rsidR="00093FAC" w:rsidRPr="0092313B" w:rsidRDefault="00093FAC" w:rsidP="00093FAC">
      <w:pPr>
        <w:rPr>
          <w:rFonts w:asciiTheme="minorHAnsi" w:hAnsiTheme="minorHAnsi" w:cstheme="minorHAnsi"/>
        </w:rPr>
      </w:pPr>
    </w:p>
    <w:p w14:paraId="3FC6B491" w14:textId="5815DB89" w:rsidR="0092313B" w:rsidRPr="0092313B" w:rsidRDefault="0092313B" w:rsidP="0092313B">
      <w:pPr>
        <w:spacing w:line="276" w:lineRule="auto"/>
        <w:rPr>
          <w:rFonts w:asciiTheme="minorHAnsi" w:hAnsiTheme="minorHAnsi" w:cstheme="minorHAnsi"/>
          <w:bCs/>
        </w:rPr>
      </w:pPr>
      <w:bookmarkStart w:id="2" w:name="_Hlk43040303"/>
      <w:r w:rsidRPr="0092313B">
        <w:rPr>
          <w:rFonts w:asciiTheme="minorHAnsi" w:hAnsiTheme="minorHAnsi" w:cstheme="minorHAnsi"/>
          <w:bCs/>
        </w:rPr>
        <w:t>Strong, demonstrable commitment to the principles of the Inquiry</w:t>
      </w:r>
      <w:bookmarkEnd w:id="2"/>
      <w:r w:rsidRPr="0092313B">
        <w:rPr>
          <w:rFonts w:asciiTheme="minorHAnsi" w:hAnsiTheme="minorHAnsi" w:cstheme="minorHAnsi"/>
          <w:bCs/>
        </w:rPr>
        <w:t>.</w:t>
      </w:r>
      <w:r w:rsidR="007D13CB">
        <w:rPr>
          <w:rFonts w:asciiTheme="minorHAnsi" w:hAnsiTheme="minorHAnsi" w:cstheme="minorHAnsi"/>
          <w:bCs/>
        </w:rPr>
        <w:t xml:space="preserve"> </w:t>
      </w:r>
    </w:p>
    <w:p w14:paraId="0581BED3" w14:textId="77777777" w:rsidR="0092313B" w:rsidRPr="0092313B" w:rsidRDefault="0092313B" w:rsidP="0092313B">
      <w:pPr>
        <w:pStyle w:val="AnswerBox"/>
        <w:rPr>
          <w:rFonts w:asciiTheme="minorHAnsi" w:hAnsiTheme="minorHAnsi" w:cstheme="minorHAnsi"/>
          <w:bCs/>
        </w:rPr>
      </w:pPr>
    </w:p>
    <w:p w14:paraId="5D824CD0" w14:textId="77777777" w:rsidR="0092313B" w:rsidRPr="0092313B" w:rsidRDefault="0092313B" w:rsidP="0092313B">
      <w:pPr>
        <w:spacing w:line="276" w:lineRule="auto"/>
        <w:rPr>
          <w:rFonts w:asciiTheme="minorHAnsi" w:hAnsiTheme="minorHAnsi" w:cstheme="minorHAnsi"/>
          <w:bCs/>
        </w:rPr>
      </w:pPr>
    </w:p>
    <w:p w14:paraId="2E07760E" w14:textId="6AC9AF30" w:rsidR="0092313B" w:rsidRPr="0092313B" w:rsidRDefault="0092313B" w:rsidP="0092313B">
      <w:pPr>
        <w:spacing w:line="276" w:lineRule="auto"/>
        <w:rPr>
          <w:rFonts w:asciiTheme="minorHAnsi" w:hAnsiTheme="minorHAnsi" w:cstheme="minorHAnsi"/>
          <w:bCs/>
        </w:rPr>
      </w:pPr>
      <w:r w:rsidRPr="0092313B">
        <w:rPr>
          <w:rFonts w:asciiTheme="minorHAnsi" w:hAnsiTheme="minorHAnsi" w:cstheme="minorHAnsi"/>
          <w:bCs/>
        </w:rPr>
        <w:t>Facilitative approach, focused on enabling power to be shared, not held by any individual. This includes the ability to give up power.</w:t>
      </w:r>
    </w:p>
    <w:p w14:paraId="0BDA0386" w14:textId="77777777" w:rsidR="0092313B" w:rsidRPr="0092313B" w:rsidRDefault="0092313B" w:rsidP="0092313B">
      <w:pPr>
        <w:pStyle w:val="AnswerBox"/>
        <w:rPr>
          <w:rFonts w:asciiTheme="minorHAnsi" w:hAnsiTheme="minorHAnsi" w:cstheme="minorHAnsi"/>
          <w:bCs/>
        </w:rPr>
      </w:pPr>
    </w:p>
    <w:p w14:paraId="45C5D950" w14:textId="77777777" w:rsidR="0092313B" w:rsidRPr="0092313B" w:rsidRDefault="0092313B" w:rsidP="0092313B">
      <w:pPr>
        <w:spacing w:line="276" w:lineRule="auto"/>
        <w:rPr>
          <w:rFonts w:asciiTheme="minorHAnsi" w:hAnsiTheme="minorHAnsi" w:cstheme="minorHAnsi"/>
          <w:bCs/>
        </w:rPr>
      </w:pPr>
    </w:p>
    <w:p w14:paraId="3AF507F4" w14:textId="60B4E81B" w:rsidR="0092313B" w:rsidRPr="0092313B" w:rsidRDefault="0092313B" w:rsidP="0092313B">
      <w:pPr>
        <w:spacing w:line="276" w:lineRule="auto"/>
        <w:rPr>
          <w:rFonts w:asciiTheme="minorHAnsi" w:hAnsiTheme="minorHAnsi" w:cstheme="minorHAnsi"/>
          <w:bCs/>
        </w:rPr>
      </w:pPr>
      <w:r w:rsidRPr="0092313B">
        <w:rPr>
          <w:rFonts w:asciiTheme="minorHAnsi" w:hAnsiTheme="minorHAnsi" w:cstheme="minorHAnsi"/>
          <w:bCs/>
        </w:rPr>
        <w:t xml:space="preserve">Flexibility in </w:t>
      </w:r>
      <w:r w:rsidR="008C1FC9">
        <w:rPr>
          <w:rFonts w:asciiTheme="minorHAnsi" w:hAnsiTheme="minorHAnsi" w:cstheme="minorHAnsi"/>
          <w:bCs/>
        </w:rPr>
        <w:t>your</w:t>
      </w:r>
      <w:r w:rsidR="008C1FC9" w:rsidRPr="0092313B">
        <w:rPr>
          <w:rFonts w:asciiTheme="minorHAnsi" w:hAnsiTheme="minorHAnsi" w:cstheme="minorHAnsi"/>
          <w:bCs/>
        </w:rPr>
        <w:t xml:space="preserve"> </w:t>
      </w:r>
      <w:r w:rsidRPr="0092313B">
        <w:rPr>
          <w:rFonts w:asciiTheme="minorHAnsi" w:hAnsiTheme="minorHAnsi" w:cstheme="minorHAnsi"/>
          <w:bCs/>
        </w:rPr>
        <w:t>personal style and ability to lead something that is evolving, co-produced and involves high levels of ambiguity.</w:t>
      </w:r>
    </w:p>
    <w:p w14:paraId="2E0A3D87" w14:textId="77777777" w:rsidR="0092313B" w:rsidRPr="0092313B" w:rsidRDefault="0092313B" w:rsidP="0092313B">
      <w:pPr>
        <w:pStyle w:val="AnswerBox"/>
        <w:rPr>
          <w:rFonts w:asciiTheme="minorHAnsi" w:hAnsiTheme="minorHAnsi" w:cstheme="minorHAnsi"/>
          <w:bCs/>
        </w:rPr>
      </w:pPr>
    </w:p>
    <w:p w14:paraId="59E72B26" w14:textId="77777777" w:rsidR="0092313B" w:rsidRPr="0092313B" w:rsidRDefault="0092313B" w:rsidP="0092313B">
      <w:pPr>
        <w:spacing w:line="276" w:lineRule="auto"/>
        <w:rPr>
          <w:rFonts w:asciiTheme="minorHAnsi" w:hAnsiTheme="minorHAnsi" w:cstheme="minorHAnsi"/>
          <w:bCs/>
        </w:rPr>
      </w:pPr>
    </w:p>
    <w:p w14:paraId="67968D54" w14:textId="54DEFF41" w:rsidR="0092313B" w:rsidRPr="0092313B" w:rsidRDefault="0092313B" w:rsidP="0092313B">
      <w:pPr>
        <w:spacing w:line="276" w:lineRule="auto"/>
        <w:rPr>
          <w:rFonts w:asciiTheme="minorHAnsi" w:hAnsiTheme="minorHAnsi" w:cstheme="minorHAnsi"/>
          <w:bCs/>
        </w:rPr>
      </w:pPr>
      <w:r w:rsidRPr="0092313B">
        <w:rPr>
          <w:rFonts w:asciiTheme="minorHAnsi" w:hAnsiTheme="minorHAnsi" w:cstheme="minorHAnsi"/>
          <w:bCs/>
        </w:rPr>
        <w:t>Experience of people management, and the ability to support and guide a small team.</w:t>
      </w:r>
    </w:p>
    <w:p w14:paraId="404726DE" w14:textId="77777777" w:rsidR="0092313B" w:rsidRPr="0092313B" w:rsidRDefault="0092313B" w:rsidP="0092313B">
      <w:pPr>
        <w:pStyle w:val="AnswerBox"/>
        <w:rPr>
          <w:rFonts w:asciiTheme="minorHAnsi" w:hAnsiTheme="minorHAnsi" w:cstheme="minorHAnsi"/>
          <w:bCs/>
        </w:rPr>
      </w:pPr>
    </w:p>
    <w:p w14:paraId="04AAEB98" w14:textId="77777777" w:rsidR="0092313B" w:rsidRPr="0092313B" w:rsidRDefault="0092313B" w:rsidP="0092313B">
      <w:pPr>
        <w:spacing w:line="276" w:lineRule="auto"/>
        <w:rPr>
          <w:rFonts w:asciiTheme="minorHAnsi" w:hAnsiTheme="minorHAnsi" w:cstheme="minorHAnsi"/>
          <w:bCs/>
        </w:rPr>
      </w:pPr>
    </w:p>
    <w:p w14:paraId="2668106A" w14:textId="511C6147" w:rsidR="0092313B" w:rsidRPr="0092313B" w:rsidRDefault="0092313B" w:rsidP="0092313B">
      <w:pPr>
        <w:spacing w:line="276" w:lineRule="auto"/>
        <w:rPr>
          <w:rFonts w:asciiTheme="minorHAnsi" w:hAnsiTheme="minorHAnsi" w:cstheme="minorHAnsi"/>
          <w:bCs/>
        </w:rPr>
      </w:pPr>
      <w:r w:rsidRPr="0092313B">
        <w:rPr>
          <w:rFonts w:asciiTheme="minorHAnsi" w:hAnsiTheme="minorHAnsi" w:cstheme="minorHAnsi"/>
          <w:bCs/>
        </w:rPr>
        <w:t xml:space="preserve">Strong relationship building skills, ability to deal with complex dynamics and capacity to persuade and influence those whose </w:t>
      </w:r>
      <w:r w:rsidR="004368F3" w:rsidRPr="0092313B">
        <w:rPr>
          <w:rFonts w:asciiTheme="minorHAnsi" w:hAnsiTheme="minorHAnsi" w:cstheme="minorHAnsi"/>
          <w:bCs/>
        </w:rPr>
        <w:t>behavio</w:t>
      </w:r>
      <w:r w:rsidR="004368F3">
        <w:rPr>
          <w:rFonts w:asciiTheme="minorHAnsi" w:hAnsiTheme="minorHAnsi" w:cstheme="minorHAnsi"/>
          <w:bCs/>
        </w:rPr>
        <w:t>u</w:t>
      </w:r>
      <w:r w:rsidR="004368F3" w:rsidRPr="0092313B">
        <w:rPr>
          <w:rFonts w:asciiTheme="minorHAnsi" w:hAnsiTheme="minorHAnsi" w:cstheme="minorHAnsi"/>
          <w:bCs/>
        </w:rPr>
        <w:t>r</w:t>
      </w:r>
      <w:r w:rsidRPr="0092313B">
        <w:rPr>
          <w:rFonts w:asciiTheme="minorHAnsi" w:hAnsiTheme="minorHAnsi" w:cstheme="minorHAnsi"/>
          <w:bCs/>
        </w:rPr>
        <w:t xml:space="preserve"> the Inquiry seeks to change.</w:t>
      </w:r>
    </w:p>
    <w:p w14:paraId="0C29C79F" w14:textId="77777777" w:rsidR="0092313B" w:rsidRPr="0092313B" w:rsidRDefault="0092313B" w:rsidP="0092313B">
      <w:pPr>
        <w:pStyle w:val="AnswerBox"/>
        <w:rPr>
          <w:rFonts w:asciiTheme="minorHAnsi" w:hAnsiTheme="minorHAnsi" w:cstheme="minorHAnsi"/>
          <w:bCs/>
        </w:rPr>
      </w:pPr>
    </w:p>
    <w:p w14:paraId="196BD3A9" w14:textId="4D8AE000" w:rsidR="00103F2E" w:rsidRDefault="0092313B" w:rsidP="0092313B">
      <w:pPr>
        <w:spacing w:line="276" w:lineRule="auto"/>
        <w:rPr>
          <w:rFonts w:asciiTheme="minorHAnsi" w:hAnsiTheme="minorHAnsi" w:cstheme="minorHAnsi"/>
          <w:bCs/>
        </w:rPr>
      </w:pPr>
      <w:r w:rsidRPr="0092313B">
        <w:rPr>
          <w:rFonts w:asciiTheme="minorHAnsi" w:hAnsiTheme="minorHAnsi" w:cstheme="minorHAnsi"/>
          <w:bCs/>
        </w:rPr>
        <w:lastRenderedPageBreak/>
        <w:t>Ability to chair difficult meetings, including surfacing and helping to articulate problems, even where there are no easy solutions.</w:t>
      </w:r>
    </w:p>
    <w:p w14:paraId="6FAC60F3" w14:textId="77777777" w:rsidR="00103F2E" w:rsidRPr="008014BE" w:rsidRDefault="00103F2E" w:rsidP="00103F2E">
      <w:pPr>
        <w:pStyle w:val="AnswerBox"/>
        <w:rPr>
          <w:rFonts w:asciiTheme="minorHAnsi" w:hAnsiTheme="minorHAnsi" w:cstheme="minorHAnsi"/>
          <w:bCs/>
        </w:rPr>
      </w:pPr>
    </w:p>
    <w:p w14:paraId="0854BE50" w14:textId="77777777" w:rsidR="00FD6F99" w:rsidRDefault="00FD6F99" w:rsidP="0092313B">
      <w:pPr>
        <w:rPr>
          <w:rFonts w:asciiTheme="minorHAnsi" w:hAnsiTheme="minorHAnsi" w:cstheme="minorHAnsi"/>
        </w:rPr>
      </w:pPr>
    </w:p>
    <w:p w14:paraId="020A3A2B" w14:textId="1671018A" w:rsidR="00093FAC" w:rsidRPr="0092313B" w:rsidRDefault="002F1B38" w:rsidP="0092313B">
      <w:pPr>
        <w:rPr>
          <w:rFonts w:asciiTheme="minorHAnsi" w:hAnsiTheme="minorHAnsi" w:cstheme="minorHAnsi"/>
        </w:rPr>
      </w:pPr>
      <w:r w:rsidRPr="0092313B">
        <w:rPr>
          <w:rFonts w:asciiTheme="minorHAnsi" w:hAnsiTheme="minorHAnsi" w:cstheme="minorHAnsi"/>
        </w:rPr>
        <w:t xml:space="preserve">If you are invited to an interview, is there any support you would need (e.g. IT access or accessibility support)? </w:t>
      </w:r>
    </w:p>
    <w:p w14:paraId="4C331F20" w14:textId="77777777" w:rsidR="00093FAC" w:rsidRPr="0092313B" w:rsidRDefault="00093FAC" w:rsidP="00093FAC">
      <w:pPr>
        <w:pStyle w:val="AnswerBox"/>
        <w:rPr>
          <w:rFonts w:asciiTheme="minorHAnsi" w:hAnsiTheme="minorHAnsi" w:cstheme="minorHAnsi"/>
          <w:bCs/>
        </w:rPr>
      </w:pPr>
    </w:p>
    <w:p w14:paraId="22DF5FB9" w14:textId="6E67F2FA" w:rsidR="00093FAC" w:rsidRPr="0092313B" w:rsidRDefault="00093FAC" w:rsidP="00093FAC">
      <w:pPr>
        <w:pStyle w:val="Standard"/>
        <w:rPr>
          <w:rFonts w:asciiTheme="minorHAnsi" w:hAnsiTheme="minorHAnsi" w:cstheme="minorHAnsi"/>
          <w:bCs/>
        </w:rPr>
      </w:pPr>
    </w:p>
    <w:p w14:paraId="24E1588F" w14:textId="77FCB4E2" w:rsidR="00093FAC" w:rsidRPr="0092313B" w:rsidRDefault="002F1B38" w:rsidP="0092313B">
      <w:pPr>
        <w:rPr>
          <w:rFonts w:asciiTheme="minorHAnsi" w:hAnsiTheme="minorHAnsi" w:cstheme="minorHAnsi"/>
        </w:rPr>
      </w:pPr>
      <w:r w:rsidRPr="0092313B">
        <w:rPr>
          <w:rFonts w:asciiTheme="minorHAnsi" w:hAnsiTheme="minorHAnsi" w:cstheme="minorHAnsi"/>
        </w:rPr>
        <w:t>Is there anything else you would like to tell us?</w:t>
      </w:r>
    </w:p>
    <w:p w14:paraId="6730F77D" w14:textId="77777777" w:rsidR="00093FAC" w:rsidRPr="0092313B" w:rsidRDefault="00093FAC">
      <w:pPr>
        <w:pStyle w:val="AnswerBox"/>
        <w:rPr>
          <w:rFonts w:asciiTheme="minorHAnsi" w:hAnsiTheme="minorHAnsi" w:cstheme="minorHAnsi"/>
          <w:bCs/>
        </w:rPr>
      </w:pPr>
    </w:p>
    <w:p w14:paraId="3B4DCA1D" w14:textId="5CDCF1DA" w:rsidR="002E4A2B" w:rsidRPr="0092313B" w:rsidRDefault="002E4A2B">
      <w:pPr>
        <w:pStyle w:val="Standard"/>
        <w:rPr>
          <w:rFonts w:asciiTheme="minorHAnsi" w:hAnsiTheme="minorHAnsi" w:cstheme="minorHAnsi"/>
          <w:bCs/>
        </w:rPr>
      </w:pPr>
    </w:p>
    <w:p w14:paraId="5C06E508" w14:textId="7E10D7BD" w:rsidR="009B1525" w:rsidRPr="0092313B" w:rsidRDefault="009B1525" w:rsidP="009B1525">
      <w:pPr>
        <w:pStyle w:val="Heading2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92313B">
        <w:rPr>
          <w:rFonts w:asciiTheme="minorHAnsi" w:hAnsiTheme="minorHAnsi" w:cstheme="minorHAnsi"/>
          <w:b/>
          <w:color w:val="000000"/>
          <w:sz w:val="24"/>
          <w:szCs w:val="24"/>
        </w:rPr>
        <w:t>References</w:t>
      </w:r>
    </w:p>
    <w:p w14:paraId="0F8D4850" w14:textId="12C639CB" w:rsidR="009B1525" w:rsidRPr="0092313B" w:rsidRDefault="009B1525" w:rsidP="009B1525">
      <w:pPr>
        <w:pStyle w:val="Standard"/>
        <w:rPr>
          <w:rFonts w:asciiTheme="minorHAnsi" w:hAnsiTheme="minorHAnsi" w:cstheme="minorHAnsi"/>
        </w:rPr>
      </w:pPr>
      <w:r w:rsidRPr="0092313B">
        <w:rPr>
          <w:rFonts w:asciiTheme="minorHAnsi" w:hAnsiTheme="minorHAnsi" w:cstheme="minorHAnsi"/>
        </w:rPr>
        <w:t xml:space="preserve">Please give </w:t>
      </w:r>
      <w:r w:rsidR="007D13CB">
        <w:rPr>
          <w:rFonts w:asciiTheme="minorHAnsi" w:hAnsiTheme="minorHAnsi" w:cstheme="minorHAnsi"/>
        </w:rPr>
        <w:t>details</w:t>
      </w:r>
      <w:r w:rsidRPr="0092313B">
        <w:rPr>
          <w:rFonts w:asciiTheme="minorHAnsi" w:hAnsiTheme="minorHAnsi" w:cstheme="minorHAnsi"/>
        </w:rPr>
        <w:t xml:space="preserve"> of two </w:t>
      </w:r>
      <w:r w:rsidR="007D13CB">
        <w:rPr>
          <w:rFonts w:asciiTheme="minorHAnsi" w:hAnsiTheme="minorHAnsi" w:cstheme="minorHAnsi"/>
        </w:rPr>
        <w:t xml:space="preserve">people who can act as references. These could be people who know you professionally (e.g. a current or previous employer), or someone who’s part of a community you’re part of, </w:t>
      </w:r>
      <w:bookmarkStart w:id="3" w:name="_GoBack"/>
      <w:bookmarkEnd w:id="3"/>
      <w:r w:rsidR="007D13CB">
        <w:rPr>
          <w:rFonts w:asciiTheme="minorHAnsi" w:hAnsiTheme="minorHAnsi" w:cstheme="minorHAnsi"/>
        </w:rPr>
        <w:t>or have worked alongside.</w:t>
      </w:r>
    </w:p>
    <w:p w14:paraId="338F05F6" w14:textId="77777777" w:rsidR="00682D7F" w:rsidRPr="0092313B" w:rsidRDefault="00682D7F" w:rsidP="009B1525">
      <w:pPr>
        <w:pStyle w:val="Standard"/>
        <w:rPr>
          <w:rFonts w:asciiTheme="minorHAnsi" w:hAnsiTheme="minorHAnsi" w:cstheme="minorHAnsi"/>
        </w:rPr>
      </w:pPr>
    </w:p>
    <w:p w14:paraId="3A1BE7D3" w14:textId="2B9F99B9" w:rsidR="009B1525" w:rsidRPr="0092313B" w:rsidRDefault="009B1525" w:rsidP="009B1525">
      <w:pPr>
        <w:pStyle w:val="AnswerBox"/>
        <w:rPr>
          <w:rFonts w:asciiTheme="minorHAnsi" w:hAnsiTheme="minorHAnsi" w:cstheme="minorHAnsi"/>
        </w:rPr>
      </w:pPr>
      <w:r w:rsidRPr="0092313B">
        <w:rPr>
          <w:rFonts w:asciiTheme="minorHAnsi" w:hAnsiTheme="minorHAnsi" w:cstheme="minorHAnsi"/>
        </w:rPr>
        <w:t>1</w:t>
      </w:r>
      <w:r w:rsidR="007D13CB">
        <w:rPr>
          <w:rFonts w:asciiTheme="minorHAnsi" w:hAnsiTheme="minorHAnsi" w:cstheme="minorHAnsi"/>
        </w:rPr>
        <w:t xml:space="preserve"> (please give name, email and phone number)</w:t>
      </w:r>
    </w:p>
    <w:p w14:paraId="5B995D6C" w14:textId="77777777" w:rsidR="009B1525" w:rsidRPr="0092313B" w:rsidRDefault="009B1525" w:rsidP="009B1525">
      <w:pPr>
        <w:pStyle w:val="Standard"/>
        <w:rPr>
          <w:rFonts w:asciiTheme="minorHAnsi" w:hAnsiTheme="minorHAnsi" w:cstheme="minorHAnsi"/>
        </w:rPr>
      </w:pPr>
    </w:p>
    <w:p w14:paraId="7F05DE89" w14:textId="77777777" w:rsidR="007D13CB" w:rsidRPr="0092313B" w:rsidRDefault="009B1525" w:rsidP="007D13CB">
      <w:pPr>
        <w:pStyle w:val="AnswerBox"/>
        <w:rPr>
          <w:rFonts w:asciiTheme="minorHAnsi" w:hAnsiTheme="minorHAnsi" w:cstheme="minorHAnsi"/>
        </w:rPr>
      </w:pPr>
      <w:r w:rsidRPr="0092313B">
        <w:rPr>
          <w:rFonts w:asciiTheme="minorHAnsi" w:hAnsiTheme="minorHAnsi" w:cstheme="minorHAnsi"/>
        </w:rPr>
        <w:t xml:space="preserve">2 </w:t>
      </w:r>
      <w:r w:rsidR="007D13CB">
        <w:rPr>
          <w:rFonts w:asciiTheme="minorHAnsi" w:hAnsiTheme="minorHAnsi" w:cstheme="minorHAnsi"/>
        </w:rPr>
        <w:t>(please give name, email and phone number)</w:t>
      </w:r>
    </w:p>
    <w:p w14:paraId="15C78F0A" w14:textId="77777777" w:rsidR="007D13CB" w:rsidRDefault="007D13CB" w:rsidP="009B1525">
      <w:pPr>
        <w:pStyle w:val="Standard"/>
        <w:rPr>
          <w:rFonts w:asciiTheme="minorHAnsi" w:hAnsiTheme="minorHAnsi" w:cstheme="minorHAnsi"/>
        </w:rPr>
      </w:pPr>
    </w:p>
    <w:p w14:paraId="7B361A99" w14:textId="77777777" w:rsidR="00B8016A" w:rsidRDefault="007D13CB" w:rsidP="004368F3">
      <w:pPr>
        <w:pStyle w:val="Standard"/>
        <w:jc w:val="center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7D13CB">
        <w:rPr>
          <w:rFonts w:asciiTheme="minorHAnsi" w:hAnsiTheme="minorHAnsi" w:cstheme="minorHAnsi"/>
          <w:b/>
          <w:bCs/>
          <w:sz w:val="28"/>
          <w:szCs w:val="28"/>
          <w:u w:val="single"/>
        </w:rPr>
        <w:t>Please sign the form on the next page</w:t>
      </w:r>
      <w:r>
        <w:rPr>
          <w:rFonts w:asciiTheme="minorHAnsi" w:hAnsiTheme="minorHAnsi" w:cstheme="minorHAnsi"/>
          <w:b/>
          <w:bCs/>
          <w:sz w:val="28"/>
          <w:szCs w:val="28"/>
          <w:u w:val="single"/>
        </w:rPr>
        <w:t>. Return the completed form to</w:t>
      </w:r>
      <w:r w:rsidR="004368F3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: </w:t>
      </w:r>
    </w:p>
    <w:p w14:paraId="621AE7DE" w14:textId="77777777" w:rsidR="00B8016A" w:rsidRDefault="00B8016A" w:rsidP="004368F3">
      <w:pPr>
        <w:pStyle w:val="Standard"/>
        <w:jc w:val="center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4C722FA9" w14:textId="660DC809" w:rsidR="009B1525" w:rsidRPr="007D13CB" w:rsidRDefault="00FA36EF" w:rsidP="004368F3">
      <w:pPr>
        <w:pStyle w:val="Standard"/>
        <w:jc w:val="center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hyperlink r:id="rId7" w:history="1">
        <w:r w:rsidR="00B8016A" w:rsidRPr="003C12A5">
          <w:rPr>
            <w:rStyle w:val="Hyperlink"/>
            <w:rFonts w:ascii="Open Sans" w:hAnsi="Open Sans" w:cs="Open Sans"/>
          </w:rPr>
          <w:t>SocialAction@therobertsontrust.org.uk</w:t>
        </w:r>
      </w:hyperlink>
    </w:p>
    <w:p w14:paraId="3D77EA9D" w14:textId="77777777" w:rsidR="007D13CB" w:rsidRDefault="007D13CB">
      <w:pPr>
        <w:rPr>
          <w:rFonts w:asciiTheme="minorHAnsi" w:eastAsia="MS Mincho" w:hAnsiTheme="minorHAnsi" w:cstheme="minorHAnsi"/>
          <w:lang w:val="en-GB" w:bidi="ar-SA"/>
        </w:rPr>
      </w:pPr>
      <w:r>
        <w:rPr>
          <w:rFonts w:asciiTheme="minorHAnsi" w:hAnsiTheme="minorHAnsi" w:cstheme="minorHAnsi"/>
        </w:rPr>
        <w:br w:type="page"/>
      </w:r>
    </w:p>
    <w:p w14:paraId="539B3CA3" w14:textId="1F98A17D" w:rsidR="009B1525" w:rsidRPr="0092313B" w:rsidRDefault="009B1525" w:rsidP="009B1525">
      <w:pPr>
        <w:pStyle w:val="Standard"/>
        <w:rPr>
          <w:rFonts w:asciiTheme="minorHAnsi" w:hAnsiTheme="minorHAnsi" w:cstheme="minorHAnsi"/>
        </w:rPr>
      </w:pPr>
      <w:r w:rsidRPr="0092313B">
        <w:rPr>
          <w:rFonts w:asciiTheme="minorHAnsi" w:hAnsiTheme="minorHAnsi" w:cstheme="minorHAnsi"/>
        </w:rPr>
        <w:lastRenderedPageBreak/>
        <w:t>I confirm that to the best of my knowledge the information I have provided on this form is correct and I accept that providing deliberately false information could result in my dismissal.</w:t>
      </w:r>
    </w:p>
    <w:p w14:paraId="28DA3B7B" w14:textId="77777777" w:rsidR="00682D7F" w:rsidRPr="0092313B" w:rsidRDefault="00682D7F" w:rsidP="009B1525">
      <w:pPr>
        <w:pStyle w:val="Standard"/>
        <w:rPr>
          <w:rFonts w:asciiTheme="minorHAnsi" w:hAnsiTheme="minorHAnsi" w:cstheme="minorHAnsi"/>
        </w:rPr>
      </w:pPr>
    </w:p>
    <w:p w14:paraId="057215AE" w14:textId="77777777" w:rsidR="009B1525" w:rsidRPr="0092313B" w:rsidRDefault="009B1525" w:rsidP="009B1525">
      <w:pPr>
        <w:pStyle w:val="Standard"/>
        <w:spacing w:before="360" w:after="600"/>
        <w:rPr>
          <w:rFonts w:asciiTheme="minorHAnsi" w:hAnsiTheme="minorHAnsi" w:cstheme="minorHAnsi"/>
        </w:rPr>
      </w:pPr>
      <w:r w:rsidRPr="0092313B">
        <w:rPr>
          <w:rFonts w:asciiTheme="minorHAnsi" w:hAnsiTheme="minorHAnsi" w:cstheme="minorHAnsi"/>
        </w:rPr>
        <w:t>Name…………………………………</w:t>
      </w:r>
      <w:proofErr w:type="gramStart"/>
      <w:r w:rsidRPr="0092313B">
        <w:rPr>
          <w:rFonts w:asciiTheme="minorHAnsi" w:hAnsiTheme="minorHAnsi" w:cstheme="minorHAnsi"/>
        </w:rPr>
        <w:t>…..</w:t>
      </w:r>
      <w:proofErr w:type="gramEnd"/>
      <w:r w:rsidRPr="0092313B">
        <w:rPr>
          <w:rFonts w:asciiTheme="minorHAnsi" w:hAnsiTheme="minorHAnsi" w:cstheme="minorHAnsi"/>
        </w:rPr>
        <w:t>…………………</w:t>
      </w:r>
    </w:p>
    <w:p w14:paraId="233729B7" w14:textId="0BEF70CA" w:rsidR="009B1525" w:rsidRPr="0092313B" w:rsidRDefault="009B1525">
      <w:pPr>
        <w:pStyle w:val="Standard"/>
        <w:rPr>
          <w:rFonts w:asciiTheme="minorHAnsi" w:hAnsiTheme="minorHAnsi" w:cstheme="minorHAnsi"/>
        </w:rPr>
      </w:pPr>
      <w:r w:rsidRPr="0092313B">
        <w:rPr>
          <w:rFonts w:asciiTheme="minorHAnsi" w:hAnsiTheme="minorHAnsi" w:cstheme="minorHAnsi"/>
        </w:rPr>
        <w:t xml:space="preserve">Signature .......................................... </w:t>
      </w:r>
      <w:r w:rsidRPr="0092313B">
        <w:rPr>
          <w:rFonts w:asciiTheme="minorHAnsi" w:hAnsiTheme="minorHAnsi" w:cstheme="minorHAnsi"/>
        </w:rPr>
        <w:tab/>
        <w:t>Date ……………………</w:t>
      </w:r>
    </w:p>
    <w:sectPr w:rsidR="009B1525" w:rsidRPr="0092313B">
      <w:footerReference w:type="default" r:id="rId8"/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90CD58" w14:textId="77777777" w:rsidR="00FA36EF" w:rsidRDefault="00FA36EF">
      <w:r>
        <w:separator/>
      </w:r>
    </w:p>
  </w:endnote>
  <w:endnote w:type="continuationSeparator" w:id="0">
    <w:p w14:paraId="28D87BAA" w14:textId="77777777" w:rsidR="00FA36EF" w:rsidRDefault="00FA36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charset w:val="00"/>
    <w:family w:val="roman"/>
    <w:pitch w:val="variable"/>
  </w:font>
  <w:font w:name="WenQuanYi Micro Hei">
    <w:altName w:val="Calibri"/>
    <w:charset w:val="00"/>
    <w:family w:val="auto"/>
    <w:pitch w:val="variable"/>
  </w:font>
  <w:font w:name="Noto Sans Devanagari">
    <w:altName w:val="Arial"/>
    <w:charset w:val="00"/>
    <w:family w:val="swiss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ans"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B051FF" w14:textId="2A187913" w:rsidR="005F318A" w:rsidRDefault="00542459">
    <w:pPr>
      <w:pStyle w:val="Foot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084545B" wp14:editId="1682CB90">
          <wp:simplePos x="0" y="0"/>
          <wp:positionH relativeFrom="column">
            <wp:posOffset>152400</wp:posOffset>
          </wp:positionH>
          <wp:positionV relativeFrom="paragraph">
            <wp:posOffset>66675</wp:posOffset>
          </wp:positionV>
          <wp:extent cx="476250" cy="243205"/>
          <wp:effectExtent l="0" t="0" r="0" b="4445"/>
          <wp:wrapTopAndBottom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243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085BFDDC" wp14:editId="59BD8541">
          <wp:simplePos x="0" y="0"/>
          <wp:positionH relativeFrom="column">
            <wp:posOffset>-895350</wp:posOffset>
          </wp:positionH>
          <wp:positionV relativeFrom="paragraph">
            <wp:posOffset>-296545</wp:posOffset>
          </wp:positionV>
          <wp:extent cx="998220" cy="998220"/>
          <wp:effectExtent l="0" t="0" r="0" b="0"/>
          <wp:wrapTight wrapText="bothSides">
            <wp:wrapPolygon edited="0">
              <wp:start x="9481" y="4947"/>
              <wp:lineTo x="412" y="12366"/>
              <wp:lineTo x="412" y="14427"/>
              <wp:lineTo x="20611" y="14427"/>
              <wp:lineTo x="21023" y="11954"/>
              <wp:lineTo x="16489" y="9069"/>
              <wp:lineTo x="11542" y="4947"/>
              <wp:lineTo x="9481" y="4947"/>
            </wp:wrapPolygon>
          </wp:wrapTight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8220" cy="998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E7A2363" wp14:editId="52502005">
          <wp:simplePos x="0" y="0"/>
          <wp:positionH relativeFrom="column">
            <wp:posOffset>923925</wp:posOffset>
          </wp:positionH>
          <wp:positionV relativeFrom="paragraph">
            <wp:posOffset>10795</wp:posOffset>
          </wp:positionV>
          <wp:extent cx="1304925" cy="456908"/>
          <wp:effectExtent l="0" t="0" r="0" b="635"/>
          <wp:wrapNone/>
          <wp:docPr id="3" name="Picture 3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logo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925" cy="4569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12E5D21F" wp14:editId="408B691A">
          <wp:simplePos x="0" y="0"/>
          <wp:positionH relativeFrom="column">
            <wp:posOffset>2234565</wp:posOffset>
          </wp:positionH>
          <wp:positionV relativeFrom="paragraph">
            <wp:posOffset>-106045</wp:posOffset>
          </wp:positionV>
          <wp:extent cx="946785" cy="564515"/>
          <wp:effectExtent l="0" t="0" r="5715" b="6985"/>
          <wp:wrapNone/>
          <wp:docPr id="4" name="Picture 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785" cy="564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25272A19" wp14:editId="1492E717">
          <wp:simplePos x="0" y="0"/>
          <wp:positionH relativeFrom="margin">
            <wp:posOffset>3171825</wp:posOffset>
          </wp:positionH>
          <wp:positionV relativeFrom="paragraph">
            <wp:posOffset>-106045</wp:posOffset>
          </wp:positionV>
          <wp:extent cx="1180174" cy="561975"/>
          <wp:effectExtent l="0" t="0" r="1270" b="0"/>
          <wp:wrapNone/>
          <wp:docPr id="5" name="Picture 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, company name&#10;&#10;Description automatically generated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174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7702249D" wp14:editId="59E5E11A">
          <wp:simplePos x="0" y="0"/>
          <wp:positionH relativeFrom="column">
            <wp:posOffset>4286250</wp:posOffset>
          </wp:positionH>
          <wp:positionV relativeFrom="paragraph">
            <wp:posOffset>-172720</wp:posOffset>
          </wp:positionV>
          <wp:extent cx="1261745" cy="615950"/>
          <wp:effectExtent l="0" t="0" r="0" b="0"/>
          <wp:wrapNone/>
          <wp:docPr id="123" name="Picture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L_CommunityFund_Logo_2018_RGB-BiL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261745" cy="615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122D6948" wp14:editId="0F51037B">
          <wp:simplePos x="0" y="0"/>
          <wp:positionH relativeFrom="column">
            <wp:posOffset>5438775</wp:posOffset>
          </wp:positionH>
          <wp:positionV relativeFrom="paragraph">
            <wp:posOffset>-20955</wp:posOffset>
          </wp:positionV>
          <wp:extent cx="1148715" cy="381000"/>
          <wp:effectExtent l="0" t="0" r="0" b="0"/>
          <wp:wrapNone/>
          <wp:docPr id="1" name="Picture 1" descr="cid:image003.png@01D65E82.2498EE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2" descr="cid:image003.png@01D65E82.2498EE50"/>
                  <pic:cNvPicPr>
                    <a:picLocks noChangeAspect="1" noChangeArrowheads="1"/>
                  </pic:cNvPicPr>
                </pic:nvPicPr>
                <pic:blipFill>
                  <a:blip r:embed="rId7" r:link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871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F318A">
      <w:t xml:space="preserve">    </w:t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C6356D" w14:textId="77777777" w:rsidR="00FA36EF" w:rsidRDefault="00FA36EF">
      <w:r>
        <w:rPr>
          <w:color w:val="000000"/>
        </w:rPr>
        <w:separator/>
      </w:r>
    </w:p>
  </w:footnote>
  <w:footnote w:type="continuationSeparator" w:id="0">
    <w:p w14:paraId="60A65F0D" w14:textId="77777777" w:rsidR="00FA36EF" w:rsidRDefault="00FA36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71B66"/>
    <w:multiLevelType w:val="hybridMultilevel"/>
    <w:tmpl w:val="7ECE0A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D230F7"/>
    <w:multiLevelType w:val="multilevel"/>
    <w:tmpl w:val="638A0B9C"/>
    <w:styleLink w:val="WW8Num1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422C3F"/>
    <w:multiLevelType w:val="hybridMultilevel"/>
    <w:tmpl w:val="2B50E3D0"/>
    <w:lvl w:ilvl="0" w:tplc="803A905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46759"/>
    <w:multiLevelType w:val="hybridMultilevel"/>
    <w:tmpl w:val="0BD40D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7F3005"/>
    <w:multiLevelType w:val="hybridMultilevel"/>
    <w:tmpl w:val="B93235D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5A1C05"/>
    <w:multiLevelType w:val="hybridMultilevel"/>
    <w:tmpl w:val="4DE0F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377DEF"/>
    <w:multiLevelType w:val="hybridMultilevel"/>
    <w:tmpl w:val="1040E8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A623D9"/>
    <w:multiLevelType w:val="hybridMultilevel"/>
    <w:tmpl w:val="EB26C0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715919"/>
    <w:multiLevelType w:val="hybridMultilevel"/>
    <w:tmpl w:val="A9EEC2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2F24C4"/>
    <w:multiLevelType w:val="multilevel"/>
    <w:tmpl w:val="57DC1A8E"/>
    <w:styleLink w:val="WW8Num2"/>
    <w:lvl w:ilvl="0">
      <w:start w:val="1"/>
      <w:numFmt w:val="decimal"/>
      <w:lvlText w:val="%1."/>
      <w:lvlJc w:val="left"/>
      <w:pPr>
        <w:ind w:left="720" w:hanging="360"/>
      </w:pPr>
      <w:rPr>
        <w:rFonts w:eastAsia="Calibri" w:cs="Verdana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2"/>
  </w:num>
  <w:num w:numId="4">
    <w:abstractNumId w:val="2"/>
  </w:num>
  <w:num w:numId="5">
    <w:abstractNumId w:val="3"/>
  </w:num>
  <w:num w:numId="6">
    <w:abstractNumId w:val="5"/>
  </w:num>
  <w:num w:numId="7">
    <w:abstractNumId w:val="8"/>
  </w:num>
  <w:num w:numId="8">
    <w:abstractNumId w:val="4"/>
  </w:num>
  <w:num w:numId="9">
    <w:abstractNumId w:val="7"/>
  </w:num>
  <w:num w:numId="10">
    <w:abstractNumId w:val="6"/>
  </w:num>
  <w:num w:numId="1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Shelley Gray">
    <w15:presenceInfo w15:providerId="AD" w15:userId="S::Shelley@corra.scot::4191901d-253d-4d59-89cb-64316aa703f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markup="0" w:comments="0" w:insDel="0" w:formatting="0" w:inkAnnotations="0"/>
  <w:trackRevisions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A2B"/>
    <w:rsid w:val="0002368D"/>
    <w:rsid w:val="00066EF7"/>
    <w:rsid w:val="00093FAC"/>
    <w:rsid w:val="000D1CCB"/>
    <w:rsid w:val="00103F2E"/>
    <w:rsid w:val="0017693A"/>
    <w:rsid w:val="001C274C"/>
    <w:rsid w:val="001D522F"/>
    <w:rsid w:val="001D667B"/>
    <w:rsid w:val="002322B3"/>
    <w:rsid w:val="002E4A2B"/>
    <w:rsid w:val="002F1B38"/>
    <w:rsid w:val="003F668B"/>
    <w:rsid w:val="004368F3"/>
    <w:rsid w:val="00542459"/>
    <w:rsid w:val="005625DD"/>
    <w:rsid w:val="005F318A"/>
    <w:rsid w:val="00615561"/>
    <w:rsid w:val="00680FDB"/>
    <w:rsid w:val="00682D7F"/>
    <w:rsid w:val="006E47CD"/>
    <w:rsid w:val="006E7B70"/>
    <w:rsid w:val="007672F1"/>
    <w:rsid w:val="007D13CB"/>
    <w:rsid w:val="007D32E0"/>
    <w:rsid w:val="008014BE"/>
    <w:rsid w:val="008676F7"/>
    <w:rsid w:val="008C1FC9"/>
    <w:rsid w:val="0092313B"/>
    <w:rsid w:val="009362F2"/>
    <w:rsid w:val="00965802"/>
    <w:rsid w:val="009916FD"/>
    <w:rsid w:val="009B1525"/>
    <w:rsid w:val="009B317E"/>
    <w:rsid w:val="00A61493"/>
    <w:rsid w:val="00B72CDA"/>
    <w:rsid w:val="00B8016A"/>
    <w:rsid w:val="00BB05F6"/>
    <w:rsid w:val="00BD5107"/>
    <w:rsid w:val="00C003AD"/>
    <w:rsid w:val="00C74FAB"/>
    <w:rsid w:val="00D51ABE"/>
    <w:rsid w:val="00DE2110"/>
    <w:rsid w:val="00DF5804"/>
    <w:rsid w:val="00E04588"/>
    <w:rsid w:val="00E70AD3"/>
    <w:rsid w:val="00ED12A7"/>
    <w:rsid w:val="00F415C4"/>
    <w:rsid w:val="00F41603"/>
    <w:rsid w:val="00FA36EF"/>
    <w:rsid w:val="00FD6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BEED49"/>
  <w15:docId w15:val="{CB64C4C3-6A77-4FA2-9675-CC6279C98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WenQuanYi Micro Hei" w:hAnsi="Liberation Serif" w:cs="Noto Sans Devanagari"/>
        <w:kern w:val="3"/>
        <w:sz w:val="24"/>
        <w:szCs w:val="24"/>
        <w:lang w:val="en-US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Standard"/>
    <w:next w:val="Standard"/>
    <w:pPr>
      <w:keepNext/>
      <w:keepLines/>
      <w:spacing w:before="0" w:after="240" w:line="240" w:lineRule="auto"/>
      <w:outlineLvl w:val="0"/>
    </w:pPr>
    <w:rPr>
      <w:rFonts w:eastAsia="MS Gothic"/>
      <w:bCs/>
      <w:color w:val="00496E"/>
      <w:sz w:val="40"/>
      <w:szCs w:val="32"/>
    </w:rPr>
  </w:style>
  <w:style w:type="paragraph" w:styleId="Heading2">
    <w:name w:val="heading 2"/>
    <w:basedOn w:val="Standard"/>
    <w:next w:val="Standard"/>
    <w:pPr>
      <w:keepNext/>
      <w:keepLines/>
      <w:spacing w:before="240"/>
      <w:outlineLvl w:val="1"/>
    </w:pPr>
    <w:rPr>
      <w:rFonts w:eastAsia="MS Gothic"/>
      <w:bCs/>
      <w:color w:val="0077D4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  <w:spacing w:before="120" w:after="120" w:line="264" w:lineRule="auto"/>
    </w:pPr>
    <w:rPr>
      <w:rFonts w:ascii="Verdana" w:eastAsia="MS Mincho" w:hAnsi="Verdana" w:cs="Verdana"/>
      <w:lang w:val="en-GB" w:bidi="ar-SA"/>
    </w:rPr>
  </w:style>
  <w:style w:type="paragraph" w:customStyle="1" w:styleId="Heading">
    <w:name w:val="Heading"/>
    <w:basedOn w:val="Standard"/>
    <w:next w:val="Textbody"/>
    <w:pPr>
      <w:keepNext/>
      <w:spacing w:before="240"/>
    </w:pPr>
    <w:rPr>
      <w:rFonts w:ascii="Liberation Sans" w:eastAsia="WenQuanYi Micro Hei" w:hAnsi="Liberation Sans" w:cs="Noto Sans Devanagari"/>
      <w:sz w:val="28"/>
      <w:szCs w:val="28"/>
    </w:rPr>
  </w:style>
  <w:style w:type="paragraph" w:customStyle="1" w:styleId="Textbody">
    <w:name w:val="Text body"/>
    <w:basedOn w:val="Standard"/>
    <w:pPr>
      <w:spacing w:before="0" w:after="140" w:line="276" w:lineRule="auto"/>
    </w:pPr>
  </w:style>
  <w:style w:type="paragraph" w:styleId="List">
    <w:name w:val="List"/>
    <w:basedOn w:val="Textbody"/>
    <w:rPr>
      <w:rFonts w:cs="Noto Sans Devanagari"/>
    </w:rPr>
  </w:style>
  <w:style w:type="paragraph" w:styleId="Caption">
    <w:name w:val="caption"/>
    <w:basedOn w:val="Standard"/>
    <w:pPr>
      <w:suppressLineNumbers/>
    </w:pPr>
    <w:rPr>
      <w:rFonts w:cs="Noto Sans Devanagari"/>
      <w:i/>
      <w:iCs/>
    </w:rPr>
  </w:style>
  <w:style w:type="paragraph" w:customStyle="1" w:styleId="Index">
    <w:name w:val="Index"/>
    <w:basedOn w:val="Standard"/>
    <w:pPr>
      <w:suppressLineNumbers/>
    </w:pPr>
    <w:rPr>
      <w:rFonts w:cs="Noto Sans Devanagari"/>
    </w:rPr>
  </w:style>
  <w:style w:type="paragraph" w:customStyle="1" w:styleId="AnswerBox">
    <w:name w:val="AnswerBox"/>
    <w:basedOn w:val="Standard"/>
    <w:pPr>
      <w:pBdr>
        <w:top w:val="single" w:sz="4" w:space="1" w:color="000000"/>
        <w:left w:val="single" w:sz="4" w:space="4" w:color="000000"/>
        <w:bottom w:val="single" w:sz="4" w:space="31" w:color="000000"/>
        <w:right w:val="single" w:sz="4" w:space="4" w:color="000000"/>
      </w:pBdr>
    </w:pPr>
  </w:style>
  <w:style w:type="paragraph" w:styleId="BalloonText">
    <w:name w:val="Balloon Text"/>
    <w:basedOn w:val="Standard"/>
    <w:pPr>
      <w:spacing w:before="0" w:after="0" w:line="240" w:lineRule="auto"/>
    </w:pPr>
    <w:rPr>
      <w:rFonts w:ascii="Segoe UI" w:eastAsia="Segoe UI" w:hAnsi="Segoe UI" w:cs="Segoe UI"/>
      <w:sz w:val="18"/>
      <w:szCs w:val="18"/>
    </w:rPr>
  </w:style>
  <w:style w:type="paragraph" w:styleId="CommentText">
    <w:name w:val="annotation text"/>
    <w:basedOn w:val="Standard"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eastAsia="Calibri" w:cs="Verdana"/>
      <w:b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Heading1Char">
    <w:name w:val="Heading 1 Char"/>
    <w:rPr>
      <w:rFonts w:ascii="Verdana" w:eastAsia="MS Gothic" w:hAnsi="Verdana" w:cs="Times New Roman"/>
      <w:bCs/>
      <w:color w:val="00496E"/>
      <w:sz w:val="40"/>
      <w:szCs w:val="32"/>
    </w:rPr>
  </w:style>
  <w:style w:type="character" w:customStyle="1" w:styleId="Heading2Char">
    <w:name w:val="Heading 2 Char"/>
    <w:rPr>
      <w:rFonts w:ascii="Verdana" w:eastAsia="MS Gothic" w:hAnsi="Verdana" w:cs="Times New Roman"/>
      <w:bCs/>
      <w:color w:val="0077D4"/>
      <w:sz w:val="26"/>
      <w:szCs w:val="26"/>
    </w:rPr>
  </w:style>
  <w:style w:type="character" w:styleId="PageNumber">
    <w:name w:val="page number"/>
    <w:basedOn w:val="DefaultParagraphFont"/>
  </w:style>
  <w:style w:type="character" w:customStyle="1" w:styleId="BalloonTextChar">
    <w:name w:val="Balloon Text Char"/>
    <w:rPr>
      <w:rFonts w:ascii="Segoe UI" w:eastAsia="MS Mincho" w:hAnsi="Segoe UI" w:cs="Segoe UI"/>
      <w:sz w:val="18"/>
      <w:szCs w:val="18"/>
    </w:rPr>
  </w:style>
  <w:style w:type="character" w:customStyle="1" w:styleId="StrongEmphasis">
    <w:name w:val="Strong Emphasis"/>
    <w:rPr>
      <w:b/>
      <w:bCs/>
    </w:rPr>
  </w:style>
  <w:style w:type="character" w:styleId="CommentReference">
    <w:name w:val="annotation reference"/>
    <w:rPr>
      <w:sz w:val="16"/>
      <w:szCs w:val="16"/>
    </w:rPr>
  </w:style>
  <w:style w:type="character" w:customStyle="1" w:styleId="CommentTextChar">
    <w:name w:val="Comment Text Char"/>
    <w:rPr>
      <w:rFonts w:ascii="Verdana" w:eastAsia="MS Mincho" w:hAnsi="Verdana" w:cs="Verdana"/>
    </w:rPr>
  </w:style>
  <w:style w:type="character" w:customStyle="1" w:styleId="CommentSubjectChar">
    <w:name w:val="Comment Subject Char"/>
    <w:rPr>
      <w:rFonts w:ascii="Verdana" w:eastAsia="MS Mincho" w:hAnsi="Verdana" w:cs="Verdana"/>
      <w:b/>
      <w:bCs/>
    </w:rPr>
  </w:style>
  <w:style w:type="numbering" w:customStyle="1" w:styleId="WW8Num1">
    <w:name w:val="WW8Num1"/>
    <w:basedOn w:val="NoList"/>
    <w:pPr>
      <w:numPr>
        <w:numId w:val="1"/>
      </w:numPr>
    </w:pPr>
  </w:style>
  <w:style w:type="numbering" w:customStyle="1" w:styleId="WW8Num2">
    <w:name w:val="WW8Num2"/>
    <w:basedOn w:val="NoList"/>
    <w:pPr>
      <w:numPr>
        <w:numId w:val="2"/>
      </w:numPr>
    </w:pPr>
  </w:style>
  <w:style w:type="paragraph" w:styleId="ListParagraph">
    <w:name w:val="List Paragraph"/>
    <w:basedOn w:val="Normal"/>
    <w:uiPriority w:val="34"/>
    <w:qFormat/>
    <w:rsid w:val="00093FAC"/>
    <w:pPr>
      <w:widowControl/>
      <w:suppressAutoHyphens w:val="0"/>
      <w:autoSpaceDN/>
      <w:spacing w:after="160" w:line="25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en-GB" w:eastAsia="en-US" w:bidi="ar-SA"/>
    </w:rPr>
  </w:style>
  <w:style w:type="paragraph" w:styleId="Header">
    <w:name w:val="header"/>
    <w:basedOn w:val="Normal"/>
    <w:link w:val="HeaderChar"/>
    <w:uiPriority w:val="99"/>
    <w:unhideWhenUsed/>
    <w:rsid w:val="005F318A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5F318A"/>
    <w:rPr>
      <w:rFonts w:cs="Mangal"/>
      <w:szCs w:val="21"/>
    </w:rPr>
  </w:style>
  <w:style w:type="paragraph" w:styleId="Footer">
    <w:name w:val="footer"/>
    <w:basedOn w:val="Normal"/>
    <w:link w:val="FooterChar"/>
    <w:uiPriority w:val="99"/>
    <w:unhideWhenUsed/>
    <w:rsid w:val="005F318A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5F318A"/>
    <w:rPr>
      <w:rFonts w:cs="Mangal"/>
      <w:szCs w:val="21"/>
    </w:rPr>
  </w:style>
  <w:style w:type="character" w:styleId="Hyperlink">
    <w:name w:val="Hyperlink"/>
    <w:basedOn w:val="DefaultParagraphFont"/>
    <w:uiPriority w:val="99"/>
    <w:unhideWhenUsed/>
    <w:rsid w:val="004368F3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68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85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SocialAction@therobertsontrust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cid:image003.png@01D65E82.2498EE50" TargetMode="External"/><Relationship Id="rId3" Type="http://schemas.openxmlformats.org/officeDocument/2006/relationships/image" Target="media/image3.jp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g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339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dwebb</dc:creator>
  <cp:keywords/>
  <cp:lastModifiedBy>Pauline McGlinchey</cp:lastModifiedBy>
  <cp:revision>5</cp:revision>
  <dcterms:created xsi:type="dcterms:W3CDTF">2020-11-11T13:29:00Z</dcterms:created>
  <dcterms:modified xsi:type="dcterms:W3CDTF">2020-11-13T10:53:00Z</dcterms:modified>
</cp:coreProperties>
</file>