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EBDBD" w14:textId="3756CB54" w:rsidR="003B6397" w:rsidRDefault="00BC2C00" w:rsidP="0056266E">
      <w:pPr>
        <w:spacing w:after="0" w:line="240" w:lineRule="auto"/>
        <w:ind w:left="2172" w:firstLine="0"/>
        <w:jc w:val="right"/>
      </w:pPr>
      <w:bookmarkStart w:id="0" w:name="_Hlk70068179"/>
      <w:bookmarkEnd w:id="0"/>
      <w:r>
        <w:rPr>
          <w:b/>
          <w:noProof/>
          <w:sz w:val="44"/>
        </w:rPr>
        <w:drawing>
          <wp:inline distT="0" distB="0" distL="0" distR="0" wp14:anchorId="17C316EE" wp14:editId="325371E4">
            <wp:extent cx="3956304" cy="89916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63811" cy="900866"/>
                    </a:xfrm>
                    <a:prstGeom prst="rect">
                      <a:avLst/>
                    </a:prstGeom>
                    <a:noFill/>
                    <a:ln>
                      <a:noFill/>
                    </a:ln>
                  </pic:spPr>
                </pic:pic>
              </a:graphicData>
            </a:graphic>
          </wp:inline>
        </w:drawing>
      </w:r>
    </w:p>
    <w:p w14:paraId="46A1E529" w14:textId="2EB9472A" w:rsidR="008C5891" w:rsidRDefault="000B4797" w:rsidP="000B4797">
      <w:pPr>
        <w:tabs>
          <w:tab w:val="left" w:pos="5000"/>
        </w:tabs>
        <w:spacing w:after="0" w:line="240" w:lineRule="auto"/>
        <w:ind w:left="2172" w:firstLine="0"/>
        <w:jc w:val="left"/>
      </w:pPr>
      <w:r>
        <w:tab/>
      </w:r>
    </w:p>
    <w:p w14:paraId="4BE12624" w14:textId="51432508" w:rsidR="003B6397" w:rsidRDefault="003B6397" w:rsidP="0056266E">
      <w:pPr>
        <w:spacing w:after="0" w:line="240" w:lineRule="auto"/>
        <w:ind w:left="2172" w:firstLine="0"/>
        <w:jc w:val="right"/>
      </w:pPr>
    </w:p>
    <w:p w14:paraId="1DE55DD6" w14:textId="1DEEA466" w:rsidR="003A270A" w:rsidRDefault="003A270A" w:rsidP="00226181">
      <w:pPr>
        <w:spacing w:after="0" w:line="240" w:lineRule="auto"/>
        <w:ind w:left="0" w:firstLine="0"/>
        <w:rPr>
          <w:noProof/>
          <w:color w:val="000000" w:themeColor="text1"/>
        </w:rPr>
      </w:pPr>
    </w:p>
    <w:p w14:paraId="034DA5C0" w14:textId="3CFF14F6" w:rsidR="003A270A" w:rsidRDefault="001E0E20" w:rsidP="00226181">
      <w:pPr>
        <w:spacing w:after="0" w:line="240" w:lineRule="auto"/>
        <w:ind w:left="0" w:firstLine="0"/>
        <w:rPr>
          <w:noProof/>
          <w:color w:val="000000" w:themeColor="text1"/>
        </w:rPr>
      </w:pPr>
      <w:r>
        <w:rPr>
          <w:noProof/>
        </w:rPr>
        <mc:AlternateContent>
          <mc:Choice Requires="wps">
            <w:drawing>
              <wp:anchor distT="0" distB="0" distL="114300" distR="114300" simplePos="0" relativeHeight="251663360" behindDoc="0" locked="0" layoutInCell="1" allowOverlap="1" wp14:anchorId="116B8D27" wp14:editId="6918A2F8">
                <wp:simplePos x="0" y="0"/>
                <wp:positionH relativeFrom="margin">
                  <wp:posOffset>1212850</wp:posOffset>
                </wp:positionH>
                <wp:positionV relativeFrom="paragraph">
                  <wp:posOffset>6350</wp:posOffset>
                </wp:positionV>
                <wp:extent cx="3267075" cy="2914650"/>
                <wp:effectExtent l="0" t="0" r="9525" b="0"/>
                <wp:wrapNone/>
                <wp:docPr id="2" name="Rectangle 2"/>
                <wp:cNvGraphicFramePr/>
                <a:graphic xmlns:a="http://schemas.openxmlformats.org/drawingml/2006/main">
                  <a:graphicData uri="http://schemas.microsoft.com/office/word/2010/wordprocessingShape">
                    <wps:wsp>
                      <wps:cNvSpPr/>
                      <wps:spPr>
                        <a:xfrm>
                          <a:off x="0" y="0"/>
                          <a:ext cx="3267075" cy="2914650"/>
                        </a:xfrm>
                        <a:prstGeom prst="rect">
                          <a:avLst/>
                        </a:prstGeom>
                        <a:solidFill>
                          <a:srgbClr val="00808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3B08C" w14:textId="7624B21E" w:rsidR="00C4216E" w:rsidRDefault="00D64962" w:rsidP="00D64962">
                            <w:pPr>
                              <w:ind w:left="0" w:firstLine="0"/>
                              <w:jc w:val="center"/>
                            </w:pPr>
                            <w:r>
                              <w:rPr>
                                <w:noProof/>
                              </w:rPr>
                              <w:drawing>
                                <wp:inline distT="0" distB="0" distL="0" distR="0" wp14:anchorId="72EF1BC6" wp14:editId="3BE763A9">
                                  <wp:extent cx="3114675" cy="2810510"/>
                                  <wp:effectExtent l="0" t="0" r="952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2810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B8D27" id="Rectangle 2" o:spid="_x0000_s1026" style="position:absolute;left:0;text-align:left;margin-left:95.5pt;margin-top:.5pt;width:257.25pt;height:22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" fillcolor="#00808f" stroked="f" strokeweight="1pt">
                <v:textbox>
                  <w:txbxContent>
                    <w:p w14:paraId="44E3B08C" w14:textId="7624B21E" w:rsidR="00C4216E" w:rsidRDefault="00D64962" w:rsidP="00D64962">
                      <w:pPr>
                        <w:ind w:left="0" w:firstLine="0"/>
                        <w:jc w:val="center"/>
                      </w:pPr>
                      <w:r>
                        <w:rPr>
                          <w:noProof/>
                        </w:rPr>
                        <w:drawing>
                          <wp:inline distT="0" distB="0" distL="0" distR="0" wp14:anchorId="72EF1BC6" wp14:editId="3BE763A9">
                            <wp:extent cx="3114675" cy="2810510"/>
                            <wp:effectExtent l="0" t="0" r="952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675" cy="2810510"/>
                                    </a:xfrm>
                                    <a:prstGeom prst="rect">
                                      <a:avLst/>
                                    </a:prstGeom>
                                    <a:noFill/>
                                    <a:ln>
                                      <a:noFill/>
                                    </a:ln>
                                  </pic:spPr>
                                </pic:pic>
                              </a:graphicData>
                            </a:graphic>
                          </wp:inline>
                        </w:drawing>
                      </w:r>
                    </w:p>
                  </w:txbxContent>
                </v:textbox>
                <w10:wrap anchorx="margin"/>
              </v:rect>
            </w:pict>
          </mc:Fallback>
        </mc:AlternateContent>
      </w:r>
    </w:p>
    <w:p w14:paraId="54DC6368" w14:textId="7CD29572" w:rsidR="003A270A" w:rsidRDefault="003A270A" w:rsidP="00226181">
      <w:pPr>
        <w:spacing w:after="0" w:line="240" w:lineRule="auto"/>
        <w:ind w:left="0" w:firstLine="0"/>
        <w:rPr>
          <w:noProof/>
          <w:color w:val="000000" w:themeColor="text1"/>
        </w:rPr>
      </w:pPr>
    </w:p>
    <w:p w14:paraId="25DE7084" w14:textId="25B21C94" w:rsidR="003A270A" w:rsidRDefault="003A270A" w:rsidP="00226181">
      <w:pPr>
        <w:spacing w:after="0" w:line="240" w:lineRule="auto"/>
        <w:ind w:left="0" w:firstLine="0"/>
        <w:rPr>
          <w:noProof/>
          <w:color w:val="000000" w:themeColor="text1"/>
        </w:rPr>
      </w:pPr>
    </w:p>
    <w:p w14:paraId="618F395D" w14:textId="596BCDF9" w:rsidR="003A270A" w:rsidRDefault="003A270A" w:rsidP="00226181">
      <w:pPr>
        <w:spacing w:after="0" w:line="240" w:lineRule="auto"/>
        <w:ind w:left="0" w:firstLine="0"/>
        <w:rPr>
          <w:noProof/>
          <w:color w:val="000000" w:themeColor="text1"/>
        </w:rPr>
      </w:pPr>
    </w:p>
    <w:p w14:paraId="4E989494" w14:textId="3C21442D" w:rsidR="003A270A" w:rsidRDefault="003A270A" w:rsidP="00226181">
      <w:pPr>
        <w:spacing w:after="0" w:line="240" w:lineRule="auto"/>
        <w:ind w:left="0" w:firstLine="0"/>
        <w:rPr>
          <w:noProof/>
          <w:color w:val="000000" w:themeColor="text1"/>
        </w:rPr>
      </w:pPr>
    </w:p>
    <w:p w14:paraId="6249CC83" w14:textId="77777777" w:rsidR="000A44B8" w:rsidRDefault="000A44B8" w:rsidP="00226181">
      <w:pPr>
        <w:spacing w:after="0" w:line="240" w:lineRule="auto"/>
        <w:ind w:left="0" w:firstLine="0"/>
        <w:rPr>
          <w:noProof/>
          <w:color w:val="000000" w:themeColor="text1"/>
        </w:rPr>
      </w:pPr>
    </w:p>
    <w:p w14:paraId="4437A969" w14:textId="77777777" w:rsidR="000A44B8" w:rsidRDefault="000A44B8" w:rsidP="00226181">
      <w:pPr>
        <w:spacing w:after="0" w:line="240" w:lineRule="auto"/>
        <w:ind w:left="0" w:firstLine="0"/>
        <w:rPr>
          <w:noProof/>
          <w:color w:val="000000" w:themeColor="text1"/>
        </w:rPr>
      </w:pPr>
    </w:p>
    <w:p w14:paraId="266B0999" w14:textId="77777777" w:rsidR="000A44B8" w:rsidRDefault="000A44B8" w:rsidP="00226181">
      <w:pPr>
        <w:spacing w:after="0" w:line="240" w:lineRule="auto"/>
        <w:ind w:left="0" w:firstLine="0"/>
        <w:rPr>
          <w:noProof/>
          <w:color w:val="000000" w:themeColor="text1"/>
        </w:rPr>
      </w:pPr>
    </w:p>
    <w:p w14:paraId="735BEDFF" w14:textId="77777777" w:rsidR="000A44B8" w:rsidRDefault="000A44B8" w:rsidP="00226181">
      <w:pPr>
        <w:spacing w:after="0" w:line="240" w:lineRule="auto"/>
        <w:ind w:left="0" w:firstLine="0"/>
        <w:rPr>
          <w:noProof/>
          <w:color w:val="000000" w:themeColor="text1"/>
        </w:rPr>
      </w:pPr>
    </w:p>
    <w:p w14:paraId="28C6516A" w14:textId="77777777" w:rsidR="000A44B8" w:rsidRDefault="000A44B8" w:rsidP="00226181">
      <w:pPr>
        <w:spacing w:after="0" w:line="240" w:lineRule="auto"/>
        <w:ind w:left="0" w:firstLine="0"/>
        <w:rPr>
          <w:noProof/>
          <w:color w:val="000000" w:themeColor="text1"/>
        </w:rPr>
      </w:pPr>
    </w:p>
    <w:p w14:paraId="5B2E1A0F" w14:textId="77777777" w:rsidR="000A44B8" w:rsidRDefault="000A44B8" w:rsidP="00226181">
      <w:pPr>
        <w:spacing w:after="0" w:line="240" w:lineRule="auto"/>
        <w:ind w:left="0" w:firstLine="0"/>
        <w:rPr>
          <w:noProof/>
          <w:color w:val="000000" w:themeColor="text1"/>
        </w:rPr>
      </w:pPr>
    </w:p>
    <w:p w14:paraId="12AAA764" w14:textId="77777777" w:rsidR="000A44B8" w:rsidRDefault="000A44B8" w:rsidP="00226181">
      <w:pPr>
        <w:spacing w:after="0" w:line="240" w:lineRule="auto"/>
        <w:ind w:left="0" w:firstLine="0"/>
        <w:rPr>
          <w:noProof/>
          <w:color w:val="000000" w:themeColor="text1"/>
        </w:rPr>
      </w:pPr>
    </w:p>
    <w:p w14:paraId="37E4570F" w14:textId="77777777" w:rsidR="000A44B8" w:rsidRDefault="000A44B8" w:rsidP="00226181">
      <w:pPr>
        <w:spacing w:after="0" w:line="240" w:lineRule="auto"/>
        <w:ind w:left="0" w:firstLine="0"/>
        <w:rPr>
          <w:noProof/>
          <w:color w:val="000000" w:themeColor="text1"/>
        </w:rPr>
      </w:pPr>
    </w:p>
    <w:p w14:paraId="4DECA8F9" w14:textId="77777777" w:rsidR="000A44B8" w:rsidRDefault="000A44B8" w:rsidP="00226181">
      <w:pPr>
        <w:spacing w:after="0" w:line="240" w:lineRule="auto"/>
        <w:ind w:left="0" w:firstLine="0"/>
        <w:rPr>
          <w:noProof/>
          <w:color w:val="000000" w:themeColor="text1"/>
        </w:rPr>
      </w:pPr>
    </w:p>
    <w:p w14:paraId="0B1B4016" w14:textId="77777777" w:rsidR="000A44B8" w:rsidRDefault="000A44B8" w:rsidP="00226181">
      <w:pPr>
        <w:spacing w:after="0" w:line="240" w:lineRule="auto"/>
        <w:ind w:left="0" w:firstLine="0"/>
        <w:rPr>
          <w:noProof/>
          <w:color w:val="000000" w:themeColor="text1"/>
        </w:rPr>
      </w:pPr>
    </w:p>
    <w:p w14:paraId="2F76477D" w14:textId="77777777" w:rsidR="000A44B8" w:rsidRDefault="000A44B8" w:rsidP="00226181">
      <w:pPr>
        <w:spacing w:after="0" w:line="240" w:lineRule="auto"/>
        <w:ind w:left="0" w:firstLine="0"/>
        <w:rPr>
          <w:noProof/>
          <w:color w:val="000000" w:themeColor="text1"/>
        </w:rPr>
      </w:pPr>
    </w:p>
    <w:p w14:paraId="67A1426D" w14:textId="51E96C15" w:rsidR="000A44B8" w:rsidRDefault="00365626" w:rsidP="00226181">
      <w:pPr>
        <w:spacing w:after="0" w:line="240" w:lineRule="auto"/>
        <w:ind w:left="0" w:firstLine="0"/>
        <w:rPr>
          <w:noProof/>
          <w:color w:val="000000" w:themeColor="text1"/>
        </w:rPr>
      </w:pPr>
      <w:r>
        <w:rPr>
          <w:rFonts w:ascii="Calibri" w:eastAsia="Calibri" w:hAnsi="Calibri" w:cs="Calibri"/>
          <w:noProof/>
          <w:sz w:val="22"/>
        </w:rPr>
        <mc:AlternateContent>
          <mc:Choice Requires="wps">
            <w:drawing>
              <wp:anchor distT="0" distB="0" distL="114300" distR="114300" simplePos="0" relativeHeight="251655168" behindDoc="0" locked="0" layoutInCell="1" allowOverlap="1" wp14:anchorId="284CA774" wp14:editId="52659202">
                <wp:simplePos x="0" y="0"/>
                <wp:positionH relativeFrom="margin">
                  <wp:posOffset>-349250</wp:posOffset>
                </wp:positionH>
                <wp:positionV relativeFrom="paragraph">
                  <wp:posOffset>114300</wp:posOffset>
                </wp:positionV>
                <wp:extent cx="6451600" cy="323850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6451600" cy="3238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F0CEE" w14:textId="1D9F288D" w:rsidR="00C4216E" w:rsidRPr="009953A5" w:rsidRDefault="00C4216E" w:rsidP="00541937">
                            <w:pPr>
                              <w:ind w:left="0" w:firstLine="0"/>
                              <w:jc w:val="center"/>
                              <w:rPr>
                                <w:rFonts w:asciiTheme="minorHAnsi" w:hAnsiTheme="minorHAnsi" w:cstheme="minorHAnsi"/>
                                <w:b/>
                                <w:color w:val="FFC000"/>
                                <w:sz w:val="48"/>
                              </w:rPr>
                            </w:pPr>
                            <w:r w:rsidRPr="009953A5">
                              <w:rPr>
                                <w:rFonts w:asciiTheme="minorHAnsi" w:hAnsiTheme="minorHAnsi" w:cstheme="minorHAnsi"/>
                                <w:b/>
                                <w:color w:val="FFC000"/>
                                <w:sz w:val="48"/>
                              </w:rPr>
                              <w:t>CANDIDATE INFORMATION</w:t>
                            </w:r>
                          </w:p>
                          <w:p w14:paraId="18A96FDE" w14:textId="5B40F8A1" w:rsidR="00C4216E" w:rsidRPr="009953A5" w:rsidRDefault="00C4216E" w:rsidP="00541937">
                            <w:pPr>
                              <w:ind w:left="0" w:firstLine="0"/>
                              <w:jc w:val="center"/>
                              <w:rPr>
                                <w:rFonts w:asciiTheme="minorHAnsi" w:hAnsiTheme="minorHAnsi" w:cstheme="minorHAnsi"/>
                                <w:b/>
                                <w:color w:val="FFC000"/>
                                <w:sz w:val="48"/>
                              </w:rPr>
                            </w:pPr>
                            <w:r w:rsidRPr="009953A5">
                              <w:rPr>
                                <w:rFonts w:asciiTheme="minorHAnsi" w:hAnsiTheme="minorHAnsi" w:cstheme="minorHAnsi"/>
                                <w:b/>
                                <w:color w:val="FFC000"/>
                                <w:sz w:val="48"/>
                              </w:rPr>
                              <w:t>for the roles of:</w:t>
                            </w:r>
                          </w:p>
                          <w:p w14:paraId="0871E110" w14:textId="77777777" w:rsidR="00C4216E" w:rsidRPr="009953A5" w:rsidRDefault="00C4216E" w:rsidP="00541937">
                            <w:pPr>
                              <w:ind w:left="0" w:firstLine="0"/>
                              <w:jc w:val="center"/>
                              <w:rPr>
                                <w:rFonts w:asciiTheme="minorHAnsi" w:hAnsiTheme="minorHAnsi" w:cstheme="minorHAnsi"/>
                                <w:b/>
                                <w:sz w:val="48"/>
                              </w:rPr>
                            </w:pPr>
                          </w:p>
                          <w:p w14:paraId="1816F078" w14:textId="7DE36A2F" w:rsidR="00C4216E" w:rsidRPr="009953A5" w:rsidRDefault="00C4216E" w:rsidP="00541937">
                            <w:pPr>
                              <w:ind w:left="0"/>
                              <w:jc w:val="center"/>
                              <w:rPr>
                                <w:rFonts w:asciiTheme="minorHAnsi" w:hAnsiTheme="minorHAnsi" w:cstheme="minorHAnsi"/>
                                <w:b/>
                                <w:color w:val="00B050"/>
                                <w:sz w:val="40"/>
                                <w:szCs w:val="40"/>
                              </w:rPr>
                            </w:pPr>
                            <w:r w:rsidRPr="009953A5">
                              <w:rPr>
                                <w:rFonts w:asciiTheme="minorHAnsi" w:hAnsiTheme="minorHAnsi" w:cstheme="minorHAnsi"/>
                                <w:b/>
                                <w:color w:val="00B050"/>
                                <w:sz w:val="40"/>
                                <w:szCs w:val="40"/>
                              </w:rPr>
                              <w:t>Residential Care Worker</w:t>
                            </w:r>
                          </w:p>
                          <w:p w14:paraId="51625F69" w14:textId="7C5EBA7B" w:rsidR="00C4216E" w:rsidRPr="009953A5" w:rsidRDefault="00C4216E" w:rsidP="00541937">
                            <w:pPr>
                              <w:ind w:left="0"/>
                              <w:jc w:val="center"/>
                              <w:rPr>
                                <w:rFonts w:asciiTheme="minorHAnsi" w:hAnsiTheme="minorHAnsi" w:cstheme="minorHAnsi"/>
                                <w:b/>
                                <w:color w:val="FF0000"/>
                                <w:sz w:val="40"/>
                                <w:szCs w:val="40"/>
                              </w:rPr>
                            </w:pPr>
                            <w:r w:rsidRPr="009953A5">
                              <w:rPr>
                                <w:rFonts w:asciiTheme="minorHAnsi" w:hAnsiTheme="minorHAnsi" w:cstheme="minorHAnsi"/>
                                <w:b/>
                                <w:color w:val="FF0000"/>
                                <w:sz w:val="40"/>
                                <w:szCs w:val="40"/>
                              </w:rPr>
                              <w:t>Care &amp; Family Co-ordinator (Qualified Social Worker role)</w:t>
                            </w:r>
                          </w:p>
                          <w:p w14:paraId="358F1E6D" w14:textId="6523034F" w:rsidR="00C4216E" w:rsidRPr="009953A5" w:rsidRDefault="00C4216E" w:rsidP="00541937">
                            <w:pPr>
                              <w:ind w:left="0"/>
                              <w:jc w:val="center"/>
                              <w:rPr>
                                <w:rFonts w:asciiTheme="minorHAnsi" w:hAnsiTheme="minorHAnsi" w:cstheme="minorHAnsi"/>
                                <w:b/>
                                <w:color w:val="00B0F0"/>
                                <w:sz w:val="40"/>
                                <w:szCs w:val="40"/>
                              </w:rPr>
                            </w:pPr>
                            <w:r w:rsidRPr="009953A5">
                              <w:rPr>
                                <w:rFonts w:asciiTheme="minorHAnsi" w:hAnsiTheme="minorHAnsi" w:cstheme="minorHAnsi"/>
                                <w:b/>
                                <w:color w:val="00B0F0"/>
                                <w:sz w:val="40"/>
                                <w:szCs w:val="40"/>
                              </w:rPr>
                              <w:t>Child &amp; Adolescent Therapist</w:t>
                            </w:r>
                          </w:p>
                          <w:p w14:paraId="0B42E48A" w14:textId="186D796C" w:rsidR="00C4216E" w:rsidRPr="00061CE7" w:rsidRDefault="00C4216E" w:rsidP="00541937">
                            <w:pPr>
                              <w:ind w:left="0"/>
                              <w:jc w:val="center"/>
                              <w:rPr>
                                <w:b/>
                                <w:color w:val="7030A0"/>
                                <w:sz w:val="40"/>
                                <w:szCs w:val="40"/>
                              </w:rPr>
                            </w:pPr>
                            <w:r w:rsidRPr="009953A5">
                              <w:rPr>
                                <w:rFonts w:asciiTheme="minorHAnsi" w:hAnsiTheme="minorHAnsi" w:cstheme="minorHAnsi"/>
                                <w:b/>
                                <w:color w:val="7030A0"/>
                                <w:sz w:val="40"/>
                                <w:szCs w:val="40"/>
                              </w:rPr>
                              <w:t>Family Support Worker</w:t>
                            </w:r>
                          </w:p>
                          <w:p w14:paraId="717B4832" w14:textId="77777777" w:rsidR="00C4216E" w:rsidRDefault="00C4216E" w:rsidP="00541937">
                            <w:pPr>
                              <w:ind w:left="0"/>
                              <w:jc w:val="center"/>
                              <w:rPr>
                                <w:b/>
                                <w:sz w:val="48"/>
                              </w:rPr>
                            </w:pPr>
                          </w:p>
                          <w:p w14:paraId="3D41B8D4" w14:textId="77777777" w:rsidR="00C4216E" w:rsidRDefault="00C4216E" w:rsidP="00541937">
                            <w:pPr>
                              <w:ind w:left="0"/>
                              <w:jc w:val="center"/>
                              <w:rPr>
                                <w:b/>
                                <w:sz w:val="48"/>
                              </w:rPr>
                            </w:pPr>
                          </w:p>
                          <w:p w14:paraId="3E728F6C" w14:textId="77777777" w:rsidR="00C4216E" w:rsidRDefault="00C4216E" w:rsidP="00541937">
                            <w:pPr>
                              <w:ind w:left="0"/>
                              <w:jc w:val="center"/>
                              <w:rPr>
                                <w:b/>
                                <w:sz w:val="48"/>
                              </w:rPr>
                            </w:pPr>
                          </w:p>
                          <w:p w14:paraId="2F7543AC" w14:textId="735C1100" w:rsidR="00C4216E" w:rsidRPr="00E5130E" w:rsidRDefault="00C4216E" w:rsidP="00541937">
                            <w:pPr>
                              <w:ind w:left="0" w:firstLine="0"/>
                              <w:jc w:val="center"/>
                              <w:rPr>
                                <w:b/>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4CA774" id="_x0000_t202" coordsize="21600,21600" o:spt="202" path="m,l,21600r21600,l21600,xe">
                <v:stroke joinstyle="miter"/>
                <v:path gradientshapeok="t" o:connecttype="rect"/>
              </v:shapetype>
              <v:shape id="Text Box 1" o:spid="_x0000_s1027" type="#_x0000_t202" style="position:absolute;left:0;text-align:left;margin-left:-27.5pt;margin-top:9pt;width:508pt;height:25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" fillcolor="white [3201]" stroked="f" strokeweight=".5pt">
                <v:textbox>
                  <w:txbxContent>
                    <w:p w14:paraId="668F0CEE" w14:textId="1D9F288D" w:rsidR="00C4216E" w:rsidRPr="009953A5" w:rsidRDefault="00C4216E" w:rsidP="00541937">
                      <w:pPr>
                        <w:ind w:left="0" w:firstLine="0"/>
                        <w:jc w:val="center"/>
                        <w:rPr>
                          <w:rFonts w:asciiTheme="minorHAnsi" w:hAnsiTheme="minorHAnsi" w:cstheme="minorHAnsi"/>
                          <w:b/>
                          <w:color w:val="FFC000"/>
                          <w:sz w:val="48"/>
                        </w:rPr>
                      </w:pPr>
                      <w:r w:rsidRPr="009953A5">
                        <w:rPr>
                          <w:rFonts w:asciiTheme="minorHAnsi" w:hAnsiTheme="minorHAnsi" w:cstheme="minorHAnsi"/>
                          <w:b/>
                          <w:color w:val="FFC000"/>
                          <w:sz w:val="48"/>
                        </w:rPr>
                        <w:t>CANDIDATE INFORMATION</w:t>
                      </w:r>
                    </w:p>
                    <w:p w14:paraId="18A96FDE" w14:textId="5B40F8A1" w:rsidR="00C4216E" w:rsidRPr="009953A5" w:rsidRDefault="00C4216E" w:rsidP="00541937">
                      <w:pPr>
                        <w:ind w:left="0" w:firstLine="0"/>
                        <w:jc w:val="center"/>
                        <w:rPr>
                          <w:rFonts w:asciiTheme="minorHAnsi" w:hAnsiTheme="minorHAnsi" w:cstheme="minorHAnsi"/>
                          <w:b/>
                          <w:color w:val="FFC000"/>
                          <w:sz w:val="48"/>
                        </w:rPr>
                      </w:pPr>
                      <w:r w:rsidRPr="009953A5">
                        <w:rPr>
                          <w:rFonts w:asciiTheme="minorHAnsi" w:hAnsiTheme="minorHAnsi" w:cstheme="minorHAnsi"/>
                          <w:b/>
                          <w:color w:val="FFC000"/>
                          <w:sz w:val="48"/>
                        </w:rPr>
                        <w:t>for the roles of:</w:t>
                      </w:r>
                    </w:p>
                    <w:p w14:paraId="0871E110" w14:textId="77777777" w:rsidR="00C4216E" w:rsidRPr="009953A5" w:rsidRDefault="00C4216E" w:rsidP="00541937">
                      <w:pPr>
                        <w:ind w:left="0" w:firstLine="0"/>
                        <w:jc w:val="center"/>
                        <w:rPr>
                          <w:rFonts w:asciiTheme="minorHAnsi" w:hAnsiTheme="minorHAnsi" w:cstheme="minorHAnsi"/>
                          <w:b/>
                          <w:sz w:val="48"/>
                        </w:rPr>
                      </w:pPr>
                    </w:p>
                    <w:p w14:paraId="1816F078" w14:textId="7DE36A2F" w:rsidR="00C4216E" w:rsidRPr="009953A5" w:rsidRDefault="00C4216E" w:rsidP="00541937">
                      <w:pPr>
                        <w:ind w:left="0"/>
                        <w:jc w:val="center"/>
                        <w:rPr>
                          <w:rFonts w:asciiTheme="minorHAnsi" w:hAnsiTheme="minorHAnsi" w:cstheme="minorHAnsi"/>
                          <w:b/>
                          <w:color w:val="00B050"/>
                          <w:sz w:val="40"/>
                          <w:szCs w:val="40"/>
                        </w:rPr>
                      </w:pPr>
                      <w:r w:rsidRPr="009953A5">
                        <w:rPr>
                          <w:rFonts w:asciiTheme="minorHAnsi" w:hAnsiTheme="minorHAnsi" w:cstheme="minorHAnsi"/>
                          <w:b/>
                          <w:color w:val="00B050"/>
                          <w:sz w:val="40"/>
                          <w:szCs w:val="40"/>
                        </w:rPr>
                        <w:t>Residential Care Worker</w:t>
                      </w:r>
                    </w:p>
                    <w:p w14:paraId="51625F69" w14:textId="7C5EBA7B" w:rsidR="00C4216E" w:rsidRPr="009953A5" w:rsidRDefault="00C4216E" w:rsidP="00541937">
                      <w:pPr>
                        <w:ind w:left="0"/>
                        <w:jc w:val="center"/>
                        <w:rPr>
                          <w:rFonts w:asciiTheme="minorHAnsi" w:hAnsiTheme="minorHAnsi" w:cstheme="minorHAnsi"/>
                          <w:b/>
                          <w:color w:val="FF0000"/>
                          <w:sz w:val="40"/>
                          <w:szCs w:val="40"/>
                        </w:rPr>
                      </w:pPr>
                      <w:r w:rsidRPr="009953A5">
                        <w:rPr>
                          <w:rFonts w:asciiTheme="minorHAnsi" w:hAnsiTheme="minorHAnsi" w:cstheme="minorHAnsi"/>
                          <w:b/>
                          <w:color w:val="FF0000"/>
                          <w:sz w:val="40"/>
                          <w:szCs w:val="40"/>
                        </w:rPr>
                        <w:t>Care &amp; Family Co-ordinator (Qualified Social Worker role)</w:t>
                      </w:r>
                    </w:p>
                    <w:p w14:paraId="358F1E6D" w14:textId="6523034F" w:rsidR="00C4216E" w:rsidRPr="009953A5" w:rsidRDefault="00C4216E" w:rsidP="00541937">
                      <w:pPr>
                        <w:ind w:left="0"/>
                        <w:jc w:val="center"/>
                        <w:rPr>
                          <w:rFonts w:asciiTheme="minorHAnsi" w:hAnsiTheme="minorHAnsi" w:cstheme="minorHAnsi"/>
                          <w:b/>
                          <w:color w:val="00B0F0"/>
                          <w:sz w:val="40"/>
                          <w:szCs w:val="40"/>
                        </w:rPr>
                      </w:pPr>
                      <w:r w:rsidRPr="009953A5">
                        <w:rPr>
                          <w:rFonts w:asciiTheme="minorHAnsi" w:hAnsiTheme="minorHAnsi" w:cstheme="minorHAnsi"/>
                          <w:b/>
                          <w:color w:val="00B0F0"/>
                          <w:sz w:val="40"/>
                          <w:szCs w:val="40"/>
                        </w:rPr>
                        <w:t>Child &amp; Adolescent Therapist</w:t>
                      </w:r>
                    </w:p>
                    <w:p w14:paraId="0B42E48A" w14:textId="186D796C" w:rsidR="00C4216E" w:rsidRPr="00061CE7" w:rsidRDefault="00C4216E" w:rsidP="00541937">
                      <w:pPr>
                        <w:ind w:left="0"/>
                        <w:jc w:val="center"/>
                        <w:rPr>
                          <w:b/>
                          <w:color w:val="7030A0"/>
                          <w:sz w:val="40"/>
                          <w:szCs w:val="40"/>
                        </w:rPr>
                      </w:pPr>
                      <w:r w:rsidRPr="009953A5">
                        <w:rPr>
                          <w:rFonts w:asciiTheme="minorHAnsi" w:hAnsiTheme="minorHAnsi" w:cstheme="minorHAnsi"/>
                          <w:b/>
                          <w:color w:val="7030A0"/>
                          <w:sz w:val="40"/>
                          <w:szCs w:val="40"/>
                        </w:rPr>
                        <w:t>Family Support Worker</w:t>
                      </w:r>
                    </w:p>
                    <w:p w14:paraId="717B4832" w14:textId="77777777" w:rsidR="00C4216E" w:rsidRDefault="00C4216E" w:rsidP="00541937">
                      <w:pPr>
                        <w:ind w:left="0"/>
                        <w:jc w:val="center"/>
                        <w:rPr>
                          <w:b/>
                          <w:sz w:val="48"/>
                        </w:rPr>
                      </w:pPr>
                    </w:p>
                    <w:p w14:paraId="3D41B8D4" w14:textId="77777777" w:rsidR="00C4216E" w:rsidRDefault="00C4216E" w:rsidP="00541937">
                      <w:pPr>
                        <w:ind w:left="0"/>
                        <w:jc w:val="center"/>
                        <w:rPr>
                          <w:b/>
                          <w:sz w:val="48"/>
                        </w:rPr>
                      </w:pPr>
                    </w:p>
                    <w:p w14:paraId="3E728F6C" w14:textId="77777777" w:rsidR="00C4216E" w:rsidRDefault="00C4216E" w:rsidP="00541937">
                      <w:pPr>
                        <w:ind w:left="0"/>
                        <w:jc w:val="center"/>
                        <w:rPr>
                          <w:b/>
                          <w:sz w:val="48"/>
                        </w:rPr>
                      </w:pPr>
                    </w:p>
                    <w:p w14:paraId="2F7543AC" w14:textId="735C1100" w:rsidR="00C4216E" w:rsidRPr="00E5130E" w:rsidRDefault="00C4216E" w:rsidP="00541937">
                      <w:pPr>
                        <w:ind w:left="0" w:firstLine="0"/>
                        <w:jc w:val="center"/>
                        <w:rPr>
                          <w:b/>
                          <w:sz w:val="44"/>
                        </w:rPr>
                      </w:pPr>
                    </w:p>
                  </w:txbxContent>
                </v:textbox>
                <w10:wrap anchorx="margin"/>
              </v:shape>
            </w:pict>
          </mc:Fallback>
        </mc:AlternateContent>
      </w:r>
    </w:p>
    <w:p w14:paraId="307E3C65" w14:textId="1D048830" w:rsidR="000A44B8" w:rsidRDefault="000A44B8" w:rsidP="00226181">
      <w:pPr>
        <w:spacing w:after="0" w:line="240" w:lineRule="auto"/>
        <w:ind w:left="0" w:firstLine="0"/>
        <w:rPr>
          <w:noProof/>
          <w:color w:val="000000" w:themeColor="text1"/>
        </w:rPr>
      </w:pPr>
    </w:p>
    <w:p w14:paraId="75DFBEA3" w14:textId="1FC6707D" w:rsidR="000A44B8" w:rsidRDefault="000A44B8" w:rsidP="00226181">
      <w:pPr>
        <w:spacing w:after="0" w:line="240" w:lineRule="auto"/>
        <w:ind w:left="0" w:firstLine="0"/>
        <w:rPr>
          <w:noProof/>
          <w:color w:val="000000" w:themeColor="text1"/>
        </w:rPr>
      </w:pPr>
    </w:p>
    <w:p w14:paraId="02BECE3E" w14:textId="5622B250" w:rsidR="000A44B8" w:rsidRDefault="000A44B8" w:rsidP="00226181">
      <w:pPr>
        <w:spacing w:after="0" w:line="240" w:lineRule="auto"/>
        <w:ind w:left="0" w:firstLine="0"/>
        <w:rPr>
          <w:noProof/>
          <w:color w:val="000000" w:themeColor="text1"/>
        </w:rPr>
      </w:pPr>
    </w:p>
    <w:p w14:paraId="6CFACB3B" w14:textId="15B3FF38" w:rsidR="000A44B8" w:rsidRDefault="000A44B8" w:rsidP="00226181">
      <w:pPr>
        <w:spacing w:after="0" w:line="240" w:lineRule="auto"/>
        <w:ind w:left="0" w:firstLine="0"/>
        <w:rPr>
          <w:noProof/>
          <w:color w:val="000000" w:themeColor="text1"/>
        </w:rPr>
      </w:pPr>
    </w:p>
    <w:p w14:paraId="3E869F26" w14:textId="7B9A2640" w:rsidR="00374AF9" w:rsidRDefault="00374AF9" w:rsidP="000A44B8">
      <w:pPr>
        <w:spacing w:after="0" w:line="240" w:lineRule="auto"/>
        <w:ind w:left="0" w:firstLine="0"/>
      </w:pPr>
    </w:p>
    <w:p w14:paraId="7E8C6F89" w14:textId="5334C0DE" w:rsidR="000A44B8" w:rsidRDefault="000A44B8" w:rsidP="000A44B8">
      <w:pPr>
        <w:spacing w:after="0" w:line="240" w:lineRule="auto"/>
        <w:ind w:left="0" w:firstLine="0"/>
      </w:pPr>
    </w:p>
    <w:p w14:paraId="6C9FE4DC" w14:textId="29FD8B0D" w:rsidR="000A44B8" w:rsidRDefault="000A44B8" w:rsidP="000A44B8">
      <w:pPr>
        <w:spacing w:after="0" w:line="240" w:lineRule="auto"/>
        <w:ind w:left="0" w:firstLine="0"/>
      </w:pPr>
    </w:p>
    <w:p w14:paraId="7F0799BA" w14:textId="292AC9E5" w:rsidR="003A270A" w:rsidRDefault="003A270A" w:rsidP="00612308">
      <w:pPr>
        <w:spacing w:after="0" w:line="240" w:lineRule="auto"/>
        <w:jc w:val="center"/>
      </w:pPr>
    </w:p>
    <w:p w14:paraId="67B0DC8B" w14:textId="6C1E80A9" w:rsidR="00226181" w:rsidRDefault="00226181" w:rsidP="00226181">
      <w:pPr>
        <w:spacing w:after="0" w:line="240" w:lineRule="auto"/>
      </w:pPr>
    </w:p>
    <w:p w14:paraId="0BF29213" w14:textId="3306A3F1" w:rsidR="00374AF9" w:rsidRDefault="00374AF9" w:rsidP="00226181">
      <w:pPr>
        <w:spacing w:after="0" w:line="240" w:lineRule="auto"/>
      </w:pPr>
    </w:p>
    <w:p w14:paraId="324B2BE2" w14:textId="5D261F2A" w:rsidR="00722CF5" w:rsidRDefault="00722CF5" w:rsidP="00226181">
      <w:pPr>
        <w:spacing w:after="0" w:line="240" w:lineRule="auto"/>
      </w:pPr>
    </w:p>
    <w:p w14:paraId="124DD647" w14:textId="61CB43C3" w:rsidR="008B015D" w:rsidRDefault="008B015D" w:rsidP="00226181">
      <w:pPr>
        <w:spacing w:after="0" w:line="240" w:lineRule="auto"/>
      </w:pPr>
    </w:p>
    <w:p w14:paraId="6ADE7AFE" w14:textId="1BCBB4B1" w:rsidR="008B015D" w:rsidRDefault="008B015D" w:rsidP="00226181">
      <w:pPr>
        <w:spacing w:after="0" w:line="240" w:lineRule="auto"/>
      </w:pPr>
    </w:p>
    <w:p w14:paraId="3E504523" w14:textId="16D782F1" w:rsidR="008B015D" w:rsidRDefault="008B015D" w:rsidP="00C10D58">
      <w:pPr>
        <w:spacing w:after="0" w:line="240" w:lineRule="auto"/>
        <w:jc w:val="center"/>
      </w:pPr>
    </w:p>
    <w:p w14:paraId="4D4166FB" w14:textId="758041AF" w:rsidR="008B015D" w:rsidRDefault="008B015D" w:rsidP="00226181">
      <w:pPr>
        <w:spacing w:after="0" w:line="240" w:lineRule="auto"/>
      </w:pPr>
    </w:p>
    <w:p w14:paraId="02B45FE0" w14:textId="3CD1BAE5" w:rsidR="008B015D" w:rsidRDefault="008B015D" w:rsidP="00226181">
      <w:pPr>
        <w:spacing w:after="0" w:line="240" w:lineRule="auto"/>
      </w:pPr>
    </w:p>
    <w:p w14:paraId="54FBA713" w14:textId="55457378" w:rsidR="009953A5" w:rsidRDefault="009953A5" w:rsidP="00226181">
      <w:pPr>
        <w:spacing w:after="0" w:line="240" w:lineRule="auto"/>
      </w:pPr>
    </w:p>
    <w:p w14:paraId="646BAE30" w14:textId="77777777" w:rsidR="009953A5" w:rsidRDefault="009953A5" w:rsidP="00226181">
      <w:pPr>
        <w:spacing w:after="0" w:line="240" w:lineRule="auto"/>
      </w:pPr>
    </w:p>
    <w:p w14:paraId="11F7611C" w14:textId="77777777" w:rsidR="009953A5" w:rsidRDefault="009953A5" w:rsidP="00BC2C00">
      <w:pPr>
        <w:spacing w:after="0" w:line="240" w:lineRule="auto"/>
        <w:ind w:left="0" w:firstLine="0"/>
      </w:pPr>
    </w:p>
    <w:p w14:paraId="5F2B7682" w14:textId="1743AE6B" w:rsidR="008B015D" w:rsidRDefault="008B015D" w:rsidP="00226181">
      <w:pPr>
        <w:spacing w:after="0" w:line="240" w:lineRule="auto"/>
      </w:pPr>
    </w:p>
    <w:p w14:paraId="1E9DE2D6" w14:textId="1A86EC6E" w:rsidR="008B015D" w:rsidRDefault="00061CE7" w:rsidP="00226181">
      <w:pPr>
        <w:spacing w:after="0" w:line="240" w:lineRule="auto"/>
      </w:pPr>
      <w:r>
        <w:rPr>
          <w:noProof/>
        </w:rPr>
        <mc:AlternateContent>
          <mc:Choice Requires="wps">
            <w:drawing>
              <wp:anchor distT="0" distB="0" distL="114300" distR="114300" simplePos="0" relativeHeight="251655680" behindDoc="0" locked="0" layoutInCell="1" allowOverlap="1" wp14:anchorId="6EF831F2" wp14:editId="53B7DBC1">
                <wp:simplePos x="0" y="0"/>
                <wp:positionH relativeFrom="margin">
                  <wp:posOffset>186808</wp:posOffset>
                </wp:positionH>
                <wp:positionV relativeFrom="paragraph">
                  <wp:posOffset>10751</wp:posOffset>
                </wp:positionV>
                <wp:extent cx="5640070" cy="786484"/>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70" cy="786484"/>
                        </a:xfrm>
                        <a:prstGeom prst="rect">
                          <a:avLst/>
                        </a:prstGeom>
                        <a:solidFill>
                          <a:srgbClr val="00808F"/>
                        </a:solidFill>
                        <a:ln w="9525">
                          <a:noFill/>
                          <a:miter lim="800000"/>
                          <a:headEnd/>
                          <a:tailEnd/>
                        </a:ln>
                      </wps:spPr>
                      <wps:txbx>
                        <w:txbxContent>
                          <w:p w14:paraId="06757C50" w14:textId="26FA2642" w:rsidR="00C4216E" w:rsidRPr="009953A5" w:rsidRDefault="00C4216E" w:rsidP="003B6397">
                            <w:pPr>
                              <w:spacing w:after="0" w:line="240" w:lineRule="auto"/>
                              <w:jc w:val="center"/>
                              <w:rPr>
                                <w:rFonts w:asciiTheme="minorHAnsi" w:hAnsiTheme="minorHAnsi" w:cstheme="minorHAnsi"/>
                                <w:b/>
                                <w:bCs/>
                                <w:color w:val="000000" w:themeColor="text1"/>
                                <w:szCs w:val="24"/>
                              </w:rPr>
                            </w:pPr>
                            <w:r w:rsidRPr="009953A5">
                              <w:rPr>
                                <w:rFonts w:asciiTheme="minorHAnsi" w:hAnsiTheme="minorHAnsi" w:cstheme="minorHAnsi"/>
                                <w:b/>
                                <w:bCs/>
                                <w:color w:val="000000" w:themeColor="text1"/>
                                <w:szCs w:val="24"/>
                              </w:rPr>
                              <w:t>The Good Shepherd Centre, Greenock Road, Bishopton, PA7 5PW</w:t>
                            </w:r>
                          </w:p>
                          <w:p w14:paraId="642EAB9A" w14:textId="6D68D438" w:rsidR="00C4216E" w:rsidRPr="009953A5" w:rsidRDefault="00C4216E" w:rsidP="003B6397">
                            <w:pPr>
                              <w:spacing w:after="0" w:line="240" w:lineRule="auto"/>
                              <w:jc w:val="center"/>
                              <w:rPr>
                                <w:rFonts w:asciiTheme="minorHAnsi" w:hAnsiTheme="minorHAnsi" w:cstheme="minorHAnsi"/>
                                <w:b/>
                                <w:bCs/>
                                <w:color w:val="000000" w:themeColor="text1"/>
                                <w:szCs w:val="24"/>
                              </w:rPr>
                            </w:pPr>
                            <w:r w:rsidRPr="009953A5">
                              <w:rPr>
                                <w:rFonts w:asciiTheme="minorHAnsi" w:hAnsiTheme="minorHAnsi" w:cstheme="minorHAnsi"/>
                                <w:b/>
                                <w:bCs/>
                                <w:color w:val="000000" w:themeColor="text1"/>
                                <w:szCs w:val="24"/>
                              </w:rPr>
                              <w:t xml:space="preserve">Tel: 01505-864500 </w:t>
                            </w:r>
                          </w:p>
                          <w:p w14:paraId="6D7A2908" w14:textId="7A29EC98" w:rsidR="00C4216E" w:rsidRPr="003E7095" w:rsidRDefault="00C4216E" w:rsidP="00541937">
                            <w:pPr>
                              <w:spacing w:after="0" w:line="240" w:lineRule="auto"/>
                              <w:jc w:val="center"/>
                              <w:rPr>
                                <w:color w:val="FFFFFF" w:themeColor="background1"/>
                                <w:szCs w:val="24"/>
                              </w:rPr>
                            </w:pPr>
                            <w:r w:rsidRPr="009953A5">
                              <w:rPr>
                                <w:rFonts w:asciiTheme="minorHAnsi" w:hAnsiTheme="minorHAnsi" w:cstheme="minorHAnsi"/>
                                <w:b/>
                                <w:bCs/>
                                <w:color w:val="000000" w:themeColor="text1"/>
                                <w:szCs w:val="24"/>
                              </w:rPr>
                              <w:t>Email</w:t>
                            </w:r>
                            <w:r w:rsidRPr="009953A5">
                              <w:rPr>
                                <w:rFonts w:asciiTheme="minorHAnsi" w:hAnsiTheme="minorHAnsi" w:cstheme="minorHAnsi"/>
                                <w:color w:val="000000" w:themeColor="text1"/>
                                <w:szCs w:val="24"/>
                              </w:rPr>
                              <w:t>:</w:t>
                            </w:r>
                            <w:r w:rsidRPr="009953A5">
                              <w:rPr>
                                <w:rFonts w:asciiTheme="minorHAnsi" w:hAnsiTheme="minorHAnsi" w:cstheme="minorHAnsi"/>
                                <w:color w:val="FFFFFF" w:themeColor="background1"/>
                                <w:szCs w:val="24"/>
                              </w:rPr>
                              <w:t xml:space="preserve"> </w:t>
                            </w:r>
                            <w:hyperlink r:id="rId11" w:history="1">
                              <w:r w:rsidRPr="009953A5">
                                <w:rPr>
                                  <w:rStyle w:val="Hyperlink"/>
                                  <w:rFonts w:asciiTheme="minorHAnsi" w:hAnsiTheme="minorHAnsi" w:cstheme="minorHAnsi"/>
                                  <w:b/>
                                  <w:bCs/>
                                  <w:color w:val="000000" w:themeColor="text1"/>
                                  <w:szCs w:val="24"/>
                                </w:rPr>
                                <w:t>applications@goodshepherdcentre.org.uk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831F2" id="Text Box 2" o:spid="_x0000_s1028" type="#_x0000_t202" style="position:absolute;left:0;text-align:left;margin-left:14.7pt;margin-top:.85pt;width:444.1pt;height:61.9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" fillcolor="#00808f" stroked="f">
                <v:textbox>
                  <w:txbxContent>
                    <w:p w14:paraId="06757C50" w14:textId="26FA2642" w:rsidR="00C4216E" w:rsidRPr="009953A5" w:rsidRDefault="00C4216E" w:rsidP="003B6397">
                      <w:pPr>
                        <w:spacing w:after="0" w:line="240" w:lineRule="auto"/>
                        <w:jc w:val="center"/>
                        <w:rPr>
                          <w:rFonts w:asciiTheme="minorHAnsi" w:hAnsiTheme="minorHAnsi" w:cstheme="minorHAnsi"/>
                          <w:b/>
                          <w:bCs/>
                          <w:color w:val="000000" w:themeColor="text1"/>
                          <w:szCs w:val="24"/>
                        </w:rPr>
                      </w:pPr>
                      <w:r w:rsidRPr="009953A5">
                        <w:rPr>
                          <w:rFonts w:asciiTheme="minorHAnsi" w:hAnsiTheme="minorHAnsi" w:cstheme="minorHAnsi"/>
                          <w:b/>
                          <w:bCs/>
                          <w:color w:val="000000" w:themeColor="text1"/>
                          <w:szCs w:val="24"/>
                        </w:rPr>
                        <w:t>The Good Shepherd Centre, Greenock Road, Bishopton, PA7 5PW</w:t>
                      </w:r>
                    </w:p>
                    <w:p w14:paraId="642EAB9A" w14:textId="6D68D438" w:rsidR="00C4216E" w:rsidRPr="009953A5" w:rsidRDefault="00C4216E" w:rsidP="003B6397">
                      <w:pPr>
                        <w:spacing w:after="0" w:line="240" w:lineRule="auto"/>
                        <w:jc w:val="center"/>
                        <w:rPr>
                          <w:rFonts w:asciiTheme="minorHAnsi" w:hAnsiTheme="minorHAnsi" w:cstheme="minorHAnsi"/>
                          <w:b/>
                          <w:bCs/>
                          <w:color w:val="000000" w:themeColor="text1"/>
                          <w:szCs w:val="24"/>
                        </w:rPr>
                      </w:pPr>
                      <w:r w:rsidRPr="009953A5">
                        <w:rPr>
                          <w:rFonts w:asciiTheme="minorHAnsi" w:hAnsiTheme="minorHAnsi" w:cstheme="minorHAnsi"/>
                          <w:b/>
                          <w:bCs/>
                          <w:color w:val="000000" w:themeColor="text1"/>
                          <w:szCs w:val="24"/>
                        </w:rPr>
                        <w:t xml:space="preserve">Tel: 01505-864500 </w:t>
                      </w:r>
                    </w:p>
                    <w:p w14:paraId="6D7A2908" w14:textId="7A29EC98" w:rsidR="00C4216E" w:rsidRPr="003E7095" w:rsidRDefault="00C4216E" w:rsidP="00541937">
                      <w:pPr>
                        <w:spacing w:after="0" w:line="240" w:lineRule="auto"/>
                        <w:jc w:val="center"/>
                        <w:rPr>
                          <w:color w:val="FFFFFF" w:themeColor="background1"/>
                          <w:szCs w:val="24"/>
                        </w:rPr>
                      </w:pPr>
                      <w:r w:rsidRPr="009953A5">
                        <w:rPr>
                          <w:rFonts w:asciiTheme="minorHAnsi" w:hAnsiTheme="minorHAnsi" w:cstheme="minorHAnsi"/>
                          <w:b/>
                          <w:bCs/>
                          <w:color w:val="000000" w:themeColor="text1"/>
                          <w:szCs w:val="24"/>
                        </w:rPr>
                        <w:t>Email</w:t>
                      </w:r>
                      <w:r w:rsidRPr="009953A5">
                        <w:rPr>
                          <w:rFonts w:asciiTheme="minorHAnsi" w:hAnsiTheme="minorHAnsi" w:cstheme="minorHAnsi"/>
                          <w:color w:val="000000" w:themeColor="text1"/>
                          <w:szCs w:val="24"/>
                        </w:rPr>
                        <w:t>:</w:t>
                      </w:r>
                      <w:r w:rsidRPr="009953A5">
                        <w:rPr>
                          <w:rFonts w:asciiTheme="minorHAnsi" w:hAnsiTheme="minorHAnsi" w:cstheme="minorHAnsi"/>
                          <w:color w:val="FFFFFF" w:themeColor="background1"/>
                          <w:szCs w:val="24"/>
                        </w:rPr>
                        <w:t xml:space="preserve"> </w:t>
                      </w:r>
                      <w:hyperlink r:id="rId12" w:history="1">
                        <w:r w:rsidRPr="009953A5">
                          <w:rPr>
                            <w:rStyle w:val="Hyperlink"/>
                            <w:rFonts w:asciiTheme="minorHAnsi" w:hAnsiTheme="minorHAnsi" w:cstheme="minorHAnsi"/>
                            <w:b/>
                            <w:bCs/>
                            <w:color w:val="000000" w:themeColor="text1"/>
                            <w:szCs w:val="24"/>
                          </w:rPr>
                          <w:t>applications@goodshepherdcentre.org.uk</w:t>
                        </w:r>
                      </w:hyperlink>
                    </w:p>
                  </w:txbxContent>
                </v:textbox>
                <w10:wrap anchorx="margin"/>
              </v:shape>
            </w:pict>
          </mc:Fallback>
        </mc:AlternateContent>
      </w:r>
    </w:p>
    <w:p w14:paraId="5BA2E842" w14:textId="7F54926D" w:rsidR="008B015D" w:rsidRDefault="008B015D" w:rsidP="00226181">
      <w:pPr>
        <w:spacing w:after="0" w:line="240" w:lineRule="auto"/>
      </w:pPr>
    </w:p>
    <w:p w14:paraId="61C0AB00" w14:textId="58DD4CA2" w:rsidR="00BC2C00" w:rsidRDefault="00BC2C00" w:rsidP="009953A5">
      <w:pPr>
        <w:spacing w:after="0" w:line="240" w:lineRule="auto"/>
        <w:ind w:left="0" w:firstLine="0"/>
      </w:pPr>
    </w:p>
    <w:sdt>
      <w:sdtPr>
        <w:rPr>
          <w:rFonts w:ascii="Tahoma" w:eastAsia="Tahoma" w:hAnsi="Tahoma" w:cs="Tahoma"/>
          <w:color w:val="000000"/>
          <w:sz w:val="24"/>
          <w:szCs w:val="22"/>
          <w:lang w:val="en-GB" w:eastAsia="en-GB"/>
        </w:rPr>
        <w:id w:val="-461270176"/>
        <w:docPartObj>
          <w:docPartGallery w:val="Table of Contents"/>
          <w:docPartUnique/>
        </w:docPartObj>
      </w:sdtPr>
      <w:sdtEndPr>
        <w:rPr>
          <w:rFonts w:asciiTheme="minorHAnsi" w:hAnsiTheme="minorHAnsi" w:cstheme="minorHAnsi"/>
          <w:b/>
          <w:bCs/>
          <w:noProof/>
        </w:rPr>
      </w:sdtEndPr>
      <w:sdtContent>
        <w:p w14:paraId="6A627CA3" w14:textId="4E8FD30D" w:rsidR="009953A5" w:rsidRPr="00420621" w:rsidRDefault="009953A5">
          <w:pPr>
            <w:pStyle w:val="TOCHeading"/>
            <w:rPr>
              <w:rFonts w:asciiTheme="minorHAnsi" w:hAnsiTheme="minorHAnsi" w:cstheme="minorHAnsi"/>
            </w:rPr>
          </w:pPr>
          <w:r w:rsidRPr="00420621">
            <w:rPr>
              <w:rFonts w:asciiTheme="minorHAnsi" w:hAnsiTheme="minorHAnsi" w:cstheme="minorHAnsi"/>
            </w:rPr>
            <w:t>Contents</w:t>
          </w:r>
        </w:p>
        <w:p w14:paraId="72B0B7A7" w14:textId="27CD97D9" w:rsidR="00AE3EB2" w:rsidRDefault="009953A5">
          <w:pPr>
            <w:pStyle w:val="TOC1"/>
            <w:tabs>
              <w:tab w:val="right" w:leader="dot" w:pos="9126"/>
            </w:tabs>
            <w:rPr>
              <w:rFonts w:asciiTheme="minorHAnsi" w:eastAsiaTheme="minorEastAsia" w:hAnsiTheme="minorHAnsi" w:cstheme="minorBidi"/>
              <w:noProof/>
              <w:color w:val="auto"/>
              <w:sz w:val="22"/>
            </w:rPr>
          </w:pPr>
          <w:r w:rsidRPr="00960179">
            <w:rPr>
              <w:rFonts w:asciiTheme="minorHAnsi" w:hAnsiTheme="minorHAnsi" w:cstheme="minorHAnsi"/>
              <w:sz w:val="22"/>
            </w:rPr>
            <w:fldChar w:fldCharType="begin"/>
          </w:r>
          <w:r w:rsidRPr="00960179">
            <w:rPr>
              <w:rFonts w:asciiTheme="minorHAnsi" w:hAnsiTheme="minorHAnsi" w:cstheme="minorHAnsi"/>
              <w:sz w:val="22"/>
            </w:rPr>
            <w:instrText xml:space="preserve"> TOC \o "1-3" \h \z \u </w:instrText>
          </w:r>
          <w:r w:rsidRPr="00960179">
            <w:rPr>
              <w:rFonts w:asciiTheme="minorHAnsi" w:hAnsiTheme="minorHAnsi" w:cstheme="minorHAnsi"/>
              <w:sz w:val="22"/>
            </w:rPr>
            <w:fldChar w:fldCharType="separate"/>
          </w:r>
          <w:hyperlink w:anchor="_Toc70083028" w:history="1">
            <w:r w:rsidR="00AE3EB2" w:rsidRPr="00B24A83">
              <w:rPr>
                <w:rStyle w:val="Hyperlink"/>
                <w:rFonts w:cstheme="minorHAnsi"/>
                <w:noProof/>
              </w:rPr>
              <w:t>A message from the Director</w:t>
            </w:r>
            <w:r w:rsidR="00AE3EB2">
              <w:rPr>
                <w:noProof/>
                <w:webHidden/>
              </w:rPr>
              <w:tab/>
            </w:r>
            <w:r w:rsidR="00AE3EB2">
              <w:rPr>
                <w:noProof/>
                <w:webHidden/>
              </w:rPr>
              <w:fldChar w:fldCharType="begin"/>
            </w:r>
            <w:r w:rsidR="00AE3EB2">
              <w:rPr>
                <w:noProof/>
                <w:webHidden/>
              </w:rPr>
              <w:instrText xml:space="preserve"> PAGEREF _Toc70083028 \h </w:instrText>
            </w:r>
            <w:r w:rsidR="00AE3EB2">
              <w:rPr>
                <w:noProof/>
                <w:webHidden/>
              </w:rPr>
            </w:r>
            <w:r w:rsidR="00AE3EB2">
              <w:rPr>
                <w:noProof/>
                <w:webHidden/>
              </w:rPr>
              <w:fldChar w:fldCharType="separate"/>
            </w:r>
            <w:r w:rsidR="00AE3EB2">
              <w:rPr>
                <w:noProof/>
                <w:webHidden/>
              </w:rPr>
              <w:t>3</w:t>
            </w:r>
            <w:r w:rsidR="00AE3EB2">
              <w:rPr>
                <w:noProof/>
                <w:webHidden/>
              </w:rPr>
              <w:fldChar w:fldCharType="end"/>
            </w:r>
          </w:hyperlink>
        </w:p>
        <w:p w14:paraId="00827A88" w14:textId="0A922D72" w:rsidR="00AE3EB2" w:rsidRDefault="000419BB">
          <w:pPr>
            <w:pStyle w:val="TOC1"/>
            <w:tabs>
              <w:tab w:val="right" w:leader="dot" w:pos="9126"/>
            </w:tabs>
            <w:rPr>
              <w:rFonts w:asciiTheme="minorHAnsi" w:eastAsiaTheme="minorEastAsia" w:hAnsiTheme="minorHAnsi" w:cstheme="minorBidi"/>
              <w:noProof/>
              <w:color w:val="auto"/>
              <w:sz w:val="22"/>
            </w:rPr>
          </w:pPr>
          <w:hyperlink w:anchor="_Toc70083029" w:history="1">
            <w:r w:rsidR="00AE3EB2" w:rsidRPr="00B24A83">
              <w:rPr>
                <w:rStyle w:val="Hyperlink"/>
                <w:rFonts w:cstheme="minorHAnsi"/>
                <w:noProof/>
              </w:rPr>
              <w:t>Introduction to the Good Shepherd Centre</w:t>
            </w:r>
            <w:r w:rsidR="00AE3EB2">
              <w:rPr>
                <w:noProof/>
                <w:webHidden/>
              </w:rPr>
              <w:tab/>
            </w:r>
            <w:r w:rsidR="00AE3EB2">
              <w:rPr>
                <w:noProof/>
                <w:webHidden/>
              </w:rPr>
              <w:fldChar w:fldCharType="begin"/>
            </w:r>
            <w:r w:rsidR="00AE3EB2">
              <w:rPr>
                <w:noProof/>
                <w:webHidden/>
              </w:rPr>
              <w:instrText xml:space="preserve"> PAGEREF _Toc70083029 \h </w:instrText>
            </w:r>
            <w:r w:rsidR="00AE3EB2">
              <w:rPr>
                <w:noProof/>
                <w:webHidden/>
              </w:rPr>
            </w:r>
            <w:r w:rsidR="00AE3EB2">
              <w:rPr>
                <w:noProof/>
                <w:webHidden/>
              </w:rPr>
              <w:fldChar w:fldCharType="separate"/>
            </w:r>
            <w:r w:rsidR="00AE3EB2">
              <w:rPr>
                <w:noProof/>
                <w:webHidden/>
              </w:rPr>
              <w:t>4</w:t>
            </w:r>
            <w:r w:rsidR="00AE3EB2">
              <w:rPr>
                <w:noProof/>
                <w:webHidden/>
              </w:rPr>
              <w:fldChar w:fldCharType="end"/>
            </w:r>
          </w:hyperlink>
        </w:p>
        <w:p w14:paraId="28A3666F" w14:textId="3094591B" w:rsidR="00AE3EB2" w:rsidRDefault="000419BB">
          <w:pPr>
            <w:pStyle w:val="TOC1"/>
            <w:tabs>
              <w:tab w:val="right" w:leader="dot" w:pos="9126"/>
            </w:tabs>
            <w:rPr>
              <w:rFonts w:asciiTheme="minorHAnsi" w:eastAsiaTheme="minorEastAsia" w:hAnsiTheme="minorHAnsi" w:cstheme="minorBidi"/>
              <w:noProof/>
              <w:color w:val="auto"/>
              <w:sz w:val="22"/>
            </w:rPr>
          </w:pPr>
          <w:hyperlink w:anchor="_Toc70083030" w:history="1">
            <w:r w:rsidR="00AE3EB2" w:rsidRPr="00B24A83">
              <w:rPr>
                <w:rStyle w:val="Hyperlink"/>
                <w:rFonts w:cstheme="minorHAnsi"/>
                <w:noProof/>
              </w:rPr>
              <w:t>Working for us</w:t>
            </w:r>
            <w:r w:rsidR="00AE3EB2">
              <w:rPr>
                <w:noProof/>
                <w:webHidden/>
              </w:rPr>
              <w:tab/>
            </w:r>
            <w:r w:rsidR="00AE3EB2">
              <w:rPr>
                <w:noProof/>
                <w:webHidden/>
              </w:rPr>
              <w:fldChar w:fldCharType="begin"/>
            </w:r>
            <w:r w:rsidR="00AE3EB2">
              <w:rPr>
                <w:noProof/>
                <w:webHidden/>
              </w:rPr>
              <w:instrText xml:space="preserve"> PAGEREF _Toc70083030 \h </w:instrText>
            </w:r>
            <w:r w:rsidR="00AE3EB2">
              <w:rPr>
                <w:noProof/>
                <w:webHidden/>
              </w:rPr>
            </w:r>
            <w:r w:rsidR="00AE3EB2">
              <w:rPr>
                <w:noProof/>
                <w:webHidden/>
              </w:rPr>
              <w:fldChar w:fldCharType="separate"/>
            </w:r>
            <w:r w:rsidR="00AE3EB2">
              <w:rPr>
                <w:noProof/>
                <w:webHidden/>
              </w:rPr>
              <w:t>5</w:t>
            </w:r>
            <w:r w:rsidR="00AE3EB2">
              <w:rPr>
                <w:noProof/>
                <w:webHidden/>
              </w:rPr>
              <w:fldChar w:fldCharType="end"/>
            </w:r>
          </w:hyperlink>
        </w:p>
        <w:p w14:paraId="1F9D7E8E" w14:textId="6441E4D3" w:rsidR="00AE3EB2" w:rsidRDefault="000419BB">
          <w:pPr>
            <w:pStyle w:val="TOC1"/>
            <w:tabs>
              <w:tab w:val="right" w:leader="dot" w:pos="9126"/>
            </w:tabs>
            <w:rPr>
              <w:rFonts w:asciiTheme="minorHAnsi" w:eastAsiaTheme="minorEastAsia" w:hAnsiTheme="minorHAnsi" w:cstheme="minorBidi"/>
              <w:noProof/>
              <w:color w:val="auto"/>
              <w:sz w:val="22"/>
            </w:rPr>
          </w:pPr>
          <w:hyperlink w:anchor="_Toc70083031" w:history="1">
            <w:r w:rsidR="00AE3EB2" w:rsidRPr="00B24A83">
              <w:rPr>
                <w:rStyle w:val="Hyperlink"/>
                <w:rFonts w:cstheme="minorHAnsi"/>
                <w:noProof/>
              </w:rPr>
              <w:t>Our structure</w:t>
            </w:r>
            <w:r w:rsidR="00AE3EB2">
              <w:rPr>
                <w:noProof/>
                <w:webHidden/>
              </w:rPr>
              <w:tab/>
            </w:r>
            <w:r w:rsidR="00AE3EB2">
              <w:rPr>
                <w:noProof/>
                <w:webHidden/>
              </w:rPr>
              <w:fldChar w:fldCharType="begin"/>
            </w:r>
            <w:r w:rsidR="00AE3EB2">
              <w:rPr>
                <w:noProof/>
                <w:webHidden/>
              </w:rPr>
              <w:instrText xml:space="preserve"> PAGEREF _Toc70083031 \h </w:instrText>
            </w:r>
            <w:r w:rsidR="00AE3EB2">
              <w:rPr>
                <w:noProof/>
                <w:webHidden/>
              </w:rPr>
            </w:r>
            <w:r w:rsidR="00AE3EB2">
              <w:rPr>
                <w:noProof/>
                <w:webHidden/>
              </w:rPr>
              <w:fldChar w:fldCharType="separate"/>
            </w:r>
            <w:r w:rsidR="00AE3EB2">
              <w:rPr>
                <w:noProof/>
                <w:webHidden/>
              </w:rPr>
              <w:t>6</w:t>
            </w:r>
            <w:r w:rsidR="00AE3EB2">
              <w:rPr>
                <w:noProof/>
                <w:webHidden/>
              </w:rPr>
              <w:fldChar w:fldCharType="end"/>
            </w:r>
          </w:hyperlink>
        </w:p>
        <w:p w14:paraId="780CBE79" w14:textId="735E2708" w:rsidR="00AE3EB2" w:rsidRDefault="000419BB">
          <w:pPr>
            <w:pStyle w:val="TOC1"/>
            <w:tabs>
              <w:tab w:val="right" w:leader="dot" w:pos="9126"/>
            </w:tabs>
            <w:rPr>
              <w:rFonts w:asciiTheme="minorHAnsi" w:eastAsiaTheme="minorEastAsia" w:hAnsiTheme="minorHAnsi" w:cstheme="minorBidi"/>
              <w:noProof/>
              <w:color w:val="auto"/>
              <w:sz w:val="22"/>
            </w:rPr>
          </w:pPr>
          <w:hyperlink w:anchor="_Toc70083032" w:history="1">
            <w:r w:rsidR="00AE3EB2" w:rsidRPr="00B24A83">
              <w:rPr>
                <w:rStyle w:val="Hyperlink"/>
                <w:rFonts w:cstheme="minorHAnsi"/>
                <w:noProof/>
              </w:rPr>
              <w:t>SSQR</w:t>
            </w:r>
            <w:r w:rsidR="00AE3EB2">
              <w:rPr>
                <w:noProof/>
                <w:webHidden/>
              </w:rPr>
              <w:tab/>
            </w:r>
            <w:r w:rsidR="00AE3EB2">
              <w:rPr>
                <w:noProof/>
                <w:webHidden/>
              </w:rPr>
              <w:fldChar w:fldCharType="begin"/>
            </w:r>
            <w:r w:rsidR="00AE3EB2">
              <w:rPr>
                <w:noProof/>
                <w:webHidden/>
              </w:rPr>
              <w:instrText xml:space="preserve"> PAGEREF _Toc70083032 \h </w:instrText>
            </w:r>
            <w:r w:rsidR="00AE3EB2">
              <w:rPr>
                <w:noProof/>
                <w:webHidden/>
              </w:rPr>
            </w:r>
            <w:r w:rsidR="00AE3EB2">
              <w:rPr>
                <w:noProof/>
                <w:webHidden/>
              </w:rPr>
              <w:fldChar w:fldCharType="separate"/>
            </w:r>
            <w:r w:rsidR="00AE3EB2">
              <w:rPr>
                <w:noProof/>
                <w:webHidden/>
              </w:rPr>
              <w:t>6</w:t>
            </w:r>
            <w:r w:rsidR="00AE3EB2">
              <w:rPr>
                <w:noProof/>
                <w:webHidden/>
              </w:rPr>
              <w:fldChar w:fldCharType="end"/>
            </w:r>
          </w:hyperlink>
        </w:p>
        <w:p w14:paraId="1BF428F3" w14:textId="0B48EA45" w:rsidR="00AE3EB2" w:rsidRDefault="000419BB">
          <w:pPr>
            <w:pStyle w:val="TOC1"/>
            <w:tabs>
              <w:tab w:val="right" w:leader="dot" w:pos="9126"/>
            </w:tabs>
            <w:rPr>
              <w:rFonts w:asciiTheme="minorHAnsi" w:eastAsiaTheme="minorEastAsia" w:hAnsiTheme="minorHAnsi" w:cstheme="minorBidi"/>
              <w:noProof/>
              <w:color w:val="auto"/>
              <w:sz w:val="22"/>
            </w:rPr>
          </w:pPr>
          <w:hyperlink w:anchor="_Toc70083033" w:history="1">
            <w:r w:rsidR="00AE3EB2" w:rsidRPr="00B24A83">
              <w:rPr>
                <w:rStyle w:val="Hyperlink"/>
                <w:rFonts w:cstheme="minorHAnsi"/>
                <w:noProof/>
              </w:rPr>
              <w:t>Care Inspectorate Report (2020)</w:t>
            </w:r>
            <w:r w:rsidR="00AE3EB2">
              <w:rPr>
                <w:noProof/>
                <w:webHidden/>
              </w:rPr>
              <w:tab/>
            </w:r>
            <w:r w:rsidR="00AE3EB2">
              <w:rPr>
                <w:noProof/>
                <w:webHidden/>
              </w:rPr>
              <w:fldChar w:fldCharType="begin"/>
            </w:r>
            <w:r w:rsidR="00AE3EB2">
              <w:rPr>
                <w:noProof/>
                <w:webHidden/>
              </w:rPr>
              <w:instrText xml:space="preserve"> PAGEREF _Toc70083033 \h </w:instrText>
            </w:r>
            <w:r w:rsidR="00AE3EB2">
              <w:rPr>
                <w:noProof/>
                <w:webHidden/>
              </w:rPr>
            </w:r>
            <w:r w:rsidR="00AE3EB2">
              <w:rPr>
                <w:noProof/>
                <w:webHidden/>
              </w:rPr>
              <w:fldChar w:fldCharType="separate"/>
            </w:r>
            <w:r w:rsidR="00AE3EB2">
              <w:rPr>
                <w:noProof/>
                <w:webHidden/>
              </w:rPr>
              <w:t>6</w:t>
            </w:r>
            <w:r w:rsidR="00AE3EB2">
              <w:rPr>
                <w:noProof/>
                <w:webHidden/>
              </w:rPr>
              <w:fldChar w:fldCharType="end"/>
            </w:r>
          </w:hyperlink>
        </w:p>
        <w:p w14:paraId="00D3AD40" w14:textId="0BE70FBD" w:rsidR="00AE3EB2" w:rsidRDefault="000419BB">
          <w:pPr>
            <w:pStyle w:val="TOC1"/>
            <w:tabs>
              <w:tab w:val="right" w:leader="dot" w:pos="9126"/>
            </w:tabs>
            <w:rPr>
              <w:rFonts w:asciiTheme="minorHAnsi" w:eastAsiaTheme="minorEastAsia" w:hAnsiTheme="minorHAnsi" w:cstheme="minorBidi"/>
              <w:noProof/>
              <w:color w:val="auto"/>
              <w:sz w:val="22"/>
            </w:rPr>
          </w:pPr>
          <w:hyperlink w:anchor="_Toc70083034" w:history="1">
            <w:r w:rsidR="00AE3EB2" w:rsidRPr="00B24A83">
              <w:rPr>
                <w:rStyle w:val="Hyperlink"/>
                <w:rFonts w:cstheme="minorHAnsi"/>
                <w:noProof/>
              </w:rPr>
              <w:t>Residential Care Worker</w:t>
            </w:r>
            <w:r w:rsidR="00AE3EB2">
              <w:rPr>
                <w:noProof/>
                <w:webHidden/>
              </w:rPr>
              <w:tab/>
            </w:r>
            <w:r w:rsidR="00AE3EB2">
              <w:rPr>
                <w:noProof/>
                <w:webHidden/>
              </w:rPr>
              <w:fldChar w:fldCharType="begin"/>
            </w:r>
            <w:r w:rsidR="00AE3EB2">
              <w:rPr>
                <w:noProof/>
                <w:webHidden/>
              </w:rPr>
              <w:instrText xml:space="preserve"> PAGEREF _Toc70083034 \h </w:instrText>
            </w:r>
            <w:r w:rsidR="00AE3EB2">
              <w:rPr>
                <w:noProof/>
                <w:webHidden/>
              </w:rPr>
            </w:r>
            <w:r w:rsidR="00AE3EB2">
              <w:rPr>
                <w:noProof/>
                <w:webHidden/>
              </w:rPr>
              <w:fldChar w:fldCharType="separate"/>
            </w:r>
            <w:r w:rsidR="00AE3EB2">
              <w:rPr>
                <w:noProof/>
                <w:webHidden/>
              </w:rPr>
              <w:t>7</w:t>
            </w:r>
            <w:r w:rsidR="00AE3EB2">
              <w:rPr>
                <w:noProof/>
                <w:webHidden/>
              </w:rPr>
              <w:fldChar w:fldCharType="end"/>
            </w:r>
          </w:hyperlink>
        </w:p>
        <w:p w14:paraId="53AA21DA" w14:textId="196151BF" w:rsidR="00AE3EB2" w:rsidRDefault="000419BB">
          <w:pPr>
            <w:pStyle w:val="TOC1"/>
            <w:tabs>
              <w:tab w:val="right" w:leader="dot" w:pos="9126"/>
            </w:tabs>
            <w:rPr>
              <w:rFonts w:asciiTheme="minorHAnsi" w:eastAsiaTheme="minorEastAsia" w:hAnsiTheme="minorHAnsi" w:cstheme="minorBidi"/>
              <w:noProof/>
              <w:color w:val="auto"/>
              <w:sz w:val="22"/>
            </w:rPr>
          </w:pPr>
          <w:hyperlink w:anchor="_Toc70083035" w:history="1">
            <w:r w:rsidR="00AE3EB2" w:rsidRPr="00B24A83">
              <w:rPr>
                <w:rStyle w:val="Hyperlink"/>
                <w:rFonts w:cstheme="minorHAnsi"/>
                <w:noProof/>
              </w:rPr>
              <w:t>Care &amp; Family Co-ordinator (Qualified Social Worker role)</w:t>
            </w:r>
            <w:r w:rsidR="00AE3EB2">
              <w:rPr>
                <w:noProof/>
                <w:webHidden/>
              </w:rPr>
              <w:tab/>
            </w:r>
            <w:r w:rsidR="00AE3EB2">
              <w:rPr>
                <w:noProof/>
                <w:webHidden/>
              </w:rPr>
              <w:fldChar w:fldCharType="begin"/>
            </w:r>
            <w:r w:rsidR="00AE3EB2">
              <w:rPr>
                <w:noProof/>
                <w:webHidden/>
              </w:rPr>
              <w:instrText xml:space="preserve"> PAGEREF _Toc70083035 \h </w:instrText>
            </w:r>
            <w:r w:rsidR="00AE3EB2">
              <w:rPr>
                <w:noProof/>
                <w:webHidden/>
              </w:rPr>
            </w:r>
            <w:r w:rsidR="00AE3EB2">
              <w:rPr>
                <w:noProof/>
                <w:webHidden/>
              </w:rPr>
              <w:fldChar w:fldCharType="separate"/>
            </w:r>
            <w:r w:rsidR="00AE3EB2">
              <w:rPr>
                <w:noProof/>
                <w:webHidden/>
              </w:rPr>
              <w:t>11</w:t>
            </w:r>
            <w:r w:rsidR="00AE3EB2">
              <w:rPr>
                <w:noProof/>
                <w:webHidden/>
              </w:rPr>
              <w:fldChar w:fldCharType="end"/>
            </w:r>
          </w:hyperlink>
        </w:p>
        <w:p w14:paraId="40E18B7A" w14:textId="661C8C9A" w:rsidR="00AE3EB2" w:rsidRDefault="000419BB">
          <w:pPr>
            <w:pStyle w:val="TOC1"/>
            <w:tabs>
              <w:tab w:val="right" w:leader="dot" w:pos="9126"/>
            </w:tabs>
            <w:rPr>
              <w:rFonts w:asciiTheme="minorHAnsi" w:eastAsiaTheme="minorEastAsia" w:hAnsiTheme="minorHAnsi" w:cstheme="minorBidi"/>
              <w:noProof/>
              <w:color w:val="auto"/>
              <w:sz w:val="22"/>
            </w:rPr>
          </w:pPr>
          <w:hyperlink w:anchor="_Toc70083036" w:history="1">
            <w:r w:rsidR="00AE3EB2" w:rsidRPr="00B24A83">
              <w:rPr>
                <w:rStyle w:val="Hyperlink"/>
                <w:rFonts w:cstheme="minorHAnsi"/>
                <w:noProof/>
              </w:rPr>
              <w:t>Child &amp; Adolescent Therapist</w:t>
            </w:r>
            <w:r w:rsidR="00AE3EB2">
              <w:rPr>
                <w:noProof/>
                <w:webHidden/>
              </w:rPr>
              <w:tab/>
            </w:r>
            <w:r w:rsidR="00AE3EB2">
              <w:rPr>
                <w:noProof/>
                <w:webHidden/>
              </w:rPr>
              <w:fldChar w:fldCharType="begin"/>
            </w:r>
            <w:r w:rsidR="00AE3EB2">
              <w:rPr>
                <w:noProof/>
                <w:webHidden/>
              </w:rPr>
              <w:instrText xml:space="preserve"> PAGEREF _Toc70083036 \h </w:instrText>
            </w:r>
            <w:r w:rsidR="00AE3EB2">
              <w:rPr>
                <w:noProof/>
                <w:webHidden/>
              </w:rPr>
            </w:r>
            <w:r w:rsidR="00AE3EB2">
              <w:rPr>
                <w:noProof/>
                <w:webHidden/>
              </w:rPr>
              <w:fldChar w:fldCharType="separate"/>
            </w:r>
            <w:r w:rsidR="00AE3EB2">
              <w:rPr>
                <w:noProof/>
                <w:webHidden/>
              </w:rPr>
              <w:t>15</w:t>
            </w:r>
            <w:r w:rsidR="00AE3EB2">
              <w:rPr>
                <w:noProof/>
                <w:webHidden/>
              </w:rPr>
              <w:fldChar w:fldCharType="end"/>
            </w:r>
          </w:hyperlink>
        </w:p>
        <w:p w14:paraId="27B0A01D" w14:textId="0688D5DB" w:rsidR="00AE3EB2" w:rsidRDefault="000419BB">
          <w:pPr>
            <w:pStyle w:val="TOC1"/>
            <w:tabs>
              <w:tab w:val="right" w:leader="dot" w:pos="9126"/>
            </w:tabs>
            <w:rPr>
              <w:rFonts w:asciiTheme="minorHAnsi" w:eastAsiaTheme="minorEastAsia" w:hAnsiTheme="minorHAnsi" w:cstheme="minorBidi"/>
              <w:noProof/>
              <w:color w:val="auto"/>
              <w:sz w:val="22"/>
            </w:rPr>
          </w:pPr>
          <w:hyperlink w:anchor="_Toc70083037" w:history="1">
            <w:r w:rsidR="00AE3EB2" w:rsidRPr="00B24A83">
              <w:rPr>
                <w:rStyle w:val="Hyperlink"/>
                <w:rFonts w:cstheme="minorHAnsi"/>
                <w:noProof/>
              </w:rPr>
              <w:t>Family Support Worker</w:t>
            </w:r>
            <w:r w:rsidR="00AE3EB2">
              <w:rPr>
                <w:noProof/>
                <w:webHidden/>
              </w:rPr>
              <w:tab/>
            </w:r>
            <w:r w:rsidR="00AE3EB2">
              <w:rPr>
                <w:noProof/>
                <w:webHidden/>
              </w:rPr>
              <w:fldChar w:fldCharType="begin"/>
            </w:r>
            <w:r w:rsidR="00AE3EB2">
              <w:rPr>
                <w:noProof/>
                <w:webHidden/>
              </w:rPr>
              <w:instrText xml:space="preserve"> PAGEREF _Toc70083037 \h </w:instrText>
            </w:r>
            <w:r w:rsidR="00AE3EB2">
              <w:rPr>
                <w:noProof/>
                <w:webHidden/>
              </w:rPr>
            </w:r>
            <w:r w:rsidR="00AE3EB2">
              <w:rPr>
                <w:noProof/>
                <w:webHidden/>
              </w:rPr>
              <w:fldChar w:fldCharType="separate"/>
            </w:r>
            <w:r w:rsidR="00AE3EB2">
              <w:rPr>
                <w:noProof/>
                <w:webHidden/>
              </w:rPr>
              <w:t>20</w:t>
            </w:r>
            <w:r w:rsidR="00AE3EB2">
              <w:rPr>
                <w:noProof/>
                <w:webHidden/>
              </w:rPr>
              <w:fldChar w:fldCharType="end"/>
            </w:r>
          </w:hyperlink>
        </w:p>
        <w:p w14:paraId="3DFB3561" w14:textId="1745F4DF" w:rsidR="00AE3EB2" w:rsidRDefault="000419BB">
          <w:pPr>
            <w:pStyle w:val="TOC1"/>
            <w:tabs>
              <w:tab w:val="right" w:leader="dot" w:pos="9126"/>
            </w:tabs>
            <w:rPr>
              <w:rFonts w:asciiTheme="minorHAnsi" w:eastAsiaTheme="minorEastAsia" w:hAnsiTheme="minorHAnsi" w:cstheme="minorBidi"/>
              <w:noProof/>
              <w:color w:val="auto"/>
              <w:sz w:val="22"/>
            </w:rPr>
          </w:pPr>
          <w:hyperlink w:anchor="_Toc70083038" w:history="1">
            <w:r w:rsidR="00AE3EB2" w:rsidRPr="00B24A83">
              <w:rPr>
                <w:rStyle w:val="Hyperlink"/>
                <w:rFonts w:cstheme="minorHAnsi"/>
                <w:noProof/>
              </w:rPr>
              <w:t>Benefits</w:t>
            </w:r>
            <w:r w:rsidR="00AE3EB2">
              <w:rPr>
                <w:noProof/>
                <w:webHidden/>
              </w:rPr>
              <w:tab/>
            </w:r>
            <w:r w:rsidR="00AE3EB2">
              <w:rPr>
                <w:noProof/>
                <w:webHidden/>
              </w:rPr>
              <w:fldChar w:fldCharType="begin"/>
            </w:r>
            <w:r w:rsidR="00AE3EB2">
              <w:rPr>
                <w:noProof/>
                <w:webHidden/>
              </w:rPr>
              <w:instrText xml:space="preserve"> PAGEREF _Toc70083038 \h </w:instrText>
            </w:r>
            <w:r w:rsidR="00AE3EB2">
              <w:rPr>
                <w:noProof/>
                <w:webHidden/>
              </w:rPr>
            </w:r>
            <w:r w:rsidR="00AE3EB2">
              <w:rPr>
                <w:noProof/>
                <w:webHidden/>
              </w:rPr>
              <w:fldChar w:fldCharType="separate"/>
            </w:r>
            <w:r w:rsidR="00AE3EB2">
              <w:rPr>
                <w:noProof/>
                <w:webHidden/>
              </w:rPr>
              <w:t>25</w:t>
            </w:r>
            <w:r w:rsidR="00AE3EB2">
              <w:rPr>
                <w:noProof/>
                <w:webHidden/>
              </w:rPr>
              <w:fldChar w:fldCharType="end"/>
            </w:r>
          </w:hyperlink>
        </w:p>
        <w:p w14:paraId="693B9098" w14:textId="46658242" w:rsidR="00AE3EB2" w:rsidRDefault="000419BB">
          <w:pPr>
            <w:pStyle w:val="TOC1"/>
            <w:tabs>
              <w:tab w:val="right" w:leader="dot" w:pos="9126"/>
            </w:tabs>
            <w:rPr>
              <w:rFonts w:asciiTheme="minorHAnsi" w:eastAsiaTheme="minorEastAsia" w:hAnsiTheme="minorHAnsi" w:cstheme="minorBidi"/>
              <w:noProof/>
              <w:color w:val="auto"/>
              <w:sz w:val="22"/>
            </w:rPr>
          </w:pPr>
          <w:hyperlink w:anchor="_Toc70083039" w:history="1">
            <w:r w:rsidR="00AE3EB2" w:rsidRPr="00B24A83">
              <w:rPr>
                <w:rStyle w:val="Hyperlink"/>
                <w:rFonts w:cstheme="minorHAnsi"/>
                <w:noProof/>
              </w:rPr>
              <w:t>How to apply</w:t>
            </w:r>
            <w:r w:rsidR="00AE3EB2">
              <w:rPr>
                <w:noProof/>
                <w:webHidden/>
              </w:rPr>
              <w:tab/>
            </w:r>
            <w:r w:rsidR="00AE3EB2">
              <w:rPr>
                <w:noProof/>
                <w:webHidden/>
              </w:rPr>
              <w:fldChar w:fldCharType="begin"/>
            </w:r>
            <w:r w:rsidR="00AE3EB2">
              <w:rPr>
                <w:noProof/>
                <w:webHidden/>
              </w:rPr>
              <w:instrText xml:space="preserve"> PAGEREF _Toc70083039 \h </w:instrText>
            </w:r>
            <w:r w:rsidR="00AE3EB2">
              <w:rPr>
                <w:noProof/>
                <w:webHidden/>
              </w:rPr>
            </w:r>
            <w:r w:rsidR="00AE3EB2">
              <w:rPr>
                <w:noProof/>
                <w:webHidden/>
              </w:rPr>
              <w:fldChar w:fldCharType="separate"/>
            </w:r>
            <w:r w:rsidR="00AE3EB2">
              <w:rPr>
                <w:noProof/>
                <w:webHidden/>
              </w:rPr>
              <w:t>26</w:t>
            </w:r>
            <w:r w:rsidR="00AE3EB2">
              <w:rPr>
                <w:noProof/>
                <w:webHidden/>
              </w:rPr>
              <w:fldChar w:fldCharType="end"/>
            </w:r>
          </w:hyperlink>
        </w:p>
        <w:p w14:paraId="5F547AB0" w14:textId="6DA51F5A" w:rsidR="009953A5" w:rsidRPr="003D3C0E" w:rsidRDefault="009953A5">
          <w:pPr>
            <w:rPr>
              <w:rFonts w:asciiTheme="minorHAnsi" w:hAnsiTheme="minorHAnsi" w:cstheme="minorHAnsi"/>
            </w:rPr>
          </w:pPr>
          <w:r w:rsidRPr="00960179">
            <w:rPr>
              <w:rFonts w:asciiTheme="minorHAnsi" w:hAnsiTheme="minorHAnsi" w:cstheme="minorHAnsi"/>
              <w:b/>
              <w:bCs/>
              <w:noProof/>
              <w:sz w:val="22"/>
            </w:rPr>
            <w:fldChar w:fldCharType="end"/>
          </w:r>
        </w:p>
      </w:sdtContent>
    </w:sdt>
    <w:p w14:paraId="2F9ABE47" w14:textId="02693F7E" w:rsidR="008B015D" w:rsidRDefault="008B015D" w:rsidP="00C10D58">
      <w:pPr>
        <w:ind w:left="0" w:firstLine="0"/>
        <w:rPr>
          <w:sz w:val="20"/>
          <w:szCs w:val="20"/>
        </w:rPr>
      </w:pPr>
    </w:p>
    <w:p w14:paraId="1AB5728F" w14:textId="47353DBD" w:rsidR="009953A5" w:rsidRDefault="009953A5" w:rsidP="00C10D58">
      <w:pPr>
        <w:ind w:left="0" w:firstLine="0"/>
        <w:rPr>
          <w:sz w:val="20"/>
          <w:szCs w:val="20"/>
        </w:rPr>
      </w:pPr>
    </w:p>
    <w:p w14:paraId="608E4757" w14:textId="335AAD36" w:rsidR="009953A5" w:rsidRDefault="009953A5" w:rsidP="00C10D58">
      <w:pPr>
        <w:ind w:left="0" w:firstLine="0"/>
        <w:rPr>
          <w:sz w:val="20"/>
          <w:szCs w:val="20"/>
        </w:rPr>
      </w:pPr>
    </w:p>
    <w:p w14:paraId="38B3C9B5" w14:textId="214F75DC" w:rsidR="009953A5" w:rsidRDefault="009953A5" w:rsidP="00C10D58">
      <w:pPr>
        <w:ind w:left="0" w:firstLine="0"/>
        <w:rPr>
          <w:sz w:val="20"/>
          <w:szCs w:val="20"/>
        </w:rPr>
      </w:pPr>
    </w:p>
    <w:p w14:paraId="00694188" w14:textId="050D312A" w:rsidR="009953A5" w:rsidRDefault="009953A5" w:rsidP="00C10D58">
      <w:pPr>
        <w:ind w:left="0" w:firstLine="0"/>
        <w:rPr>
          <w:sz w:val="20"/>
          <w:szCs w:val="20"/>
        </w:rPr>
      </w:pPr>
    </w:p>
    <w:p w14:paraId="6623BD32" w14:textId="082A4EF0" w:rsidR="009953A5" w:rsidRDefault="009953A5" w:rsidP="00C10D58">
      <w:pPr>
        <w:ind w:left="0" w:firstLine="0"/>
        <w:rPr>
          <w:sz w:val="20"/>
          <w:szCs w:val="20"/>
        </w:rPr>
      </w:pPr>
    </w:p>
    <w:p w14:paraId="5A231199" w14:textId="5EDDDCBE" w:rsidR="009953A5" w:rsidRDefault="009953A5" w:rsidP="00C10D58">
      <w:pPr>
        <w:ind w:left="0" w:firstLine="0"/>
        <w:rPr>
          <w:sz w:val="20"/>
          <w:szCs w:val="20"/>
        </w:rPr>
      </w:pPr>
    </w:p>
    <w:p w14:paraId="006A60E2" w14:textId="5EDA6579" w:rsidR="009953A5" w:rsidRDefault="009953A5" w:rsidP="00C10D58">
      <w:pPr>
        <w:ind w:left="0" w:firstLine="0"/>
        <w:rPr>
          <w:sz w:val="20"/>
          <w:szCs w:val="20"/>
        </w:rPr>
      </w:pPr>
    </w:p>
    <w:p w14:paraId="7B73B9C1" w14:textId="55280E88" w:rsidR="009953A5" w:rsidRDefault="009953A5" w:rsidP="00C10D58">
      <w:pPr>
        <w:ind w:left="0" w:firstLine="0"/>
        <w:rPr>
          <w:sz w:val="20"/>
          <w:szCs w:val="20"/>
        </w:rPr>
      </w:pPr>
    </w:p>
    <w:p w14:paraId="7CC269F8" w14:textId="40BE6CBE" w:rsidR="009953A5" w:rsidRDefault="009953A5" w:rsidP="00C10D58">
      <w:pPr>
        <w:ind w:left="0" w:firstLine="0"/>
        <w:rPr>
          <w:sz w:val="20"/>
          <w:szCs w:val="20"/>
        </w:rPr>
      </w:pPr>
    </w:p>
    <w:p w14:paraId="645E9BE6" w14:textId="05A83134" w:rsidR="009953A5" w:rsidRDefault="009953A5" w:rsidP="00C10D58">
      <w:pPr>
        <w:ind w:left="0" w:firstLine="0"/>
        <w:rPr>
          <w:sz w:val="20"/>
          <w:szCs w:val="20"/>
        </w:rPr>
      </w:pPr>
    </w:p>
    <w:p w14:paraId="20743E55" w14:textId="1BEFA128" w:rsidR="009953A5" w:rsidRDefault="009953A5" w:rsidP="00C10D58">
      <w:pPr>
        <w:ind w:left="0" w:firstLine="0"/>
        <w:rPr>
          <w:sz w:val="20"/>
          <w:szCs w:val="20"/>
        </w:rPr>
      </w:pPr>
    </w:p>
    <w:p w14:paraId="5306463C" w14:textId="1F14D580" w:rsidR="009953A5" w:rsidRDefault="009953A5" w:rsidP="00C10D58">
      <w:pPr>
        <w:ind w:left="0" w:firstLine="0"/>
        <w:rPr>
          <w:sz w:val="20"/>
          <w:szCs w:val="20"/>
        </w:rPr>
      </w:pPr>
    </w:p>
    <w:p w14:paraId="7D4F49B7" w14:textId="49EF0CBB" w:rsidR="009953A5" w:rsidRDefault="009953A5" w:rsidP="00C10D58">
      <w:pPr>
        <w:ind w:left="0" w:firstLine="0"/>
        <w:rPr>
          <w:sz w:val="20"/>
          <w:szCs w:val="20"/>
        </w:rPr>
      </w:pPr>
    </w:p>
    <w:p w14:paraId="72C84A02" w14:textId="019E9CFF" w:rsidR="009953A5" w:rsidRDefault="009953A5" w:rsidP="00C10D58">
      <w:pPr>
        <w:ind w:left="0" w:firstLine="0"/>
        <w:rPr>
          <w:sz w:val="20"/>
          <w:szCs w:val="20"/>
        </w:rPr>
      </w:pPr>
    </w:p>
    <w:p w14:paraId="3CF99D75" w14:textId="5F295240" w:rsidR="009953A5" w:rsidRDefault="009953A5" w:rsidP="00C10D58">
      <w:pPr>
        <w:ind w:left="0" w:firstLine="0"/>
        <w:rPr>
          <w:sz w:val="20"/>
          <w:szCs w:val="20"/>
        </w:rPr>
      </w:pPr>
    </w:p>
    <w:p w14:paraId="4F4542CE" w14:textId="145A9FF0" w:rsidR="009953A5" w:rsidRDefault="009953A5" w:rsidP="00C10D58">
      <w:pPr>
        <w:ind w:left="0" w:firstLine="0"/>
        <w:rPr>
          <w:sz w:val="20"/>
          <w:szCs w:val="20"/>
        </w:rPr>
      </w:pPr>
    </w:p>
    <w:p w14:paraId="73B6747B" w14:textId="25AB923F" w:rsidR="009953A5" w:rsidRDefault="009953A5" w:rsidP="00C10D58">
      <w:pPr>
        <w:ind w:left="0" w:firstLine="0"/>
        <w:rPr>
          <w:sz w:val="20"/>
          <w:szCs w:val="20"/>
        </w:rPr>
      </w:pPr>
    </w:p>
    <w:p w14:paraId="421634F5" w14:textId="29B75D43" w:rsidR="009953A5" w:rsidRDefault="009953A5" w:rsidP="00C10D58">
      <w:pPr>
        <w:ind w:left="0" w:firstLine="0"/>
        <w:rPr>
          <w:sz w:val="20"/>
          <w:szCs w:val="20"/>
        </w:rPr>
      </w:pPr>
    </w:p>
    <w:p w14:paraId="7A819C18" w14:textId="7EF9DF01" w:rsidR="009953A5" w:rsidRDefault="009953A5" w:rsidP="00C10D58">
      <w:pPr>
        <w:ind w:left="0" w:firstLine="0"/>
        <w:rPr>
          <w:sz w:val="20"/>
          <w:szCs w:val="20"/>
        </w:rPr>
      </w:pPr>
    </w:p>
    <w:p w14:paraId="52ED36E7" w14:textId="0521816B" w:rsidR="009953A5" w:rsidRDefault="009953A5" w:rsidP="00C10D58">
      <w:pPr>
        <w:ind w:left="0" w:firstLine="0"/>
        <w:rPr>
          <w:sz w:val="20"/>
          <w:szCs w:val="20"/>
        </w:rPr>
      </w:pPr>
    </w:p>
    <w:p w14:paraId="716EA4F5" w14:textId="04B631A4" w:rsidR="009953A5" w:rsidRDefault="009953A5" w:rsidP="00C10D58">
      <w:pPr>
        <w:ind w:left="0" w:firstLine="0"/>
        <w:rPr>
          <w:sz w:val="20"/>
          <w:szCs w:val="20"/>
        </w:rPr>
      </w:pPr>
    </w:p>
    <w:p w14:paraId="5C9B1F71" w14:textId="71B92EB1" w:rsidR="009953A5" w:rsidRDefault="009953A5" w:rsidP="00C10D58">
      <w:pPr>
        <w:ind w:left="0" w:firstLine="0"/>
        <w:rPr>
          <w:sz w:val="20"/>
          <w:szCs w:val="20"/>
        </w:rPr>
      </w:pPr>
    </w:p>
    <w:p w14:paraId="68413036" w14:textId="126E3AC2" w:rsidR="009953A5" w:rsidRDefault="009953A5" w:rsidP="00C10D58">
      <w:pPr>
        <w:ind w:left="0" w:firstLine="0"/>
        <w:rPr>
          <w:sz w:val="20"/>
          <w:szCs w:val="20"/>
        </w:rPr>
      </w:pPr>
    </w:p>
    <w:p w14:paraId="29D0F2B4" w14:textId="47BD9E4A" w:rsidR="009953A5" w:rsidRDefault="009953A5" w:rsidP="00C10D58">
      <w:pPr>
        <w:ind w:left="0" w:firstLine="0"/>
        <w:rPr>
          <w:sz w:val="20"/>
          <w:szCs w:val="20"/>
        </w:rPr>
      </w:pPr>
    </w:p>
    <w:p w14:paraId="506E572C" w14:textId="565A566E" w:rsidR="00BB6C1B" w:rsidRDefault="00BB6C1B" w:rsidP="00C10D58">
      <w:pPr>
        <w:ind w:left="0" w:firstLine="0"/>
        <w:rPr>
          <w:sz w:val="20"/>
          <w:szCs w:val="20"/>
        </w:rPr>
      </w:pPr>
    </w:p>
    <w:p w14:paraId="62B296F2" w14:textId="3F9E6F32" w:rsidR="00BB6C1B" w:rsidRDefault="00BB6C1B" w:rsidP="00C10D58">
      <w:pPr>
        <w:ind w:left="0" w:firstLine="0"/>
        <w:rPr>
          <w:sz w:val="20"/>
          <w:szCs w:val="20"/>
        </w:rPr>
      </w:pPr>
    </w:p>
    <w:p w14:paraId="3C1CA96E" w14:textId="20E5C65D" w:rsidR="00BB6C1B" w:rsidRDefault="00BB6C1B" w:rsidP="00C10D58">
      <w:pPr>
        <w:ind w:left="0" w:firstLine="0"/>
        <w:rPr>
          <w:sz w:val="20"/>
          <w:szCs w:val="20"/>
        </w:rPr>
      </w:pPr>
    </w:p>
    <w:p w14:paraId="29F7A6C4" w14:textId="2246541B" w:rsidR="00BB6C1B" w:rsidRDefault="00BB6C1B" w:rsidP="00C10D58">
      <w:pPr>
        <w:ind w:left="0" w:firstLine="0"/>
        <w:rPr>
          <w:sz w:val="20"/>
          <w:szCs w:val="20"/>
        </w:rPr>
      </w:pPr>
    </w:p>
    <w:p w14:paraId="3EA16DD5" w14:textId="77777777" w:rsidR="006B04A0" w:rsidRPr="00061CE7" w:rsidRDefault="006B04A0" w:rsidP="00C10D58">
      <w:pPr>
        <w:ind w:left="0" w:firstLine="0"/>
        <w:rPr>
          <w:sz w:val="20"/>
          <w:szCs w:val="20"/>
        </w:rPr>
      </w:pPr>
    </w:p>
    <w:p w14:paraId="658D1153" w14:textId="6BB4729F" w:rsidR="009953A5" w:rsidRPr="00420621" w:rsidRDefault="009953A5" w:rsidP="0066761C">
      <w:pPr>
        <w:pStyle w:val="Heading1"/>
        <w:rPr>
          <w:rFonts w:asciiTheme="minorHAnsi" w:hAnsiTheme="minorHAnsi" w:cstheme="minorHAnsi"/>
          <w:b w:val="0"/>
          <w:color w:val="0070C0"/>
          <w:szCs w:val="24"/>
        </w:rPr>
      </w:pPr>
      <w:bookmarkStart w:id="1" w:name="_Toc70083028"/>
      <w:r w:rsidRPr="00420621">
        <w:rPr>
          <w:rFonts w:asciiTheme="minorHAnsi" w:hAnsiTheme="minorHAnsi" w:cstheme="minorHAnsi"/>
          <w:b w:val="0"/>
          <w:color w:val="0070C0"/>
          <w:szCs w:val="24"/>
        </w:rPr>
        <w:lastRenderedPageBreak/>
        <w:t>A message from the Director</w:t>
      </w:r>
      <w:bookmarkEnd w:id="1"/>
    </w:p>
    <w:p w14:paraId="0F08AFC4" w14:textId="77777777" w:rsidR="00541937" w:rsidRDefault="00541937" w:rsidP="00D1125F">
      <w:pPr>
        <w:rPr>
          <w:rFonts w:asciiTheme="minorHAnsi" w:hAnsiTheme="minorHAnsi" w:cstheme="minorHAnsi"/>
          <w:sz w:val="22"/>
        </w:rPr>
      </w:pPr>
    </w:p>
    <w:p w14:paraId="3BFB3A79" w14:textId="56EABB0F" w:rsidR="00D1125F" w:rsidRDefault="00D1125F" w:rsidP="00D1125F">
      <w:pPr>
        <w:rPr>
          <w:rFonts w:asciiTheme="minorHAnsi" w:hAnsiTheme="minorHAnsi" w:cstheme="minorHAnsi"/>
          <w:sz w:val="22"/>
        </w:rPr>
      </w:pPr>
      <w:r w:rsidRPr="00541937">
        <w:rPr>
          <w:rFonts w:asciiTheme="minorHAnsi" w:hAnsiTheme="minorHAnsi" w:cstheme="minorHAnsi"/>
          <w:sz w:val="22"/>
        </w:rPr>
        <w:t xml:space="preserve">Dear Applicant, </w:t>
      </w:r>
    </w:p>
    <w:p w14:paraId="0617139B" w14:textId="77777777" w:rsidR="00D32796" w:rsidRPr="00541937" w:rsidRDefault="00D32796" w:rsidP="00D1125F">
      <w:pPr>
        <w:rPr>
          <w:rFonts w:asciiTheme="minorHAnsi" w:hAnsiTheme="minorHAnsi" w:cstheme="minorHAnsi"/>
          <w:sz w:val="22"/>
        </w:rPr>
      </w:pPr>
    </w:p>
    <w:p w14:paraId="67B291EA" w14:textId="7E647C99" w:rsidR="00D1125F" w:rsidRPr="00541937" w:rsidRDefault="006B04A0" w:rsidP="00D1125F">
      <w:pPr>
        <w:rPr>
          <w:rFonts w:asciiTheme="minorHAnsi" w:hAnsiTheme="minorHAnsi" w:cstheme="minorHAnsi"/>
          <w:b/>
          <w:sz w:val="22"/>
        </w:rPr>
      </w:pPr>
      <w:r w:rsidRPr="00541937">
        <w:rPr>
          <w:rFonts w:asciiTheme="minorHAnsi" w:hAnsiTheme="minorHAnsi" w:cstheme="minorHAnsi"/>
          <w:noProof/>
          <w:sz w:val="22"/>
        </w:rPr>
        <w:drawing>
          <wp:anchor distT="0" distB="0" distL="114300" distR="114300" simplePos="0" relativeHeight="251663872" behindDoc="1" locked="0" layoutInCell="1" allowOverlap="1" wp14:anchorId="5A883325" wp14:editId="23756948">
            <wp:simplePos x="0" y="0"/>
            <wp:positionH relativeFrom="margin">
              <wp:align>left</wp:align>
            </wp:positionH>
            <wp:positionV relativeFrom="paragraph">
              <wp:posOffset>69850</wp:posOffset>
            </wp:positionV>
            <wp:extent cx="1454150" cy="12001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son Photo.jpg"/>
                    <pic:cNvPicPr/>
                  </pic:nvPicPr>
                  <pic:blipFill rotWithShape="1">
                    <a:blip r:embed="rId13" cstate="print">
                      <a:extLst>
                        <a:ext uri="{28A0092B-C50C-407E-A947-70E740481C1C}">
                          <a14:useLocalDpi xmlns:a14="http://schemas.microsoft.com/office/drawing/2010/main" val="0"/>
                        </a:ext>
                      </a:extLst>
                    </a:blip>
                    <a:srcRect l="21298" r="8319"/>
                    <a:stretch/>
                  </pic:blipFill>
                  <pic:spPr bwMode="auto">
                    <a:xfrm>
                      <a:off x="0" y="0"/>
                      <a:ext cx="1454150"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125F" w:rsidRPr="00541937">
        <w:rPr>
          <w:rFonts w:asciiTheme="minorHAnsi" w:hAnsiTheme="minorHAnsi" w:cstheme="minorHAnsi"/>
          <w:b/>
          <w:sz w:val="22"/>
        </w:rPr>
        <w:t xml:space="preserve">Thank you for your interest in the Good Shepherd Centre (GSC).  Our work helps and supports young people who have experienced extreme difficulties in their lives to make sense of their experiences and build hope for the future.  </w:t>
      </w:r>
    </w:p>
    <w:p w14:paraId="4894BCDC" w14:textId="3EAFEEAF" w:rsidR="00D1125F" w:rsidRPr="00541937" w:rsidRDefault="00D1125F" w:rsidP="00D1125F">
      <w:pPr>
        <w:rPr>
          <w:rFonts w:asciiTheme="minorHAnsi" w:hAnsiTheme="minorHAnsi" w:cstheme="minorHAnsi"/>
          <w:sz w:val="22"/>
        </w:rPr>
      </w:pPr>
    </w:p>
    <w:p w14:paraId="0D1E319F" w14:textId="19950161" w:rsidR="00D1125F" w:rsidRPr="00541937" w:rsidRDefault="00D1125F" w:rsidP="00D1125F">
      <w:pPr>
        <w:rPr>
          <w:rFonts w:asciiTheme="minorHAnsi" w:hAnsiTheme="minorHAnsi" w:cstheme="minorHAnsi"/>
          <w:sz w:val="22"/>
        </w:rPr>
      </w:pPr>
      <w:r w:rsidRPr="00541937">
        <w:rPr>
          <w:rFonts w:asciiTheme="minorHAnsi" w:hAnsiTheme="minorHAnsi" w:cstheme="minorHAnsi"/>
          <w:sz w:val="22"/>
        </w:rPr>
        <w:t xml:space="preserve">We wanted to give you a flavour of who we are, what we do and why, and how we go about our work.  We wanted to share the vision and values of Team GSC so that you understand what the rewards and challenges of working with us might be for you. We also wanted to tell you about the lives and experiences of young people who come </w:t>
      </w:r>
      <w:proofErr w:type="gramStart"/>
      <w:r w:rsidRPr="00541937">
        <w:rPr>
          <w:rFonts w:asciiTheme="minorHAnsi" w:hAnsiTheme="minorHAnsi" w:cstheme="minorHAnsi"/>
          <w:sz w:val="22"/>
        </w:rPr>
        <w:t xml:space="preserve">to </w:t>
      </w:r>
      <w:r w:rsidR="009953A5" w:rsidRPr="00541937">
        <w:rPr>
          <w:rFonts w:asciiTheme="minorHAnsi" w:hAnsiTheme="minorHAnsi" w:cstheme="minorHAnsi"/>
          <w:sz w:val="22"/>
        </w:rPr>
        <w:t xml:space="preserve"> </w:t>
      </w:r>
      <w:r w:rsidRPr="00541937">
        <w:rPr>
          <w:rFonts w:asciiTheme="minorHAnsi" w:hAnsiTheme="minorHAnsi" w:cstheme="minorHAnsi"/>
          <w:sz w:val="22"/>
        </w:rPr>
        <w:t>stay</w:t>
      </w:r>
      <w:proofErr w:type="gramEnd"/>
      <w:r w:rsidRPr="00541937">
        <w:rPr>
          <w:rFonts w:asciiTheme="minorHAnsi" w:hAnsiTheme="minorHAnsi" w:cstheme="minorHAnsi"/>
          <w:sz w:val="22"/>
        </w:rPr>
        <w:t xml:space="preserve"> here with us.  </w:t>
      </w:r>
    </w:p>
    <w:p w14:paraId="5A62513D" w14:textId="77777777" w:rsidR="00D1125F" w:rsidRPr="00541937" w:rsidRDefault="00D1125F" w:rsidP="00D1125F">
      <w:pPr>
        <w:rPr>
          <w:rFonts w:asciiTheme="minorHAnsi" w:hAnsiTheme="minorHAnsi" w:cstheme="minorHAnsi"/>
          <w:sz w:val="22"/>
        </w:rPr>
      </w:pPr>
    </w:p>
    <w:p w14:paraId="08D37F02" w14:textId="77777777" w:rsidR="00D1125F" w:rsidRPr="00541937" w:rsidRDefault="00D1125F" w:rsidP="00D1125F">
      <w:pPr>
        <w:rPr>
          <w:rFonts w:asciiTheme="minorHAnsi" w:hAnsiTheme="minorHAnsi" w:cstheme="minorHAnsi"/>
          <w:sz w:val="22"/>
        </w:rPr>
      </w:pPr>
      <w:r w:rsidRPr="00541937">
        <w:rPr>
          <w:rFonts w:asciiTheme="minorHAnsi" w:hAnsiTheme="minorHAnsi" w:cstheme="minorHAnsi"/>
          <w:sz w:val="22"/>
        </w:rPr>
        <w:t xml:space="preserve">In this pack, you will see that there are links to sections on our website which explain the purpose of GSC, how the different departments work together towards the best care, education and specialist support the young people who come to stay with us need and to the stories of the young people we support.  </w:t>
      </w:r>
    </w:p>
    <w:p w14:paraId="34BC2E25" w14:textId="77777777" w:rsidR="00D1125F" w:rsidRPr="00541937" w:rsidRDefault="00D1125F" w:rsidP="00D1125F">
      <w:pPr>
        <w:rPr>
          <w:rFonts w:asciiTheme="minorHAnsi" w:hAnsiTheme="minorHAnsi" w:cstheme="minorHAnsi"/>
          <w:sz w:val="22"/>
        </w:rPr>
      </w:pPr>
    </w:p>
    <w:p w14:paraId="7D9A0BEE" w14:textId="77777777" w:rsidR="00061CE7" w:rsidRPr="00541937" w:rsidRDefault="00061CE7" w:rsidP="00061CE7">
      <w:pPr>
        <w:rPr>
          <w:rFonts w:asciiTheme="minorHAnsi" w:hAnsiTheme="minorHAnsi" w:cstheme="minorHAnsi"/>
          <w:sz w:val="22"/>
          <w:lang w:val="en"/>
        </w:rPr>
      </w:pPr>
      <w:r w:rsidRPr="00541937">
        <w:rPr>
          <w:rFonts w:asciiTheme="minorHAnsi" w:hAnsiTheme="minorHAnsi" w:cstheme="minorHAnsi"/>
          <w:sz w:val="22"/>
        </w:rPr>
        <w:t xml:space="preserve">Everyone at GSC is committed to making a positive difference alongside and for young people.  The Good Shepherd Centre’s </w:t>
      </w:r>
      <w:r w:rsidRPr="00541937">
        <w:rPr>
          <w:rFonts w:asciiTheme="minorHAnsi" w:hAnsiTheme="minorHAnsi" w:cstheme="minorHAnsi"/>
          <w:sz w:val="22"/>
          <w:lang w:val="en"/>
        </w:rPr>
        <w:t xml:space="preserve">purpose is to provide a positive, life changing experience for young people through individual care, </w:t>
      </w:r>
      <w:proofErr w:type="gramStart"/>
      <w:r w:rsidRPr="00541937">
        <w:rPr>
          <w:rFonts w:asciiTheme="minorHAnsi" w:hAnsiTheme="minorHAnsi" w:cstheme="minorHAnsi"/>
          <w:sz w:val="22"/>
          <w:lang w:val="en"/>
        </w:rPr>
        <w:t>education</w:t>
      </w:r>
      <w:proofErr w:type="gramEnd"/>
      <w:r w:rsidRPr="00541937">
        <w:rPr>
          <w:rFonts w:asciiTheme="minorHAnsi" w:hAnsiTheme="minorHAnsi" w:cstheme="minorHAnsi"/>
          <w:sz w:val="22"/>
          <w:lang w:val="en"/>
        </w:rPr>
        <w:t xml:space="preserve"> and skills development.  We do this through trying to make sure everything we do upholds the values and principles of kindness, respect, </w:t>
      </w:r>
      <w:proofErr w:type="gramStart"/>
      <w:r w:rsidRPr="00541937">
        <w:rPr>
          <w:rFonts w:asciiTheme="minorHAnsi" w:hAnsiTheme="minorHAnsi" w:cstheme="minorHAnsi"/>
          <w:sz w:val="22"/>
          <w:lang w:val="en"/>
        </w:rPr>
        <w:t>nurture</w:t>
      </w:r>
      <w:proofErr w:type="gramEnd"/>
      <w:r w:rsidRPr="00541937">
        <w:rPr>
          <w:rFonts w:asciiTheme="minorHAnsi" w:hAnsiTheme="minorHAnsi" w:cstheme="minorHAnsi"/>
          <w:sz w:val="22"/>
          <w:lang w:val="en"/>
        </w:rPr>
        <w:t xml:space="preserve"> and relational and rights-based practice.  This means we have a strengths-based </w:t>
      </w:r>
      <w:proofErr w:type="gramStart"/>
      <w:r w:rsidRPr="00541937">
        <w:rPr>
          <w:rFonts w:asciiTheme="minorHAnsi" w:hAnsiTheme="minorHAnsi" w:cstheme="minorHAnsi"/>
          <w:sz w:val="22"/>
          <w:lang w:val="en"/>
        </w:rPr>
        <w:t>approach</w:t>
      </w:r>
      <w:proofErr w:type="gramEnd"/>
      <w:r w:rsidRPr="00541937">
        <w:rPr>
          <w:rFonts w:asciiTheme="minorHAnsi" w:hAnsiTheme="minorHAnsi" w:cstheme="minorHAnsi"/>
          <w:sz w:val="22"/>
          <w:lang w:val="en"/>
        </w:rPr>
        <w:t xml:space="preserve"> and we get to know and to understand each young person as an individual and build trust and positive relationships with them.  We work with families and other adults in their life to support each young person to move forward from the often-extreme challenges and harm they have experienced.</w:t>
      </w:r>
    </w:p>
    <w:p w14:paraId="19C89BA8" w14:textId="77777777" w:rsidR="00061CE7" w:rsidRPr="00541937" w:rsidRDefault="00061CE7" w:rsidP="00061CE7">
      <w:pPr>
        <w:rPr>
          <w:rFonts w:asciiTheme="minorHAnsi" w:hAnsiTheme="minorHAnsi" w:cstheme="minorHAnsi"/>
          <w:sz w:val="22"/>
          <w:lang w:val="en"/>
        </w:rPr>
      </w:pPr>
    </w:p>
    <w:p w14:paraId="4008289D" w14:textId="77777777" w:rsidR="00061CE7" w:rsidRPr="00541937" w:rsidRDefault="00061CE7" w:rsidP="00061CE7">
      <w:pPr>
        <w:rPr>
          <w:rFonts w:asciiTheme="minorHAnsi" w:hAnsiTheme="minorHAnsi" w:cstheme="minorHAnsi"/>
          <w:sz w:val="22"/>
          <w:lang w:val="en"/>
        </w:rPr>
      </w:pPr>
      <w:r w:rsidRPr="00541937">
        <w:rPr>
          <w:rFonts w:asciiTheme="minorHAnsi" w:hAnsiTheme="minorHAnsi" w:cstheme="minorHAnsi"/>
          <w:sz w:val="22"/>
          <w:lang w:val="en"/>
        </w:rPr>
        <w:t xml:space="preserve">There is a well know proverb or </w:t>
      </w:r>
      <w:proofErr w:type="gramStart"/>
      <w:r w:rsidRPr="00541937">
        <w:rPr>
          <w:rFonts w:asciiTheme="minorHAnsi" w:hAnsiTheme="minorHAnsi" w:cstheme="minorHAnsi"/>
          <w:sz w:val="22"/>
          <w:lang w:val="en"/>
        </w:rPr>
        <w:t>saying;</w:t>
      </w:r>
      <w:proofErr w:type="gramEnd"/>
      <w:r w:rsidRPr="00541937">
        <w:rPr>
          <w:rFonts w:asciiTheme="minorHAnsi" w:hAnsiTheme="minorHAnsi" w:cstheme="minorHAnsi"/>
          <w:sz w:val="22"/>
          <w:lang w:val="en"/>
        </w:rPr>
        <w:t xml:space="preserve"> which seems to be common across several different African cultures and languages, which is </w:t>
      </w:r>
      <w:r w:rsidRPr="00541937">
        <w:rPr>
          <w:rFonts w:asciiTheme="minorHAnsi" w:hAnsiTheme="minorHAnsi" w:cstheme="minorHAnsi"/>
          <w:i/>
          <w:sz w:val="22"/>
          <w:lang w:val="en"/>
        </w:rPr>
        <w:t>‘It takes a village to raise a child’</w:t>
      </w:r>
      <w:r w:rsidRPr="00541937">
        <w:rPr>
          <w:rFonts w:asciiTheme="minorHAnsi" w:hAnsiTheme="minorHAnsi" w:cstheme="minorHAnsi"/>
          <w:sz w:val="22"/>
          <w:lang w:val="en"/>
        </w:rPr>
        <w:t xml:space="preserve">.  In the </w:t>
      </w:r>
      <w:proofErr w:type="spellStart"/>
      <w:r w:rsidRPr="00541937">
        <w:rPr>
          <w:rFonts w:asciiTheme="minorHAnsi" w:hAnsiTheme="minorHAnsi" w:cstheme="minorHAnsi"/>
          <w:sz w:val="22"/>
          <w:lang w:val="en"/>
        </w:rPr>
        <w:t>Kijita</w:t>
      </w:r>
      <w:proofErr w:type="spellEnd"/>
      <w:r w:rsidRPr="00541937">
        <w:rPr>
          <w:rFonts w:asciiTheme="minorHAnsi" w:hAnsiTheme="minorHAnsi" w:cstheme="minorHAnsi"/>
          <w:sz w:val="22"/>
          <w:lang w:val="en"/>
        </w:rPr>
        <w:t xml:space="preserve"> language the literal translation is that regardless of a child's biological parents, their upbringing belongs to the community.  </w:t>
      </w:r>
      <w:proofErr w:type="gramStart"/>
      <w:r w:rsidRPr="00541937">
        <w:rPr>
          <w:rFonts w:asciiTheme="minorHAnsi" w:hAnsiTheme="minorHAnsi" w:cstheme="minorHAnsi"/>
          <w:sz w:val="22"/>
          <w:lang w:val="en"/>
        </w:rPr>
        <w:t>So</w:t>
      </w:r>
      <w:proofErr w:type="gramEnd"/>
      <w:r w:rsidRPr="00541937">
        <w:rPr>
          <w:rFonts w:asciiTheme="minorHAnsi" w:hAnsiTheme="minorHAnsi" w:cstheme="minorHAnsi"/>
          <w:sz w:val="22"/>
          <w:lang w:val="en"/>
        </w:rPr>
        <w:t xml:space="preserve"> for the children and young people at GSC and in our care, we know this means a whole team/whole </w:t>
      </w:r>
      <w:proofErr w:type="spellStart"/>
      <w:r w:rsidRPr="00541937">
        <w:rPr>
          <w:rFonts w:asciiTheme="minorHAnsi" w:hAnsiTheme="minorHAnsi" w:cstheme="minorHAnsi"/>
          <w:sz w:val="22"/>
          <w:lang w:val="en"/>
        </w:rPr>
        <w:t>centre</w:t>
      </w:r>
      <w:proofErr w:type="spellEnd"/>
      <w:r w:rsidRPr="00541937">
        <w:rPr>
          <w:rFonts w:asciiTheme="minorHAnsi" w:hAnsiTheme="minorHAnsi" w:cstheme="minorHAnsi"/>
          <w:sz w:val="22"/>
          <w:lang w:val="en"/>
        </w:rPr>
        <w:t xml:space="preserve"> approach and valuing every colleague in every job role; because whatever our role; we all play our part, working together in the best interests of the children and young people we support.  </w:t>
      </w:r>
    </w:p>
    <w:p w14:paraId="4F7DF8BD" w14:textId="77777777" w:rsidR="00D1125F" w:rsidRPr="00541937" w:rsidRDefault="00D1125F" w:rsidP="00D1125F">
      <w:pPr>
        <w:rPr>
          <w:rFonts w:asciiTheme="minorHAnsi" w:hAnsiTheme="minorHAnsi" w:cstheme="minorHAnsi"/>
          <w:sz w:val="22"/>
        </w:rPr>
      </w:pPr>
    </w:p>
    <w:p w14:paraId="06599017" w14:textId="7B3C9ABA" w:rsidR="002F63EA" w:rsidRDefault="002F63EA" w:rsidP="00D1125F">
      <w:pPr>
        <w:rPr>
          <w:rFonts w:asciiTheme="minorHAnsi" w:hAnsiTheme="minorHAnsi" w:cstheme="minorHAnsi"/>
          <w:sz w:val="22"/>
        </w:rPr>
      </w:pPr>
      <w:r>
        <w:rPr>
          <w:rFonts w:asciiTheme="minorHAnsi" w:hAnsiTheme="minorHAnsi" w:cstheme="minorHAnsi"/>
          <w:sz w:val="22"/>
        </w:rPr>
        <w:t xml:space="preserve">The GSC has made a commitment to </w:t>
      </w:r>
      <w:hyperlink r:id="rId14" w:history="1">
        <w:r w:rsidRPr="00FA0D8F">
          <w:rPr>
            <w:rStyle w:val="Hyperlink"/>
            <w:rFonts w:asciiTheme="minorHAnsi" w:hAnsiTheme="minorHAnsi" w:cstheme="minorHAnsi"/>
            <w:sz w:val="22"/>
          </w:rPr>
          <w:t>#KeepThePromise</w:t>
        </w:r>
      </w:hyperlink>
      <w:r w:rsidR="00FA0D8F">
        <w:rPr>
          <w:rFonts w:asciiTheme="minorHAnsi" w:hAnsiTheme="minorHAnsi" w:cstheme="minorHAnsi"/>
          <w:sz w:val="22"/>
        </w:rPr>
        <w:t xml:space="preserve"> </w:t>
      </w:r>
      <w:r>
        <w:rPr>
          <w:rFonts w:asciiTheme="minorHAnsi" w:hAnsiTheme="minorHAnsi" w:cstheme="minorHAnsi"/>
          <w:sz w:val="22"/>
        </w:rPr>
        <w:t xml:space="preserve">and we hope this exciting recruitment drive we are hoping to further strengthen our care and health and wellbeing teams.  </w:t>
      </w:r>
    </w:p>
    <w:p w14:paraId="638BA2A2" w14:textId="77777777" w:rsidR="002F63EA" w:rsidRDefault="002F63EA" w:rsidP="00D1125F">
      <w:pPr>
        <w:rPr>
          <w:rFonts w:asciiTheme="minorHAnsi" w:hAnsiTheme="minorHAnsi" w:cstheme="minorHAnsi"/>
          <w:sz w:val="22"/>
        </w:rPr>
      </w:pPr>
    </w:p>
    <w:p w14:paraId="2EBC4939" w14:textId="1BB4E8F4" w:rsidR="00D1125F" w:rsidRPr="00541937" w:rsidRDefault="00D1125F" w:rsidP="00D1125F">
      <w:pPr>
        <w:rPr>
          <w:rFonts w:asciiTheme="minorHAnsi" w:hAnsiTheme="minorHAnsi" w:cstheme="minorHAnsi"/>
          <w:sz w:val="22"/>
        </w:rPr>
      </w:pPr>
      <w:r w:rsidRPr="00541937">
        <w:rPr>
          <w:rFonts w:asciiTheme="minorHAnsi" w:hAnsiTheme="minorHAnsi" w:cstheme="minorHAnsi"/>
          <w:sz w:val="22"/>
        </w:rPr>
        <w:t>If you are committed to making a positive difference to the lives of v</w:t>
      </w:r>
      <w:r w:rsidR="0090609A" w:rsidRPr="00541937">
        <w:rPr>
          <w:rFonts w:asciiTheme="minorHAnsi" w:hAnsiTheme="minorHAnsi" w:cstheme="minorHAnsi"/>
          <w:sz w:val="22"/>
        </w:rPr>
        <w:t>ulnerable</w:t>
      </w:r>
      <w:r w:rsidRPr="00541937">
        <w:rPr>
          <w:rFonts w:asciiTheme="minorHAnsi" w:hAnsiTheme="minorHAnsi" w:cstheme="minorHAnsi"/>
          <w:sz w:val="22"/>
        </w:rPr>
        <w:t xml:space="preserve"> young people through </w:t>
      </w:r>
      <w:r w:rsidR="007128B9" w:rsidRPr="00541937">
        <w:rPr>
          <w:rFonts w:asciiTheme="minorHAnsi" w:hAnsiTheme="minorHAnsi" w:cstheme="minorHAnsi"/>
          <w:sz w:val="22"/>
        </w:rPr>
        <w:t xml:space="preserve">being a positive role model </w:t>
      </w:r>
      <w:r w:rsidRPr="00541937">
        <w:rPr>
          <w:rFonts w:asciiTheme="minorHAnsi" w:hAnsiTheme="minorHAnsi" w:cstheme="minorHAnsi"/>
          <w:sz w:val="22"/>
        </w:rPr>
        <w:t xml:space="preserve">for GSC, </w:t>
      </w:r>
      <w:proofErr w:type="gramStart"/>
      <w:r w:rsidRPr="00541937">
        <w:rPr>
          <w:rFonts w:asciiTheme="minorHAnsi" w:hAnsiTheme="minorHAnsi" w:cstheme="minorHAnsi"/>
          <w:sz w:val="22"/>
        </w:rPr>
        <w:t>we’d</w:t>
      </w:r>
      <w:proofErr w:type="gramEnd"/>
      <w:r w:rsidRPr="00541937">
        <w:rPr>
          <w:rFonts w:asciiTheme="minorHAnsi" w:hAnsiTheme="minorHAnsi" w:cstheme="minorHAnsi"/>
          <w:sz w:val="22"/>
        </w:rPr>
        <w:t xml:space="preserve"> l</w:t>
      </w:r>
      <w:r w:rsidR="007128B9" w:rsidRPr="00541937">
        <w:rPr>
          <w:rFonts w:asciiTheme="minorHAnsi" w:hAnsiTheme="minorHAnsi" w:cstheme="minorHAnsi"/>
          <w:sz w:val="22"/>
        </w:rPr>
        <w:t xml:space="preserve">ove </w:t>
      </w:r>
      <w:r w:rsidRPr="00541937">
        <w:rPr>
          <w:rFonts w:asciiTheme="minorHAnsi" w:hAnsiTheme="minorHAnsi" w:cstheme="minorHAnsi"/>
          <w:sz w:val="22"/>
        </w:rPr>
        <w:t xml:space="preserve">to hear from you. </w:t>
      </w:r>
    </w:p>
    <w:p w14:paraId="0851CC07" w14:textId="77777777" w:rsidR="00D1125F" w:rsidRPr="00541937" w:rsidRDefault="00D1125F" w:rsidP="007128B9">
      <w:pPr>
        <w:ind w:left="0" w:firstLine="0"/>
        <w:rPr>
          <w:rFonts w:asciiTheme="minorHAnsi" w:hAnsiTheme="minorHAnsi" w:cstheme="minorHAnsi"/>
          <w:sz w:val="22"/>
        </w:rPr>
      </w:pPr>
    </w:p>
    <w:p w14:paraId="450CE47C" w14:textId="77777777" w:rsidR="00D1125F" w:rsidRPr="00541937" w:rsidRDefault="00D1125F" w:rsidP="00D1125F">
      <w:pPr>
        <w:rPr>
          <w:rFonts w:asciiTheme="minorHAnsi" w:hAnsiTheme="minorHAnsi" w:cstheme="minorHAnsi"/>
          <w:sz w:val="22"/>
        </w:rPr>
      </w:pPr>
      <w:r w:rsidRPr="00541937">
        <w:rPr>
          <w:rFonts w:asciiTheme="minorHAnsi" w:hAnsiTheme="minorHAnsi" w:cstheme="minorHAnsi"/>
          <w:sz w:val="22"/>
        </w:rPr>
        <w:t>We hope to meet with you to discuss this opportunity,</w:t>
      </w:r>
    </w:p>
    <w:p w14:paraId="1AA64EE1" w14:textId="46DA07C4" w:rsidR="00D1125F" w:rsidRDefault="00D1125F" w:rsidP="00D1125F">
      <w:pPr>
        <w:rPr>
          <w:rFonts w:asciiTheme="minorHAnsi" w:hAnsiTheme="minorHAnsi" w:cstheme="minorHAnsi"/>
          <w:sz w:val="22"/>
        </w:rPr>
      </w:pPr>
    </w:p>
    <w:p w14:paraId="3568CA0A" w14:textId="77777777" w:rsidR="00541937" w:rsidRPr="00541937" w:rsidRDefault="00541937" w:rsidP="00D1125F">
      <w:pPr>
        <w:rPr>
          <w:rFonts w:asciiTheme="minorHAnsi" w:hAnsiTheme="minorHAnsi" w:cstheme="minorHAnsi"/>
          <w:sz w:val="22"/>
        </w:rPr>
      </w:pPr>
    </w:p>
    <w:p w14:paraId="792CBB71" w14:textId="16B0AA60" w:rsidR="00D1125F" w:rsidRPr="00541937" w:rsidRDefault="00D1125F" w:rsidP="00D1125F">
      <w:pPr>
        <w:rPr>
          <w:rFonts w:asciiTheme="minorHAnsi" w:hAnsiTheme="minorHAnsi" w:cstheme="minorHAnsi"/>
          <w:sz w:val="22"/>
        </w:rPr>
      </w:pPr>
      <w:r w:rsidRPr="00541937">
        <w:rPr>
          <w:rFonts w:asciiTheme="minorHAnsi" w:hAnsiTheme="minorHAnsi" w:cstheme="minorHAnsi"/>
          <w:sz w:val="22"/>
        </w:rPr>
        <w:t>Alison Gough</w:t>
      </w:r>
    </w:p>
    <w:p w14:paraId="441FD69C" w14:textId="77777777" w:rsidR="00D1125F" w:rsidRPr="00541937" w:rsidRDefault="00D1125F" w:rsidP="00D1125F">
      <w:pPr>
        <w:rPr>
          <w:rFonts w:asciiTheme="minorHAnsi" w:hAnsiTheme="minorHAnsi" w:cstheme="minorHAnsi"/>
          <w:sz w:val="22"/>
        </w:rPr>
      </w:pPr>
      <w:r w:rsidRPr="00541937">
        <w:rPr>
          <w:rFonts w:asciiTheme="minorHAnsi" w:hAnsiTheme="minorHAnsi" w:cstheme="minorHAnsi"/>
          <w:sz w:val="22"/>
        </w:rPr>
        <w:t>Director, GSC</w:t>
      </w:r>
    </w:p>
    <w:p w14:paraId="53191849" w14:textId="76D388AC" w:rsidR="0090609A" w:rsidRPr="00541937" w:rsidRDefault="000419BB" w:rsidP="0066761C">
      <w:pPr>
        <w:rPr>
          <w:rFonts w:asciiTheme="minorHAnsi" w:hAnsiTheme="minorHAnsi" w:cstheme="minorHAnsi"/>
          <w:sz w:val="22"/>
        </w:rPr>
      </w:pPr>
      <w:hyperlink r:id="rId15" w:history="1">
        <w:r w:rsidR="00D1125F" w:rsidRPr="00541937">
          <w:rPr>
            <w:rStyle w:val="Hyperlink"/>
            <w:rFonts w:asciiTheme="minorHAnsi" w:hAnsiTheme="minorHAnsi" w:cstheme="minorHAnsi"/>
            <w:sz w:val="22"/>
          </w:rPr>
          <w:t>https://gsc.scot/</w:t>
        </w:r>
      </w:hyperlink>
    </w:p>
    <w:p w14:paraId="2028AEDC" w14:textId="3C6004C7" w:rsidR="00171DC8" w:rsidRPr="00420621" w:rsidRDefault="00171DC8" w:rsidP="002F63EA">
      <w:pPr>
        <w:pStyle w:val="Heading1"/>
        <w:ind w:left="0" w:firstLine="0"/>
        <w:rPr>
          <w:rFonts w:asciiTheme="minorHAnsi" w:hAnsiTheme="minorHAnsi" w:cstheme="minorHAnsi"/>
          <w:b w:val="0"/>
          <w:color w:val="0070C0"/>
        </w:rPr>
      </w:pPr>
      <w:bookmarkStart w:id="2" w:name="_Toc69820541"/>
      <w:bookmarkStart w:id="3" w:name="_Toc70083029"/>
      <w:r w:rsidRPr="00420621">
        <w:rPr>
          <w:rFonts w:asciiTheme="minorHAnsi" w:hAnsiTheme="minorHAnsi" w:cstheme="minorHAnsi"/>
          <w:b w:val="0"/>
          <w:color w:val="0070C0"/>
        </w:rPr>
        <w:lastRenderedPageBreak/>
        <w:t>Introduction to the Good Shepherd Centre</w:t>
      </w:r>
      <w:bookmarkEnd w:id="2"/>
      <w:bookmarkEnd w:id="3"/>
    </w:p>
    <w:p w14:paraId="03D7F4C3" w14:textId="0ED58621" w:rsidR="003D6AEB" w:rsidRPr="009953A5" w:rsidRDefault="003D6AEB" w:rsidP="00FE2F45">
      <w:pPr>
        <w:shd w:val="clear" w:color="auto" w:fill="FFFFFF"/>
        <w:spacing w:after="0" w:line="240" w:lineRule="auto"/>
        <w:ind w:left="0" w:firstLine="0"/>
        <w:rPr>
          <w:rFonts w:asciiTheme="minorHAnsi" w:hAnsiTheme="minorHAnsi" w:cstheme="minorHAnsi"/>
          <w:b/>
          <w:color w:val="00808F"/>
          <w:szCs w:val="24"/>
        </w:rPr>
      </w:pPr>
    </w:p>
    <w:p w14:paraId="58CD6354" w14:textId="60CB04C3" w:rsidR="00171DC8" w:rsidRPr="00D32796" w:rsidRDefault="003D6AEB" w:rsidP="003D3C0E">
      <w:pPr>
        <w:jc w:val="center"/>
        <w:rPr>
          <w:rFonts w:asciiTheme="minorHAnsi" w:hAnsiTheme="minorHAnsi" w:cstheme="minorHAnsi"/>
          <w:b/>
          <w:bCs/>
          <w:color w:val="00B0F0"/>
          <w:sz w:val="22"/>
        </w:rPr>
      </w:pPr>
      <w:r w:rsidRPr="00D32796">
        <w:rPr>
          <w:rFonts w:asciiTheme="minorHAnsi" w:eastAsia="Times New Roman" w:hAnsiTheme="minorHAnsi" w:cstheme="minorHAnsi"/>
          <w:b/>
          <w:bCs/>
          <w:i/>
          <w:iCs/>
          <w:color w:val="7030A0"/>
          <w:sz w:val="22"/>
        </w:rPr>
        <w:t xml:space="preserve">“Our purpose is to provide a positive, life-changing experience for young people through individual care, education and skills development </w:t>
      </w:r>
      <w:r w:rsidRPr="00D32796">
        <w:rPr>
          <w:rFonts w:asciiTheme="minorHAnsi" w:hAnsiTheme="minorHAnsi" w:cstheme="minorHAnsi"/>
          <w:b/>
          <w:bCs/>
          <w:i/>
          <w:iCs/>
          <w:color w:val="7030A0"/>
          <w:sz w:val="22"/>
        </w:rPr>
        <w:t xml:space="preserve">focused on promoting young people’s mental and emotional wellbeing and longer term positive </w:t>
      </w:r>
      <w:proofErr w:type="gramStart"/>
      <w:r w:rsidRPr="00D32796">
        <w:rPr>
          <w:rFonts w:asciiTheme="minorHAnsi" w:hAnsiTheme="minorHAnsi" w:cstheme="minorHAnsi"/>
          <w:b/>
          <w:bCs/>
          <w:i/>
          <w:iCs/>
          <w:color w:val="7030A0"/>
          <w:sz w:val="22"/>
        </w:rPr>
        <w:t>outcomes”</w:t>
      </w:r>
      <w:proofErr w:type="gramEnd"/>
    </w:p>
    <w:p w14:paraId="759A463F" w14:textId="77777777" w:rsidR="00F74A15" w:rsidRDefault="00F74A15" w:rsidP="00F74A15">
      <w:pPr>
        <w:spacing w:after="160" w:line="256" w:lineRule="auto"/>
        <w:ind w:left="0" w:firstLine="0"/>
        <w:rPr>
          <w:rFonts w:asciiTheme="minorHAnsi" w:eastAsia="Times New Roman" w:hAnsiTheme="minorHAnsi" w:cstheme="minorHAnsi"/>
          <w:sz w:val="22"/>
        </w:rPr>
      </w:pPr>
    </w:p>
    <w:p w14:paraId="2FF98537" w14:textId="6EB374F1" w:rsidR="0090609A" w:rsidRDefault="00171DC8" w:rsidP="00154187">
      <w:pPr>
        <w:spacing w:after="160" w:line="256" w:lineRule="auto"/>
        <w:rPr>
          <w:rFonts w:asciiTheme="minorHAnsi" w:eastAsia="Times New Roman" w:hAnsiTheme="minorHAnsi" w:cstheme="minorHAnsi"/>
          <w:sz w:val="22"/>
        </w:rPr>
      </w:pPr>
      <w:r w:rsidRPr="00D32796">
        <w:rPr>
          <w:rFonts w:asciiTheme="minorHAnsi" w:eastAsia="Times New Roman" w:hAnsiTheme="minorHAnsi" w:cstheme="minorHAnsi"/>
          <w:sz w:val="22"/>
        </w:rPr>
        <w:t>We are</w:t>
      </w:r>
      <w:r w:rsidR="0090609A" w:rsidRPr="00D32796">
        <w:rPr>
          <w:rFonts w:asciiTheme="minorHAnsi" w:eastAsia="Times New Roman" w:hAnsiTheme="minorHAnsi" w:cstheme="minorHAnsi"/>
          <w:sz w:val="22"/>
        </w:rPr>
        <w:t xml:space="preserve"> a Scottish charity that provides a secure &amp; intensive service for vulnerable young people based in Bishopton, Renfrewshir</w:t>
      </w:r>
      <w:r w:rsidR="00154187" w:rsidRPr="00D32796">
        <w:rPr>
          <w:rFonts w:asciiTheme="minorHAnsi" w:eastAsia="Times New Roman" w:hAnsiTheme="minorHAnsi" w:cstheme="minorHAnsi"/>
          <w:sz w:val="22"/>
        </w:rPr>
        <w:t xml:space="preserve">e </w:t>
      </w:r>
      <w:r w:rsidR="0090609A" w:rsidRPr="00D32796">
        <w:rPr>
          <w:rFonts w:asciiTheme="minorHAnsi" w:eastAsia="Times New Roman" w:hAnsiTheme="minorHAnsi" w:cstheme="minorHAnsi"/>
          <w:sz w:val="22"/>
        </w:rPr>
        <w:t>privileged to be situated in a 38-hectare campus; within a beautiful countryside setting and stunning views over the Clyde estuary.</w:t>
      </w:r>
    </w:p>
    <w:p w14:paraId="0C174712" w14:textId="7DFD5E92" w:rsidR="00AE5B4F" w:rsidRPr="00D32796" w:rsidRDefault="00AE5B4F" w:rsidP="00AE5B4F">
      <w:pPr>
        <w:spacing w:after="160" w:line="256" w:lineRule="auto"/>
        <w:rPr>
          <w:rFonts w:asciiTheme="minorHAnsi" w:eastAsia="Times New Roman" w:hAnsiTheme="minorHAnsi" w:cstheme="minorHAnsi"/>
          <w:sz w:val="22"/>
        </w:rPr>
      </w:pPr>
      <w:r w:rsidRPr="00D32796">
        <w:rPr>
          <w:rFonts w:asciiTheme="minorHAnsi" w:eastAsia="Times New Roman" w:hAnsiTheme="minorHAnsi" w:cstheme="minorHAnsi"/>
          <w:sz w:val="22"/>
        </w:rPr>
        <w:t xml:space="preserve">We support young people </w:t>
      </w:r>
      <w:r w:rsidR="00171DC8" w:rsidRPr="00D32796">
        <w:rPr>
          <w:rFonts w:asciiTheme="minorHAnsi" w:eastAsia="Times New Roman" w:hAnsiTheme="minorHAnsi" w:cstheme="minorHAnsi"/>
          <w:sz w:val="22"/>
        </w:rPr>
        <w:t xml:space="preserve">from the age of 12 up to </w:t>
      </w:r>
      <w:r w:rsidR="00421D25">
        <w:rPr>
          <w:rFonts w:asciiTheme="minorHAnsi" w:eastAsia="Times New Roman" w:hAnsiTheme="minorHAnsi" w:cstheme="minorHAnsi"/>
          <w:sz w:val="22"/>
        </w:rPr>
        <w:t>18 in secure care and 20 in close support care.  We work alongside</w:t>
      </w:r>
      <w:r w:rsidR="00171DC8" w:rsidRPr="00D32796">
        <w:rPr>
          <w:rFonts w:asciiTheme="minorHAnsi" w:eastAsia="Times New Roman" w:hAnsiTheme="minorHAnsi" w:cstheme="minorHAnsi"/>
          <w:sz w:val="22"/>
        </w:rPr>
        <w:t xml:space="preserve"> </w:t>
      </w:r>
      <w:r w:rsidR="00421D25">
        <w:rPr>
          <w:rFonts w:asciiTheme="minorHAnsi" w:eastAsia="Times New Roman" w:hAnsiTheme="minorHAnsi" w:cstheme="minorHAnsi"/>
          <w:sz w:val="22"/>
        </w:rPr>
        <w:t xml:space="preserve">their </w:t>
      </w:r>
      <w:r w:rsidRPr="00D32796">
        <w:rPr>
          <w:rFonts w:asciiTheme="minorHAnsi" w:eastAsia="Times New Roman" w:hAnsiTheme="minorHAnsi" w:cstheme="minorHAnsi"/>
          <w:sz w:val="22"/>
        </w:rPr>
        <w:t>families</w:t>
      </w:r>
      <w:r w:rsidR="00421D25">
        <w:rPr>
          <w:rFonts w:asciiTheme="minorHAnsi" w:eastAsia="Times New Roman" w:hAnsiTheme="minorHAnsi" w:cstheme="minorHAnsi"/>
          <w:sz w:val="22"/>
        </w:rPr>
        <w:t xml:space="preserve"> and the </w:t>
      </w:r>
      <w:r w:rsidRPr="00D32796">
        <w:rPr>
          <w:rFonts w:asciiTheme="minorHAnsi" w:eastAsia="Times New Roman" w:hAnsiTheme="minorHAnsi" w:cstheme="minorHAnsi"/>
          <w:sz w:val="22"/>
        </w:rPr>
        <w:t xml:space="preserve">professionals involved in their lives, to make sense of </w:t>
      </w:r>
      <w:r w:rsidR="00421D25">
        <w:rPr>
          <w:rFonts w:asciiTheme="minorHAnsi" w:eastAsia="Times New Roman" w:hAnsiTheme="minorHAnsi" w:cstheme="minorHAnsi"/>
          <w:sz w:val="22"/>
        </w:rPr>
        <w:t>their</w:t>
      </w:r>
      <w:r w:rsidRPr="00D32796">
        <w:rPr>
          <w:rFonts w:asciiTheme="minorHAnsi" w:eastAsia="Times New Roman" w:hAnsiTheme="minorHAnsi" w:cstheme="minorHAnsi"/>
          <w:sz w:val="22"/>
        </w:rPr>
        <w:t xml:space="preserve"> experiences and to build hope, coping skills and goals for the future.</w:t>
      </w:r>
    </w:p>
    <w:p w14:paraId="2F62DD16" w14:textId="01260933" w:rsidR="0090609A" w:rsidRPr="00D32796" w:rsidRDefault="0090609A" w:rsidP="0090609A">
      <w:pPr>
        <w:spacing w:after="160" w:line="256" w:lineRule="auto"/>
        <w:rPr>
          <w:rFonts w:asciiTheme="minorHAnsi" w:eastAsia="Times New Roman" w:hAnsiTheme="minorHAnsi" w:cstheme="minorHAnsi"/>
          <w:sz w:val="22"/>
        </w:rPr>
      </w:pPr>
      <w:r w:rsidRPr="00D32796">
        <w:rPr>
          <w:rFonts w:asciiTheme="minorHAnsi" w:eastAsia="Times New Roman" w:hAnsiTheme="minorHAnsi" w:cstheme="minorHAnsi"/>
          <w:sz w:val="22"/>
        </w:rPr>
        <w:t>Young people live in one of our 4 houses or 2 cottages depending on the level of support required. They continue their education in our school on campus or attend further education out with the campus.</w:t>
      </w:r>
    </w:p>
    <w:p w14:paraId="2AF16ACB" w14:textId="639DD87F" w:rsidR="00420621" w:rsidRDefault="00420621" w:rsidP="00FA0D8F">
      <w:pPr>
        <w:spacing w:after="160" w:line="257" w:lineRule="auto"/>
        <w:ind w:left="11" w:hanging="11"/>
        <w:rPr>
          <w:rFonts w:asciiTheme="minorHAnsi" w:eastAsia="Times New Roman" w:hAnsiTheme="minorHAnsi" w:cstheme="minorHAnsi"/>
          <w:sz w:val="22"/>
        </w:rPr>
      </w:pPr>
      <w:r w:rsidRPr="00D32796">
        <w:rPr>
          <w:rFonts w:asciiTheme="minorHAnsi" w:eastAsia="Times New Roman" w:hAnsiTheme="minorHAnsi" w:cstheme="minorHAnsi"/>
          <w:sz w:val="22"/>
        </w:rPr>
        <w:t xml:space="preserve">We offer a place of safety and nurture and a positive, </w:t>
      </w:r>
      <w:proofErr w:type="gramStart"/>
      <w:r w:rsidRPr="00D32796">
        <w:rPr>
          <w:rFonts w:asciiTheme="minorHAnsi" w:eastAsia="Times New Roman" w:hAnsiTheme="minorHAnsi" w:cstheme="minorHAnsi"/>
          <w:sz w:val="22"/>
        </w:rPr>
        <w:t>holistic</w:t>
      </w:r>
      <w:proofErr w:type="gramEnd"/>
      <w:r w:rsidRPr="00D32796">
        <w:rPr>
          <w:rFonts w:asciiTheme="minorHAnsi" w:eastAsia="Times New Roman" w:hAnsiTheme="minorHAnsi" w:cstheme="minorHAnsi"/>
          <w:sz w:val="22"/>
        </w:rPr>
        <w:t xml:space="preserve"> and strengths-based ethos.</w:t>
      </w:r>
    </w:p>
    <w:p w14:paraId="1A7967A4" w14:textId="77777777" w:rsidR="00F74A15" w:rsidRPr="00F74A15" w:rsidRDefault="00F74A15" w:rsidP="00F74A15">
      <w:pPr>
        <w:jc w:val="left"/>
        <w:rPr>
          <w:rFonts w:asciiTheme="minorHAnsi" w:hAnsiTheme="minorHAnsi" w:cstheme="minorHAnsi"/>
          <w:sz w:val="22"/>
        </w:rPr>
      </w:pPr>
      <w:r w:rsidRPr="00F74A15">
        <w:rPr>
          <w:rFonts w:asciiTheme="minorHAnsi" w:hAnsiTheme="minorHAnsi" w:cstheme="minorHAnsi"/>
          <w:sz w:val="22"/>
        </w:rPr>
        <w:t xml:space="preserve">GSC has gone through an exciting period of growth and are on journey for a further period of growth as it hopes to set new strategic goals for the next three years.  These goals will be designed to move the organisation forward confidently in the best interests of the young people and other stakeholders. This creates the need for these brand-new roles in the organisation. </w:t>
      </w:r>
    </w:p>
    <w:p w14:paraId="3E89ABAF" w14:textId="77777777" w:rsidR="00F74A15" w:rsidRPr="00F74A15" w:rsidRDefault="00F74A15" w:rsidP="00F74A15">
      <w:pPr>
        <w:jc w:val="left"/>
        <w:rPr>
          <w:rFonts w:asciiTheme="minorHAnsi" w:hAnsiTheme="minorHAnsi" w:cstheme="minorHAnsi"/>
          <w:sz w:val="22"/>
        </w:rPr>
      </w:pPr>
    </w:p>
    <w:p w14:paraId="398766A4" w14:textId="7BB0EBED" w:rsidR="00F74A15" w:rsidRDefault="00F74A15" w:rsidP="00FA0D8F">
      <w:pPr>
        <w:jc w:val="left"/>
        <w:rPr>
          <w:rFonts w:asciiTheme="minorHAnsi" w:hAnsiTheme="minorHAnsi" w:cstheme="minorHAnsi"/>
          <w:sz w:val="22"/>
        </w:rPr>
      </w:pPr>
      <w:r w:rsidRPr="00F74A15">
        <w:rPr>
          <w:rFonts w:asciiTheme="minorHAnsi" w:hAnsiTheme="minorHAnsi" w:cstheme="minorHAnsi"/>
          <w:sz w:val="22"/>
        </w:rPr>
        <w:t xml:space="preserve">This is an exciting time to join Team GSC as the charity seeks to build on its strong reputation for relational based practice and helping young people to build hope, skills and plans for their future. At GSC we are on a journey with new and </w:t>
      </w:r>
      <w:proofErr w:type="spellStart"/>
      <w:r w:rsidRPr="00F74A15">
        <w:rPr>
          <w:rFonts w:asciiTheme="minorHAnsi" w:hAnsiTheme="minorHAnsi" w:cstheme="minorHAnsi"/>
          <w:sz w:val="22"/>
        </w:rPr>
        <w:t>and</w:t>
      </w:r>
      <w:proofErr w:type="spellEnd"/>
      <w:r w:rsidRPr="00F74A15">
        <w:rPr>
          <w:rFonts w:asciiTheme="minorHAnsi" w:hAnsiTheme="minorHAnsi" w:cstheme="minorHAnsi"/>
          <w:sz w:val="22"/>
        </w:rPr>
        <w:t xml:space="preserve"> ambitious strategic goals for the growth and development of our young people and our services. </w:t>
      </w:r>
    </w:p>
    <w:p w14:paraId="4D57DA88" w14:textId="77777777" w:rsidR="00FA0D8F" w:rsidRPr="00FA0D8F" w:rsidRDefault="00FA0D8F" w:rsidP="00FA0D8F">
      <w:pPr>
        <w:jc w:val="left"/>
        <w:rPr>
          <w:rFonts w:asciiTheme="minorHAnsi" w:hAnsiTheme="minorHAnsi" w:cstheme="minorHAnsi"/>
          <w:sz w:val="22"/>
        </w:rPr>
      </w:pPr>
    </w:p>
    <w:p w14:paraId="07CB7AE3" w14:textId="714D0681" w:rsidR="00171DC8" w:rsidRDefault="00171DC8" w:rsidP="001173ED">
      <w:pPr>
        <w:spacing w:line="247" w:lineRule="auto"/>
        <w:ind w:left="11" w:hanging="11"/>
        <w:rPr>
          <w:rFonts w:asciiTheme="minorHAnsi" w:hAnsiTheme="minorHAnsi" w:cstheme="minorHAnsi"/>
          <w:color w:val="0070C0"/>
          <w:sz w:val="22"/>
        </w:rPr>
      </w:pPr>
      <w:r w:rsidRPr="00D32796">
        <w:rPr>
          <w:rFonts w:asciiTheme="minorHAnsi" w:hAnsiTheme="minorHAnsi" w:cstheme="minorHAnsi"/>
          <w:color w:val="0070C0"/>
          <w:sz w:val="22"/>
        </w:rPr>
        <w:t>Context of Work</w:t>
      </w:r>
    </w:p>
    <w:p w14:paraId="108AB672" w14:textId="39B82963" w:rsidR="00171DC8" w:rsidRPr="00D32796" w:rsidRDefault="00171DC8" w:rsidP="00D32796">
      <w:pPr>
        <w:spacing w:after="160" w:line="257" w:lineRule="auto"/>
        <w:ind w:left="11" w:hanging="11"/>
        <w:rPr>
          <w:rFonts w:asciiTheme="minorHAnsi" w:eastAsia="Times New Roman" w:hAnsiTheme="minorHAnsi" w:cstheme="minorHAnsi"/>
          <w:sz w:val="22"/>
        </w:rPr>
      </w:pPr>
      <w:r w:rsidRPr="00D32796">
        <w:rPr>
          <w:rFonts w:asciiTheme="minorHAnsi" w:eastAsia="Times New Roman" w:hAnsiTheme="minorHAnsi" w:cstheme="minorHAnsi"/>
          <w:sz w:val="22"/>
        </w:rPr>
        <w:t>Young people are referred to us through the Children’s Hearing System and the Criminal Justice System. They have experienced difficulties in their lives, and many will have faced traumatic and harmful situations and may be experiencing psychological distress; mental health problems; and problems coping with managing feelings and day to day life.</w:t>
      </w:r>
    </w:p>
    <w:p w14:paraId="49744489" w14:textId="77777777" w:rsidR="001173ED" w:rsidRDefault="0066761C" w:rsidP="001173ED">
      <w:pPr>
        <w:spacing w:after="10" w:line="257" w:lineRule="auto"/>
        <w:ind w:left="11" w:hanging="11"/>
        <w:rPr>
          <w:rFonts w:asciiTheme="minorHAnsi" w:eastAsia="Times New Roman" w:hAnsiTheme="minorHAnsi" w:cstheme="minorHAnsi"/>
          <w:color w:val="0070C0"/>
          <w:sz w:val="22"/>
        </w:rPr>
      </w:pPr>
      <w:r w:rsidRPr="00D32796">
        <w:rPr>
          <w:rFonts w:asciiTheme="minorHAnsi" w:eastAsia="Times New Roman" w:hAnsiTheme="minorHAnsi" w:cstheme="minorHAnsi"/>
          <w:color w:val="0070C0"/>
          <w:sz w:val="22"/>
        </w:rPr>
        <w:t>Values</w:t>
      </w:r>
    </w:p>
    <w:p w14:paraId="1DEA9439" w14:textId="7D2EA8E5" w:rsidR="003D6AEB" w:rsidRPr="00D32796" w:rsidRDefault="0090609A" w:rsidP="001173ED">
      <w:pPr>
        <w:spacing w:after="10" w:line="257" w:lineRule="auto"/>
        <w:ind w:left="11" w:hanging="11"/>
        <w:rPr>
          <w:rFonts w:asciiTheme="minorHAnsi" w:eastAsia="Times New Roman" w:hAnsiTheme="minorHAnsi" w:cstheme="minorHAnsi"/>
          <w:color w:val="0070C0"/>
          <w:sz w:val="22"/>
        </w:rPr>
      </w:pPr>
      <w:r w:rsidRPr="00D32796">
        <w:rPr>
          <w:rFonts w:asciiTheme="minorHAnsi" w:eastAsia="Times New Roman" w:hAnsiTheme="minorHAnsi" w:cstheme="minorHAnsi"/>
          <w:sz w:val="22"/>
        </w:rPr>
        <w:t xml:space="preserve">Our values are at the core of every decision we make as a team; </w:t>
      </w:r>
      <w:r w:rsidR="00421D25">
        <w:rPr>
          <w:rFonts w:asciiTheme="minorHAnsi" w:eastAsia="Times New Roman" w:hAnsiTheme="minorHAnsi" w:cstheme="minorHAnsi"/>
          <w:sz w:val="22"/>
        </w:rPr>
        <w:t xml:space="preserve">we are </w:t>
      </w:r>
      <w:r w:rsidRPr="00D32796">
        <w:rPr>
          <w:rFonts w:asciiTheme="minorHAnsi" w:eastAsia="Times New Roman" w:hAnsiTheme="minorHAnsi" w:cstheme="minorHAnsi"/>
          <w:b/>
          <w:bCs/>
          <w:color w:val="70AD47" w:themeColor="accent6"/>
          <w:sz w:val="22"/>
        </w:rPr>
        <w:t>Kind, Nurturing, Resili</w:t>
      </w:r>
      <w:r w:rsidR="00421D25">
        <w:rPr>
          <w:rFonts w:asciiTheme="minorHAnsi" w:eastAsia="Times New Roman" w:hAnsiTheme="minorHAnsi" w:cstheme="minorHAnsi"/>
          <w:b/>
          <w:bCs/>
          <w:color w:val="70AD47" w:themeColor="accent6"/>
          <w:sz w:val="22"/>
        </w:rPr>
        <w:t>ent</w:t>
      </w:r>
      <w:r w:rsidRPr="00D32796">
        <w:rPr>
          <w:rFonts w:asciiTheme="minorHAnsi" w:eastAsia="Times New Roman" w:hAnsiTheme="minorHAnsi" w:cstheme="minorHAnsi"/>
          <w:b/>
          <w:bCs/>
          <w:color w:val="70AD47" w:themeColor="accent6"/>
          <w:sz w:val="22"/>
        </w:rPr>
        <w:t>,</w:t>
      </w:r>
      <w:r w:rsidRPr="00D32796">
        <w:rPr>
          <w:rFonts w:asciiTheme="minorHAnsi" w:eastAsia="Times New Roman" w:hAnsiTheme="minorHAnsi" w:cstheme="minorHAnsi"/>
          <w:color w:val="70AD47" w:themeColor="accent6"/>
          <w:sz w:val="22"/>
        </w:rPr>
        <w:t xml:space="preserve"> </w:t>
      </w:r>
      <w:r w:rsidRPr="00D32796">
        <w:rPr>
          <w:rFonts w:asciiTheme="minorHAnsi" w:eastAsia="Times New Roman" w:hAnsiTheme="minorHAnsi" w:cstheme="minorHAnsi"/>
          <w:sz w:val="22"/>
        </w:rPr>
        <w:t xml:space="preserve">and </w:t>
      </w:r>
      <w:r w:rsidRPr="00D32796">
        <w:rPr>
          <w:rFonts w:asciiTheme="minorHAnsi" w:eastAsia="Times New Roman" w:hAnsiTheme="minorHAnsi" w:cstheme="minorHAnsi"/>
          <w:b/>
          <w:bCs/>
          <w:color w:val="70AD47" w:themeColor="accent6"/>
          <w:sz w:val="22"/>
        </w:rPr>
        <w:t>Rights Respecting</w:t>
      </w:r>
      <w:r w:rsidRPr="00D32796">
        <w:rPr>
          <w:rFonts w:asciiTheme="minorHAnsi" w:eastAsia="Times New Roman" w:hAnsiTheme="minorHAnsi" w:cstheme="minorHAnsi"/>
          <w:sz w:val="22"/>
        </w:rPr>
        <w:t>. In addition to our core values, ‘</w:t>
      </w:r>
      <w:r w:rsidRPr="00D32796">
        <w:rPr>
          <w:rFonts w:asciiTheme="minorHAnsi" w:eastAsia="Times New Roman" w:hAnsiTheme="minorHAnsi" w:cstheme="minorHAnsi"/>
          <w:b/>
          <w:color w:val="70AD47" w:themeColor="accent6"/>
          <w:sz w:val="22"/>
        </w:rPr>
        <w:t>Hope</w:t>
      </w:r>
      <w:r w:rsidRPr="00D32796">
        <w:rPr>
          <w:rFonts w:asciiTheme="minorHAnsi" w:eastAsia="Times New Roman" w:hAnsiTheme="minorHAnsi" w:cstheme="minorHAnsi"/>
          <w:sz w:val="22"/>
        </w:rPr>
        <w:t xml:space="preserve">’ has also been part of our ethos for a long time, as we believe without Hope we cannot achieve our goals. </w:t>
      </w:r>
    </w:p>
    <w:p w14:paraId="500A3BF2" w14:textId="33AAA63B" w:rsidR="00171DC8" w:rsidRDefault="00171DC8" w:rsidP="0090609A">
      <w:pPr>
        <w:autoSpaceDE w:val="0"/>
        <w:autoSpaceDN w:val="0"/>
        <w:adjustRightInd w:val="0"/>
        <w:rPr>
          <w:rFonts w:asciiTheme="minorHAnsi" w:eastAsia="Times New Roman" w:hAnsiTheme="minorHAnsi" w:cstheme="minorHAnsi"/>
          <w:b/>
          <w:szCs w:val="24"/>
        </w:rPr>
      </w:pPr>
    </w:p>
    <w:p w14:paraId="1F9BCDC2" w14:textId="77777777" w:rsidR="003D3C0E" w:rsidRDefault="003D3C0E" w:rsidP="003D3C0E">
      <w:pPr>
        <w:pStyle w:val="Heading1"/>
        <w:rPr>
          <w:rFonts w:asciiTheme="minorHAnsi" w:hAnsiTheme="minorHAnsi" w:cstheme="minorHAnsi"/>
          <w:b w:val="0"/>
          <w:color w:val="0070C0"/>
        </w:rPr>
      </w:pPr>
    </w:p>
    <w:p w14:paraId="7C1730F5" w14:textId="77777777" w:rsidR="003D3C0E" w:rsidRDefault="003D3C0E" w:rsidP="003D3C0E">
      <w:pPr>
        <w:pStyle w:val="Heading1"/>
        <w:rPr>
          <w:rFonts w:asciiTheme="minorHAnsi" w:hAnsiTheme="minorHAnsi" w:cstheme="minorHAnsi"/>
          <w:b w:val="0"/>
          <w:color w:val="0070C0"/>
        </w:rPr>
      </w:pPr>
    </w:p>
    <w:p w14:paraId="3A042D3A" w14:textId="77777777" w:rsidR="003D3C0E" w:rsidRDefault="003D3C0E" w:rsidP="003D3C0E">
      <w:pPr>
        <w:pStyle w:val="Heading1"/>
        <w:rPr>
          <w:rFonts w:asciiTheme="minorHAnsi" w:hAnsiTheme="minorHAnsi" w:cstheme="minorHAnsi"/>
          <w:b w:val="0"/>
          <w:color w:val="0070C0"/>
        </w:rPr>
      </w:pPr>
    </w:p>
    <w:p w14:paraId="5744B2BE" w14:textId="77777777" w:rsidR="003D3C0E" w:rsidRDefault="003D3C0E" w:rsidP="003D3C0E">
      <w:pPr>
        <w:pStyle w:val="Heading1"/>
        <w:rPr>
          <w:rFonts w:asciiTheme="minorHAnsi" w:hAnsiTheme="minorHAnsi" w:cstheme="minorHAnsi"/>
          <w:b w:val="0"/>
          <w:color w:val="0070C0"/>
        </w:rPr>
      </w:pPr>
    </w:p>
    <w:p w14:paraId="263D95E1" w14:textId="77777777" w:rsidR="003D3C0E" w:rsidRDefault="003D3C0E" w:rsidP="003D3C0E">
      <w:pPr>
        <w:pStyle w:val="Heading1"/>
        <w:rPr>
          <w:rFonts w:asciiTheme="minorHAnsi" w:hAnsiTheme="minorHAnsi" w:cstheme="minorHAnsi"/>
          <w:b w:val="0"/>
          <w:color w:val="0070C0"/>
        </w:rPr>
      </w:pPr>
    </w:p>
    <w:p w14:paraId="43047E20" w14:textId="3E6781ED" w:rsidR="00421AD6" w:rsidRDefault="00421AD6" w:rsidP="00420621">
      <w:pPr>
        <w:ind w:left="0" w:firstLine="0"/>
      </w:pPr>
    </w:p>
    <w:p w14:paraId="23F037DE" w14:textId="77777777" w:rsidR="00FA0D8F" w:rsidRPr="003D3C0E" w:rsidRDefault="00FA0D8F" w:rsidP="00420621">
      <w:pPr>
        <w:ind w:left="0" w:firstLine="0"/>
      </w:pPr>
    </w:p>
    <w:p w14:paraId="206B45D0" w14:textId="34141533" w:rsidR="00BB6C1B" w:rsidRPr="00420621" w:rsidRDefault="00171DC8" w:rsidP="00420621">
      <w:pPr>
        <w:pStyle w:val="Heading1"/>
        <w:rPr>
          <w:rFonts w:asciiTheme="minorHAnsi" w:hAnsiTheme="minorHAnsi" w:cstheme="minorHAnsi"/>
          <w:b w:val="0"/>
          <w:color w:val="0070C0"/>
        </w:rPr>
      </w:pPr>
      <w:bookmarkStart w:id="4" w:name="_Toc70083030"/>
      <w:r w:rsidRPr="00420621">
        <w:rPr>
          <w:rFonts w:asciiTheme="minorHAnsi" w:hAnsiTheme="minorHAnsi" w:cstheme="minorHAnsi"/>
          <w:b w:val="0"/>
          <w:color w:val="0070C0"/>
        </w:rPr>
        <w:lastRenderedPageBreak/>
        <w:t>Working for us</w:t>
      </w:r>
      <w:bookmarkEnd w:id="4"/>
    </w:p>
    <w:p w14:paraId="787FF475" w14:textId="77777777" w:rsidR="00420621" w:rsidRPr="00F278A1" w:rsidRDefault="00420621" w:rsidP="00F278A1">
      <w:pPr>
        <w:rPr>
          <w:rFonts w:asciiTheme="minorHAnsi" w:hAnsiTheme="minorHAnsi" w:cstheme="minorHAnsi"/>
          <w:sz w:val="22"/>
        </w:rPr>
      </w:pPr>
    </w:p>
    <w:p w14:paraId="0E3674AD" w14:textId="203B9B31" w:rsidR="003D3C0E" w:rsidRDefault="003D3C0E" w:rsidP="00AE3EB2">
      <w:pPr>
        <w:spacing w:after="0" w:line="240" w:lineRule="auto"/>
        <w:ind w:left="11" w:hanging="11"/>
        <w:rPr>
          <w:rFonts w:asciiTheme="minorHAnsi" w:eastAsia="Times New Roman" w:hAnsiTheme="minorHAnsi" w:cstheme="minorHAnsi"/>
          <w:sz w:val="22"/>
        </w:rPr>
      </w:pPr>
      <w:r w:rsidRPr="00D32796">
        <w:rPr>
          <w:rFonts w:asciiTheme="minorHAnsi" w:eastAsia="Times New Roman" w:hAnsiTheme="minorHAnsi" w:cstheme="minorHAnsi"/>
          <w:sz w:val="22"/>
        </w:rPr>
        <w:t xml:space="preserve">We have a caring, </w:t>
      </w:r>
      <w:proofErr w:type="gramStart"/>
      <w:r w:rsidRPr="00D32796">
        <w:rPr>
          <w:rFonts w:asciiTheme="minorHAnsi" w:eastAsia="Times New Roman" w:hAnsiTheme="minorHAnsi" w:cstheme="minorHAnsi"/>
          <w:sz w:val="22"/>
        </w:rPr>
        <w:t>experienced</w:t>
      </w:r>
      <w:proofErr w:type="gramEnd"/>
      <w:r w:rsidRPr="00D32796">
        <w:rPr>
          <w:rFonts w:asciiTheme="minorHAnsi" w:eastAsia="Times New Roman" w:hAnsiTheme="minorHAnsi" w:cstheme="minorHAnsi"/>
          <w:sz w:val="22"/>
        </w:rPr>
        <w:t xml:space="preserve"> and committed staff team.  This multi-professional, multi-skilled team includes qualified and registered residential childcare managers and staff teams for each House, and GTC registered teachers within our Education Department.  Our senior staff promote and model a positive, compassionate, strengths and relational based approach to all aspects of our work and encourage a culture and climate of ‘whole centre community’, where the dignity, needs and rights of the individual are </w:t>
      </w:r>
      <w:proofErr w:type="gramStart"/>
      <w:r w:rsidRPr="00D32796">
        <w:rPr>
          <w:rFonts w:asciiTheme="minorHAnsi" w:eastAsia="Times New Roman" w:hAnsiTheme="minorHAnsi" w:cstheme="minorHAnsi"/>
          <w:sz w:val="22"/>
        </w:rPr>
        <w:t>respected at all times</w:t>
      </w:r>
      <w:proofErr w:type="gramEnd"/>
      <w:r w:rsidRPr="00D32796">
        <w:rPr>
          <w:rFonts w:asciiTheme="minorHAnsi" w:eastAsia="Times New Roman" w:hAnsiTheme="minorHAnsi" w:cstheme="minorHAnsi"/>
          <w:sz w:val="22"/>
        </w:rPr>
        <w:t xml:space="preserve">. </w:t>
      </w:r>
    </w:p>
    <w:p w14:paraId="29BD78B3" w14:textId="77777777" w:rsidR="00AE3EB2" w:rsidRPr="00D32796" w:rsidRDefault="00AE3EB2" w:rsidP="00AE3EB2">
      <w:pPr>
        <w:spacing w:after="0" w:line="240" w:lineRule="auto"/>
        <w:ind w:left="11" w:hanging="11"/>
        <w:rPr>
          <w:rFonts w:asciiTheme="minorHAnsi" w:eastAsia="Times New Roman" w:hAnsiTheme="minorHAnsi" w:cstheme="minorHAnsi"/>
          <w:sz w:val="22"/>
        </w:rPr>
      </w:pPr>
    </w:p>
    <w:p w14:paraId="5A26C8E5" w14:textId="77777777" w:rsidR="003D3C0E" w:rsidRPr="00D32796" w:rsidRDefault="003D3C0E" w:rsidP="00AE3EB2">
      <w:pPr>
        <w:spacing w:after="0" w:line="240" w:lineRule="auto"/>
        <w:rPr>
          <w:rFonts w:asciiTheme="minorHAnsi" w:eastAsia="Times New Roman" w:hAnsiTheme="minorHAnsi" w:cstheme="minorHAnsi"/>
          <w:sz w:val="22"/>
        </w:rPr>
      </w:pPr>
      <w:r w:rsidRPr="00D32796">
        <w:rPr>
          <w:rFonts w:asciiTheme="minorHAnsi" w:eastAsia="Times New Roman" w:hAnsiTheme="minorHAnsi" w:cstheme="minorHAnsi"/>
          <w:sz w:val="22"/>
        </w:rPr>
        <w:t xml:space="preserve">In addition to our residential care and Teaching staff, we have </w:t>
      </w:r>
      <w:proofErr w:type="gramStart"/>
      <w:r w:rsidRPr="00D32796">
        <w:rPr>
          <w:rFonts w:asciiTheme="minorHAnsi" w:eastAsia="Times New Roman" w:hAnsiTheme="minorHAnsi" w:cstheme="minorHAnsi"/>
          <w:sz w:val="22"/>
        </w:rPr>
        <w:t>a number of</w:t>
      </w:r>
      <w:proofErr w:type="gramEnd"/>
      <w:r w:rsidRPr="00D32796">
        <w:rPr>
          <w:rFonts w:asciiTheme="minorHAnsi" w:eastAsia="Times New Roman" w:hAnsiTheme="minorHAnsi" w:cstheme="minorHAnsi"/>
          <w:sz w:val="22"/>
        </w:rPr>
        <w:t xml:space="preserve"> other specialist practitioners including learning support staff with specific skills, Clinical and Forensic Psychologists and advisors, therapists, creative arts, sports and vocational coaches and tutors.</w:t>
      </w:r>
    </w:p>
    <w:p w14:paraId="1CF5CDF0" w14:textId="77777777" w:rsidR="003D3C0E" w:rsidRPr="00D32796" w:rsidRDefault="003D3C0E" w:rsidP="00AE3EB2">
      <w:pPr>
        <w:spacing w:after="0" w:line="240" w:lineRule="auto"/>
        <w:rPr>
          <w:rFonts w:asciiTheme="minorHAnsi" w:hAnsiTheme="minorHAnsi" w:cstheme="minorHAnsi"/>
          <w:sz w:val="22"/>
        </w:rPr>
      </w:pPr>
      <w:r w:rsidRPr="00D32796">
        <w:rPr>
          <w:rFonts w:asciiTheme="minorHAnsi" w:hAnsiTheme="minorHAnsi" w:cstheme="minorHAnsi"/>
          <w:sz w:val="22"/>
        </w:rPr>
        <w:t xml:space="preserve">Team GSC includes c150 staff, our Director leads a Senior Management Team including: </w:t>
      </w:r>
    </w:p>
    <w:p w14:paraId="1CEA3460" w14:textId="77777777" w:rsidR="003D3C0E" w:rsidRPr="00D32796" w:rsidRDefault="003D3C0E" w:rsidP="003D3C0E">
      <w:pPr>
        <w:rPr>
          <w:rFonts w:asciiTheme="minorHAnsi" w:hAnsiTheme="minorHAnsi" w:cstheme="minorHAnsi"/>
          <w:sz w:val="22"/>
        </w:rPr>
      </w:pPr>
    </w:p>
    <w:p w14:paraId="5FE80597" w14:textId="77777777" w:rsidR="003D3C0E" w:rsidRPr="00D32796" w:rsidRDefault="003D3C0E" w:rsidP="003D3C0E">
      <w:pPr>
        <w:pStyle w:val="ListParagraph"/>
        <w:widowControl w:val="0"/>
        <w:numPr>
          <w:ilvl w:val="0"/>
          <w:numId w:val="26"/>
        </w:numPr>
        <w:spacing w:after="0" w:line="240" w:lineRule="auto"/>
        <w:contextualSpacing w:val="0"/>
        <w:jc w:val="left"/>
        <w:rPr>
          <w:rFonts w:asciiTheme="minorHAnsi" w:hAnsiTheme="minorHAnsi" w:cstheme="minorHAnsi"/>
          <w:sz w:val="22"/>
        </w:rPr>
      </w:pPr>
      <w:r w:rsidRPr="00D32796">
        <w:rPr>
          <w:rFonts w:asciiTheme="minorHAnsi" w:hAnsiTheme="minorHAnsi" w:cstheme="minorHAnsi"/>
          <w:sz w:val="22"/>
        </w:rPr>
        <w:t>Head of Secure Care</w:t>
      </w:r>
    </w:p>
    <w:p w14:paraId="632B4CF7" w14:textId="77777777" w:rsidR="003D3C0E" w:rsidRPr="00D32796" w:rsidRDefault="003D3C0E" w:rsidP="003D3C0E">
      <w:pPr>
        <w:pStyle w:val="ListParagraph"/>
        <w:widowControl w:val="0"/>
        <w:numPr>
          <w:ilvl w:val="0"/>
          <w:numId w:val="26"/>
        </w:numPr>
        <w:spacing w:after="0" w:line="240" w:lineRule="auto"/>
        <w:contextualSpacing w:val="0"/>
        <w:jc w:val="left"/>
        <w:rPr>
          <w:rFonts w:asciiTheme="minorHAnsi" w:hAnsiTheme="minorHAnsi" w:cstheme="minorHAnsi"/>
          <w:sz w:val="22"/>
        </w:rPr>
      </w:pPr>
      <w:r w:rsidRPr="00D32796">
        <w:rPr>
          <w:rFonts w:asciiTheme="minorHAnsi" w:hAnsiTheme="minorHAnsi" w:cstheme="minorHAnsi"/>
          <w:sz w:val="22"/>
        </w:rPr>
        <w:t>Head of Education and Depute Head of Education</w:t>
      </w:r>
    </w:p>
    <w:p w14:paraId="0F349B24" w14:textId="77777777" w:rsidR="003D3C0E" w:rsidRPr="00D32796" w:rsidRDefault="003D3C0E" w:rsidP="003D3C0E">
      <w:pPr>
        <w:pStyle w:val="ListParagraph"/>
        <w:widowControl w:val="0"/>
        <w:numPr>
          <w:ilvl w:val="0"/>
          <w:numId w:val="26"/>
        </w:numPr>
        <w:spacing w:after="0" w:line="240" w:lineRule="auto"/>
        <w:contextualSpacing w:val="0"/>
        <w:jc w:val="left"/>
        <w:rPr>
          <w:rFonts w:asciiTheme="minorHAnsi" w:hAnsiTheme="minorHAnsi" w:cstheme="minorHAnsi"/>
          <w:sz w:val="22"/>
        </w:rPr>
      </w:pPr>
      <w:r w:rsidRPr="00D32796">
        <w:rPr>
          <w:rFonts w:asciiTheme="minorHAnsi" w:hAnsiTheme="minorHAnsi" w:cstheme="minorHAnsi"/>
          <w:sz w:val="22"/>
        </w:rPr>
        <w:t>Head of Practice &amp; Professional Development</w:t>
      </w:r>
    </w:p>
    <w:p w14:paraId="70306DC5" w14:textId="77777777" w:rsidR="003D3C0E" w:rsidRPr="00D32796" w:rsidRDefault="003D3C0E" w:rsidP="003D3C0E">
      <w:pPr>
        <w:pStyle w:val="ListParagraph"/>
        <w:widowControl w:val="0"/>
        <w:numPr>
          <w:ilvl w:val="0"/>
          <w:numId w:val="26"/>
        </w:numPr>
        <w:spacing w:after="0" w:line="240" w:lineRule="auto"/>
        <w:contextualSpacing w:val="0"/>
        <w:jc w:val="left"/>
        <w:rPr>
          <w:rFonts w:asciiTheme="minorHAnsi" w:hAnsiTheme="minorHAnsi" w:cstheme="minorHAnsi"/>
          <w:sz w:val="22"/>
        </w:rPr>
      </w:pPr>
      <w:r w:rsidRPr="00D32796">
        <w:rPr>
          <w:rFonts w:asciiTheme="minorHAnsi" w:hAnsiTheme="minorHAnsi" w:cstheme="minorHAnsi"/>
          <w:sz w:val="22"/>
        </w:rPr>
        <w:t>Head of Intensive Support &amp; Throughcare</w:t>
      </w:r>
    </w:p>
    <w:p w14:paraId="60943B86" w14:textId="77777777" w:rsidR="00F278A1" w:rsidRPr="009953A5" w:rsidRDefault="00F278A1" w:rsidP="00E66EFC">
      <w:pPr>
        <w:pStyle w:val="NoSpacing"/>
        <w:rPr>
          <w:rFonts w:cstheme="minorHAnsi"/>
          <w:sz w:val="24"/>
          <w:szCs w:val="24"/>
        </w:rPr>
      </w:pPr>
    </w:p>
    <w:p w14:paraId="2D6A5C5B" w14:textId="07632A98" w:rsidR="00420621" w:rsidRDefault="00420621" w:rsidP="00246237">
      <w:pPr>
        <w:pStyle w:val="Heading1"/>
        <w:rPr>
          <w:rFonts w:asciiTheme="minorHAnsi" w:hAnsiTheme="minorHAnsi" w:cstheme="minorHAnsi"/>
          <w:b w:val="0"/>
          <w:color w:val="0070C0"/>
        </w:rPr>
      </w:pPr>
      <w:bookmarkStart w:id="5" w:name="_Toc70083031"/>
      <w:r w:rsidRPr="00420621">
        <w:rPr>
          <w:rFonts w:asciiTheme="minorHAnsi" w:hAnsiTheme="minorHAnsi" w:cstheme="minorHAnsi"/>
          <w:b w:val="0"/>
          <w:color w:val="0070C0"/>
        </w:rPr>
        <w:t>Our structure</w:t>
      </w:r>
      <w:bookmarkEnd w:id="5"/>
      <w:r w:rsidR="002F63EA">
        <w:rPr>
          <w:rFonts w:asciiTheme="minorHAnsi" w:hAnsiTheme="minorHAnsi" w:cstheme="minorHAnsi"/>
          <w:b w:val="0"/>
          <w:color w:val="0070C0"/>
        </w:rPr>
        <w:t xml:space="preserve"> </w:t>
      </w:r>
    </w:p>
    <w:p w14:paraId="0265B0DC" w14:textId="77777777" w:rsidR="00246237" w:rsidRPr="00246237" w:rsidRDefault="00246237" w:rsidP="00246237"/>
    <w:p w14:paraId="1E9A53D0" w14:textId="7C71F4E5" w:rsidR="00420621" w:rsidRDefault="00FA0D8F" w:rsidP="008B32E7">
      <w:pPr>
        <w:spacing w:after="160" w:line="259" w:lineRule="auto"/>
        <w:ind w:left="0" w:firstLine="0"/>
        <w:jc w:val="left"/>
        <w:rPr>
          <w:rFonts w:asciiTheme="minorHAnsi" w:hAnsiTheme="minorHAnsi" w:cstheme="minorHAnsi"/>
          <w:b/>
          <w:color w:val="00808F"/>
          <w:szCs w:val="24"/>
        </w:rPr>
      </w:pPr>
      <w:r>
        <w:object w:dxaOrig="1508" w:dyaOrig="984" w14:anchorId="7439E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6" o:title=""/>
          </v:shape>
          <o:OLEObject Type="Embed" ProgID="AcroExch.Document.DC" ShapeID="_x0000_i1025" DrawAspect="Icon" ObjectID="_1680942843" r:id="rId17"/>
        </w:object>
      </w:r>
    </w:p>
    <w:p w14:paraId="64AF2F95" w14:textId="15AF4A5B" w:rsidR="00420621" w:rsidRPr="00246237" w:rsidRDefault="00421D25" w:rsidP="00246237">
      <w:pPr>
        <w:pStyle w:val="Heading1"/>
        <w:rPr>
          <w:rFonts w:asciiTheme="minorHAnsi" w:hAnsiTheme="minorHAnsi" w:cstheme="minorHAnsi"/>
          <w:b w:val="0"/>
          <w:color w:val="0070C0"/>
          <w:szCs w:val="24"/>
        </w:rPr>
      </w:pPr>
      <w:bookmarkStart w:id="6" w:name="_Toc70083032"/>
      <w:r w:rsidRPr="00246237">
        <w:rPr>
          <w:rFonts w:asciiTheme="minorHAnsi" w:hAnsiTheme="minorHAnsi" w:cstheme="minorHAnsi"/>
          <w:b w:val="0"/>
          <w:color w:val="0070C0"/>
          <w:szCs w:val="24"/>
        </w:rPr>
        <w:t>SSQR</w:t>
      </w:r>
      <w:bookmarkEnd w:id="6"/>
    </w:p>
    <w:p w14:paraId="6F6BDB55" w14:textId="4CE08246" w:rsidR="00421D25" w:rsidRDefault="00421D25" w:rsidP="008B32E7">
      <w:pPr>
        <w:spacing w:after="160" w:line="259" w:lineRule="auto"/>
        <w:ind w:left="0" w:firstLine="0"/>
        <w:jc w:val="left"/>
        <w:rPr>
          <w:rFonts w:asciiTheme="minorHAnsi" w:hAnsiTheme="minorHAnsi" w:cstheme="minorHAnsi"/>
          <w:color w:val="auto"/>
          <w:sz w:val="22"/>
        </w:rPr>
      </w:pPr>
      <w:r w:rsidRPr="00421D25">
        <w:rPr>
          <w:rFonts w:asciiTheme="minorHAnsi" w:hAnsiTheme="minorHAnsi" w:cstheme="minorHAnsi"/>
          <w:color w:val="auto"/>
          <w:sz w:val="22"/>
        </w:rPr>
        <w:t xml:space="preserve">You can read more about our work and outcomes for young people in our SSQR </w:t>
      </w:r>
      <w:r>
        <w:rPr>
          <w:rFonts w:asciiTheme="minorHAnsi" w:hAnsiTheme="minorHAnsi" w:cstheme="minorHAnsi"/>
          <w:color w:val="auto"/>
          <w:sz w:val="22"/>
        </w:rPr>
        <w:t>(2019 – 20)</w:t>
      </w:r>
    </w:p>
    <w:p w14:paraId="5BF29F5B" w14:textId="14A1652D" w:rsidR="00FA0D8F" w:rsidRPr="00FA0D8F" w:rsidRDefault="000419BB" w:rsidP="008B32E7">
      <w:pPr>
        <w:spacing w:after="160" w:line="259" w:lineRule="auto"/>
        <w:ind w:left="0" w:firstLine="0"/>
        <w:jc w:val="left"/>
        <w:rPr>
          <w:rFonts w:asciiTheme="minorHAnsi" w:hAnsiTheme="minorHAnsi" w:cstheme="minorHAnsi"/>
          <w:color w:val="auto"/>
          <w:sz w:val="22"/>
        </w:rPr>
      </w:pPr>
      <w:hyperlink r:id="rId18" w:history="1">
        <w:r w:rsidR="00FA0D8F" w:rsidRPr="00FA0D8F">
          <w:rPr>
            <w:rStyle w:val="Hyperlink"/>
            <w:rFonts w:asciiTheme="minorHAnsi" w:hAnsiTheme="minorHAnsi" w:cstheme="minorHAnsi"/>
            <w:sz w:val="22"/>
          </w:rPr>
          <w:t>Service Standards &amp; Quality Reports - Good Shepherd Centre (</w:t>
        </w:r>
        <w:proofErr w:type="spellStart"/>
        <w:proofErr w:type="gramStart"/>
        <w:r w:rsidR="00FA0D8F" w:rsidRPr="00FA0D8F">
          <w:rPr>
            <w:rStyle w:val="Hyperlink"/>
            <w:rFonts w:asciiTheme="minorHAnsi" w:hAnsiTheme="minorHAnsi" w:cstheme="minorHAnsi"/>
            <w:sz w:val="22"/>
          </w:rPr>
          <w:t>gsc.scot</w:t>
        </w:r>
        <w:proofErr w:type="spellEnd"/>
        <w:proofErr w:type="gramEnd"/>
        <w:r w:rsidR="00FA0D8F" w:rsidRPr="00FA0D8F">
          <w:rPr>
            <w:rStyle w:val="Hyperlink"/>
            <w:rFonts w:asciiTheme="minorHAnsi" w:hAnsiTheme="minorHAnsi" w:cstheme="minorHAnsi"/>
            <w:sz w:val="22"/>
          </w:rPr>
          <w:t>)</w:t>
        </w:r>
      </w:hyperlink>
    </w:p>
    <w:p w14:paraId="3A7954BD" w14:textId="23F75828" w:rsidR="00420621" w:rsidRPr="00246237" w:rsidRDefault="00F32926" w:rsidP="00246237">
      <w:pPr>
        <w:pStyle w:val="Heading1"/>
        <w:rPr>
          <w:rFonts w:asciiTheme="minorHAnsi" w:hAnsiTheme="minorHAnsi" w:cstheme="minorHAnsi"/>
          <w:b w:val="0"/>
          <w:color w:val="0070C0"/>
        </w:rPr>
      </w:pPr>
      <w:bookmarkStart w:id="7" w:name="_Toc70083033"/>
      <w:r w:rsidRPr="00246237">
        <w:rPr>
          <w:rFonts w:asciiTheme="minorHAnsi" w:hAnsiTheme="minorHAnsi" w:cstheme="minorHAnsi"/>
          <w:b w:val="0"/>
          <w:color w:val="0070C0"/>
        </w:rPr>
        <w:t>Care Inspectorate Report (2020)</w:t>
      </w:r>
      <w:bookmarkEnd w:id="7"/>
    </w:p>
    <w:p w14:paraId="14ADAE74" w14:textId="2805A362" w:rsidR="00FA0D8F" w:rsidRDefault="00FA0D8F" w:rsidP="00FA0D8F">
      <w:pPr>
        <w:spacing w:after="160" w:line="256" w:lineRule="auto"/>
        <w:rPr>
          <w:rFonts w:asciiTheme="minorHAnsi" w:eastAsia="Times New Roman" w:hAnsiTheme="minorHAnsi" w:cstheme="minorHAnsi"/>
          <w:sz w:val="22"/>
        </w:rPr>
      </w:pPr>
      <w:r w:rsidRPr="00FA0D8F">
        <w:rPr>
          <w:rFonts w:asciiTheme="minorHAnsi" w:eastAsia="Times New Roman" w:hAnsiTheme="minorHAnsi" w:cstheme="minorHAnsi"/>
          <w:sz w:val="22"/>
        </w:rPr>
        <w:t xml:space="preserve">We are very proud of </w:t>
      </w:r>
      <w:r>
        <w:rPr>
          <w:rFonts w:asciiTheme="minorHAnsi" w:eastAsia="Times New Roman" w:hAnsiTheme="minorHAnsi" w:cstheme="minorHAnsi"/>
          <w:sz w:val="22"/>
        </w:rPr>
        <w:t>our</w:t>
      </w:r>
      <w:r w:rsidRPr="00FA0D8F">
        <w:rPr>
          <w:rFonts w:asciiTheme="minorHAnsi" w:eastAsia="Times New Roman" w:hAnsiTheme="minorHAnsi" w:cstheme="minorHAnsi"/>
          <w:sz w:val="22"/>
        </w:rPr>
        <w:t xml:space="preserve"> scores and the feedback we received from young people, staff, social </w:t>
      </w:r>
      <w:proofErr w:type="gramStart"/>
      <w:r w:rsidRPr="00FA0D8F">
        <w:rPr>
          <w:rFonts w:asciiTheme="minorHAnsi" w:eastAsia="Times New Roman" w:hAnsiTheme="minorHAnsi" w:cstheme="minorHAnsi"/>
          <w:sz w:val="22"/>
        </w:rPr>
        <w:t>workers</w:t>
      </w:r>
      <w:proofErr w:type="gramEnd"/>
      <w:r w:rsidRPr="00FA0D8F">
        <w:rPr>
          <w:rFonts w:asciiTheme="minorHAnsi" w:eastAsia="Times New Roman" w:hAnsiTheme="minorHAnsi" w:cstheme="minorHAnsi"/>
          <w:sz w:val="22"/>
        </w:rPr>
        <w:t xml:space="preserve"> and the care inspectors. You will find the full report for both secure and close support </w:t>
      </w:r>
      <w:hyperlink r:id="rId19" w:history="1">
        <w:r w:rsidRPr="00FA0D8F">
          <w:rPr>
            <w:rStyle w:val="Hyperlink"/>
            <w:rFonts w:asciiTheme="minorHAnsi" w:eastAsia="Times New Roman" w:hAnsiTheme="minorHAnsi" w:cstheme="minorHAnsi"/>
            <w:sz w:val="22"/>
          </w:rPr>
          <w:t>here</w:t>
        </w:r>
      </w:hyperlink>
      <w:r w:rsidRPr="00FA0D8F">
        <w:rPr>
          <w:rFonts w:asciiTheme="minorHAnsi" w:eastAsia="Times New Roman" w:hAnsiTheme="minorHAnsi" w:cstheme="minorHAnsi"/>
          <w:sz w:val="22"/>
        </w:rPr>
        <w:t xml:space="preserve">. </w:t>
      </w:r>
    </w:p>
    <w:p w14:paraId="7B59B19A" w14:textId="467647E3" w:rsidR="00AE3EB2" w:rsidRPr="00FA0D8F" w:rsidRDefault="00AE3EB2" w:rsidP="00AE3EB2">
      <w:pPr>
        <w:spacing w:after="160" w:line="256" w:lineRule="auto"/>
        <w:jc w:val="center"/>
        <w:rPr>
          <w:rFonts w:asciiTheme="minorHAnsi" w:eastAsia="Times New Roman" w:hAnsiTheme="minorHAnsi" w:cstheme="minorHAnsi"/>
          <w:b/>
          <w:color w:val="222222"/>
          <w:sz w:val="22"/>
        </w:rPr>
      </w:pPr>
      <w:r w:rsidRPr="009953A5">
        <w:rPr>
          <w:rFonts w:asciiTheme="minorHAnsi" w:hAnsiTheme="minorHAnsi" w:cstheme="minorHAnsi"/>
          <w:noProof/>
          <w:szCs w:val="24"/>
        </w:rPr>
        <w:drawing>
          <wp:inline distT="0" distB="0" distL="0" distR="0" wp14:anchorId="42B0BD03" wp14:editId="651AA352">
            <wp:extent cx="4667250" cy="236529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4964" cy="2379343"/>
                    </a:xfrm>
                    <a:prstGeom prst="rect">
                      <a:avLst/>
                    </a:prstGeom>
                    <a:noFill/>
                    <a:ln>
                      <a:noFill/>
                    </a:ln>
                  </pic:spPr>
                </pic:pic>
              </a:graphicData>
            </a:graphic>
          </wp:inline>
        </w:drawing>
      </w:r>
    </w:p>
    <w:p w14:paraId="12BD7B8C" w14:textId="77777777" w:rsidR="00CB5FE4" w:rsidRPr="00CB5FE4" w:rsidRDefault="00CB5FE4" w:rsidP="00AE3EB2">
      <w:pPr>
        <w:ind w:left="0" w:firstLine="0"/>
      </w:pPr>
    </w:p>
    <w:p w14:paraId="5BD7CB6A" w14:textId="62FDB518" w:rsidR="008B32E7" w:rsidRPr="006B04A0" w:rsidRDefault="008B32E7" w:rsidP="006B04A0">
      <w:pPr>
        <w:pStyle w:val="Heading1"/>
        <w:rPr>
          <w:rFonts w:asciiTheme="minorHAnsi" w:hAnsiTheme="minorHAnsi" w:cstheme="minorHAnsi"/>
          <w:color w:val="0070C0"/>
        </w:rPr>
      </w:pPr>
      <w:bookmarkStart w:id="8" w:name="_Toc70083034"/>
      <w:r w:rsidRPr="006B04A0">
        <w:rPr>
          <w:rFonts w:asciiTheme="minorHAnsi" w:hAnsiTheme="minorHAnsi" w:cstheme="minorHAnsi"/>
          <w:color w:val="0070C0"/>
        </w:rPr>
        <w:lastRenderedPageBreak/>
        <w:t>Residential Care Worker</w:t>
      </w:r>
      <w:bookmarkEnd w:id="8"/>
    </w:p>
    <w:p w14:paraId="25B4BBDB" w14:textId="77777777" w:rsidR="006B04A0" w:rsidRDefault="006B04A0" w:rsidP="001B5EC4">
      <w:pPr>
        <w:jc w:val="left"/>
        <w:rPr>
          <w:rStyle w:val="Strong"/>
          <w:rFonts w:asciiTheme="minorHAnsi" w:hAnsiTheme="minorHAnsi" w:cstheme="minorHAnsi"/>
          <w:b w:val="0"/>
          <w:color w:val="000000" w:themeColor="text1"/>
          <w:sz w:val="22"/>
        </w:rPr>
      </w:pPr>
    </w:p>
    <w:p w14:paraId="720AB17D" w14:textId="77777777" w:rsidR="00CB5FE4" w:rsidRPr="00CB5FE4" w:rsidRDefault="00CB5FE4" w:rsidP="00CB5FE4">
      <w:pPr>
        <w:jc w:val="left"/>
        <w:rPr>
          <w:rFonts w:asciiTheme="minorHAnsi" w:hAnsiTheme="minorHAnsi" w:cstheme="minorHAnsi"/>
          <w:b/>
          <w:bCs/>
          <w:color w:val="00B0F0"/>
          <w:sz w:val="22"/>
        </w:rPr>
      </w:pPr>
      <w:r w:rsidRPr="00CB5FE4">
        <w:rPr>
          <w:rFonts w:asciiTheme="minorHAnsi" w:hAnsiTheme="minorHAnsi" w:cstheme="minorHAnsi"/>
          <w:color w:val="000000" w:themeColor="text1"/>
          <w:sz w:val="22"/>
        </w:rPr>
        <w:t xml:space="preserve">The Residential Care Worker is a key position promoting and upholding the vision and values of the GSC as a place of care, </w:t>
      </w:r>
      <w:proofErr w:type="gramStart"/>
      <w:r w:rsidRPr="00CB5FE4">
        <w:rPr>
          <w:rFonts w:asciiTheme="minorHAnsi" w:hAnsiTheme="minorHAnsi" w:cstheme="minorHAnsi"/>
          <w:color w:val="000000" w:themeColor="text1"/>
          <w:sz w:val="22"/>
        </w:rPr>
        <w:t>safety</w:t>
      </w:r>
      <w:proofErr w:type="gramEnd"/>
      <w:r w:rsidRPr="00CB5FE4">
        <w:rPr>
          <w:rFonts w:asciiTheme="minorHAnsi" w:hAnsiTheme="minorHAnsi" w:cstheme="minorHAnsi"/>
          <w:color w:val="000000" w:themeColor="text1"/>
          <w:sz w:val="22"/>
        </w:rPr>
        <w:t xml:space="preserve"> and learning.</w:t>
      </w:r>
    </w:p>
    <w:p w14:paraId="21130745" w14:textId="77777777" w:rsidR="00CB5FE4" w:rsidRDefault="00CB5FE4" w:rsidP="001B5EC4">
      <w:pPr>
        <w:jc w:val="left"/>
        <w:rPr>
          <w:rStyle w:val="Strong"/>
          <w:rFonts w:asciiTheme="minorHAnsi" w:hAnsiTheme="minorHAnsi" w:cstheme="minorHAnsi"/>
          <w:b w:val="0"/>
          <w:color w:val="000000" w:themeColor="text1"/>
          <w:sz w:val="22"/>
        </w:rPr>
      </w:pPr>
    </w:p>
    <w:p w14:paraId="10D0DEE6" w14:textId="11E53445" w:rsidR="00541937" w:rsidRPr="00D32796" w:rsidRDefault="00541937" w:rsidP="001B5EC4">
      <w:pPr>
        <w:jc w:val="left"/>
        <w:rPr>
          <w:rFonts w:asciiTheme="minorHAnsi" w:hAnsiTheme="minorHAnsi" w:cstheme="minorHAnsi"/>
          <w:b/>
          <w:color w:val="000000" w:themeColor="text1"/>
          <w:sz w:val="22"/>
        </w:rPr>
      </w:pPr>
      <w:proofErr w:type="gramStart"/>
      <w:r w:rsidRPr="00D32796">
        <w:rPr>
          <w:rStyle w:val="Strong"/>
          <w:rFonts w:asciiTheme="minorHAnsi" w:hAnsiTheme="minorHAnsi" w:cstheme="minorHAnsi"/>
          <w:b w:val="0"/>
          <w:color w:val="000000" w:themeColor="text1"/>
          <w:sz w:val="22"/>
        </w:rPr>
        <w:t>We</w:t>
      </w:r>
      <w:r w:rsidR="00510F44">
        <w:rPr>
          <w:rStyle w:val="Strong"/>
          <w:rFonts w:asciiTheme="minorHAnsi" w:hAnsiTheme="minorHAnsi" w:cstheme="minorHAnsi"/>
          <w:b w:val="0"/>
          <w:color w:val="000000" w:themeColor="text1"/>
          <w:sz w:val="22"/>
        </w:rPr>
        <w:t>’re</w:t>
      </w:r>
      <w:proofErr w:type="gramEnd"/>
      <w:r w:rsidR="00510F44">
        <w:rPr>
          <w:rStyle w:val="Strong"/>
          <w:rFonts w:asciiTheme="minorHAnsi" w:hAnsiTheme="minorHAnsi" w:cstheme="minorHAnsi"/>
          <w:b w:val="0"/>
          <w:color w:val="000000" w:themeColor="text1"/>
          <w:sz w:val="22"/>
        </w:rPr>
        <w:t xml:space="preserve"> looking for </w:t>
      </w:r>
      <w:r w:rsidRPr="00D32796">
        <w:rPr>
          <w:rStyle w:val="Strong"/>
          <w:rFonts w:asciiTheme="minorHAnsi" w:hAnsiTheme="minorHAnsi" w:cstheme="minorHAnsi"/>
          <w:b w:val="0"/>
          <w:color w:val="000000" w:themeColor="text1"/>
          <w:sz w:val="22"/>
        </w:rPr>
        <w:t>caring, child-centred, hardworking and resilient individuals with a motivation to be a positive role model and make a difference in the lives of vulnerable young people.</w:t>
      </w:r>
    </w:p>
    <w:p w14:paraId="7EF5C461" w14:textId="77777777" w:rsidR="001B5EC4" w:rsidRPr="00D32796" w:rsidRDefault="001B5EC4" w:rsidP="00CB5FE4">
      <w:pPr>
        <w:ind w:left="0" w:firstLine="0"/>
        <w:jc w:val="left"/>
        <w:rPr>
          <w:rFonts w:asciiTheme="minorHAnsi" w:hAnsiTheme="minorHAnsi" w:cstheme="minorHAnsi"/>
          <w:b/>
          <w:bCs/>
          <w:color w:val="00B0F0"/>
          <w:sz w:val="22"/>
        </w:rPr>
      </w:pPr>
    </w:p>
    <w:p w14:paraId="0D9F40F8" w14:textId="03C3594E" w:rsidR="00AC4A9C" w:rsidRPr="00D32796" w:rsidRDefault="00F32926" w:rsidP="001B5EC4">
      <w:pPr>
        <w:jc w:val="left"/>
        <w:rPr>
          <w:rFonts w:asciiTheme="minorHAnsi" w:hAnsiTheme="minorHAnsi" w:cstheme="minorHAnsi"/>
          <w:color w:val="000000" w:themeColor="text1"/>
          <w:sz w:val="22"/>
        </w:rPr>
      </w:pPr>
      <w:r>
        <w:rPr>
          <w:rFonts w:asciiTheme="minorHAnsi" w:hAnsiTheme="minorHAnsi" w:cstheme="minorHAnsi"/>
          <w:sz w:val="22"/>
        </w:rPr>
        <w:t>T</w:t>
      </w:r>
      <w:r w:rsidR="00AC4A9C" w:rsidRPr="00D32796">
        <w:rPr>
          <w:rFonts w:asciiTheme="minorHAnsi" w:hAnsiTheme="minorHAnsi" w:cstheme="minorHAnsi"/>
          <w:sz w:val="22"/>
        </w:rPr>
        <w:t>he successful candidate</w:t>
      </w:r>
      <w:r w:rsidR="00D32796">
        <w:rPr>
          <w:rFonts w:asciiTheme="minorHAnsi" w:hAnsiTheme="minorHAnsi" w:cstheme="minorHAnsi"/>
          <w:sz w:val="22"/>
        </w:rPr>
        <w:t>s</w:t>
      </w:r>
      <w:r w:rsidR="00AC4A9C" w:rsidRPr="00D32796">
        <w:rPr>
          <w:rFonts w:asciiTheme="minorHAnsi" w:hAnsiTheme="minorHAnsi" w:cstheme="minorHAnsi"/>
          <w:sz w:val="22"/>
        </w:rPr>
        <w:t xml:space="preserve"> will be involved in</w:t>
      </w:r>
      <w:r w:rsidR="007128B9" w:rsidRPr="00D32796">
        <w:rPr>
          <w:rFonts w:asciiTheme="minorHAnsi" w:hAnsiTheme="minorHAnsi" w:cstheme="minorHAnsi"/>
          <w:color w:val="000000" w:themeColor="text1"/>
          <w:sz w:val="22"/>
        </w:rPr>
        <w:t xml:space="preserve"> build</w:t>
      </w:r>
      <w:r w:rsidR="0002023A" w:rsidRPr="00D32796">
        <w:rPr>
          <w:rFonts w:asciiTheme="minorHAnsi" w:hAnsiTheme="minorHAnsi" w:cstheme="minorHAnsi"/>
          <w:color w:val="000000" w:themeColor="text1"/>
          <w:sz w:val="22"/>
        </w:rPr>
        <w:t>ing</w:t>
      </w:r>
      <w:r w:rsidR="007128B9" w:rsidRPr="00D32796">
        <w:rPr>
          <w:rFonts w:asciiTheme="minorHAnsi" w:hAnsiTheme="minorHAnsi" w:cstheme="minorHAnsi"/>
          <w:color w:val="000000" w:themeColor="text1"/>
          <w:sz w:val="22"/>
        </w:rPr>
        <w:t xml:space="preserve"> trusting relationships with young people within a nurturing, stimulating and safe environment.  </w:t>
      </w:r>
    </w:p>
    <w:p w14:paraId="70E1B2ED" w14:textId="1D9A2D1B" w:rsidR="00DC06E8" w:rsidRDefault="00DC06E8" w:rsidP="001B5EC4">
      <w:pPr>
        <w:jc w:val="left"/>
        <w:rPr>
          <w:rFonts w:asciiTheme="minorHAnsi" w:hAnsiTheme="minorHAnsi" w:cstheme="minorHAnsi"/>
          <w:color w:val="000000" w:themeColor="text1"/>
          <w:szCs w:val="24"/>
        </w:rPr>
      </w:pPr>
    </w:p>
    <w:p w14:paraId="3EC113CA" w14:textId="3D4B5285" w:rsidR="00DC06E8" w:rsidRPr="00CB5FE4" w:rsidRDefault="00DC06E8" w:rsidP="001B5EC4">
      <w:pPr>
        <w:jc w:val="left"/>
        <w:rPr>
          <w:rFonts w:asciiTheme="minorHAnsi" w:hAnsiTheme="minorHAnsi" w:cstheme="minorHAnsi"/>
          <w:b/>
          <w:color w:val="0070C0"/>
          <w:sz w:val="22"/>
        </w:rPr>
      </w:pPr>
      <w:r w:rsidRPr="00CB5FE4">
        <w:rPr>
          <w:rFonts w:asciiTheme="minorHAnsi" w:hAnsiTheme="minorHAnsi" w:cstheme="minorHAnsi"/>
          <w:b/>
          <w:color w:val="0070C0"/>
          <w:sz w:val="22"/>
        </w:rPr>
        <w:t>Designation of post and position within organisational structure</w:t>
      </w:r>
    </w:p>
    <w:p w14:paraId="7D305463" w14:textId="3692955A" w:rsidR="00DC06E8" w:rsidRDefault="00D32796" w:rsidP="001B5EC4">
      <w:pPr>
        <w:jc w:val="left"/>
        <w:rPr>
          <w:rFonts w:asciiTheme="minorHAnsi" w:hAnsiTheme="minorHAnsi" w:cstheme="minorHAnsi"/>
          <w:b/>
          <w:bCs/>
          <w:color w:val="00B0F0"/>
          <w:szCs w:val="24"/>
        </w:rPr>
      </w:pPr>
      <w:r>
        <w:rPr>
          <w:noProof/>
        </w:rPr>
        <w:drawing>
          <wp:anchor distT="0" distB="0" distL="114300" distR="114300" simplePos="0" relativeHeight="251667968" behindDoc="0" locked="0" layoutInCell="1" allowOverlap="1" wp14:anchorId="48594A62" wp14:editId="30787D9B">
            <wp:simplePos x="0" y="0"/>
            <wp:positionH relativeFrom="page">
              <wp:align>center</wp:align>
            </wp:positionH>
            <wp:positionV relativeFrom="paragraph">
              <wp:posOffset>104140</wp:posOffset>
            </wp:positionV>
            <wp:extent cx="4756150" cy="2857500"/>
            <wp:effectExtent l="0" t="38100" r="0" b="3810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14:paraId="7406FF72" w14:textId="2A205CBD" w:rsidR="00F278A1" w:rsidRPr="00DC06E8" w:rsidRDefault="00F278A1" w:rsidP="00DC06E8">
      <w:pPr>
        <w:jc w:val="left"/>
        <w:rPr>
          <w:rFonts w:asciiTheme="minorHAnsi" w:hAnsiTheme="minorHAnsi" w:cstheme="minorHAnsi"/>
          <w:b/>
          <w:bCs/>
          <w:color w:val="00B0F0"/>
          <w:szCs w:val="24"/>
        </w:rPr>
      </w:pPr>
    </w:p>
    <w:p w14:paraId="390FAAC8" w14:textId="77777777" w:rsidR="00DC06E8" w:rsidRPr="009953A5" w:rsidRDefault="00DC06E8" w:rsidP="001B5EC4">
      <w:pPr>
        <w:jc w:val="left"/>
        <w:rPr>
          <w:rFonts w:asciiTheme="minorHAnsi" w:hAnsiTheme="minorHAnsi" w:cstheme="minorHAnsi"/>
          <w:b/>
          <w:bCs/>
          <w:color w:val="00B0F0"/>
          <w:szCs w:val="24"/>
        </w:rPr>
      </w:pPr>
    </w:p>
    <w:p w14:paraId="653E755F" w14:textId="77777777" w:rsidR="00FE2F45" w:rsidRPr="009953A5" w:rsidRDefault="00FE2F45" w:rsidP="00FE2F45">
      <w:pPr>
        <w:spacing w:after="0" w:line="240" w:lineRule="auto"/>
        <w:ind w:left="0" w:firstLine="0"/>
        <w:rPr>
          <w:rFonts w:asciiTheme="minorHAnsi" w:hAnsiTheme="minorHAnsi" w:cstheme="minorHAnsi"/>
          <w:szCs w:val="24"/>
        </w:rPr>
      </w:pPr>
    </w:p>
    <w:p w14:paraId="2AE33421" w14:textId="2C5FF909" w:rsidR="00DC06E8" w:rsidRDefault="00DC06E8" w:rsidP="00FE2F45">
      <w:pPr>
        <w:spacing w:after="0" w:line="240" w:lineRule="auto"/>
        <w:ind w:left="0" w:firstLine="0"/>
        <w:rPr>
          <w:rFonts w:asciiTheme="minorHAnsi" w:hAnsiTheme="minorHAnsi" w:cstheme="minorHAnsi"/>
          <w:b/>
          <w:color w:val="00808F"/>
          <w:szCs w:val="24"/>
        </w:rPr>
      </w:pPr>
    </w:p>
    <w:p w14:paraId="46A4D6B1" w14:textId="77777777" w:rsidR="00DC06E8" w:rsidRDefault="00DC06E8" w:rsidP="00FE2F45">
      <w:pPr>
        <w:spacing w:after="0" w:line="240" w:lineRule="auto"/>
        <w:ind w:left="0" w:firstLine="0"/>
        <w:rPr>
          <w:rFonts w:asciiTheme="minorHAnsi" w:hAnsiTheme="minorHAnsi" w:cstheme="minorHAnsi"/>
          <w:b/>
          <w:color w:val="00808F"/>
          <w:szCs w:val="24"/>
        </w:rPr>
      </w:pPr>
    </w:p>
    <w:p w14:paraId="262C442E" w14:textId="77777777" w:rsidR="00DC06E8" w:rsidRDefault="00DC06E8" w:rsidP="00FE2F45">
      <w:pPr>
        <w:spacing w:after="0" w:line="240" w:lineRule="auto"/>
        <w:ind w:left="0" w:firstLine="0"/>
        <w:rPr>
          <w:rFonts w:asciiTheme="minorHAnsi" w:hAnsiTheme="minorHAnsi" w:cstheme="minorHAnsi"/>
          <w:b/>
          <w:color w:val="00808F"/>
          <w:szCs w:val="24"/>
        </w:rPr>
      </w:pPr>
    </w:p>
    <w:p w14:paraId="400A78D4" w14:textId="77777777" w:rsidR="00DC06E8" w:rsidRDefault="00DC06E8" w:rsidP="00FE2F45">
      <w:pPr>
        <w:spacing w:after="0" w:line="240" w:lineRule="auto"/>
        <w:ind w:left="0" w:firstLine="0"/>
        <w:rPr>
          <w:rFonts w:asciiTheme="minorHAnsi" w:hAnsiTheme="minorHAnsi" w:cstheme="minorHAnsi"/>
          <w:b/>
          <w:color w:val="00808F"/>
          <w:szCs w:val="24"/>
        </w:rPr>
      </w:pPr>
    </w:p>
    <w:p w14:paraId="25C0F48F" w14:textId="77777777" w:rsidR="00DC06E8" w:rsidRDefault="00DC06E8" w:rsidP="00FE2F45">
      <w:pPr>
        <w:spacing w:after="0" w:line="240" w:lineRule="auto"/>
        <w:ind w:left="0" w:firstLine="0"/>
        <w:rPr>
          <w:rFonts w:asciiTheme="minorHAnsi" w:hAnsiTheme="minorHAnsi" w:cstheme="minorHAnsi"/>
          <w:b/>
          <w:color w:val="00808F"/>
          <w:szCs w:val="24"/>
        </w:rPr>
      </w:pPr>
    </w:p>
    <w:p w14:paraId="2EB319C0" w14:textId="77777777" w:rsidR="00DC06E8" w:rsidRDefault="00DC06E8" w:rsidP="00FE2F45">
      <w:pPr>
        <w:spacing w:after="0" w:line="240" w:lineRule="auto"/>
        <w:ind w:left="0" w:firstLine="0"/>
        <w:rPr>
          <w:rFonts w:asciiTheme="minorHAnsi" w:hAnsiTheme="minorHAnsi" w:cstheme="minorHAnsi"/>
          <w:b/>
          <w:color w:val="00808F"/>
          <w:szCs w:val="24"/>
        </w:rPr>
      </w:pPr>
    </w:p>
    <w:p w14:paraId="2FDEEE53" w14:textId="77777777" w:rsidR="00DC06E8" w:rsidRDefault="00DC06E8" w:rsidP="00FE2F45">
      <w:pPr>
        <w:spacing w:after="0" w:line="240" w:lineRule="auto"/>
        <w:ind w:left="0" w:firstLine="0"/>
        <w:rPr>
          <w:rFonts w:asciiTheme="minorHAnsi" w:hAnsiTheme="minorHAnsi" w:cstheme="minorHAnsi"/>
          <w:b/>
          <w:color w:val="00808F"/>
          <w:szCs w:val="24"/>
        </w:rPr>
      </w:pPr>
    </w:p>
    <w:p w14:paraId="708D153D" w14:textId="77777777" w:rsidR="00DC06E8" w:rsidRDefault="00DC06E8" w:rsidP="00FE2F45">
      <w:pPr>
        <w:spacing w:after="0" w:line="240" w:lineRule="auto"/>
        <w:ind w:left="0" w:firstLine="0"/>
        <w:rPr>
          <w:rFonts w:asciiTheme="minorHAnsi" w:hAnsiTheme="minorHAnsi" w:cstheme="minorHAnsi"/>
          <w:b/>
          <w:color w:val="00808F"/>
          <w:szCs w:val="24"/>
        </w:rPr>
      </w:pPr>
    </w:p>
    <w:p w14:paraId="6B06F216" w14:textId="77777777" w:rsidR="00DC06E8" w:rsidRDefault="00DC06E8" w:rsidP="00FE2F45">
      <w:pPr>
        <w:spacing w:after="0" w:line="240" w:lineRule="auto"/>
        <w:ind w:left="0" w:firstLine="0"/>
        <w:rPr>
          <w:rFonts w:asciiTheme="minorHAnsi" w:hAnsiTheme="minorHAnsi" w:cstheme="minorHAnsi"/>
          <w:b/>
          <w:color w:val="00808F"/>
          <w:szCs w:val="24"/>
        </w:rPr>
      </w:pPr>
    </w:p>
    <w:p w14:paraId="0ED996C8" w14:textId="77777777" w:rsidR="00DC06E8" w:rsidRDefault="00DC06E8" w:rsidP="00FE2F45">
      <w:pPr>
        <w:spacing w:after="0" w:line="240" w:lineRule="auto"/>
        <w:ind w:left="0" w:firstLine="0"/>
        <w:rPr>
          <w:rFonts w:asciiTheme="minorHAnsi" w:hAnsiTheme="minorHAnsi" w:cstheme="minorHAnsi"/>
          <w:b/>
          <w:color w:val="00808F"/>
          <w:szCs w:val="24"/>
        </w:rPr>
      </w:pPr>
    </w:p>
    <w:p w14:paraId="0658C466" w14:textId="77777777" w:rsidR="00DC06E8" w:rsidRDefault="00DC06E8" w:rsidP="00FE2F45">
      <w:pPr>
        <w:spacing w:after="0" w:line="240" w:lineRule="auto"/>
        <w:ind w:left="0" w:firstLine="0"/>
        <w:rPr>
          <w:rFonts w:asciiTheme="minorHAnsi" w:hAnsiTheme="minorHAnsi" w:cstheme="minorHAnsi"/>
          <w:b/>
          <w:color w:val="00808F"/>
          <w:szCs w:val="24"/>
        </w:rPr>
      </w:pPr>
    </w:p>
    <w:p w14:paraId="5A171A3A" w14:textId="4B34B5A8" w:rsidR="00DC06E8" w:rsidRDefault="00D32796" w:rsidP="00FE2F45">
      <w:pPr>
        <w:spacing w:after="0" w:line="240" w:lineRule="auto"/>
        <w:ind w:left="0" w:firstLine="0"/>
        <w:rPr>
          <w:rFonts w:asciiTheme="minorHAnsi" w:hAnsiTheme="minorHAnsi" w:cstheme="minorHAnsi"/>
          <w:b/>
          <w:color w:val="00808F"/>
          <w:szCs w:val="24"/>
        </w:rPr>
      </w:pPr>
      <w:r>
        <w:rPr>
          <w:noProof/>
        </w:rPr>
        <w:drawing>
          <wp:anchor distT="0" distB="0" distL="114300" distR="114300" simplePos="0" relativeHeight="251670016" behindDoc="0" locked="0" layoutInCell="1" allowOverlap="1" wp14:anchorId="3ED61884" wp14:editId="371AA3DF">
            <wp:simplePos x="0" y="0"/>
            <wp:positionH relativeFrom="margin">
              <wp:align>left</wp:align>
            </wp:positionH>
            <wp:positionV relativeFrom="paragraph">
              <wp:posOffset>382905</wp:posOffset>
            </wp:positionV>
            <wp:extent cx="6210300" cy="2266950"/>
            <wp:effectExtent l="0" t="38100" r="0" b="57150"/>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p>
    <w:p w14:paraId="256B39C3" w14:textId="22CD4096" w:rsidR="00F32926" w:rsidRDefault="00F32926" w:rsidP="006B04A0">
      <w:pPr>
        <w:rPr>
          <w:rFonts w:asciiTheme="minorHAnsi" w:hAnsiTheme="minorHAnsi" w:cstheme="minorHAnsi"/>
          <w:b/>
          <w:color w:val="0070C0"/>
          <w:sz w:val="22"/>
        </w:rPr>
      </w:pPr>
    </w:p>
    <w:p w14:paraId="3733807A" w14:textId="0A218388" w:rsidR="00CB5FE4" w:rsidRDefault="00CB5FE4" w:rsidP="006B04A0">
      <w:pPr>
        <w:rPr>
          <w:rFonts w:asciiTheme="minorHAnsi" w:hAnsiTheme="minorHAnsi" w:cstheme="minorHAnsi"/>
          <w:b/>
          <w:color w:val="0070C0"/>
          <w:sz w:val="22"/>
        </w:rPr>
      </w:pPr>
    </w:p>
    <w:p w14:paraId="42BFAA62" w14:textId="77777777" w:rsidR="00CB5FE4" w:rsidRDefault="00CB5FE4" w:rsidP="006B04A0">
      <w:pPr>
        <w:rPr>
          <w:rFonts w:asciiTheme="minorHAnsi" w:hAnsiTheme="minorHAnsi" w:cstheme="minorHAnsi"/>
          <w:b/>
          <w:color w:val="0070C0"/>
          <w:sz w:val="22"/>
        </w:rPr>
      </w:pPr>
    </w:p>
    <w:p w14:paraId="43FFF154" w14:textId="49F87BF9" w:rsidR="00CB5FE4" w:rsidRDefault="00CB5FE4" w:rsidP="006B04A0">
      <w:pPr>
        <w:rPr>
          <w:rFonts w:asciiTheme="minorHAnsi" w:hAnsiTheme="minorHAnsi" w:cstheme="minorHAnsi"/>
          <w:b/>
          <w:color w:val="0070C0"/>
          <w:sz w:val="22"/>
        </w:rPr>
      </w:pPr>
    </w:p>
    <w:p w14:paraId="5CB8CA9C" w14:textId="77777777" w:rsidR="00AE3EB2" w:rsidRDefault="00AE3EB2" w:rsidP="006B04A0">
      <w:pPr>
        <w:rPr>
          <w:rFonts w:asciiTheme="minorHAnsi" w:hAnsiTheme="minorHAnsi" w:cstheme="minorHAnsi"/>
          <w:b/>
          <w:color w:val="0070C0"/>
          <w:sz w:val="22"/>
        </w:rPr>
      </w:pPr>
    </w:p>
    <w:p w14:paraId="4C82C81B" w14:textId="0EBEAD02" w:rsidR="00163D76" w:rsidRPr="007B2C7C" w:rsidRDefault="001D1CDA" w:rsidP="006B04A0">
      <w:pPr>
        <w:rPr>
          <w:rFonts w:asciiTheme="minorHAnsi" w:hAnsiTheme="minorHAnsi" w:cstheme="minorHAnsi"/>
          <w:b/>
          <w:color w:val="0070C0"/>
          <w:sz w:val="22"/>
        </w:rPr>
      </w:pPr>
      <w:r>
        <w:rPr>
          <w:rFonts w:asciiTheme="minorHAnsi" w:hAnsiTheme="minorHAnsi" w:cstheme="minorHAnsi"/>
          <w:b/>
          <w:color w:val="0070C0"/>
          <w:sz w:val="22"/>
        </w:rPr>
        <w:lastRenderedPageBreak/>
        <w:t>Job description</w:t>
      </w:r>
    </w:p>
    <w:p w14:paraId="710912CC" w14:textId="77777777" w:rsidR="006B04A0" w:rsidRDefault="006B04A0" w:rsidP="00D32796">
      <w:pPr>
        <w:ind w:left="0" w:firstLine="0"/>
        <w:rPr>
          <w:rFonts w:asciiTheme="minorHAnsi" w:hAnsiTheme="minorHAnsi" w:cstheme="minorHAnsi"/>
          <w:b/>
          <w:color w:val="0070C0"/>
          <w:sz w:val="22"/>
        </w:rPr>
      </w:pPr>
    </w:p>
    <w:p w14:paraId="2597F759" w14:textId="156D5C43" w:rsidR="00541937" w:rsidRPr="00163D76" w:rsidRDefault="00163D76" w:rsidP="00D32796">
      <w:pPr>
        <w:ind w:left="0" w:firstLine="0"/>
        <w:rPr>
          <w:rFonts w:asciiTheme="minorHAnsi" w:hAnsiTheme="minorHAnsi" w:cstheme="minorHAnsi"/>
          <w:color w:val="0070C0"/>
          <w:sz w:val="22"/>
        </w:rPr>
      </w:pPr>
      <w:r w:rsidRPr="00163D76">
        <w:rPr>
          <w:rFonts w:asciiTheme="minorHAnsi" w:hAnsiTheme="minorHAnsi" w:cstheme="minorHAnsi"/>
          <w:color w:val="0070C0"/>
          <w:sz w:val="22"/>
        </w:rPr>
        <w:t xml:space="preserve">Position title:  </w:t>
      </w:r>
      <w:r>
        <w:rPr>
          <w:rFonts w:asciiTheme="minorHAnsi" w:hAnsiTheme="minorHAnsi" w:cstheme="minorHAnsi"/>
          <w:color w:val="0070C0"/>
          <w:sz w:val="22"/>
        </w:rPr>
        <w:tab/>
      </w:r>
      <w:r>
        <w:rPr>
          <w:rFonts w:asciiTheme="minorHAnsi" w:hAnsiTheme="minorHAnsi" w:cstheme="minorHAnsi"/>
          <w:color w:val="0070C0"/>
          <w:sz w:val="22"/>
        </w:rPr>
        <w:tab/>
      </w:r>
      <w:r w:rsidR="001E7943" w:rsidRPr="00163D76">
        <w:rPr>
          <w:rFonts w:asciiTheme="minorHAnsi" w:hAnsiTheme="minorHAnsi" w:cstheme="minorHAnsi"/>
          <w:color w:val="auto"/>
          <w:sz w:val="22"/>
        </w:rPr>
        <w:t>Residential Care Worker</w:t>
      </w:r>
    </w:p>
    <w:p w14:paraId="4EA57E07" w14:textId="1F792C4A" w:rsidR="00163D76" w:rsidRPr="00163D76" w:rsidRDefault="00163D76" w:rsidP="00D32796">
      <w:pPr>
        <w:ind w:left="0" w:firstLine="0"/>
        <w:rPr>
          <w:rFonts w:asciiTheme="minorHAnsi" w:hAnsiTheme="minorHAnsi" w:cstheme="minorHAnsi"/>
          <w:color w:val="auto"/>
          <w:sz w:val="22"/>
        </w:rPr>
      </w:pPr>
      <w:r w:rsidRPr="00163D76">
        <w:rPr>
          <w:rFonts w:asciiTheme="minorHAnsi" w:hAnsiTheme="minorHAnsi" w:cstheme="minorHAnsi"/>
          <w:color w:val="0070C0"/>
          <w:sz w:val="22"/>
        </w:rPr>
        <w:t xml:space="preserve">Reports to:  </w:t>
      </w:r>
      <w:r>
        <w:rPr>
          <w:rFonts w:asciiTheme="minorHAnsi" w:hAnsiTheme="minorHAnsi" w:cstheme="minorHAnsi"/>
          <w:color w:val="0070C0"/>
          <w:sz w:val="22"/>
        </w:rPr>
        <w:tab/>
      </w:r>
      <w:r>
        <w:rPr>
          <w:rFonts w:asciiTheme="minorHAnsi" w:hAnsiTheme="minorHAnsi" w:cstheme="minorHAnsi"/>
          <w:color w:val="0070C0"/>
          <w:sz w:val="22"/>
        </w:rPr>
        <w:tab/>
      </w:r>
      <w:r w:rsidRPr="00163D76">
        <w:rPr>
          <w:rFonts w:asciiTheme="minorHAnsi" w:hAnsiTheme="minorHAnsi" w:cstheme="minorHAnsi"/>
          <w:color w:val="auto"/>
          <w:sz w:val="22"/>
        </w:rPr>
        <w:t>House Manager</w:t>
      </w:r>
    </w:p>
    <w:p w14:paraId="2C547065" w14:textId="5CC6029D" w:rsidR="00993F57" w:rsidRPr="00993F57" w:rsidRDefault="00993F57" w:rsidP="00993F57">
      <w:pPr>
        <w:spacing w:after="0" w:line="240" w:lineRule="auto"/>
        <w:ind w:left="2160" w:right="1089" w:hanging="2160"/>
        <w:rPr>
          <w:rFonts w:asciiTheme="minorHAnsi" w:hAnsiTheme="minorHAnsi" w:cstheme="minorHAnsi"/>
          <w:color w:val="auto"/>
          <w:sz w:val="22"/>
        </w:rPr>
      </w:pPr>
      <w:r>
        <w:rPr>
          <w:rFonts w:asciiTheme="minorHAnsi" w:hAnsiTheme="minorHAnsi" w:cstheme="minorHAnsi"/>
          <w:color w:val="0070C0"/>
          <w:sz w:val="22"/>
        </w:rPr>
        <w:t>Location:</w:t>
      </w:r>
      <w:r>
        <w:rPr>
          <w:rFonts w:asciiTheme="minorHAnsi" w:hAnsiTheme="minorHAnsi" w:cstheme="minorHAnsi"/>
          <w:color w:val="0070C0"/>
          <w:sz w:val="22"/>
        </w:rPr>
        <w:tab/>
      </w:r>
      <w:r w:rsidRPr="00993F57">
        <w:rPr>
          <w:rFonts w:asciiTheme="minorHAnsi" w:hAnsiTheme="minorHAnsi" w:cstheme="minorHAnsi"/>
          <w:color w:val="auto"/>
          <w:sz w:val="22"/>
        </w:rPr>
        <w:t>Bishopton</w:t>
      </w:r>
    </w:p>
    <w:p w14:paraId="1D14F771" w14:textId="0958BCEC" w:rsidR="00993F57" w:rsidRDefault="00163D76" w:rsidP="00993F57">
      <w:pPr>
        <w:spacing w:after="0" w:line="240" w:lineRule="auto"/>
        <w:ind w:left="2160" w:right="1089" w:hanging="2160"/>
        <w:rPr>
          <w:rFonts w:asciiTheme="minorHAnsi" w:hAnsiTheme="minorHAnsi" w:cstheme="minorHAnsi"/>
          <w:sz w:val="22"/>
        </w:rPr>
      </w:pPr>
      <w:r w:rsidRPr="00163D76">
        <w:rPr>
          <w:rFonts w:asciiTheme="minorHAnsi" w:hAnsiTheme="minorHAnsi" w:cstheme="minorHAnsi"/>
          <w:color w:val="0070C0"/>
          <w:sz w:val="22"/>
        </w:rPr>
        <w:t>No. of hours:</w:t>
      </w:r>
      <w:r>
        <w:rPr>
          <w:rFonts w:asciiTheme="minorHAnsi" w:hAnsiTheme="minorHAnsi" w:cstheme="minorHAnsi"/>
          <w:b/>
          <w:color w:val="0070C0"/>
          <w:sz w:val="22"/>
        </w:rPr>
        <w:t xml:space="preserve">  </w:t>
      </w:r>
      <w:r>
        <w:rPr>
          <w:rFonts w:asciiTheme="minorHAnsi" w:hAnsiTheme="minorHAnsi" w:cstheme="minorHAnsi"/>
          <w:b/>
          <w:color w:val="0070C0"/>
          <w:sz w:val="22"/>
        </w:rPr>
        <w:tab/>
      </w:r>
      <w:r w:rsidR="007B2C7C">
        <w:rPr>
          <w:rFonts w:asciiTheme="minorHAnsi" w:hAnsiTheme="minorHAnsi" w:cstheme="minorHAnsi"/>
          <w:sz w:val="22"/>
        </w:rPr>
        <w:t>F</w:t>
      </w:r>
      <w:r w:rsidRPr="00163D76">
        <w:rPr>
          <w:rFonts w:asciiTheme="minorHAnsi" w:hAnsiTheme="minorHAnsi" w:cstheme="minorHAnsi"/>
          <w:sz w:val="22"/>
        </w:rPr>
        <w:t>ull-time</w:t>
      </w:r>
      <w:r>
        <w:rPr>
          <w:rFonts w:asciiTheme="minorHAnsi" w:hAnsiTheme="minorHAnsi" w:cstheme="minorHAnsi"/>
          <w:sz w:val="22"/>
        </w:rPr>
        <w:t xml:space="preserve">, </w:t>
      </w:r>
      <w:r w:rsidRPr="00163D76">
        <w:rPr>
          <w:rFonts w:asciiTheme="minorHAnsi" w:hAnsiTheme="minorHAnsi" w:cstheme="minorHAnsi"/>
          <w:sz w:val="22"/>
        </w:rPr>
        <w:t>37.5</w:t>
      </w:r>
      <w:r w:rsidRPr="00163D76">
        <w:rPr>
          <w:rFonts w:asciiTheme="minorHAnsi" w:hAnsiTheme="minorHAnsi" w:cstheme="minorHAnsi"/>
          <w:color w:val="000000" w:themeColor="text1"/>
          <w:sz w:val="22"/>
        </w:rPr>
        <w:t xml:space="preserve"> hours</w:t>
      </w:r>
      <w:r w:rsidR="00993F57">
        <w:rPr>
          <w:rFonts w:asciiTheme="minorHAnsi" w:hAnsiTheme="minorHAnsi" w:cstheme="minorHAnsi"/>
          <w:color w:val="000000" w:themeColor="text1"/>
          <w:sz w:val="22"/>
        </w:rPr>
        <w:t xml:space="preserve">, job share will be </w:t>
      </w:r>
      <w:proofErr w:type="gramStart"/>
      <w:r w:rsidR="00993F57">
        <w:rPr>
          <w:rFonts w:asciiTheme="minorHAnsi" w:hAnsiTheme="minorHAnsi" w:cstheme="minorHAnsi"/>
          <w:color w:val="000000" w:themeColor="text1"/>
          <w:sz w:val="22"/>
        </w:rPr>
        <w:t>considered</w:t>
      </w:r>
      <w:proofErr w:type="gramEnd"/>
      <w:r w:rsidRPr="00163D76">
        <w:rPr>
          <w:rFonts w:asciiTheme="minorHAnsi" w:hAnsiTheme="minorHAnsi" w:cstheme="minorHAnsi"/>
          <w:sz w:val="22"/>
        </w:rPr>
        <w:t xml:space="preserve"> </w:t>
      </w:r>
    </w:p>
    <w:p w14:paraId="53079BAE" w14:textId="44521C50" w:rsidR="00163D76" w:rsidRDefault="00163D76" w:rsidP="00993F57">
      <w:pPr>
        <w:spacing w:after="0" w:line="240" w:lineRule="auto"/>
        <w:ind w:left="2160" w:right="1089" w:firstLine="0"/>
        <w:rPr>
          <w:rFonts w:asciiTheme="minorHAnsi" w:hAnsiTheme="minorHAnsi" w:cstheme="minorHAnsi"/>
          <w:sz w:val="22"/>
        </w:rPr>
      </w:pPr>
      <w:r w:rsidRPr="00163D76">
        <w:rPr>
          <w:rFonts w:asciiTheme="minorHAnsi" w:hAnsiTheme="minorHAnsi" w:cstheme="minorHAnsi"/>
          <w:sz w:val="22"/>
        </w:rPr>
        <w:t>&amp; sessional</w:t>
      </w:r>
      <w:r>
        <w:rPr>
          <w:rFonts w:asciiTheme="minorHAnsi" w:hAnsiTheme="minorHAnsi" w:cstheme="minorHAnsi"/>
          <w:sz w:val="22"/>
        </w:rPr>
        <w:t xml:space="preserve">, </w:t>
      </w:r>
      <w:r w:rsidRPr="00163D76">
        <w:rPr>
          <w:rFonts w:asciiTheme="minorHAnsi" w:hAnsiTheme="minorHAnsi" w:cstheme="minorHAnsi"/>
          <w:sz w:val="22"/>
        </w:rPr>
        <w:t xml:space="preserve">0 hours as and when </w:t>
      </w:r>
      <w:proofErr w:type="gramStart"/>
      <w:r w:rsidRPr="00163D76">
        <w:rPr>
          <w:rFonts w:asciiTheme="minorHAnsi" w:hAnsiTheme="minorHAnsi" w:cstheme="minorHAnsi"/>
          <w:sz w:val="22"/>
        </w:rPr>
        <w:t>required</w:t>
      </w:r>
      <w:proofErr w:type="gramEnd"/>
    </w:p>
    <w:p w14:paraId="006126E7" w14:textId="5A6D9534" w:rsidR="00163D76" w:rsidRDefault="00163D76" w:rsidP="00163D76">
      <w:pPr>
        <w:spacing w:after="0" w:line="240" w:lineRule="auto"/>
        <w:ind w:left="2160" w:right="1089" w:hanging="2160"/>
        <w:rPr>
          <w:rFonts w:asciiTheme="minorHAnsi" w:hAnsiTheme="minorHAnsi" w:cstheme="minorHAnsi"/>
          <w:sz w:val="22"/>
        </w:rPr>
      </w:pPr>
      <w:r w:rsidRPr="00163D76">
        <w:rPr>
          <w:rFonts w:asciiTheme="minorHAnsi" w:hAnsiTheme="minorHAnsi" w:cstheme="minorHAnsi"/>
          <w:color w:val="0070C0"/>
          <w:sz w:val="22"/>
        </w:rPr>
        <w:t>Pattern of work:</w:t>
      </w:r>
      <w:r>
        <w:rPr>
          <w:rFonts w:asciiTheme="minorHAnsi" w:hAnsiTheme="minorHAnsi" w:cstheme="minorHAnsi"/>
          <w:sz w:val="22"/>
        </w:rPr>
        <w:tab/>
      </w:r>
      <w:r w:rsidR="007B2C7C">
        <w:rPr>
          <w:rFonts w:asciiTheme="minorHAnsi" w:hAnsiTheme="minorHAnsi" w:cstheme="minorHAnsi"/>
          <w:sz w:val="22"/>
        </w:rPr>
        <w:t>R</w:t>
      </w:r>
      <w:r w:rsidRPr="00163D76">
        <w:rPr>
          <w:rFonts w:asciiTheme="minorHAnsi" w:hAnsiTheme="minorHAnsi" w:cstheme="minorHAnsi"/>
          <w:sz w:val="22"/>
        </w:rPr>
        <w:t>otational three-week shift pattern</w:t>
      </w:r>
    </w:p>
    <w:p w14:paraId="14C12372" w14:textId="5954D043" w:rsidR="00163D76" w:rsidRDefault="00163D76" w:rsidP="00163D76">
      <w:pPr>
        <w:spacing w:after="0" w:line="240" w:lineRule="auto"/>
        <w:ind w:left="0" w:right="1089" w:firstLine="0"/>
        <w:rPr>
          <w:rFonts w:asciiTheme="minorHAnsi" w:hAnsiTheme="minorHAnsi" w:cstheme="minorHAnsi"/>
          <w:sz w:val="22"/>
        </w:rPr>
      </w:pPr>
      <w:r w:rsidRPr="00163D76">
        <w:rPr>
          <w:rFonts w:asciiTheme="minorHAnsi" w:hAnsiTheme="minorHAnsi" w:cstheme="minorHAnsi"/>
          <w:color w:val="0070C0"/>
          <w:sz w:val="22"/>
        </w:rPr>
        <w:t xml:space="preserve">Period of employment:  </w:t>
      </w:r>
      <w:r>
        <w:rPr>
          <w:rFonts w:asciiTheme="minorHAnsi" w:hAnsiTheme="minorHAnsi" w:cstheme="minorHAnsi"/>
          <w:sz w:val="22"/>
        </w:rPr>
        <w:t>P</w:t>
      </w:r>
      <w:r w:rsidRPr="00163D76">
        <w:rPr>
          <w:rFonts w:asciiTheme="minorHAnsi" w:hAnsiTheme="minorHAnsi" w:cstheme="minorHAnsi"/>
          <w:sz w:val="22"/>
        </w:rPr>
        <w:t>ermanent</w:t>
      </w:r>
      <w:r w:rsidR="00F33D7D">
        <w:rPr>
          <w:rFonts w:asciiTheme="minorHAnsi" w:hAnsiTheme="minorHAnsi" w:cstheme="minorHAnsi"/>
          <w:sz w:val="22"/>
        </w:rPr>
        <w:t xml:space="preserve">, </w:t>
      </w:r>
      <w:r w:rsidRPr="00163D76">
        <w:rPr>
          <w:rFonts w:asciiTheme="minorHAnsi" w:hAnsiTheme="minorHAnsi" w:cstheme="minorHAnsi"/>
          <w:sz w:val="22"/>
        </w:rPr>
        <w:t xml:space="preserve">temporary </w:t>
      </w:r>
      <w:r w:rsidR="00F33D7D">
        <w:rPr>
          <w:rFonts w:asciiTheme="minorHAnsi" w:hAnsiTheme="minorHAnsi" w:cstheme="minorHAnsi"/>
          <w:sz w:val="22"/>
        </w:rPr>
        <w:t>&amp; sessional</w:t>
      </w:r>
    </w:p>
    <w:p w14:paraId="5D286D5F" w14:textId="4973D97A" w:rsidR="00163D76" w:rsidRDefault="00163D76" w:rsidP="00163D76">
      <w:pPr>
        <w:spacing w:after="0" w:line="240" w:lineRule="auto"/>
        <w:ind w:left="0" w:right="1089" w:firstLine="0"/>
        <w:rPr>
          <w:rFonts w:asciiTheme="minorHAnsi" w:hAnsiTheme="minorHAnsi" w:cstheme="minorHAnsi"/>
          <w:sz w:val="22"/>
        </w:rPr>
      </w:pPr>
      <w:r w:rsidRPr="00163D76">
        <w:rPr>
          <w:rFonts w:asciiTheme="minorHAnsi" w:hAnsiTheme="minorHAnsi" w:cstheme="minorHAnsi"/>
          <w:color w:val="0070C0"/>
          <w:sz w:val="22"/>
        </w:rPr>
        <w:t xml:space="preserve">Salary guideline:  </w:t>
      </w:r>
      <w:r>
        <w:rPr>
          <w:rFonts w:asciiTheme="minorHAnsi" w:hAnsiTheme="minorHAnsi" w:cstheme="minorHAnsi"/>
          <w:color w:val="0070C0"/>
          <w:sz w:val="22"/>
        </w:rPr>
        <w:tab/>
      </w:r>
      <w:r w:rsidRPr="00163D76">
        <w:rPr>
          <w:rFonts w:asciiTheme="minorHAnsi" w:hAnsiTheme="minorHAnsi" w:cstheme="minorHAnsi"/>
          <w:sz w:val="22"/>
        </w:rPr>
        <w:t>£</w:t>
      </w:r>
      <w:r w:rsidR="00F33D7D">
        <w:rPr>
          <w:rFonts w:asciiTheme="minorHAnsi" w:hAnsiTheme="minorHAnsi" w:cstheme="minorHAnsi"/>
          <w:sz w:val="22"/>
        </w:rPr>
        <w:t>25,235 - £30.944 per annum</w:t>
      </w:r>
    </w:p>
    <w:p w14:paraId="211962A8" w14:textId="445DF5BE" w:rsidR="00163D76" w:rsidRPr="00163D76" w:rsidRDefault="00163D76" w:rsidP="00163D76">
      <w:pPr>
        <w:spacing w:after="0" w:line="240" w:lineRule="auto"/>
        <w:ind w:left="0" w:right="1089" w:firstLine="0"/>
        <w:rPr>
          <w:rFonts w:asciiTheme="minorHAnsi" w:hAnsiTheme="minorHAnsi" w:cstheme="minorHAnsi"/>
          <w:sz w:val="22"/>
        </w:rPr>
      </w:pPr>
      <w:r w:rsidRPr="00163D76">
        <w:rPr>
          <w:rFonts w:asciiTheme="minorHAnsi" w:hAnsiTheme="minorHAnsi" w:cstheme="minorHAnsi"/>
          <w:color w:val="0070C0"/>
          <w:sz w:val="22"/>
        </w:rPr>
        <w:t>Sessional:</w:t>
      </w:r>
      <w:r>
        <w:rPr>
          <w:rFonts w:asciiTheme="minorHAnsi" w:hAnsiTheme="minorHAnsi" w:cstheme="minorHAnsi"/>
          <w:sz w:val="22"/>
        </w:rPr>
        <w:tab/>
      </w:r>
      <w:r>
        <w:rPr>
          <w:rFonts w:asciiTheme="minorHAnsi" w:hAnsiTheme="minorHAnsi" w:cstheme="minorHAnsi"/>
          <w:sz w:val="22"/>
        </w:rPr>
        <w:tab/>
      </w:r>
      <w:r w:rsidRPr="00163D76">
        <w:rPr>
          <w:rFonts w:asciiTheme="minorHAnsi" w:eastAsia="Times New Roman" w:hAnsiTheme="minorHAnsi" w:cstheme="minorHAnsi"/>
          <w:color w:val="000000" w:themeColor="text1"/>
          <w:sz w:val="22"/>
          <w:shd w:val="clear" w:color="auto" w:fill="FFFFFF"/>
        </w:rPr>
        <w:t>£12.</w:t>
      </w:r>
      <w:r w:rsidR="00F33D7D">
        <w:rPr>
          <w:rFonts w:asciiTheme="minorHAnsi" w:eastAsia="Times New Roman" w:hAnsiTheme="minorHAnsi" w:cstheme="minorHAnsi"/>
          <w:color w:val="000000" w:themeColor="text1"/>
          <w:sz w:val="22"/>
          <w:shd w:val="clear" w:color="auto" w:fill="FFFFFF"/>
        </w:rPr>
        <w:t>94 per hour</w:t>
      </w:r>
    </w:p>
    <w:p w14:paraId="46740BC4" w14:textId="77777777" w:rsidR="00163D76" w:rsidRDefault="00163D76" w:rsidP="000D69D0">
      <w:pPr>
        <w:ind w:left="0" w:firstLine="0"/>
        <w:rPr>
          <w:rFonts w:asciiTheme="minorHAnsi" w:hAnsiTheme="minorHAnsi" w:cstheme="minorHAnsi"/>
          <w:sz w:val="22"/>
          <w:lang w:val="en-US"/>
        </w:rPr>
      </w:pPr>
    </w:p>
    <w:p w14:paraId="64102EF8" w14:textId="59EF7978" w:rsidR="006B04A0" w:rsidRPr="007B2C7C" w:rsidRDefault="00CB5FE4" w:rsidP="00541937">
      <w:pPr>
        <w:rPr>
          <w:rFonts w:asciiTheme="minorHAnsi" w:hAnsiTheme="minorHAnsi" w:cstheme="minorHAnsi"/>
          <w:b/>
          <w:color w:val="0070C0"/>
          <w:sz w:val="22"/>
          <w:lang w:val="en-US"/>
        </w:rPr>
      </w:pPr>
      <w:r>
        <w:rPr>
          <w:rFonts w:asciiTheme="minorHAnsi" w:hAnsiTheme="minorHAnsi" w:cstheme="minorHAnsi"/>
          <w:b/>
          <w:color w:val="0070C0"/>
          <w:sz w:val="22"/>
          <w:lang w:val="en-US"/>
        </w:rPr>
        <w:t>Purpose</w:t>
      </w:r>
    </w:p>
    <w:p w14:paraId="46EA0C8D" w14:textId="77777777" w:rsidR="006B04A0" w:rsidRDefault="006B04A0" w:rsidP="00541937">
      <w:pPr>
        <w:rPr>
          <w:rFonts w:asciiTheme="minorHAnsi" w:hAnsiTheme="minorHAnsi" w:cstheme="minorHAnsi"/>
          <w:sz w:val="22"/>
          <w:lang w:val="en-US"/>
        </w:rPr>
      </w:pPr>
    </w:p>
    <w:p w14:paraId="54B93049" w14:textId="140D7A0E" w:rsidR="00541937" w:rsidRPr="001E7943" w:rsidRDefault="00541937" w:rsidP="00AE3EB2">
      <w:pPr>
        <w:spacing w:after="0" w:line="240" w:lineRule="auto"/>
        <w:ind w:left="11" w:hanging="11"/>
        <w:rPr>
          <w:rFonts w:asciiTheme="minorHAnsi" w:hAnsiTheme="minorHAnsi" w:cstheme="minorHAnsi"/>
          <w:sz w:val="22"/>
          <w:lang w:val="en-US"/>
        </w:rPr>
      </w:pPr>
      <w:r w:rsidRPr="001E7943">
        <w:rPr>
          <w:rFonts w:asciiTheme="minorHAnsi" w:hAnsiTheme="minorHAnsi" w:cstheme="minorHAnsi"/>
          <w:sz w:val="22"/>
          <w:lang w:val="en-US"/>
        </w:rPr>
        <w:t xml:space="preserve">The Residential Care Worker will promote and uphold the vision and values of the Good Shepherd Centre as a place of care, </w:t>
      </w:r>
      <w:proofErr w:type="gramStart"/>
      <w:r w:rsidRPr="001E7943">
        <w:rPr>
          <w:rFonts w:asciiTheme="minorHAnsi" w:hAnsiTheme="minorHAnsi" w:cstheme="minorHAnsi"/>
          <w:sz w:val="22"/>
          <w:lang w:val="en-US"/>
        </w:rPr>
        <w:t>safety</w:t>
      </w:r>
      <w:proofErr w:type="gramEnd"/>
      <w:r w:rsidRPr="001E7943">
        <w:rPr>
          <w:rFonts w:asciiTheme="minorHAnsi" w:hAnsiTheme="minorHAnsi" w:cstheme="minorHAnsi"/>
          <w:sz w:val="22"/>
          <w:lang w:val="en-US"/>
        </w:rPr>
        <w:t xml:space="preserve"> and learning.  Our purpose is to provide a positive, life changing experience for young people through individual care, education and skills development </w:t>
      </w:r>
      <w:proofErr w:type="spellStart"/>
      <w:r w:rsidRPr="001E7943">
        <w:rPr>
          <w:rFonts w:asciiTheme="minorHAnsi" w:hAnsiTheme="minorHAnsi" w:cstheme="minorHAnsi"/>
          <w:sz w:val="22"/>
          <w:lang w:val="en-US"/>
        </w:rPr>
        <w:t>focussed</w:t>
      </w:r>
      <w:proofErr w:type="spellEnd"/>
      <w:r w:rsidRPr="001E7943">
        <w:rPr>
          <w:rFonts w:asciiTheme="minorHAnsi" w:hAnsiTheme="minorHAnsi" w:cstheme="minorHAnsi"/>
          <w:sz w:val="22"/>
          <w:lang w:val="en-US"/>
        </w:rPr>
        <w:t xml:space="preserve"> on promoting young people’s mental and emotional wellbeing and </w:t>
      </w:r>
      <w:proofErr w:type="gramStart"/>
      <w:r w:rsidRPr="001E7943">
        <w:rPr>
          <w:rFonts w:asciiTheme="minorHAnsi" w:hAnsiTheme="minorHAnsi" w:cstheme="minorHAnsi"/>
          <w:sz w:val="22"/>
          <w:lang w:val="en-US"/>
        </w:rPr>
        <w:t>longer term</w:t>
      </w:r>
      <w:proofErr w:type="gramEnd"/>
      <w:r w:rsidRPr="001E7943">
        <w:rPr>
          <w:rFonts w:asciiTheme="minorHAnsi" w:hAnsiTheme="minorHAnsi" w:cstheme="minorHAnsi"/>
          <w:sz w:val="22"/>
          <w:lang w:val="en-US"/>
        </w:rPr>
        <w:t xml:space="preserve"> positive outcomes.</w:t>
      </w:r>
    </w:p>
    <w:p w14:paraId="5F7E46DF" w14:textId="77777777" w:rsidR="00541937" w:rsidRPr="001E7943" w:rsidRDefault="00541937" w:rsidP="00AE3EB2">
      <w:pPr>
        <w:spacing w:after="0" w:line="240" w:lineRule="auto"/>
        <w:rPr>
          <w:rFonts w:asciiTheme="minorHAnsi" w:hAnsiTheme="minorHAnsi" w:cstheme="minorHAnsi"/>
          <w:sz w:val="22"/>
          <w:lang w:val="en-US"/>
        </w:rPr>
      </w:pPr>
    </w:p>
    <w:p w14:paraId="0A71B780" w14:textId="77777777" w:rsidR="00541937" w:rsidRPr="001E7943" w:rsidRDefault="00541937" w:rsidP="00AE3EB2">
      <w:pPr>
        <w:spacing w:after="0" w:line="240" w:lineRule="auto"/>
        <w:rPr>
          <w:rFonts w:asciiTheme="minorHAnsi" w:hAnsiTheme="minorHAnsi" w:cstheme="minorHAnsi"/>
          <w:sz w:val="22"/>
          <w:lang w:val="en-US"/>
        </w:rPr>
      </w:pPr>
      <w:r w:rsidRPr="001E7943">
        <w:rPr>
          <w:rFonts w:asciiTheme="minorHAnsi" w:hAnsiTheme="minorHAnsi" w:cstheme="minorHAnsi"/>
          <w:sz w:val="22"/>
          <w:lang w:val="en-US"/>
        </w:rPr>
        <w:t xml:space="preserve">Through ensuring that the work is in keeping with legislative, </w:t>
      </w:r>
      <w:proofErr w:type="gramStart"/>
      <w:r w:rsidRPr="001E7943">
        <w:rPr>
          <w:rFonts w:asciiTheme="minorHAnsi" w:hAnsiTheme="minorHAnsi" w:cstheme="minorHAnsi"/>
          <w:sz w:val="22"/>
          <w:lang w:val="en-US"/>
        </w:rPr>
        <w:t>procedural</w:t>
      </w:r>
      <w:proofErr w:type="gramEnd"/>
      <w:r w:rsidRPr="001E7943">
        <w:rPr>
          <w:rFonts w:asciiTheme="minorHAnsi" w:hAnsiTheme="minorHAnsi" w:cstheme="minorHAnsi"/>
          <w:sz w:val="22"/>
          <w:lang w:val="en-US"/>
        </w:rPr>
        <w:t xml:space="preserve"> and good practice requirements and guidance, the overall focus of the role is to build trusting relationships with young people within a nurturing, stimulating and safe environment.  You </w:t>
      </w:r>
      <w:proofErr w:type="gramStart"/>
      <w:r w:rsidRPr="001E7943">
        <w:rPr>
          <w:rFonts w:asciiTheme="minorHAnsi" w:hAnsiTheme="minorHAnsi" w:cstheme="minorHAnsi"/>
          <w:sz w:val="22"/>
          <w:lang w:val="en-US"/>
        </w:rPr>
        <w:t>will  work</w:t>
      </w:r>
      <w:proofErr w:type="gramEnd"/>
      <w:r w:rsidRPr="001E7943">
        <w:rPr>
          <w:rFonts w:asciiTheme="minorHAnsi" w:hAnsiTheme="minorHAnsi" w:cstheme="minorHAnsi"/>
          <w:sz w:val="22"/>
          <w:lang w:val="en-US"/>
        </w:rPr>
        <w:t xml:space="preserve"> as part of a team to support young people to meet their needs, achieve their goals and build hope for their future.</w:t>
      </w:r>
    </w:p>
    <w:p w14:paraId="47995ED9" w14:textId="77777777" w:rsidR="00541937" w:rsidRPr="001E7943" w:rsidRDefault="00541937" w:rsidP="00541937">
      <w:pPr>
        <w:rPr>
          <w:rFonts w:asciiTheme="minorHAnsi" w:hAnsiTheme="minorHAnsi" w:cstheme="minorHAnsi"/>
          <w:sz w:val="22"/>
          <w:lang w:val="en-US"/>
        </w:rPr>
      </w:pPr>
    </w:p>
    <w:p w14:paraId="61D89142" w14:textId="77777777" w:rsidR="00541937" w:rsidRPr="007B2C7C" w:rsidRDefault="00541937" w:rsidP="00541937">
      <w:pPr>
        <w:rPr>
          <w:rFonts w:asciiTheme="minorHAnsi" w:hAnsiTheme="minorHAnsi" w:cstheme="minorHAnsi"/>
          <w:b/>
          <w:color w:val="0070C0"/>
          <w:sz w:val="22"/>
        </w:rPr>
      </w:pPr>
      <w:r w:rsidRPr="007B2C7C">
        <w:rPr>
          <w:rFonts w:asciiTheme="minorHAnsi" w:hAnsiTheme="minorHAnsi" w:cstheme="minorHAnsi"/>
          <w:b/>
          <w:color w:val="0070C0"/>
          <w:sz w:val="22"/>
        </w:rPr>
        <w:t>Main Duties</w:t>
      </w:r>
    </w:p>
    <w:p w14:paraId="4C49766E" w14:textId="77777777" w:rsidR="00541937" w:rsidRPr="001E7943" w:rsidRDefault="00541937" w:rsidP="00541937">
      <w:pPr>
        <w:rPr>
          <w:rFonts w:asciiTheme="minorHAnsi" w:hAnsiTheme="minorHAnsi" w:cstheme="minorHAnsi"/>
          <w:sz w:val="22"/>
        </w:rPr>
      </w:pPr>
    </w:p>
    <w:p w14:paraId="3951318E" w14:textId="77777777" w:rsidR="00541937" w:rsidRPr="001E7943" w:rsidRDefault="00541937" w:rsidP="00541937">
      <w:pPr>
        <w:numPr>
          <w:ilvl w:val="0"/>
          <w:numId w:val="28"/>
        </w:numPr>
        <w:tabs>
          <w:tab w:val="left" w:pos="0"/>
        </w:tabs>
        <w:spacing w:after="0" w:line="240" w:lineRule="auto"/>
        <w:jc w:val="left"/>
        <w:rPr>
          <w:rFonts w:asciiTheme="minorHAnsi" w:hAnsiTheme="minorHAnsi" w:cstheme="minorHAnsi"/>
          <w:sz w:val="22"/>
          <w:lang w:val="en-US"/>
        </w:rPr>
      </w:pPr>
      <w:proofErr w:type="gramStart"/>
      <w:r w:rsidRPr="001E7943">
        <w:rPr>
          <w:rFonts w:asciiTheme="minorHAnsi" w:hAnsiTheme="minorHAnsi" w:cstheme="minorHAnsi"/>
          <w:sz w:val="22"/>
          <w:lang w:val="en-US"/>
        </w:rPr>
        <w:t>Promote the wellbeing and safety of children and young people at all times</w:t>
      </w:r>
      <w:proofErr w:type="gramEnd"/>
      <w:r w:rsidRPr="001E7943">
        <w:rPr>
          <w:rFonts w:asciiTheme="minorHAnsi" w:hAnsiTheme="minorHAnsi" w:cstheme="minorHAnsi"/>
          <w:sz w:val="22"/>
          <w:lang w:val="en-US"/>
        </w:rPr>
        <w:t xml:space="preserve">. </w:t>
      </w:r>
    </w:p>
    <w:p w14:paraId="7AE6D505" w14:textId="77777777" w:rsidR="00541937" w:rsidRPr="001E7943" w:rsidRDefault="00541937" w:rsidP="00541937">
      <w:pPr>
        <w:numPr>
          <w:ilvl w:val="0"/>
          <w:numId w:val="28"/>
        </w:numPr>
        <w:tabs>
          <w:tab w:val="left" w:pos="0"/>
        </w:tabs>
        <w:spacing w:after="0" w:line="240" w:lineRule="auto"/>
        <w:jc w:val="left"/>
        <w:rPr>
          <w:rFonts w:asciiTheme="minorHAnsi" w:hAnsiTheme="minorHAnsi" w:cstheme="minorHAnsi"/>
          <w:sz w:val="22"/>
          <w:lang w:val="en-US"/>
        </w:rPr>
      </w:pPr>
      <w:r w:rsidRPr="001E7943">
        <w:rPr>
          <w:rFonts w:asciiTheme="minorHAnsi" w:hAnsiTheme="minorHAnsi" w:cstheme="minorHAnsi"/>
          <w:sz w:val="22"/>
          <w:lang w:val="en-US"/>
        </w:rPr>
        <w:t>Support children and young people to develop and maintain supportive relationships.</w:t>
      </w:r>
    </w:p>
    <w:p w14:paraId="0487291D" w14:textId="77777777" w:rsidR="00541937" w:rsidRPr="001E7943" w:rsidRDefault="00541937" w:rsidP="00541937">
      <w:pPr>
        <w:numPr>
          <w:ilvl w:val="0"/>
          <w:numId w:val="28"/>
        </w:numPr>
        <w:tabs>
          <w:tab w:val="left" w:pos="0"/>
        </w:tabs>
        <w:spacing w:after="0" w:line="240" w:lineRule="auto"/>
        <w:jc w:val="left"/>
        <w:rPr>
          <w:rFonts w:asciiTheme="minorHAnsi" w:hAnsiTheme="minorHAnsi" w:cstheme="minorHAnsi"/>
          <w:sz w:val="22"/>
          <w:lang w:val="en-US"/>
        </w:rPr>
      </w:pPr>
      <w:r w:rsidRPr="001E7943">
        <w:rPr>
          <w:rFonts w:asciiTheme="minorHAnsi" w:hAnsiTheme="minorHAnsi" w:cstheme="minorHAnsi"/>
          <w:sz w:val="22"/>
          <w:lang w:val="en-US"/>
        </w:rPr>
        <w:t>Contribute to the assessment of children and young people’s strengths, needs, goals and risks.</w:t>
      </w:r>
    </w:p>
    <w:p w14:paraId="50410098" w14:textId="77777777" w:rsidR="00541937" w:rsidRPr="001E7943" w:rsidRDefault="00541937" w:rsidP="00541937">
      <w:pPr>
        <w:numPr>
          <w:ilvl w:val="0"/>
          <w:numId w:val="28"/>
        </w:numPr>
        <w:tabs>
          <w:tab w:val="left" w:pos="0"/>
        </w:tabs>
        <w:spacing w:after="0" w:line="240" w:lineRule="auto"/>
        <w:jc w:val="left"/>
        <w:rPr>
          <w:rFonts w:asciiTheme="minorHAnsi" w:hAnsiTheme="minorHAnsi" w:cstheme="minorHAnsi"/>
          <w:sz w:val="22"/>
          <w:lang w:val="en-US"/>
        </w:rPr>
      </w:pPr>
      <w:r w:rsidRPr="001E7943">
        <w:rPr>
          <w:rFonts w:asciiTheme="minorHAnsi" w:hAnsiTheme="minorHAnsi" w:cstheme="minorHAnsi"/>
          <w:sz w:val="22"/>
          <w:lang w:val="en-US"/>
        </w:rPr>
        <w:t xml:space="preserve">Contribute to the development of care plans with and for individual young </w:t>
      </w:r>
      <w:proofErr w:type="gramStart"/>
      <w:r w:rsidRPr="001E7943">
        <w:rPr>
          <w:rFonts w:asciiTheme="minorHAnsi" w:hAnsiTheme="minorHAnsi" w:cstheme="minorHAnsi"/>
          <w:sz w:val="22"/>
          <w:lang w:val="en-US"/>
        </w:rPr>
        <w:t>people</w:t>
      </w:r>
      <w:proofErr w:type="gramEnd"/>
    </w:p>
    <w:p w14:paraId="68C0B6DC" w14:textId="77777777" w:rsidR="00541937" w:rsidRPr="001E7943" w:rsidRDefault="00541937" w:rsidP="00541937">
      <w:pPr>
        <w:tabs>
          <w:tab w:val="left" w:pos="0"/>
        </w:tabs>
        <w:ind w:left="1418" w:hanging="709"/>
        <w:rPr>
          <w:rFonts w:asciiTheme="minorHAnsi" w:hAnsiTheme="minorHAnsi" w:cstheme="minorHAnsi"/>
          <w:sz w:val="22"/>
          <w:lang w:val="en-US"/>
        </w:rPr>
      </w:pPr>
      <w:r w:rsidRPr="001E7943">
        <w:rPr>
          <w:rFonts w:asciiTheme="minorHAnsi" w:hAnsiTheme="minorHAnsi" w:cstheme="minorHAnsi"/>
          <w:sz w:val="22"/>
          <w:lang w:val="en-US"/>
        </w:rPr>
        <w:t>(</w:t>
      </w:r>
      <w:proofErr w:type="spellStart"/>
      <w:r w:rsidRPr="001E7943">
        <w:rPr>
          <w:rFonts w:asciiTheme="minorHAnsi" w:hAnsiTheme="minorHAnsi" w:cstheme="minorHAnsi"/>
          <w:sz w:val="22"/>
          <w:lang w:val="en-US"/>
        </w:rPr>
        <w:t>i</w:t>
      </w:r>
      <w:proofErr w:type="spellEnd"/>
      <w:r w:rsidRPr="001E7943">
        <w:rPr>
          <w:rFonts w:asciiTheme="minorHAnsi" w:hAnsiTheme="minorHAnsi" w:cstheme="minorHAnsi"/>
          <w:sz w:val="22"/>
          <w:lang w:val="en-US"/>
        </w:rPr>
        <w:t xml:space="preserve">) </w:t>
      </w:r>
      <w:r w:rsidRPr="001E7943">
        <w:rPr>
          <w:rFonts w:asciiTheme="minorHAnsi" w:hAnsiTheme="minorHAnsi" w:cstheme="minorHAnsi"/>
          <w:sz w:val="22"/>
          <w:lang w:val="en-US"/>
        </w:rPr>
        <w:tab/>
        <w:t>Support the social, emotional and identity development of children and young people.</w:t>
      </w:r>
    </w:p>
    <w:p w14:paraId="4434087D" w14:textId="77777777" w:rsidR="00541937" w:rsidRPr="001E7943" w:rsidRDefault="00541937" w:rsidP="00541937">
      <w:pPr>
        <w:tabs>
          <w:tab w:val="left" w:pos="0"/>
        </w:tabs>
        <w:ind w:left="1418" w:hanging="709"/>
        <w:rPr>
          <w:rFonts w:asciiTheme="minorHAnsi" w:hAnsiTheme="minorHAnsi" w:cstheme="minorHAnsi"/>
          <w:sz w:val="22"/>
          <w:lang w:val="en-US"/>
        </w:rPr>
      </w:pPr>
      <w:r w:rsidRPr="001E7943">
        <w:rPr>
          <w:rFonts w:asciiTheme="minorHAnsi" w:hAnsiTheme="minorHAnsi" w:cstheme="minorHAnsi"/>
          <w:sz w:val="22"/>
          <w:lang w:val="en-US"/>
        </w:rPr>
        <w:t xml:space="preserve">(ii) </w:t>
      </w:r>
      <w:r w:rsidRPr="001E7943">
        <w:rPr>
          <w:rFonts w:asciiTheme="minorHAnsi" w:hAnsiTheme="minorHAnsi" w:cstheme="minorHAnsi"/>
          <w:sz w:val="22"/>
          <w:lang w:val="en-US"/>
        </w:rPr>
        <w:tab/>
        <w:t>Work with children and young people to promote their own physical and mental health needs and administering medication where appropriate in line with policy and procedures.</w:t>
      </w:r>
    </w:p>
    <w:p w14:paraId="1B3672D6" w14:textId="77777777" w:rsidR="00541937" w:rsidRPr="001E7943" w:rsidRDefault="00541937" w:rsidP="00541937">
      <w:pPr>
        <w:tabs>
          <w:tab w:val="left" w:pos="0"/>
        </w:tabs>
        <w:ind w:left="1418" w:hanging="709"/>
        <w:rPr>
          <w:rFonts w:asciiTheme="minorHAnsi" w:hAnsiTheme="minorHAnsi" w:cstheme="minorHAnsi"/>
          <w:sz w:val="22"/>
          <w:lang w:val="en-US"/>
        </w:rPr>
      </w:pPr>
      <w:r w:rsidRPr="001E7943">
        <w:rPr>
          <w:rFonts w:asciiTheme="minorHAnsi" w:hAnsiTheme="minorHAnsi" w:cstheme="minorHAnsi"/>
          <w:sz w:val="22"/>
          <w:lang w:val="en-US"/>
        </w:rPr>
        <w:t xml:space="preserve">(iii) </w:t>
      </w:r>
      <w:r w:rsidRPr="001E7943">
        <w:rPr>
          <w:rFonts w:asciiTheme="minorHAnsi" w:hAnsiTheme="minorHAnsi" w:cstheme="minorHAnsi"/>
          <w:sz w:val="22"/>
          <w:lang w:val="en-US"/>
        </w:rPr>
        <w:tab/>
        <w:t>Support the needs of children and young people with additional requirements.</w:t>
      </w:r>
    </w:p>
    <w:p w14:paraId="12E043E7" w14:textId="77777777" w:rsidR="00541937" w:rsidRPr="001E7943" w:rsidRDefault="00541937" w:rsidP="00541937">
      <w:pPr>
        <w:tabs>
          <w:tab w:val="left" w:pos="0"/>
        </w:tabs>
        <w:ind w:left="1418" w:hanging="709"/>
        <w:rPr>
          <w:rFonts w:asciiTheme="minorHAnsi" w:hAnsiTheme="minorHAnsi" w:cstheme="minorHAnsi"/>
          <w:sz w:val="22"/>
          <w:lang w:val="en-US"/>
        </w:rPr>
      </w:pPr>
      <w:r w:rsidRPr="001E7943">
        <w:rPr>
          <w:rFonts w:asciiTheme="minorHAnsi" w:hAnsiTheme="minorHAnsi" w:cstheme="minorHAnsi"/>
          <w:sz w:val="22"/>
          <w:lang w:val="en-US"/>
        </w:rPr>
        <w:t>(iv)</w:t>
      </w:r>
      <w:r w:rsidRPr="001E7943">
        <w:rPr>
          <w:rFonts w:asciiTheme="minorHAnsi" w:hAnsiTheme="minorHAnsi" w:cstheme="minorHAnsi"/>
          <w:sz w:val="22"/>
          <w:lang w:val="en-US"/>
        </w:rPr>
        <w:tab/>
        <w:t xml:space="preserve">Preparation of reports and maintaining records, including financial, in </w:t>
      </w:r>
      <w:proofErr w:type="spellStart"/>
      <w:r w:rsidRPr="001E7943">
        <w:rPr>
          <w:rFonts w:asciiTheme="minorHAnsi" w:hAnsiTheme="minorHAnsi" w:cstheme="minorHAnsi"/>
          <w:sz w:val="22"/>
          <w:lang w:val="en-US"/>
        </w:rPr>
        <w:t>acordance</w:t>
      </w:r>
      <w:proofErr w:type="spellEnd"/>
      <w:r w:rsidRPr="001E7943">
        <w:rPr>
          <w:rFonts w:asciiTheme="minorHAnsi" w:hAnsiTheme="minorHAnsi" w:cstheme="minorHAnsi"/>
          <w:sz w:val="22"/>
          <w:lang w:val="en-US"/>
        </w:rPr>
        <w:t xml:space="preserve"> with relevant standards and legislation. </w:t>
      </w:r>
    </w:p>
    <w:p w14:paraId="4099A552" w14:textId="77777777" w:rsidR="00541937" w:rsidRPr="001E7943" w:rsidRDefault="00541937" w:rsidP="00541937">
      <w:pPr>
        <w:tabs>
          <w:tab w:val="left" w:pos="0"/>
        </w:tabs>
        <w:ind w:left="1418" w:hanging="709"/>
        <w:rPr>
          <w:rFonts w:asciiTheme="minorHAnsi" w:hAnsiTheme="minorHAnsi" w:cstheme="minorHAnsi"/>
          <w:sz w:val="22"/>
          <w:lang w:val="en-US"/>
        </w:rPr>
      </w:pPr>
      <w:r w:rsidRPr="001E7943">
        <w:rPr>
          <w:rFonts w:asciiTheme="minorHAnsi" w:hAnsiTheme="minorHAnsi" w:cstheme="minorHAnsi"/>
          <w:sz w:val="22"/>
          <w:lang w:val="en-US"/>
        </w:rPr>
        <w:t>(v)</w:t>
      </w:r>
      <w:r w:rsidRPr="001E7943">
        <w:rPr>
          <w:rFonts w:asciiTheme="minorHAnsi" w:hAnsiTheme="minorHAnsi" w:cstheme="minorHAnsi"/>
          <w:sz w:val="22"/>
          <w:lang w:val="en-US"/>
        </w:rPr>
        <w:tab/>
        <w:t xml:space="preserve">effective and supportive communication </w:t>
      </w:r>
    </w:p>
    <w:p w14:paraId="616821AA" w14:textId="77777777" w:rsidR="00541937" w:rsidRPr="001E7943" w:rsidRDefault="00541937" w:rsidP="00541937">
      <w:pPr>
        <w:numPr>
          <w:ilvl w:val="0"/>
          <w:numId w:val="28"/>
        </w:numPr>
        <w:tabs>
          <w:tab w:val="left" w:pos="0"/>
        </w:tabs>
        <w:spacing w:after="0" w:line="240" w:lineRule="auto"/>
        <w:jc w:val="left"/>
        <w:rPr>
          <w:rFonts w:asciiTheme="minorHAnsi" w:hAnsiTheme="minorHAnsi" w:cstheme="minorHAnsi"/>
          <w:sz w:val="22"/>
          <w:lang w:val="en-US"/>
        </w:rPr>
      </w:pPr>
      <w:r w:rsidRPr="001E7943">
        <w:rPr>
          <w:rFonts w:asciiTheme="minorHAnsi" w:hAnsiTheme="minorHAnsi" w:cstheme="minorHAnsi"/>
          <w:sz w:val="22"/>
          <w:lang w:val="en-US"/>
        </w:rPr>
        <w:t xml:space="preserve">Work effectively as part of a team supervising, </w:t>
      </w:r>
      <w:proofErr w:type="gramStart"/>
      <w:r w:rsidRPr="001E7943">
        <w:rPr>
          <w:rFonts w:asciiTheme="minorHAnsi" w:hAnsiTheme="minorHAnsi" w:cstheme="minorHAnsi"/>
          <w:sz w:val="22"/>
          <w:lang w:val="en-US"/>
        </w:rPr>
        <w:t>monitoring</w:t>
      </w:r>
      <w:proofErr w:type="gramEnd"/>
      <w:r w:rsidRPr="001E7943">
        <w:rPr>
          <w:rFonts w:asciiTheme="minorHAnsi" w:hAnsiTheme="minorHAnsi" w:cstheme="minorHAnsi"/>
          <w:sz w:val="22"/>
          <w:lang w:val="en-US"/>
        </w:rPr>
        <w:t xml:space="preserve"> and supporting young people to reach their full potential.  </w:t>
      </w:r>
    </w:p>
    <w:p w14:paraId="72E05FA8" w14:textId="77777777" w:rsidR="00541937" w:rsidRPr="001E7943" w:rsidRDefault="00541937" w:rsidP="00541937">
      <w:pPr>
        <w:numPr>
          <w:ilvl w:val="0"/>
          <w:numId w:val="28"/>
        </w:numPr>
        <w:tabs>
          <w:tab w:val="left" w:pos="0"/>
        </w:tabs>
        <w:spacing w:after="0" w:line="240" w:lineRule="auto"/>
        <w:jc w:val="left"/>
        <w:rPr>
          <w:rFonts w:asciiTheme="minorHAnsi" w:hAnsiTheme="minorHAnsi" w:cstheme="minorHAnsi"/>
          <w:sz w:val="22"/>
          <w:lang w:val="en-US"/>
        </w:rPr>
      </w:pPr>
      <w:r w:rsidRPr="001E7943">
        <w:rPr>
          <w:rFonts w:asciiTheme="minorHAnsi" w:hAnsiTheme="minorHAnsi" w:cstheme="minorHAnsi"/>
          <w:sz w:val="22"/>
          <w:lang w:val="en-US"/>
        </w:rPr>
        <w:t xml:space="preserve">Promote, </w:t>
      </w:r>
      <w:proofErr w:type="gramStart"/>
      <w:r w:rsidRPr="001E7943">
        <w:rPr>
          <w:rFonts w:asciiTheme="minorHAnsi" w:hAnsiTheme="minorHAnsi" w:cstheme="minorHAnsi"/>
          <w:sz w:val="22"/>
          <w:lang w:val="en-US"/>
        </w:rPr>
        <w:t>monitor</w:t>
      </w:r>
      <w:proofErr w:type="gramEnd"/>
      <w:r w:rsidRPr="001E7943">
        <w:rPr>
          <w:rFonts w:asciiTheme="minorHAnsi" w:hAnsiTheme="minorHAnsi" w:cstheme="minorHAnsi"/>
          <w:sz w:val="22"/>
          <w:lang w:val="en-US"/>
        </w:rPr>
        <w:t xml:space="preserve"> and maintain health, safety and security in the working environment.</w:t>
      </w:r>
    </w:p>
    <w:p w14:paraId="24C29543" w14:textId="77777777" w:rsidR="00541937" w:rsidRPr="001E7943" w:rsidRDefault="00541937" w:rsidP="00541937">
      <w:pPr>
        <w:numPr>
          <w:ilvl w:val="0"/>
          <w:numId w:val="28"/>
        </w:numPr>
        <w:tabs>
          <w:tab w:val="left" w:pos="0"/>
        </w:tabs>
        <w:spacing w:after="0" w:line="240" w:lineRule="auto"/>
        <w:jc w:val="left"/>
        <w:rPr>
          <w:rFonts w:asciiTheme="minorHAnsi" w:hAnsiTheme="minorHAnsi" w:cstheme="minorHAnsi"/>
          <w:sz w:val="22"/>
          <w:lang w:val="en-US"/>
        </w:rPr>
      </w:pPr>
      <w:r w:rsidRPr="001E7943">
        <w:rPr>
          <w:rFonts w:asciiTheme="minorHAnsi" w:hAnsiTheme="minorHAnsi" w:cstheme="minorHAnsi"/>
          <w:sz w:val="22"/>
          <w:lang w:val="en-US"/>
        </w:rPr>
        <w:t>Reflect on and develop your practice.</w:t>
      </w:r>
    </w:p>
    <w:p w14:paraId="57E4EE1A" w14:textId="77777777" w:rsidR="00541937" w:rsidRPr="001E7943" w:rsidRDefault="00541937" w:rsidP="00541937">
      <w:pPr>
        <w:numPr>
          <w:ilvl w:val="0"/>
          <w:numId w:val="28"/>
        </w:numPr>
        <w:tabs>
          <w:tab w:val="left" w:pos="0"/>
        </w:tabs>
        <w:spacing w:after="0" w:line="240" w:lineRule="auto"/>
        <w:jc w:val="left"/>
        <w:rPr>
          <w:rFonts w:asciiTheme="minorHAnsi" w:hAnsiTheme="minorHAnsi" w:cstheme="minorHAnsi"/>
          <w:sz w:val="22"/>
          <w:lang w:val="en-US"/>
        </w:rPr>
      </w:pPr>
      <w:r w:rsidRPr="001E7943">
        <w:rPr>
          <w:rFonts w:asciiTheme="minorHAnsi" w:hAnsiTheme="minorHAnsi" w:cstheme="minorHAnsi"/>
          <w:sz w:val="22"/>
          <w:lang w:val="en-US"/>
        </w:rPr>
        <w:t xml:space="preserve">Work with children and young people to prepare them for adulthood, </w:t>
      </w:r>
      <w:proofErr w:type="gramStart"/>
      <w:r w:rsidRPr="001E7943">
        <w:rPr>
          <w:rFonts w:asciiTheme="minorHAnsi" w:hAnsiTheme="minorHAnsi" w:cstheme="minorHAnsi"/>
          <w:sz w:val="22"/>
          <w:lang w:val="en-US"/>
        </w:rPr>
        <w:t>citizenship</w:t>
      </w:r>
      <w:proofErr w:type="gramEnd"/>
      <w:r w:rsidRPr="001E7943">
        <w:rPr>
          <w:rFonts w:asciiTheme="minorHAnsi" w:hAnsiTheme="minorHAnsi" w:cstheme="minorHAnsi"/>
          <w:sz w:val="22"/>
          <w:lang w:val="en-US"/>
        </w:rPr>
        <w:t xml:space="preserve"> and independence.</w:t>
      </w:r>
    </w:p>
    <w:p w14:paraId="048F2F38" w14:textId="07E64618" w:rsidR="00541937" w:rsidRDefault="00541937" w:rsidP="00541937">
      <w:pPr>
        <w:numPr>
          <w:ilvl w:val="0"/>
          <w:numId w:val="28"/>
        </w:numPr>
        <w:tabs>
          <w:tab w:val="left" w:pos="0"/>
        </w:tabs>
        <w:spacing w:after="0" w:line="240" w:lineRule="auto"/>
        <w:jc w:val="left"/>
        <w:rPr>
          <w:rFonts w:asciiTheme="minorHAnsi" w:hAnsiTheme="minorHAnsi" w:cstheme="minorHAnsi"/>
          <w:sz w:val="22"/>
          <w:lang w:val="en-US"/>
        </w:rPr>
      </w:pPr>
      <w:r w:rsidRPr="001E7943">
        <w:rPr>
          <w:rFonts w:asciiTheme="minorHAnsi" w:hAnsiTheme="minorHAnsi" w:cstheme="minorHAnsi"/>
          <w:sz w:val="22"/>
          <w:lang w:val="en-US"/>
        </w:rPr>
        <w:t xml:space="preserve">Prepare, </w:t>
      </w:r>
      <w:proofErr w:type="gramStart"/>
      <w:r w:rsidRPr="001E7943">
        <w:rPr>
          <w:rFonts w:asciiTheme="minorHAnsi" w:hAnsiTheme="minorHAnsi" w:cstheme="minorHAnsi"/>
          <w:sz w:val="22"/>
          <w:lang w:val="en-US"/>
        </w:rPr>
        <w:t>implement</w:t>
      </w:r>
      <w:proofErr w:type="gramEnd"/>
      <w:r w:rsidRPr="001E7943">
        <w:rPr>
          <w:rFonts w:asciiTheme="minorHAnsi" w:hAnsiTheme="minorHAnsi" w:cstheme="minorHAnsi"/>
          <w:sz w:val="22"/>
          <w:lang w:val="en-US"/>
        </w:rPr>
        <w:t xml:space="preserve"> and evaluate individual and group activities with and for young people to meet their needs.</w:t>
      </w:r>
    </w:p>
    <w:p w14:paraId="281BBF4B" w14:textId="4B86590B" w:rsidR="007B2C7C" w:rsidRDefault="007B2C7C" w:rsidP="007B2C7C">
      <w:pPr>
        <w:tabs>
          <w:tab w:val="left" w:pos="0"/>
        </w:tabs>
        <w:spacing w:after="0" w:line="240" w:lineRule="auto"/>
        <w:jc w:val="left"/>
        <w:rPr>
          <w:rFonts w:asciiTheme="minorHAnsi" w:hAnsiTheme="minorHAnsi" w:cstheme="minorHAnsi"/>
          <w:sz w:val="22"/>
          <w:lang w:val="en-US"/>
        </w:rPr>
      </w:pPr>
    </w:p>
    <w:p w14:paraId="7C12C8B2" w14:textId="26C046FF" w:rsidR="007B2C7C" w:rsidRDefault="007B2C7C" w:rsidP="007B2C7C">
      <w:pPr>
        <w:tabs>
          <w:tab w:val="left" w:pos="0"/>
        </w:tabs>
        <w:spacing w:after="0" w:line="240" w:lineRule="auto"/>
        <w:jc w:val="left"/>
        <w:rPr>
          <w:rFonts w:asciiTheme="minorHAnsi" w:hAnsiTheme="minorHAnsi" w:cstheme="minorHAnsi"/>
          <w:sz w:val="22"/>
          <w:lang w:val="en-US"/>
        </w:rPr>
      </w:pPr>
    </w:p>
    <w:p w14:paraId="397063CD" w14:textId="77777777" w:rsidR="00CB5FE4" w:rsidRDefault="00CB5FE4" w:rsidP="007B2C7C">
      <w:pPr>
        <w:tabs>
          <w:tab w:val="left" w:pos="0"/>
        </w:tabs>
        <w:spacing w:after="0" w:line="240" w:lineRule="auto"/>
        <w:jc w:val="left"/>
        <w:rPr>
          <w:rFonts w:asciiTheme="minorHAnsi" w:hAnsiTheme="minorHAnsi" w:cstheme="minorHAnsi"/>
          <w:sz w:val="22"/>
          <w:lang w:val="en-US"/>
        </w:rPr>
      </w:pPr>
    </w:p>
    <w:p w14:paraId="58DAA49C" w14:textId="56E9D301" w:rsidR="007B2C7C" w:rsidRDefault="007B2C7C" w:rsidP="007B2C7C">
      <w:pPr>
        <w:tabs>
          <w:tab w:val="left" w:pos="0"/>
        </w:tabs>
        <w:spacing w:after="0" w:line="240" w:lineRule="auto"/>
        <w:jc w:val="left"/>
        <w:rPr>
          <w:rFonts w:asciiTheme="minorHAnsi" w:hAnsiTheme="minorHAnsi" w:cstheme="minorHAnsi"/>
          <w:sz w:val="22"/>
          <w:lang w:val="en-US"/>
        </w:rPr>
      </w:pPr>
    </w:p>
    <w:p w14:paraId="357CB24E" w14:textId="2D2D0B4B" w:rsidR="001D1CDA" w:rsidRDefault="001D1CDA" w:rsidP="00541937">
      <w:pPr>
        <w:tabs>
          <w:tab w:val="left" w:pos="0"/>
        </w:tabs>
        <w:rPr>
          <w:rFonts w:asciiTheme="minorHAnsi" w:hAnsiTheme="minorHAnsi" w:cstheme="minorHAnsi"/>
          <w:b/>
          <w:color w:val="0070C0"/>
          <w:sz w:val="22"/>
          <w:lang w:val="en-US"/>
        </w:rPr>
      </w:pPr>
      <w:r>
        <w:rPr>
          <w:rFonts w:asciiTheme="minorHAnsi" w:hAnsiTheme="minorHAnsi" w:cstheme="minorHAnsi"/>
          <w:b/>
          <w:color w:val="0070C0"/>
          <w:sz w:val="22"/>
          <w:lang w:val="en-US"/>
        </w:rPr>
        <w:t>Person</w:t>
      </w:r>
      <w:r w:rsidR="00F32926">
        <w:rPr>
          <w:rFonts w:asciiTheme="minorHAnsi" w:hAnsiTheme="minorHAnsi" w:cstheme="minorHAnsi"/>
          <w:b/>
          <w:color w:val="0070C0"/>
          <w:sz w:val="22"/>
          <w:lang w:val="en-US"/>
        </w:rPr>
        <w:t xml:space="preserve"> s</w:t>
      </w:r>
      <w:r>
        <w:rPr>
          <w:rFonts w:asciiTheme="minorHAnsi" w:hAnsiTheme="minorHAnsi" w:cstheme="minorHAnsi"/>
          <w:b/>
          <w:color w:val="0070C0"/>
          <w:sz w:val="22"/>
          <w:lang w:val="en-US"/>
        </w:rPr>
        <w:t xml:space="preserve">pecification </w:t>
      </w:r>
    </w:p>
    <w:p w14:paraId="40862C1A" w14:textId="77777777" w:rsidR="001D1CDA" w:rsidRDefault="001D1CDA" w:rsidP="00541937">
      <w:pPr>
        <w:tabs>
          <w:tab w:val="left" w:pos="0"/>
        </w:tabs>
        <w:rPr>
          <w:rFonts w:asciiTheme="minorHAnsi" w:hAnsiTheme="minorHAnsi" w:cstheme="minorHAnsi"/>
          <w:b/>
          <w:color w:val="0070C0"/>
          <w:sz w:val="22"/>
          <w:lang w:val="en-US"/>
        </w:rPr>
      </w:pPr>
    </w:p>
    <w:p w14:paraId="6ECBC70B" w14:textId="2265C67F" w:rsidR="00541937" w:rsidRPr="007B2C7C" w:rsidRDefault="001B788D" w:rsidP="00541937">
      <w:pPr>
        <w:tabs>
          <w:tab w:val="left" w:pos="0"/>
        </w:tabs>
        <w:rPr>
          <w:rFonts w:asciiTheme="minorHAnsi" w:hAnsiTheme="minorHAnsi" w:cstheme="minorHAnsi"/>
          <w:b/>
          <w:color w:val="0070C0"/>
          <w:sz w:val="22"/>
          <w:lang w:val="en-US"/>
        </w:rPr>
      </w:pPr>
      <w:r w:rsidRPr="007B2C7C">
        <w:rPr>
          <w:rFonts w:asciiTheme="minorHAnsi" w:hAnsiTheme="minorHAnsi" w:cstheme="minorHAnsi"/>
          <w:b/>
          <w:color w:val="0070C0"/>
          <w:sz w:val="22"/>
          <w:lang w:val="en-US"/>
        </w:rPr>
        <w:t>Professional Registration</w:t>
      </w:r>
    </w:p>
    <w:p w14:paraId="4FA9AB8F" w14:textId="3B276896" w:rsidR="001B788D" w:rsidRDefault="001B788D" w:rsidP="00541937">
      <w:pPr>
        <w:tabs>
          <w:tab w:val="left" w:pos="0"/>
        </w:tabs>
        <w:rPr>
          <w:rFonts w:asciiTheme="minorHAnsi" w:hAnsiTheme="minorHAnsi" w:cstheme="minorHAnsi"/>
          <w:sz w:val="22"/>
          <w:lang w:val="en-US"/>
        </w:rPr>
      </w:pPr>
    </w:p>
    <w:p w14:paraId="13319057" w14:textId="6E8F4D00" w:rsidR="001B788D" w:rsidRPr="007B2C7C" w:rsidRDefault="001B788D" w:rsidP="007B2C7C">
      <w:pPr>
        <w:spacing w:after="0" w:line="240" w:lineRule="auto"/>
        <w:ind w:firstLine="0"/>
        <w:jc w:val="left"/>
        <w:rPr>
          <w:rFonts w:asciiTheme="minorHAnsi" w:hAnsiTheme="minorHAnsi" w:cstheme="minorHAnsi"/>
          <w:color w:val="000000" w:themeColor="text1"/>
          <w:sz w:val="22"/>
          <w:lang w:val="en-US"/>
        </w:rPr>
      </w:pPr>
      <w:r w:rsidRPr="007B2C7C">
        <w:rPr>
          <w:rFonts w:asciiTheme="minorHAnsi" w:hAnsiTheme="minorHAnsi" w:cstheme="minorHAnsi"/>
          <w:color w:val="000000" w:themeColor="text1"/>
          <w:sz w:val="22"/>
          <w:lang w:val="en-US"/>
        </w:rPr>
        <w:t xml:space="preserve">To maintain registration within employment/to register with the Scottish Social Services Council (SSSC) under the ‘Residential Child Care Workers’ category within the first six </w:t>
      </w:r>
      <w:proofErr w:type="spellStart"/>
      <w:r w:rsidRPr="007B2C7C">
        <w:rPr>
          <w:rFonts w:asciiTheme="minorHAnsi" w:hAnsiTheme="minorHAnsi" w:cstheme="minorHAnsi"/>
          <w:color w:val="000000" w:themeColor="text1"/>
          <w:sz w:val="22"/>
          <w:lang w:val="en-US"/>
        </w:rPr>
        <w:t>monthsof</w:t>
      </w:r>
      <w:proofErr w:type="spellEnd"/>
      <w:r w:rsidRPr="007B2C7C">
        <w:rPr>
          <w:rFonts w:asciiTheme="minorHAnsi" w:hAnsiTheme="minorHAnsi" w:cstheme="minorHAnsi"/>
          <w:color w:val="000000" w:themeColor="text1"/>
          <w:sz w:val="22"/>
          <w:lang w:val="en-US"/>
        </w:rPr>
        <w:t xml:space="preserve"> employment. This is a legal requirement within the Care sector for individuals to be registered under the correct category within the </w:t>
      </w:r>
      <w:proofErr w:type="gramStart"/>
      <w:r w:rsidRPr="007B2C7C">
        <w:rPr>
          <w:rFonts w:asciiTheme="minorHAnsi" w:hAnsiTheme="minorHAnsi" w:cstheme="minorHAnsi"/>
          <w:color w:val="000000" w:themeColor="text1"/>
          <w:sz w:val="22"/>
          <w:lang w:val="en-US"/>
        </w:rPr>
        <w:t>six month</w:t>
      </w:r>
      <w:proofErr w:type="gramEnd"/>
      <w:r w:rsidRPr="007B2C7C">
        <w:rPr>
          <w:rFonts w:asciiTheme="minorHAnsi" w:hAnsiTheme="minorHAnsi" w:cstheme="minorHAnsi"/>
          <w:color w:val="000000" w:themeColor="text1"/>
          <w:sz w:val="22"/>
          <w:lang w:val="en-US"/>
        </w:rPr>
        <w:t xml:space="preserve"> timescale of the commencement of employment.</w:t>
      </w:r>
    </w:p>
    <w:p w14:paraId="72C6D729" w14:textId="4E3F96C5" w:rsidR="001B788D" w:rsidRDefault="001B788D" w:rsidP="001B788D">
      <w:pPr>
        <w:spacing w:after="0" w:line="240" w:lineRule="auto"/>
        <w:jc w:val="left"/>
        <w:rPr>
          <w:rFonts w:asciiTheme="minorHAnsi" w:hAnsiTheme="minorHAnsi" w:cstheme="minorHAnsi"/>
          <w:color w:val="000000" w:themeColor="text1"/>
          <w:sz w:val="22"/>
          <w:lang w:val="en-US"/>
        </w:rPr>
      </w:pPr>
    </w:p>
    <w:p w14:paraId="7887DED3" w14:textId="0F7C4E00" w:rsidR="001B788D" w:rsidRPr="007B2C7C" w:rsidRDefault="001B788D" w:rsidP="001B788D">
      <w:pPr>
        <w:spacing w:after="0" w:line="240" w:lineRule="auto"/>
        <w:jc w:val="left"/>
        <w:rPr>
          <w:rFonts w:asciiTheme="minorHAnsi" w:hAnsiTheme="minorHAnsi" w:cstheme="minorHAnsi"/>
          <w:b/>
          <w:color w:val="0070C0"/>
          <w:sz w:val="22"/>
          <w:lang w:val="en-US"/>
        </w:rPr>
      </w:pPr>
      <w:r w:rsidRPr="007B2C7C">
        <w:rPr>
          <w:rFonts w:asciiTheme="minorHAnsi" w:hAnsiTheme="minorHAnsi" w:cstheme="minorHAnsi"/>
          <w:b/>
          <w:color w:val="0070C0"/>
          <w:sz w:val="22"/>
          <w:lang w:val="en-US"/>
        </w:rPr>
        <w:t>Qualifications</w:t>
      </w:r>
    </w:p>
    <w:p w14:paraId="71E421F3" w14:textId="77777777" w:rsidR="001B788D" w:rsidRPr="001E7943" w:rsidRDefault="001B788D" w:rsidP="00541937">
      <w:pPr>
        <w:tabs>
          <w:tab w:val="left" w:pos="0"/>
        </w:tabs>
        <w:rPr>
          <w:rFonts w:asciiTheme="minorHAnsi" w:hAnsiTheme="minorHAnsi" w:cstheme="minorHAnsi"/>
          <w:sz w:val="22"/>
          <w:lang w:val="en-US"/>
        </w:rPr>
      </w:pPr>
    </w:p>
    <w:p w14:paraId="3E8B4E82" w14:textId="77777777" w:rsidR="001B788D" w:rsidRPr="001B788D" w:rsidRDefault="001B788D" w:rsidP="001B788D">
      <w:pPr>
        <w:spacing w:after="0" w:line="240" w:lineRule="auto"/>
        <w:ind w:firstLine="0"/>
        <w:jc w:val="left"/>
        <w:rPr>
          <w:rFonts w:asciiTheme="minorHAnsi" w:hAnsiTheme="minorHAnsi" w:cstheme="minorHAnsi"/>
          <w:sz w:val="22"/>
          <w:lang w:val="en-US"/>
        </w:rPr>
      </w:pPr>
      <w:r w:rsidRPr="001B788D">
        <w:rPr>
          <w:rFonts w:asciiTheme="minorHAnsi" w:hAnsiTheme="minorHAnsi" w:cstheme="minorHAnsi"/>
          <w:sz w:val="22"/>
          <w:lang w:val="en-US"/>
        </w:rPr>
        <w:t xml:space="preserve">You must possess, be working towards or willing to complete </w:t>
      </w:r>
      <w:r w:rsidRPr="001B788D">
        <w:rPr>
          <w:rFonts w:asciiTheme="minorHAnsi" w:hAnsiTheme="minorHAnsi" w:cstheme="minorHAnsi"/>
          <w:sz w:val="22"/>
        </w:rPr>
        <w:t>equivalent qualifications recognised by the Scottish Social Services Council.  This would be a minimum of a</w:t>
      </w:r>
      <w:r w:rsidRPr="001B788D">
        <w:rPr>
          <w:rFonts w:asciiTheme="minorHAnsi" w:hAnsiTheme="minorHAnsi" w:cstheme="minorHAnsi"/>
          <w:sz w:val="22"/>
          <w:lang w:val="en-US"/>
        </w:rPr>
        <w:t xml:space="preserve"> </w:t>
      </w:r>
      <w:r w:rsidRPr="001B788D">
        <w:rPr>
          <w:rFonts w:asciiTheme="minorHAnsi" w:hAnsiTheme="minorHAnsi" w:cstheme="minorHAnsi"/>
          <w:sz w:val="22"/>
        </w:rPr>
        <w:t xml:space="preserve">Higher National Certificate (in Social Services) and the Scottish Vocational Qualification at Level 3 or above in Social Services (Children and Young People). </w:t>
      </w:r>
    </w:p>
    <w:p w14:paraId="11220770" w14:textId="656D85AF" w:rsidR="00541937" w:rsidRDefault="00541937" w:rsidP="001B788D">
      <w:pPr>
        <w:ind w:left="0" w:firstLine="0"/>
        <w:jc w:val="left"/>
        <w:rPr>
          <w:rFonts w:asciiTheme="minorHAnsi" w:hAnsiTheme="minorHAnsi" w:cstheme="minorHAnsi"/>
          <w:b/>
          <w:color w:val="auto"/>
          <w:sz w:val="22"/>
          <w:lang w:val="en-US"/>
        </w:rPr>
      </w:pPr>
    </w:p>
    <w:p w14:paraId="58B64BF6" w14:textId="34FCFE71" w:rsidR="001B788D" w:rsidRPr="007B2C7C" w:rsidRDefault="001B788D" w:rsidP="001B788D">
      <w:pPr>
        <w:ind w:left="0" w:firstLine="0"/>
        <w:jc w:val="left"/>
        <w:rPr>
          <w:rFonts w:asciiTheme="minorHAnsi" w:hAnsiTheme="minorHAnsi" w:cstheme="minorHAnsi"/>
          <w:b/>
          <w:color w:val="0070C0"/>
          <w:sz w:val="22"/>
          <w:lang w:val="en-US"/>
        </w:rPr>
      </w:pPr>
      <w:r w:rsidRPr="007B2C7C">
        <w:rPr>
          <w:rFonts w:asciiTheme="minorHAnsi" w:hAnsiTheme="minorHAnsi" w:cstheme="minorHAnsi"/>
          <w:b/>
          <w:color w:val="0070C0"/>
          <w:sz w:val="22"/>
          <w:lang w:val="en-US"/>
        </w:rPr>
        <w:t>Professional Attributes</w:t>
      </w:r>
    </w:p>
    <w:p w14:paraId="471E219F" w14:textId="69FC9EC3" w:rsidR="001B788D" w:rsidRDefault="001B788D" w:rsidP="001B788D">
      <w:pPr>
        <w:ind w:left="0" w:firstLine="0"/>
        <w:jc w:val="left"/>
        <w:rPr>
          <w:rFonts w:asciiTheme="minorHAnsi" w:hAnsiTheme="minorHAnsi" w:cstheme="minorHAnsi"/>
          <w:b/>
          <w:color w:val="auto"/>
          <w:sz w:val="22"/>
          <w:lang w:val="en-US"/>
        </w:rPr>
      </w:pPr>
    </w:p>
    <w:p w14:paraId="529AD710" w14:textId="77777777" w:rsidR="001B788D" w:rsidRPr="001E7943" w:rsidRDefault="001B788D" w:rsidP="001B788D">
      <w:pPr>
        <w:pStyle w:val="ListParagraph"/>
        <w:numPr>
          <w:ilvl w:val="0"/>
          <w:numId w:val="20"/>
        </w:numPr>
        <w:spacing w:after="0" w:line="240" w:lineRule="auto"/>
        <w:jc w:val="left"/>
        <w:rPr>
          <w:rFonts w:asciiTheme="minorHAnsi" w:hAnsiTheme="minorHAnsi" w:cstheme="minorHAnsi"/>
          <w:sz w:val="22"/>
          <w:lang w:val="en-US"/>
        </w:rPr>
      </w:pPr>
      <w:r w:rsidRPr="001E7943">
        <w:rPr>
          <w:rFonts w:asciiTheme="minorHAnsi" w:hAnsiTheme="minorHAnsi" w:cstheme="minorHAnsi"/>
          <w:sz w:val="22"/>
          <w:lang w:val="en-US"/>
        </w:rPr>
        <w:t xml:space="preserve">Viewing the Safety and wellbeing of young people as </w:t>
      </w:r>
      <w:proofErr w:type="gramStart"/>
      <w:r w:rsidRPr="001E7943">
        <w:rPr>
          <w:rFonts w:asciiTheme="minorHAnsi" w:hAnsiTheme="minorHAnsi" w:cstheme="minorHAnsi"/>
          <w:sz w:val="22"/>
          <w:lang w:val="en-US"/>
        </w:rPr>
        <w:t>paramount;</w:t>
      </w:r>
      <w:proofErr w:type="gramEnd"/>
      <w:r w:rsidRPr="001E7943">
        <w:rPr>
          <w:rFonts w:asciiTheme="minorHAnsi" w:hAnsiTheme="minorHAnsi" w:cstheme="minorHAnsi"/>
          <w:sz w:val="22"/>
          <w:lang w:val="en-US"/>
        </w:rPr>
        <w:t xml:space="preserve"> </w:t>
      </w:r>
    </w:p>
    <w:p w14:paraId="19396093" w14:textId="77777777" w:rsidR="001B788D" w:rsidRPr="001E7943" w:rsidRDefault="001B788D" w:rsidP="001B788D">
      <w:pPr>
        <w:pStyle w:val="ListParagraph"/>
        <w:numPr>
          <w:ilvl w:val="0"/>
          <w:numId w:val="20"/>
        </w:numPr>
        <w:spacing w:after="0" w:line="240" w:lineRule="auto"/>
        <w:jc w:val="left"/>
        <w:rPr>
          <w:rFonts w:asciiTheme="minorHAnsi" w:hAnsiTheme="minorHAnsi" w:cstheme="minorHAnsi"/>
          <w:sz w:val="22"/>
          <w:lang w:val="en-US"/>
        </w:rPr>
      </w:pPr>
      <w:r w:rsidRPr="001E7943">
        <w:rPr>
          <w:rFonts w:asciiTheme="minorHAnsi" w:hAnsiTheme="minorHAnsi" w:cstheme="minorHAnsi"/>
          <w:sz w:val="22"/>
          <w:lang w:val="en-US"/>
        </w:rPr>
        <w:t xml:space="preserve">Giving commitment and support to the work of the </w:t>
      </w:r>
      <w:proofErr w:type="gramStart"/>
      <w:r w:rsidRPr="001E7943">
        <w:rPr>
          <w:rFonts w:asciiTheme="minorHAnsi" w:hAnsiTheme="minorHAnsi" w:cstheme="minorHAnsi"/>
          <w:sz w:val="22"/>
          <w:lang w:val="en-US"/>
        </w:rPr>
        <w:t>team;</w:t>
      </w:r>
      <w:proofErr w:type="gramEnd"/>
      <w:r w:rsidRPr="001E7943">
        <w:rPr>
          <w:rFonts w:asciiTheme="minorHAnsi" w:hAnsiTheme="minorHAnsi" w:cstheme="minorHAnsi"/>
          <w:sz w:val="22"/>
          <w:lang w:val="en-US"/>
        </w:rPr>
        <w:t xml:space="preserve"> </w:t>
      </w:r>
    </w:p>
    <w:p w14:paraId="493AA01F" w14:textId="77777777" w:rsidR="001B788D" w:rsidRPr="001E7943" w:rsidRDefault="001B788D" w:rsidP="001B788D">
      <w:pPr>
        <w:pStyle w:val="ListParagraph"/>
        <w:numPr>
          <w:ilvl w:val="0"/>
          <w:numId w:val="20"/>
        </w:numPr>
        <w:spacing w:after="0" w:line="240" w:lineRule="auto"/>
        <w:jc w:val="left"/>
        <w:rPr>
          <w:rFonts w:asciiTheme="minorHAnsi" w:hAnsiTheme="minorHAnsi" w:cstheme="minorHAnsi"/>
          <w:sz w:val="22"/>
          <w:lang w:val="en-US"/>
        </w:rPr>
      </w:pPr>
      <w:r w:rsidRPr="001E7943">
        <w:rPr>
          <w:rFonts w:asciiTheme="minorHAnsi" w:hAnsiTheme="minorHAnsi" w:cstheme="minorHAnsi"/>
          <w:sz w:val="22"/>
          <w:lang w:val="en-US"/>
        </w:rPr>
        <w:t xml:space="preserve">Appreciating the significance of caring within a safe environment and interpreting this accurately for individual young people and </w:t>
      </w:r>
      <w:proofErr w:type="gramStart"/>
      <w:r w:rsidRPr="001E7943">
        <w:rPr>
          <w:rFonts w:asciiTheme="minorHAnsi" w:hAnsiTheme="minorHAnsi" w:cstheme="minorHAnsi"/>
          <w:sz w:val="22"/>
          <w:lang w:val="en-US"/>
        </w:rPr>
        <w:t>others;</w:t>
      </w:r>
      <w:proofErr w:type="gramEnd"/>
      <w:r w:rsidRPr="001E7943">
        <w:rPr>
          <w:rFonts w:asciiTheme="minorHAnsi" w:hAnsiTheme="minorHAnsi" w:cstheme="minorHAnsi"/>
          <w:sz w:val="22"/>
          <w:lang w:val="en-US"/>
        </w:rPr>
        <w:t xml:space="preserve"> </w:t>
      </w:r>
    </w:p>
    <w:p w14:paraId="691DB25B" w14:textId="77777777" w:rsidR="001B788D" w:rsidRPr="001E7943" w:rsidRDefault="001B788D" w:rsidP="001B788D">
      <w:pPr>
        <w:pStyle w:val="ListParagraph"/>
        <w:numPr>
          <w:ilvl w:val="0"/>
          <w:numId w:val="20"/>
        </w:numPr>
        <w:spacing w:after="0" w:line="240" w:lineRule="auto"/>
        <w:jc w:val="left"/>
        <w:rPr>
          <w:rFonts w:asciiTheme="minorHAnsi" w:hAnsiTheme="minorHAnsi" w:cstheme="minorHAnsi"/>
          <w:sz w:val="22"/>
          <w:lang w:val="en-US"/>
        </w:rPr>
      </w:pPr>
      <w:r w:rsidRPr="001E7943">
        <w:rPr>
          <w:rFonts w:asciiTheme="minorHAnsi" w:hAnsiTheme="minorHAnsi" w:cstheme="minorHAnsi"/>
          <w:sz w:val="22"/>
          <w:lang w:val="en-US"/>
        </w:rPr>
        <w:t>Maintaining a high standard of service delivery and consistency of approach in work practice.</w:t>
      </w:r>
    </w:p>
    <w:p w14:paraId="1B637C0E" w14:textId="77777777" w:rsidR="001B788D" w:rsidRPr="001B788D" w:rsidRDefault="001B788D" w:rsidP="001B788D">
      <w:pPr>
        <w:ind w:left="0" w:firstLine="0"/>
        <w:jc w:val="left"/>
        <w:rPr>
          <w:rFonts w:asciiTheme="minorHAnsi" w:hAnsiTheme="minorHAnsi" w:cstheme="minorHAnsi"/>
          <w:b/>
          <w:color w:val="auto"/>
          <w:sz w:val="22"/>
          <w:lang w:val="en-US"/>
        </w:rPr>
      </w:pPr>
    </w:p>
    <w:tbl>
      <w:tblPr>
        <w:tblStyle w:val="TableGrid"/>
        <w:tblW w:w="9497" w:type="dxa"/>
        <w:jc w:val="center"/>
        <w:tblLook w:val="04A0" w:firstRow="1" w:lastRow="0" w:firstColumn="1" w:lastColumn="0" w:noHBand="0" w:noVBand="1"/>
      </w:tblPr>
      <w:tblGrid>
        <w:gridCol w:w="1701"/>
        <w:gridCol w:w="3827"/>
        <w:gridCol w:w="3969"/>
      </w:tblGrid>
      <w:tr w:rsidR="00541937" w:rsidRPr="00BA325F" w14:paraId="7D8A627F" w14:textId="77777777" w:rsidTr="00CB5FE4">
        <w:trPr>
          <w:jc w:val="center"/>
        </w:trPr>
        <w:tc>
          <w:tcPr>
            <w:tcW w:w="1701" w:type="dxa"/>
          </w:tcPr>
          <w:p w14:paraId="61841420" w14:textId="77777777" w:rsidR="00541937" w:rsidRPr="00BA325F" w:rsidRDefault="00541937" w:rsidP="00F278A1">
            <w:pPr>
              <w:rPr>
                <w:rFonts w:ascii="Arial" w:hAnsi="Arial" w:cs="Arial"/>
                <w:b/>
                <w:sz w:val="22"/>
                <w:lang w:val="en-US"/>
              </w:rPr>
            </w:pPr>
          </w:p>
        </w:tc>
        <w:tc>
          <w:tcPr>
            <w:tcW w:w="3827" w:type="dxa"/>
          </w:tcPr>
          <w:p w14:paraId="2304F18F" w14:textId="77777777" w:rsidR="00541937" w:rsidRPr="001E7943" w:rsidRDefault="00541937" w:rsidP="00F278A1">
            <w:pPr>
              <w:jc w:val="center"/>
              <w:rPr>
                <w:rFonts w:asciiTheme="minorHAnsi" w:hAnsiTheme="minorHAnsi" w:cstheme="minorHAnsi"/>
                <w:b/>
                <w:sz w:val="22"/>
                <w:lang w:val="en-US"/>
              </w:rPr>
            </w:pPr>
            <w:r w:rsidRPr="001E7943">
              <w:rPr>
                <w:rFonts w:asciiTheme="minorHAnsi" w:hAnsiTheme="minorHAnsi" w:cstheme="minorHAnsi"/>
                <w:b/>
                <w:sz w:val="22"/>
                <w:lang w:val="en-US"/>
              </w:rPr>
              <w:t>Essential</w:t>
            </w:r>
          </w:p>
        </w:tc>
        <w:tc>
          <w:tcPr>
            <w:tcW w:w="3969" w:type="dxa"/>
          </w:tcPr>
          <w:p w14:paraId="0FB3BDF0" w14:textId="77777777" w:rsidR="00541937" w:rsidRPr="001E7943" w:rsidRDefault="00541937" w:rsidP="00F278A1">
            <w:pPr>
              <w:jc w:val="center"/>
              <w:rPr>
                <w:rFonts w:asciiTheme="minorHAnsi" w:hAnsiTheme="minorHAnsi" w:cstheme="minorHAnsi"/>
                <w:b/>
                <w:sz w:val="22"/>
                <w:lang w:val="en-US"/>
              </w:rPr>
            </w:pPr>
            <w:r w:rsidRPr="001E7943">
              <w:rPr>
                <w:rFonts w:asciiTheme="minorHAnsi" w:hAnsiTheme="minorHAnsi" w:cstheme="minorHAnsi"/>
                <w:b/>
                <w:sz w:val="22"/>
                <w:lang w:val="en-US"/>
              </w:rPr>
              <w:t>Desirable</w:t>
            </w:r>
          </w:p>
        </w:tc>
      </w:tr>
      <w:tr w:rsidR="00541937" w:rsidRPr="001E7943" w14:paraId="0A2A04A3" w14:textId="77777777" w:rsidTr="00CB5FE4">
        <w:trPr>
          <w:jc w:val="center"/>
        </w:trPr>
        <w:tc>
          <w:tcPr>
            <w:tcW w:w="1701" w:type="dxa"/>
          </w:tcPr>
          <w:p w14:paraId="73ADF26D" w14:textId="77777777" w:rsidR="00541937" w:rsidRPr="001E7943" w:rsidRDefault="00541937" w:rsidP="00F278A1">
            <w:pPr>
              <w:rPr>
                <w:rFonts w:asciiTheme="minorHAnsi" w:hAnsiTheme="minorHAnsi" w:cstheme="minorHAnsi"/>
                <w:b/>
                <w:sz w:val="22"/>
                <w:lang w:val="en-US"/>
              </w:rPr>
            </w:pPr>
            <w:r w:rsidRPr="007B2C7C">
              <w:rPr>
                <w:rFonts w:asciiTheme="minorHAnsi" w:hAnsiTheme="minorHAnsi" w:cstheme="minorHAnsi"/>
                <w:b/>
                <w:color w:val="0070C0"/>
                <w:sz w:val="22"/>
                <w:lang w:val="en-US"/>
              </w:rPr>
              <w:t>Experience</w:t>
            </w:r>
          </w:p>
        </w:tc>
        <w:tc>
          <w:tcPr>
            <w:tcW w:w="3827" w:type="dxa"/>
          </w:tcPr>
          <w:p w14:paraId="6E983A7C" w14:textId="77777777" w:rsidR="00541937" w:rsidRDefault="00541937" w:rsidP="00541937">
            <w:pPr>
              <w:pStyle w:val="ListParagraph"/>
              <w:numPr>
                <w:ilvl w:val="0"/>
                <w:numId w:val="19"/>
              </w:numPr>
              <w:spacing w:after="0" w:line="240" w:lineRule="auto"/>
              <w:jc w:val="left"/>
              <w:rPr>
                <w:rFonts w:asciiTheme="minorHAnsi" w:hAnsiTheme="minorHAnsi" w:cstheme="minorHAnsi"/>
                <w:sz w:val="22"/>
                <w:lang w:val="en-US"/>
              </w:rPr>
            </w:pPr>
            <w:r w:rsidRPr="001E7943">
              <w:rPr>
                <w:rFonts w:asciiTheme="minorHAnsi" w:hAnsiTheme="minorHAnsi" w:cstheme="minorHAnsi"/>
                <w:sz w:val="22"/>
                <w:lang w:val="en-US"/>
              </w:rPr>
              <w:t xml:space="preserve">Experience in Residential Child Care or Secure Care setting </w:t>
            </w:r>
          </w:p>
          <w:p w14:paraId="733A3F1F" w14:textId="2B156389" w:rsidR="007B2C7C" w:rsidRPr="001E7943" w:rsidRDefault="007B2C7C" w:rsidP="00F32926">
            <w:pPr>
              <w:pStyle w:val="ListParagraph"/>
              <w:spacing w:after="0" w:line="240" w:lineRule="auto"/>
              <w:ind w:firstLine="0"/>
              <w:jc w:val="left"/>
              <w:rPr>
                <w:rFonts w:asciiTheme="minorHAnsi" w:hAnsiTheme="minorHAnsi" w:cstheme="minorHAnsi"/>
                <w:sz w:val="22"/>
                <w:lang w:val="en-US"/>
              </w:rPr>
            </w:pPr>
          </w:p>
        </w:tc>
        <w:tc>
          <w:tcPr>
            <w:tcW w:w="3969" w:type="dxa"/>
          </w:tcPr>
          <w:p w14:paraId="1C948E76" w14:textId="77777777" w:rsidR="00541937" w:rsidRPr="001E7943" w:rsidRDefault="00541937" w:rsidP="00541937">
            <w:pPr>
              <w:pStyle w:val="ListParagraph"/>
              <w:numPr>
                <w:ilvl w:val="0"/>
                <w:numId w:val="19"/>
              </w:numPr>
              <w:spacing w:after="0" w:line="240" w:lineRule="auto"/>
              <w:jc w:val="left"/>
              <w:rPr>
                <w:rFonts w:asciiTheme="minorHAnsi" w:hAnsiTheme="minorHAnsi" w:cstheme="minorHAnsi"/>
                <w:sz w:val="22"/>
                <w:lang w:val="en-US"/>
              </w:rPr>
            </w:pPr>
            <w:r w:rsidRPr="001E7943">
              <w:rPr>
                <w:rFonts w:asciiTheme="minorHAnsi" w:hAnsiTheme="minorHAnsi" w:cstheme="minorHAnsi"/>
                <w:sz w:val="22"/>
                <w:lang w:val="en-US"/>
              </w:rPr>
              <w:t>Experience in social care</w:t>
            </w:r>
          </w:p>
        </w:tc>
      </w:tr>
      <w:tr w:rsidR="00541937" w:rsidRPr="001E7943" w14:paraId="6B85CFD8" w14:textId="77777777" w:rsidTr="00CB5FE4">
        <w:trPr>
          <w:jc w:val="center"/>
        </w:trPr>
        <w:tc>
          <w:tcPr>
            <w:tcW w:w="1701" w:type="dxa"/>
          </w:tcPr>
          <w:p w14:paraId="25B271E9" w14:textId="77777777" w:rsidR="00541937" w:rsidRPr="007B2C7C" w:rsidRDefault="00541937" w:rsidP="00F278A1">
            <w:pPr>
              <w:rPr>
                <w:rFonts w:asciiTheme="minorHAnsi" w:hAnsiTheme="minorHAnsi" w:cstheme="minorHAnsi"/>
                <w:b/>
                <w:color w:val="0070C0"/>
                <w:sz w:val="22"/>
                <w:lang w:val="en-US"/>
              </w:rPr>
            </w:pPr>
            <w:r w:rsidRPr="007B2C7C">
              <w:rPr>
                <w:rFonts w:asciiTheme="minorHAnsi" w:hAnsiTheme="minorHAnsi" w:cstheme="minorHAnsi"/>
                <w:b/>
                <w:color w:val="0070C0"/>
                <w:sz w:val="22"/>
                <w:lang w:val="en-US"/>
              </w:rPr>
              <w:t>Personal Qualities</w:t>
            </w:r>
          </w:p>
        </w:tc>
        <w:tc>
          <w:tcPr>
            <w:tcW w:w="3827" w:type="dxa"/>
          </w:tcPr>
          <w:p w14:paraId="49C8C3EC" w14:textId="77777777" w:rsidR="00541937" w:rsidRPr="001E7943" w:rsidRDefault="00541937" w:rsidP="00541937">
            <w:pPr>
              <w:pStyle w:val="ListParagraph"/>
              <w:numPr>
                <w:ilvl w:val="0"/>
                <w:numId w:val="22"/>
              </w:numPr>
              <w:tabs>
                <w:tab w:val="left" w:pos="0"/>
              </w:tabs>
              <w:spacing w:after="0" w:line="240" w:lineRule="auto"/>
              <w:jc w:val="left"/>
              <w:rPr>
                <w:rFonts w:asciiTheme="minorHAnsi" w:hAnsiTheme="minorHAnsi" w:cstheme="minorHAnsi"/>
                <w:sz w:val="22"/>
                <w:lang w:val="en-US"/>
              </w:rPr>
            </w:pPr>
            <w:r w:rsidRPr="001E7943">
              <w:rPr>
                <w:rFonts w:asciiTheme="minorHAnsi" w:hAnsiTheme="minorHAnsi" w:cstheme="minorHAnsi"/>
                <w:sz w:val="22"/>
                <w:lang w:val="en-US"/>
              </w:rPr>
              <w:t xml:space="preserve">Emotionally self-aware, </w:t>
            </w:r>
            <w:proofErr w:type="gramStart"/>
            <w:r w:rsidRPr="001E7943">
              <w:rPr>
                <w:rFonts w:asciiTheme="minorHAnsi" w:hAnsiTheme="minorHAnsi" w:cstheme="minorHAnsi"/>
                <w:sz w:val="22"/>
                <w:lang w:val="en-US"/>
              </w:rPr>
              <w:t>level headed</w:t>
            </w:r>
            <w:proofErr w:type="gramEnd"/>
            <w:r w:rsidRPr="001E7943">
              <w:rPr>
                <w:rFonts w:asciiTheme="minorHAnsi" w:hAnsiTheme="minorHAnsi" w:cstheme="minorHAnsi"/>
                <w:sz w:val="22"/>
                <w:lang w:val="en-US"/>
              </w:rPr>
              <w:t xml:space="preserve"> and aware of the range of emotions in others; </w:t>
            </w:r>
          </w:p>
          <w:p w14:paraId="36110B21" w14:textId="77777777" w:rsidR="00541937" w:rsidRPr="001E7943" w:rsidRDefault="00541937" w:rsidP="00541937">
            <w:pPr>
              <w:pStyle w:val="ListParagraph"/>
              <w:numPr>
                <w:ilvl w:val="0"/>
                <w:numId w:val="21"/>
              </w:numPr>
              <w:tabs>
                <w:tab w:val="left" w:pos="0"/>
              </w:tabs>
              <w:spacing w:after="0" w:line="240" w:lineRule="auto"/>
              <w:jc w:val="left"/>
              <w:rPr>
                <w:rFonts w:asciiTheme="minorHAnsi" w:hAnsiTheme="minorHAnsi" w:cstheme="minorHAnsi"/>
                <w:sz w:val="22"/>
                <w:lang w:val="en-US"/>
              </w:rPr>
            </w:pPr>
            <w:r w:rsidRPr="001E7943">
              <w:rPr>
                <w:rFonts w:asciiTheme="minorHAnsi" w:hAnsiTheme="minorHAnsi" w:cstheme="minorHAnsi"/>
                <w:sz w:val="22"/>
                <w:lang w:val="en-US"/>
              </w:rPr>
              <w:t xml:space="preserve">Able to listen sympathetically and respond to concerns, motives and feelings of others </w:t>
            </w:r>
            <w:proofErr w:type="gramStart"/>
            <w:r w:rsidRPr="001E7943">
              <w:rPr>
                <w:rFonts w:asciiTheme="minorHAnsi" w:hAnsiTheme="minorHAnsi" w:cstheme="minorHAnsi"/>
                <w:sz w:val="22"/>
                <w:lang w:val="en-US"/>
              </w:rPr>
              <w:t>effectively;</w:t>
            </w:r>
            <w:proofErr w:type="gramEnd"/>
            <w:r w:rsidRPr="001E7943">
              <w:rPr>
                <w:rFonts w:asciiTheme="minorHAnsi" w:hAnsiTheme="minorHAnsi" w:cstheme="minorHAnsi"/>
                <w:sz w:val="22"/>
                <w:lang w:val="en-US"/>
              </w:rPr>
              <w:t xml:space="preserve"> </w:t>
            </w:r>
          </w:p>
          <w:p w14:paraId="46E4B506" w14:textId="77777777" w:rsidR="00541937" w:rsidRPr="001E7943" w:rsidRDefault="00541937" w:rsidP="00541937">
            <w:pPr>
              <w:pStyle w:val="ListParagraph"/>
              <w:numPr>
                <w:ilvl w:val="0"/>
                <w:numId w:val="21"/>
              </w:numPr>
              <w:tabs>
                <w:tab w:val="left" w:pos="0"/>
              </w:tabs>
              <w:spacing w:after="0" w:line="240" w:lineRule="auto"/>
              <w:jc w:val="left"/>
              <w:rPr>
                <w:rFonts w:asciiTheme="minorHAnsi" w:hAnsiTheme="minorHAnsi" w:cstheme="minorHAnsi"/>
                <w:sz w:val="22"/>
              </w:rPr>
            </w:pPr>
            <w:r w:rsidRPr="001E7943">
              <w:rPr>
                <w:rFonts w:asciiTheme="minorHAnsi" w:hAnsiTheme="minorHAnsi" w:cstheme="minorHAnsi"/>
                <w:sz w:val="22"/>
                <w:lang w:val="en-US"/>
              </w:rPr>
              <w:t xml:space="preserve">Aware of the importance of being a good role model for our young </w:t>
            </w:r>
            <w:proofErr w:type="gramStart"/>
            <w:r w:rsidRPr="001E7943">
              <w:rPr>
                <w:rFonts w:asciiTheme="minorHAnsi" w:hAnsiTheme="minorHAnsi" w:cstheme="minorHAnsi"/>
                <w:sz w:val="22"/>
                <w:lang w:val="en-US"/>
              </w:rPr>
              <w:t>people;</w:t>
            </w:r>
            <w:proofErr w:type="gramEnd"/>
          </w:p>
          <w:p w14:paraId="4F017E52" w14:textId="77777777" w:rsidR="00541937" w:rsidRPr="001E7943" w:rsidRDefault="00541937" w:rsidP="00F278A1">
            <w:pPr>
              <w:pStyle w:val="ListParagraph"/>
              <w:tabs>
                <w:tab w:val="left" w:pos="0"/>
              </w:tabs>
              <w:rPr>
                <w:rFonts w:asciiTheme="minorHAnsi" w:hAnsiTheme="minorHAnsi" w:cstheme="minorHAnsi"/>
                <w:sz w:val="22"/>
                <w:lang w:val="en-US"/>
              </w:rPr>
            </w:pPr>
          </w:p>
        </w:tc>
        <w:tc>
          <w:tcPr>
            <w:tcW w:w="3969" w:type="dxa"/>
          </w:tcPr>
          <w:p w14:paraId="0757F326" w14:textId="77777777" w:rsidR="00541937" w:rsidRPr="001E7943" w:rsidRDefault="00541937" w:rsidP="00541937">
            <w:pPr>
              <w:pStyle w:val="ListParagraph"/>
              <w:numPr>
                <w:ilvl w:val="0"/>
                <w:numId w:val="21"/>
              </w:numPr>
              <w:tabs>
                <w:tab w:val="left" w:pos="0"/>
              </w:tabs>
              <w:spacing w:after="0" w:line="240" w:lineRule="auto"/>
              <w:jc w:val="left"/>
              <w:rPr>
                <w:rFonts w:asciiTheme="minorHAnsi" w:hAnsiTheme="minorHAnsi" w:cstheme="minorHAnsi"/>
                <w:sz w:val="22"/>
                <w:lang w:val="en-US"/>
              </w:rPr>
            </w:pPr>
            <w:r w:rsidRPr="001E7943">
              <w:rPr>
                <w:rFonts w:asciiTheme="minorHAnsi" w:hAnsiTheme="minorHAnsi" w:cstheme="minorHAnsi"/>
                <w:sz w:val="22"/>
                <w:lang w:val="en-US"/>
              </w:rPr>
              <w:t xml:space="preserve">Creative when undertaking activities with and for young </w:t>
            </w:r>
            <w:proofErr w:type="gramStart"/>
            <w:r w:rsidRPr="001E7943">
              <w:rPr>
                <w:rFonts w:asciiTheme="minorHAnsi" w:hAnsiTheme="minorHAnsi" w:cstheme="minorHAnsi"/>
                <w:sz w:val="22"/>
                <w:lang w:val="en-US"/>
              </w:rPr>
              <w:t>people;</w:t>
            </w:r>
            <w:proofErr w:type="gramEnd"/>
            <w:r w:rsidRPr="001E7943">
              <w:rPr>
                <w:rFonts w:asciiTheme="minorHAnsi" w:hAnsiTheme="minorHAnsi" w:cstheme="minorHAnsi"/>
                <w:sz w:val="22"/>
                <w:lang w:val="en-US"/>
              </w:rPr>
              <w:t xml:space="preserve"> </w:t>
            </w:r>
          </w:p>
          <w:p w14:paraId="5417A6BC" w14:textId="77777777" w:rsidR="00541937" w:rsidRPr="001E7943" w:rsidRDefault="00541937" w:rsidP="00541937">
            <w:pPr>
              <w:pStyle w:val="ListParagraph"/>
              <w:numPr>
                <w:ilvl w:val="0"/>
                <w:numId w:val="21"/>
              </w:numPr>
              <w:tabs>
                <w:tab w:val="left" w:pos="0"/>
              </w:tabs>
              <w:spacing w:after="0" w:line="240" w:lineRule="auto"/>
              <w:jc w:val="left"/>
              <w:rPr>
                <w:rFonts w:asciiTheme="minorHAnsi" w:hAnsiTheme="minorHAnsi" w:cstheme="minorHAnsi"/>
                <w:sz w:val="22"/>
              </w:rPr>
            </w:pPr>
            <w:r w:rsidRPr="001E7943">
              <w:rPr>
                <w:rFonts w:asciiTheme="minorHAnsi" w:hAnsiTheme="minorHAnsi" w:cstheme="minorHAnsi"/>
                <w:sz w:val="22"/>
                <w:lang w:val="en-US"/>
              </w:rPr>
              <w:t xml:space="preserve">Able to motivate and encourage young people and develop hope for the </w:t>
            </w:r>
            <w:proofErr w:type="gramStart"/>
            <w:r w:rsidRPr="001E7943">
              <w:rPr>
                <w:rFonts w:asciiTheme="minorHAnsi" w:hAnsiTheme="minorHAnsi" w:cstheme="minorHAnsi"/>
                <w:sz w:val="22"/>
                <w:lang w:val="en-US"/>
              </w:rPr>
              <w:t>future;</w:t>
            </w:r>
            <w:proofErr w:type="gramEnd"/>
          </w:p>
          <w:p w14:paraId="2A646166" w14:textId="77777777" w:rsidR="00541937" w:rsidRPr="001E7943" w:rsidRDefault="00541937" w:rsidP="00541937">
            <w:pPr>
              <w:pStyle w:val="ListParagraph"/>
              <w:numPr>
                <w:ilvl w:val="0"/>
                <w:numId w:val="21"/>
              </w:numPr>
              <w:tabs>
                <w:tab w:val="left" w:pos="0"/>
              </w:tabs>
              <w:spacing w:after="0" w:line="240" w:lineRule="auto"/>
              <w:jc w:val="left"/>
              <w:rPr>
                <w:rFonts w:asciiTheme="minorHAnsi" w:hAnsiTheme="minorHAnsi" w:cstheme="minorHAnsi"/>
                <w:sz w:val="22"/>
                <w:lang w:val="en-US"/>
              </w:rPr>
            </w:pPr>
            <w:r w:rsidRPr="001E7943">
              <w:rPr>
                <w:rFonts w:asciiTheme="minorHAnsi" w:hAnsiTheme="minorHAnsi" w:cstheme="minorHAnsi"/>
                <w:sz w:val="22"/>
                <w:lang w:val="en-US"/>
              </w:rPr>
              <w:t xml:space="preserve">Be able to take responsibility for your own actions and effectively use your own </w:t>
            </w:r>
            <w:proofErr w:type="gramStart"/>
            <w:r w:rsidRPr="001E7943">
              <w:rPr>
                <w:rFonts w:asciiTheme="minorHAnsi" w:hAnsiTheme="minorHAnsi" w:cstheme="minorHAnsi"/>
                <w:sz w:val="22"/>
                <w:lang w:val="en-US"/>
              </w:rPr>
              <w:t>initiative;</w:t>
            </w:r>
            <w:proofErr w:type="gramEnd"/>
            <w:r w:rsidRPr="001E7943">
              <w:rPr>
                <w:rFonts w:asciiTheme="minorHAnsi" w:hAnsiTheme="minorHAnsi" w:cstheme="minorHAnsi"/>
                <w:sz w:val="22"/>
                <w:lang w:val="en-US"/>
              </w:rPr>
              <w:t xml:space="preserve"> </w:t>
            </w:r>
          </w:p>
          <w:p w14:paraId="67F95D7E" w14:textId="77777777" w:rsidR="00541937" w:rsidRPr="001E7943" w:rsidRDefault="00541937" w:rsidP="00541937">
            <w:pPr>
              <w:pStyle w:val="ListParagraph"/>
              <w:numPr>
                <w:ilvl w:val="0"/>
                <w:numId w:val="21"/>
              </w:numPr>
              <w:tabs>
                <w:tab w:val="left" w:pos="0"/>
              </w:tabs>
              <w:spacing w:after="0" w:line="240" w:lineRule="auto"/>
              <w:jc w:val="left"/>
              <w:rPr>
                <w:rFonts w:asciiTheme="minorHAnsi" w:hAnsiTheme="minorHAnsi" w:cstheme="minorHAnsi"/>
                <w:sz w:val="22"/>
                <w:lang w:val="en-US"/>
              </w:rPr>
            </w:pPr>
            <w:r w:rsidRPr="001E7943">
              <w:rPr>
                <w:rFonts w:asciiTheme="minorHAnsi" w:hAnsiTheme="minorHAnsi" w:cstheme="minorHAnsi"/>
                <w:sz w:val="22"/>
                <w:lang w:val="en-US"/>
              </w:rPr>
              <w:t xml:space="preserve">Calm, flexible and imaginative in dealing with challenging situations, this may include medical </w:t>
            </w:r>
            <w:proofErr w:type="gramStart"/>
            <w:r w:rsidRPr="001E7943">
              <w:rPr>
                <w:rFonts w:asciiTheme="minorHAnsi" w:hAnsiTheme="minorHAnsi" w:cstheme="minorHAnsi"/>
                <w:sz w:val="22"/>
                <w:lang w:val="en-US"/>
              </w:rPr>
              <w:t>emergencies;</w:t>
            </w:r>
            <w:proofErr w:type="gramEnd"/>
            <w:r w:rsidRPr="001E7943">
              <w:rPr>
                <w:rFonts w:asciiTheme="minorHAnsi" w:hAnsiTheme="minorHAnsi" w:cstheme="minorHAnsi"/>
                <w:sz w:val="22"/>
                <w:lang w:val="en-US"/>
              </w:rPr>
              <w:t xml:space="preserve"> </w:t>
            </w:r>
          </w:p>
          <w:p w14:paraId="6484AA00" w14:textId="77777777" w:rsidR="00541937" w:rsidRPr="001E7943" w:rsidRDefault="00541937" w:rsidP="00541937">
            <w:pPr>
              <w:pStyle w:val="ListParagraph"/>
              <w:numPr>
                <w:ilvl w:val="0"/>
                <w:numId w:val="21"/>
              </w:numPr>
              <w:tabs>
                <w:tab w:val="left" w:pos="0"/>
              </w:tabs>
              <w:spacing w:after="0" w:line="240" w:lineRule="auto"/>
              <w:jc w:val="left"/>
              <w:rPr>
                <w:rFonts w:asciiTheme="minorHAnsi" w:hAnsiTheme="minorHAnsi" w:cstheme="minorHAnsi"/>
                <w:sz w:val="22"/>
              </w:rPr>
            </w:pPr>
            <w:r w:rsidRPr="001E7943">
              <w:rPr>
                <w:rFonts w:asciiTheme="minorHAnsi" w:hAnsiTheme="minorHAnsi" w:cstheme="minorHAnsi"/>
                <w:sz w:val="22"/>
                <w:lang w:val="en-US"/>
              </w:rPr>
              <w:t>Resilient</w:t>
            </w:r>
          </w:p>
          <w:p w14:paraId="0D2BFC96" w14:textId="77777777" w:rsidR="00541937" w:rsidRPr="001E7943" w:rsidRDefault="00541937" w:rsidP="00CB5FE4">
            <w:pPr>
              <w:ind w:left="0" w:firstLine="0"/>
              <w:rPr>
                <w:rFonts w:asciiTheme="minorHAnsi" w:hAnsiTheme="minorHAnsi" w:cstheme="minorHAnsi"/>
                <w:sz w:val="22"/>
                <w:lang w:val="en-US"/>
              </w:rPr>
            </w:pPr>
          </w:p>
        </w:tc>
      </w:tr>
    </w:tbl>
    <w:p w14:paraId="07EB1A73" w14:textId="6162550A" w:rsidR="00CB5FE4" w:rsidRDefault="00CB5FE4" w:rsidP="007B2C7C">
      <w:pPr>
        <w:ind w:left="0" w:firstLine="0"/>
        <w:rPr>
          <w:rFonts w:asciiTheme="minorHAnsi" w:hAnsiTheme="minorHAnsi" w:cstheme="minorHAnsi"/>
          <w:b/>
          <w:color w:val="0070C0"/>
          <w:sz w:val="22"/>
        </w:rPr>
      </w:pPr>
    </w:p>
    <w:p w14:paraId="1465415E" w14:textId="0B8979BC" w:rsidR="00CB5FE4" w:rsidRDefault="00CB5FE4" w:rsidP="007B2C7C">
      <w:pPr>
        <w:ind w:left="0" w:firstLine="0"/>
        <w:rPr>
          <w:rFonts w:asciiTheme="minorHAnsi" w:hAnsiTheme="minorHAnsi" w:cstheme="minorHAnsi"/>
          <w:b/>
          <w:color w:val="0070C0"/>
          <w:sz w:val="22"/>
        </w:rPr>
      </w:pPr>
    </w:p>
    <w:p w14:paraId="340FD8D2" w14:textId="5EFDBA9E" w:rsidR="00CB5FE4" w:rsidRDefault="00CB5FE4" w:rsidP="007B2C7C">
      <w:pPr>
        <w:ind w:left="0" w:firstLine="0"/>
        <w:rPr>
          <w:rFonts w:asciiTheme="minorHAnsi" w:hAnsiTheme="minorHAnsi" w:cstheme="minorHAnsi"/>
          <w:b/>
          <w:color w:val="0070C0"/>
          <w:sz w:val="22"/>
        </w:rPr>
      </w:pPr>
    </w:p>
    <w:p w14:paraId="46ED206E" w14:textId="5A6B7541" w:rsidR="00CB5FE4" w:rsidRDefault="00CB5FE4" w:rsidP="007B2C7C">
      <w:pPr>
        <w:ind w:left="0" w:firstLine="0"/>
        <w:rPr>
          <w:rFonts w:asciiTheme="minorHAnsi" w:hAnsiTheme="minorHAnsi" w:cstheme="minorHAnsi"/>
          <w:b/>
          <w:color w:val="0070C0"/>
          <w:sz w:val="22"/>
        </w:rPr>
      </w:pPr>
    </w:p>
    <w:p w14:paraId="677E37EC" w14:textId="77777777" w:rsidR="00CB5FE4" w:rsidRDefault="00CB5FE4" w:rsidP="007B2C7C">
      <w:pPr>
        <w:ind w:left="0" w:firstLine="0"/>
        <w:rPr>
          <w:rFonts w:asciiTheme="minorHAnsi" w:hAnsiTheme="minorHAnsi" w:cstheme="minorHAnsi"/>
          <w:b/>
          <w:color w:val="0070C0"/>
          <w:sz w:val="22"/>
        </w:rPr>
      </w:pPr>
    </w:p>
    <w:p w14:paraId="718A1C45" w14:textId="77777777" w:rsidR="00CB5FE4" w:rsidRDefault="00CB5FE4" w:rsidP="007B2C7C">
      <w:pPr>
        <w:ind w:left="0" w:firstLine="0"/>
        <w:rPr>
          <w:rFonts w:asciiTheme="minorHAnsi" w:hAnsiTheme="minorHAnsi" w:cstheme="minorHAnsi"/>
          <w:b/>
          <w:color w:val="0070C0"/>
          <w:sz w:val="22"/>
        </w:rPr>
      </w:pPr>
    </w:p>
    <w:p w14:paraId="6DBCD6E2" w14:textId="2CDBD0EF" w:rsidR="00993F57" w:rsidRPr="00CB5FE4" w:rsidRDefault="00F32926" w:rsidP="007B2C7C">
      <w:pPr>
        <w:ind w:left="0" w:firstLine="0"/>
        <w:rPr>
          <w:rFonts w:asciiTheme="minorHAnsi" w:hAnsiTheme="minorHAnsi" w:cstheme="minorHAnsi"/>
          <w:b/>
          <w:color w:val="0070C0"/>
          <w:sz w:val="22"/>
        </w:rPr>
      </w:pPr>
      <w:r w:rsidRPr="00CB5FE4">
        <w:rPr>
          <w:rFonts w:asciiTheme="minorHAnsi" w:hAnsiTheme="minorHAnsi" w:cstheme="minorHAnsi"/>
          <w:b/>
          <w:color w:val="0070C0"/>
          <w:sz w:val="22"/>
        </w:rPr>
        <w:t>A</w:t>
      </w:r>
      <w:r w:rsidR="00993F57" w:rsidRPr="00CB5FE4">
        <w:rPr>
          <w:rFonts w:asciiTheme="minorHAnsi" w:hAnsiTheme="minorHAnsi" w:cstheme="minorHAnsi"/>
          <w:b/>
          <w:color w:val="0070C0"/>
          <w:sz w:val="22"/>
        </w:rPr>
        <w:t>dditional information</w:t>
      </w:r>
    </w:p>
    <w:p w14:paraId="6E977B57" w14:textId="77777777" w:rsidR="00993F57" w:rsidRDefault="00993F57" w:rsidP="007B2C7C">
      <w:pPr>
        <w:ind w:left="0" w:firstLine="0"/>
        <w:rPr>
          <w:rFonts w:asciiTheme="minorHAnsi" w:hAnsiTheme="minorHAnsi" w:cstheme="minorHAnsi"/>
          <w:color w:val="0070C0"/>
          <w:sz w:val="22"/>
        </w:rPr>
      </w:pPr>
    </w:p>
    <w:p w14:paraId="2A50E7BC" w14:textId="63C3EE3D" w:rsidR="00562B93" w:rsidRPr="00993F57" w:rsidRDefault="007B2C7C" w:rsidP="007B2C7C">
      <w:pPr>
        <w:ind w:left="0" w:firstLine="0"/>
        <w:rPr>
          <w:rFonts w:asciiTheme="minorHAnsi" w:hAnsiTheme="minorHAnsi" w:cstheme="minorHAnsi"/>
          <w:color w:val="auto"/>
          <w:szCs w:val="24"/>
        </w:rPr>
      </w:pPr>
      <w:r w:rsidRPr="00993F57">
        <w:rPr>
          <w:rFonts w:asciiTheme="minorHAnsi" w:hAnsiTheme="minorHAnsi" w:cstheme="minorHAnsi"/>
          <w:color w:val="auto"/>
          <w:sz w:val="22"/>
        </w:rPr>
        <w:t>Rotational three-week shift pattern</w:t>
      </w:r>
    </w:p>
    <w:p w14:paraId="3809DE66" w14:textId="77777777" w:rsidR="007B2C7C" w:rsidRPr="007B2C7C" w:rsidRDefault="007B2C7C" w:rsidP="007B2C7C">
      <w:pPr>
        <w:ind w:left="0" w:firstLine="0"/>
        <w:rPr>
          <w:rFonts w:asciiTheme="minorHAnsi" w:hAnsiTheme="minorHAnsi" w:cstheme="minorHAnsi"/>
          <w:szCs w:val="24"/>
        </w:rPr>
      </w:pPr>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2"/>
        <w:gridCol w:w="1265"/>
        <w:gridCol w:w="16"/>
        <w:gridCol w:w="1654"/>
        <w:gridCol w:w="1447"/>
        <w:gridCol w:w="1057"/>
        <w:gridCol w:w="1429"/>
        <w:gridCol w:w="1147"/>
      </w:tblGrid>
      <w:tr w:rsidR="00562B93" w:rsidRPr="007B2C7C" w14:paraId="6C13A782" w14:textId="77777777" w:rsidTr="007B2C7C">
        <w:trPr>
          <w:trHeight w:val="619"/>
          <w:jc w:val="center"/>
        </w:trPr>
        <w:tc>
          <w:tcPr>
            <w:tcW w:w="1212" w:type="dxa"/>
            <w:tcMar>
              <w:top w:w="0" w:type="dxa"/>
              <w:left w:w="108" w:type="dxa"/>
              <w:bottom w:w="0" w:type="dxa"/>
              <w:right w:w="108" w:type="dxa"/>
            </w:tcMar>
            <w:hideMark/>
          </w:tcPr>
          <w:p w14:paraId="7CD6E55E" w14:textId="77777777" w:rsidR="00562B93" w:rsidRPr="007B2C7C" w:rsidRDefault="00562B93" w:rsidP="009953A5">
            <w:pPr>
              <w:rPr>
                <w:rFonts w:asciiTheme="minorHAnsi" w:hAnsiTheme="minorHAnsi" w:cstheme="minorHAnsi"/>
                <w:sz w:val="22"/>
              </w:rPr>
            </w:pPr>
            <w:r w:rsidRPr="007B2C7C">
              <w:rPr>
                <w:rFonts w:asciiTheme="minorHAnsi" w:hAnsiTheme="minorHAnsi" w:cstheme="minorHAnsi"/>
                <w:sz w:val="22"/>
              </w:rPr>
              <w:t>MONDAY</w:t>
            </w:r>
          </w:p>
        </w:tc>
        <w:tc>
          <w:tcPr>
            <w:tcW w:w="1265" w:type="dxa"/>
            <w:tcMar>
              <w:top w:w="0" w:type="dxa"/>
              <w:left w:w="108" w:type="dxa"/>
              <w:bottom w:w="0" w:type="dxa"/>
              <w:right w:w="108" w:type="dxa"/>
            </w:tcMar>
            <w:hideMark/>
          </w:tcPr>
          <w:p w14:paraId="5B2A51B1" w14:textId="77777777" w:rsidR="00562B93" w:rsidRPr="007B2C7C" w:rsidRDefault="00562B93" w:rsidP="009953A5">
            <w:pPr>
              <w:rPr>
                <w:rFonts w:asciiTheme="minorHAnsi" w:hAnsiTheme="minorHAnsi" w:cstheme="minorHAnsi"/>
                <w:sz w:val="22"/>
              </w:rPr>
            </w:pPr>
            <w:r w:rsidRPr="007B2C7C">
              <w:rPr>
                <w:rFonts w:asciiTheme="minorHAnsi" w:hAnsiTheme="minorHAnsi" w:cstheme="minorHAnsi"/>
                <w:sz w:val="22"/>
              </w:rPr>
              <w:t>TUESDAY</w:t>
            </w:r>
          </w:p>
        </w:tc>
        <w:tc>
          <w:tcPr>
            <w:tcW w:w="16" w:type="dxa"/>
          </w:tcPr>
          <w:p w14:paraId="018CC799" w14:textId="77777777" w:rsidR="00562B93" w:rsidRPr="007B2C7C" w:rsidRDefault="00562B93" w:rsidP="009953A5">
            <w:pPr>
              <w:rPr>
                <w:rFonts w:asciiTheme="minorHAnsi" w:hAnsiTheme="minorHAnsi" w:cstheme="minorHAnsi"/>
                <w:sz w:val="22"/>
              </w:rPr>
            </w:pPr>
          </w:p>
        </w:tc>
        <w:tc>
          <w:tcPr>
            <w:tcW w:w="1654" w:type="dxa"/>
            <w:tcMar>
              <w:top w:w="0" w:type="dxa"/>
              <w:left w:w="108" w:type="dxa"/>
              <w:bottom w:w="0" w:type="dxa"/>
              <w:right w:w="108" w:type="dxa"/>
            </w:tcMar>
            <w:hideMark/>
          </w:tcPr>
          <w:p w14:paraId="10D1F953" w14:textId="77777777" w:rsidR="00562B93" w:rsidRPr="007B2C7C" w:rsidRDefault="00562B93" w:rsidP="009953A5">
            <w:pPr>
              <w:rPr>
                <w:rFonts w:asciiTheme="minorHAnsi" w:hAnsiTheme="minorHAnsi" w:cstheme="minorHAnsi"/>
                <w:sz w:val="22"/>
              </w:rPr>
            </w:pPr>
            <w:r w:rsidRPr="007B2C7C">
              <w:rPr>
                <w:rFonts w:asciiTheme="minorHAnsi" w:hAnsiTheme="minorHAnsi" w:cstheme="minorHAnsi"/>
                <w:sz w:val="22"/>
              </w:rPr>
              <w:t>WEDNESDAY</w:t>
            </w:r>
          </w:p>
        </w:tc>
        <w:tc>
          <w:tcPr>
            <w:tcW w:w="1447" w:type="dxa"/>
            <w:tcMar>
              <w:top w:w="0" w:type="dxa"/>
              <w:left w:w="108" w:type="dxa"/>
              <w:bottom w:w="0" w:type="dxa"/>
              <w:right w:w="108" w:type="dxa"/>
            </w:tcMar>
            <w:hideMark/>
          </w:tcPr>
          <w:p w14:paraId="6256963B" w14:textId="77777777" w:rsidR="00562B93" w:rsidRPr="007B2C7C" w:rsidRDefault="00562B93" w:rsidP="009953A5">
            <w:pPr>
              <w:rPr>
                <w:rFonts w:asciiTheme="minorHAnsi" w:hAnsiTheme="minorHAnsi" w:cstheme="minorHAnsi"/>
                <w:sz w:val="22"/>
              </w:rPr>
            </w:pPr>
            <w:r w:rsidRPr="007B2C7C">
              <w:rPr>
                <w:rFonts w:asciiTheme="minorHAnsi" w:hAnsiTheme="minorHAnsi" w:cstheme="minorHAnsi"/>
                <w:sz w:val="22"/>
              </w:rPr>
              <w:t>THURSDAY</w:t>
            </w:r>
          </w:p>
        </w:tc>
        <w:tc>
          <w:tcPr>
            <w:tcW w:w="1057" w:type="dxa"/>
            <w:tcMar>
              <w:top w:w="0" w:type="dxa"/>
              <w:left w:w="108" w:type="dxa"/>
              <w:bottom w:w="0" w:type="dxa"/>
              <w:right w:w="108" w:type="dxa"/>
            </w:tcMar>
            <w:hideMark/>
          </w:tcPr>
          <w:p w14:paraId="2ECE39CD" w14:textId="77777777" w:rsidR="00562B93" w:rsidRPr="007B2C7C" w:rsidRDefault="00562B93" w:rsidP="009953A5">
            <w:pPr>
              <w:rPr>
                <w:rFonts w:asciiTheme="minorHAnsi" w:hAnsiTheme="minorHAnsi" w:cstheme="minorHAnsi"/>
                <w:sz w:val="22"/>
              </w:rPr>
            </w:pPr>
            <w:r w:rsidRPr="007B2C7C">
              <w:rPr>
                <w:rFonts w:asciiTheme="minorHAnsi" w:hAnsiTheme="minorHAnsi" w:cstheme="minorHAnsi"/>
                <w:sz w:val="22"/>
              </w:rPr>
              <w:t>FRIDAY</w:t>
            </w:r>
          </w:p>
        </w:tc>
        <w:tc>
          <w:tcPr>
            <w:tcW w:w="1429" w:type="dxa"/>
            <w:tcMar>
              <w:top w:w="0" w:type="dxa"/>
              <w:left w:w="108" w:type="dxa"/>
              <w:bottom w:w="0" w:type="dxa"/>
              <w:right w:w="108" w:type="dxa"/>
            </w:tcMar>
            <w:hideMark/>
          </w:tcPr>
          <w:p w14:paraId="388C3FE5" w14:textId="77777777" w:rsidR="00562B93" w:rsidRPr="007B2C7C" w:rsidRDefault="00562B93" w:rsidP="009953A5">
            <w:pPr>
              <w:rPr>
                <w:rFonts w:asciiTheme="minorHAnsi" w:hAnsiTheme="minorHAnsi" w:cstheme="minorHAnsi"/>
                <w:sz w:val="22"/>
              </w:rPr>
            </w:pPr>
            <w:r w:rsidRPr="007B2C7C">
              <w:rPr>
                <w:rFonts w:asciiTheme="minorHAnsi" w:hAnsiTheme="minorHAnsi" w:cstheme="minorHAnsi"/>
                <w:sz w:val="22"/>
              </w:rPr>
              <w:t>SATURDAY</w:t>
            </w:r>
          </w:p>
        </w:tc>
        <w:tc>
          <w:tcPr>
            <w:tcW w:w="1147" w:type="dxa"/>
            <w:tcMar>
              <w:top w:w="0" w:type="dxa"/>
              <w:left w:w="108" w:type="dxa"/>
              <w:bottom w:w="0" w:type="dxa"/>
              <w:right w:w="108" w:type="dxa"/>
            </w:tcMar>
            <w:hideMark/>
          </w:tcPr>
          <w:p w14:paraId="777C0689" w14:textId="77777777" w:rsidR="00562B93" w:rsidRPr="007B2C7C" w:rsidRDefault="00562B93" w:rsidP="009953A5">
            <w:pPr>
              <w:rPr>
                <w:rFonts w:asciiTheme="minorHAnsi" w:hAnsiTheme="minorHAnsi" w:cstheme="minorHAnsi"/>
                <w:sz w:val="22"/>
              </w:rPr>
            </w:pPr>
            <w:r w:rsidRPr="007B2C7C">
              <w:rPr>
                <w:rFonts w:asciiTheme="minorHAnsi" w:hAnsiTheme="minorHAnsi" w:cstheme="minorHAnsi"/>
                <w:sz w:val="22"/>
              </w:rPr>
              <w:t>SUNDAY</w:t>
            </w:r>
          </w:p>
        </w:tc>
      </w:tr>
      <w:tr w:rsidR="00562B93" w:rsidRPr="007B2C7C" w14:paraId="5851637C" w14:textId="77777777" w:rsidTr="007B2C7C">
        <w:trPr>
          <w:trHeight w:val="407"/>
          <w:jc w:val="center"/>
        </w:trPr>
        <w:tc>
          <w:tcPr>
            <w:tcW w:w="1212" w:type="dxa"/>
            <w:tcMar>
              <w:top w:w="0" w:type="dxa"/>
              <w:left w:w="108" w:type="dxa"/>
              <w:bottom w:w="0" w:type="dxa"/>
              <w:right w:w="108" w:type="dxa"/>
            </w:tcMar>
            <w:hideMark/>
          </w:tcPr>
          <w:p w14:paraId="490E1C3D" w14:textId="77777777" w:rsidR="00562B93" w:rsidRPr="007B2C7C" w:rsidRDefault="00562B93" w:rsidP="009953A5">
            <w:pPr>
              <w:jc w:val="center"/>
              <w:rPr>
                <w:rFonts w:asciiTheme="minorHAnsi" w:hAnsiTheme="minorHAnsi" w:cstheme="minorHAnsi"/>
                <w:sz w:val="22"/>
              </w:rPr>
            </w:pPr>
            <w:r w:rsidRPr="007B2C7C">
              <w:rPr>
                <w:rFonts w:asciiTheme="minorHAnsi" w:hAnsiTheme="minorHAnsi" w:cstheme="minorHAnsi"/>
                <w:sz w:val="22"/>
              </w:rPr>
              <w:t>L</w:t>
            </w:r>
          </w:p>
        </w:tc>
        <w:tc>
          <w:tcPr>
            <w:tcW w:w="1265" w:type="dxa"/>
            <w:tcMar>
              <w:top w:w="0" w:type="dxa"/>
              <w:left w:w="108" w:type="dxa"/>
              <w:bottom w:w="0" w:type="dxa"/>
              <w:right w:w="108" w:type="dxa"/>
            </w:tcMar>
            <w:hideMark/>
          </w:tcPr>
          <w:p w14:paraId="3D5E2D4C" w14:textId="77777777" w:rsidR="00562B93" w:rsidRPr="007B2C7C" w:rsidRDefault="00562B93" w:rsidP="009953A5">
            <w:pPr>
              <w:jc w:val="center"/>
              <w:rPr>
                <w:rFonts w:asciiTheme="minorHAnsi" w:hAnsiTheme="minorHAnsi" w:cstheme="minorHAnsi"/>
                <w:sz w:val="22"/>
              </w:rPr>
            </w:pPr>
            <w:r w:rsidRPr="007B2C7C">
              <w:rPr>
                <w:rFonts w:asciiTheme="minorHAnsi" w:hAnsiTheme="minorHAnsi" w:cstheme="minorHAnsi"/>
                <w:sz w:val="22"/>
              </w:rPr>
              <w:t>E</w:t>
            </w:r>
          </w:p>
        </w:tc>
        <w:tc>
          <w:tcPr>
            <w:tcW w:w="16" w:type="dxa"/>
          </w:tcPr>
          <w:p w14:paraId="60FC8DFB" w14:textId="77777777" w:rsidR="00562B93" w:rsidRPr="007B2C7C" w:rsidRDefault="00562B93" w:rsidP="009953A5">
            <w:pPr>
              <w:jc w:val="center"/>
              <w:rPr>
                <w:rFonts w:asciiTheme="minorHAnsi" w:hAnsiTheme="minorHAnsi" w:cstheme="minorHAnsi"/>
                <w:sz w:val="22"/>
              </w:rPr>
            </w:pPr>
          </w:p>
        </w:tc>
        <w:tc>
          <w:tcPr>
            <w:tcW w:w="1654" w:type="dxa"/>
            <w:tcMar>
              <w:top w:w="0" w:type="dxa"/>
              <w:left w:w="108" w:type="dxa"/>
              <w:bottom w:w="0" w:type="dxa"/>
              <w:right w:w="108" w:type="dxa"/>
            </w:tcMar>
            <w:hideMark/>
          </w:tcPr>
          <w:p w14:paraId="53DFBA10" w14:textId="77777777" w:rsidR="00562B93" w:rsidRPr="007B2C7C" w:rsidRDefault="00562B93" w:rsidP="009953A5">
            <w:pPr>
              <w:jc w:val="center"/>
              <w:rPr>
                <w:rFonts w:asciiTheme="minorHAnsi" w:hAnsiTheme="minorHAnsi" w:cstheme="minorHAnsi"/>
                <w:sz w:val="22"/>
              </w:rPr>
            </w:pPr>
            <w:r w:rsidRPr="007B2C7C">
              <w:rPr>
                <w:rFonts w:asciiTheme="minorHAnsi" w:hAnsiTheme="minorHAnsi" w:cstheme="minorHAnsi"/>
                <w:sz w:val="22"/>
              </w:rPr>
              <w:t>L</w:t>
            </w:r>
          </w:p>
        </w:tc>
        <w:tc>
          <w:tcPr>
            <w:tcW w:w="1447" w:type="dxa"/>
            <w:tcMar>
              <w:top w:w="0" w:type="dxa"/>
              <w:left w:w="108" w:type="dxa"/>
              <w:bottom w:w="0" w:type="dxa"/>
              <w:right w:w="108" w:type="dxa"/>
            </w:tcMar>
            <w:hideMark/>
          </w:tcPr>
          <w:p w14:paraId="48F1D686" w14:textId="77777777" w:rsidR="00562B93" w:rsidRPr="007B2C7C" w:rsidRDefault="00562B93" w:rsidP="009953A5">
            <w:pPr>
              <w:jc w:val="center"/>
              <w:rPr>
                <w:rFonts w:asciiTheme="minorHAnsi" w:hAnsiTheme="minorHAnsi" w:cstheme="minorHAnsi"/>
                <w:sz w:val="22"/>
              </w:rPr>
            </w:pPr>
            <w:r w:rsidRPr="007B2C7C">
              <w:rPr>
                <w:rFonts w:asciiTheme="minorHAnsi" w:hAnsiTheme="minorHAnsi" w:cstheme="minorHAnsi"/>
                <w:sz w:val="22"/>
              </w:rPr>
              <w:t>E</w:t>
            </w:r>
          </w:p>
        </w:tc>
        <w:tc>
          <w:tcPr>
            <w:tcW w:w="1057" w:type="dxa"/>
            <w:tcMar>
              <w:top w:w="0" w:type="dxa"/>
              <w:left w:w="108" w:type="dxa"/>
              <w:bottom w:w="0" w:type="dxa"/>
              <w:right w:w="108" w:type="dxa"/>
            </w:tcMar>
            <w:hideMark/>
          </w:tcPr>
          <w:p w14:paraId="00BF9CF0" w14:textId="77777777" w:rsidR="00562B93" w:rsidRPr="007B2C7C" w:rsidRDefault="00562B93" w:rsidP="009953A5">
            <w:pPr>
              <w:jc w:val="center"/>
              <w:rPr>
                <w:rFonts w:asciiTheme="minorHAnsi" w:hAnsiTheme="minorHAnsi" w:cstheme="minorHAnsi"/>
                <w:sz w:val="22"/>
              </w:rPr>
            </w:pPr>
            <w:r w:rsidRPr="007B2C7C">
              <w:rPr>
                <w:rFonts w:asciiTheme="minorHAnsi" w:hAnsiTheme="minorHAnsi" w:cstheme="minorHAnsi"/>
                <w:sz w:val="22"/>
              </w:rPr>
              <w:t>O</w:t>
            </w:r>
          </w:p>
        </w:tc>
        <w:tc>
          <w:tcPr>
            <w:tcW w:w="1429" w:type="dxa"/>
            <w:tcMar>
              <w:top w:w="0" w:type="dxa"/>
              <w:left w:w="108" w:type="dxa"/>
              <w:bottom w:w="0" w:type="dxa"/>
              <w:right w:w="108" w:type="dxa"/>
            </w:tcMar>
            <w:hideMark/>
          </w:tcPr>
          <w:p w14:paraId="51F456E3" w14:textId="77777777" w:rsidR="00562B93" w:rsidRPr="007B2C7C" w:rsidRDefault="00562B93" w:rsidP="009953A5">
            <w:pPr>
              <w:jc w:val="center"/>
              <w:rPr>
                <w:rFonts w:asciiTheme="minorHAnsi" w:hAnsiTheme="minorHAnsi" w:cstheme="minorHAnsi"/>
                <w:sz w:val="22"/>
              </w:rPr>
            </w:pPr>
            <w:r w:rsidRPr="007B2C7C">
              <w:rPr>
                <w:rFonts w:asciiTheme="minorHAnsi" w:hAnsiTheme="minorHAnsi" w:cstheme="minorHAnsi"/>
                <w:sz w:val="22"/>
              </w:rPr>
              <w:t>L</w:t>
            </w:r>
          </w:p>
        </w:tc>
        <w:tc>
          <w:tcPr>
            <w:tcW w:w="1147" w:type="dxa"/>
            <w:tcMar>
              <w:top w:w="0" w:type="dxa"/>
              <w:left w:w="108" w:type="dxa"/>
              <w:bottom w:w="0" w:type="dxa"/>
              <w:right w:w="108" w:type="dxa"/>
            </w:tcMar>
            <w:hideMark/>
          </w:tcPr>
          <w:p w14:paraId="25B6290B" w14:textId="77777777" w:rsidR="00562B93" w:rsidRPr="007B2C7C" w:rsidRDefault="00562B93" w:rsidP="009953A5">
            <w:pPr>
              <w:jc w:val="center"/>
              <w:rPr>
                <w:rFonts w:asciiTheme="minorHAnsi" w:hAnsiTheme="minorHAnsi" w:cstheme="minorHAnsi"/>
                <w:sz w:val="22"/>
              </w:rPr>
            </w:pPr>
            <w:r w:rsidRPr="007B2C7C">
              <w:rPr>
                <w:rFonts w:asciiTheme="minorHAnsi" w:hAnsiTheme="minorHAnsi" w:cstheme="minorHAnsi"/>
                <w:sz w:val="22"/>
              </w:rPr>
              <w:t>L</w:t>
            </w:r>
          </w:p>
        </w:tc>
      </w:tr>
      <w:tr w:rsidR="00562B93" w:rsidRPr="007B2C7C" w14:paraId="48C5C66C" w14:textId="77777777" w:rsidTr="007B2C7C">
        <w:trPr>
          <w:trHeight w:val="263"/>
          <w:jc w:val="center"/>
        </w:trPr>
        <w:tc>
          <w:tcPr>
            <w:tcW w:w="1212" w:type="dxa"/>
            <w:tcMar>
              <w:top w:w="0" w:type="dxa"/>
              <w:left w:w="108" w:type="dxa"/>
              <w:bottom w:w="0" w:type="dxa"/>
              <w:right w:w="108" w:type="dxa"/>
            </w:tcMar>
            <w:hideMark/>
          </w:tcPr>
          <w:p w14:paraId="456279BE" w14:textId="77777777" w:rsidR="00562B93" w:rsidRPr="007B2C7C" w:rsidRDefault="00562B93" w:rsidP="009953A5">
            <w:pPr>
              <w:jc w:val="center"/>
              <w:rPr>
                <w:rFonts w:asciiTheme="minorHAnsi" w:hAnsiTheme="minorHAnsi" w:cstheme="minorHAnsi"/>
                <w:sz w:val="22"/>
              </w:rPr>
            </w:pPr>
            <w:r w:rsidRPr="007B2C7C">
              <w:rPr>
                <w:rFonts w:asciiTheme="minorHAnsi" w:hAnsiTheme="minorHAnsi" w:cstheme="minorHAnsi"/>
                <w:sz w:val="22"/>
              </w:rPr>
              <w:t>E</w:t>
            </w:r>
          </w:p>
        </w:tc>
        <w:tc>
          <w:tcPr>
            <w:tcW w:w="1265" w:type="dxa"/>
            <w:tcMar>
              <w:top w:w="0" w:type="dxa"/>
              <w:left w:w="108" w:type="dxa"/>
              <w:bottom w:w="0" w:type="dxa"/>
              <w:right w:w="108" w:type="dxa"/>
            </w:tcMar>
            <w:hideMark/>
          </w:tcPr>
          <w:p w14:paraId="6DE544DD" w14:textId="77777777" w:rsidR="00562B93" w:rsidRPr="007B2C7C" w:rsidRDefault="00562B93" w:rsidP="009953A5">
            <w:pPr>
              <w:jc w:val="center"/>
              <w:rPr>
                <w:rFonts w:asciiTheme="minorHAnsi" w:hAnsiTheme="minorHAnsi" w:cstheme="minorHAnsi"/>
                <w:sz w:val="22"/>
              </w:rPr>
            </w:pPr>
            <w:r w:rsidRPr="007B2C7C">
              <w:rPr>
                <w:rFonts w:asciiTheme="minorHAnsi" w:hAnsiTheme="minorHAnsi" w:cstheme="minorHAnsi"/>
                <w:sz w:val="22"/>
              </w:rPr>
              <w:t>O</w:t>
            </w:r>
          </w:p>
        </w:tc>
        <w:tc>
          <w:tcPr>
            <w:tcW w:w="16" w:type="dxa"/>
          </w:tcPr>
          <w:p w14:paraId="0F8FC022" w14:textId="77777777" w:rsidR="00562B93" w:rsidRPr="007B2C7C" w:rsidRDefault="00562B93" w:rsidP="009953A5">
            <w:pPr>
              <w:jc w:val="center"/>
              <w:rPr>
                <w:rFonts w:asciiTheme="minorHAnsi" w:hAnsiTheme="minorHAnsi" w:cstheme="minorHAnsi"/>
                <w:sz w:val="22"/>
              </w:rPr>
            </w:pPr>
          </w:p>
        </w:tc>
        <w:tc>
          <w:tcPr>
            <w:tcW w:w="1654" w:type="dxa"/>
            <w:tcMar>
              <w:top w:w="0" w:type="dxa"/>
              <w:left w:w="108" w:type="dxa"/>
              <w:bottom w:w="0" w:type="dxa"/>
              <w:right w:w="108" w:type="dxa"/>
            </w:tcMar>
            <w:hideMark/>
          </w:tcPr>
          <w:p w14:paraId="18CA96EB" w14:textId="77777777" w:rsidR="00562B93" w:rsidRPr="007B2C7C" w:rsidRDefault="00562B93" w:rsidP="009953A5">
            <w:pPr>
              <w:jc w:val="center"/>
              <w:rPr>
                <w:rFonts w:asciiTheme="minorHAnsi" w:hAnsiTheme="minorHAnsi" w:cstheme="minorHAnsi"/>
                <w:sz w:val="22"/>
              </w:rPr>
            </w:pPr>
            <w:r w:rsidRPr="007B2C7C">
              <w:rPr>
                <w:rFonts w:asciiTheme="minorHAnsi" w:hAnsiTheme="minorHAnsi" w:cstheme="minorHAnsi"/>
                <w:sz w:val="22"/>
              </w:rPr>
              <w:t>O</w:t>
            </w:r>
          </w:p>
        </w:tc>
        <w:tc>
          <w:tcPr>
            <w:tcW w:w="1447" w:type="dxa"/>
            <w:tcMar>
              <w:top w:w="0" w:type="dxa"/>
              <w:left w:w="108" w:type="dxa"/>
              <w:bottom w:w="0" w:type="dxa"/>
              <w:right w:w="108" w:type="dxa"/>
            </w:tcMar>
            <w:hideMark/>
          </w:tcPr>
          <w:p w14:paraId="2F0C828C" w14:textId="77777777" w:rsidR="00562B93" w:rsidRPr="007B2C7C" w:rsidRDefault="00562B93" w:rsidP="009953A5">
            <w:pPr>
              <w:jc w:val="center"/>
              <w:rPr>
                <w:rFonts w:asciiTheme="minorHAnsi" w:hAnsiTheme="minorHAnsi" w:cstheme="minorHAnsi"/>
                <w:sz w:val="22"/>
              </w:rPr>
            </w:pPr>
            <w:r w:rsidRPr="007B2C7C">
              <w:rPr>
                <w:rFonts w:asciiTheme="minorHAnsi" w:hAnsiTheme="minorHAnsi" w:cstheme="minorHAnsi"/>
                <w:sz w:val="22"/>
              </w:rPr>
              <w:t>M</w:t>
            </w:r>
          </w:p>
        </w:tc>
        <w:tc>
          <w:tcPr>
            <w:tcW w:w="1057" w:type="dxa"/>
            <w:tcMar>
              <w:top w:w="0" w:type="dxa"/>
              <w:left w:w="108" w:type="dxa"/>
              <w:bottom w:w="0" w:type="dxa"/>
              <w:right w:w="108" w:type="dxa"/>
            </w:tcMar>
            <w:hideMark/>
          </w:tcPr>
          <w:p w14:paraId="0DF91226" w14:textId="77777777" w:rsidR="00562B93" w:rsidRPr="007B2C7C" w:rsidRDefault="00562B93" w:rsidP="009953A5">
            <w:pPr>
              <w:jc w:val="center"/>
              <w:rPr>
                <w:rFonts w:asciiTheme="minorHAnsi" w:hAnsiTheme="minorHAnsi" w:cstheme="minorHAnsi"/>
                <w:sz w:val="22"/>
              </w:rPr>
            </w:pPr>
            <w:r w:rsidRPr="007B2C7C">
              <w:rPr>
                <w:rFonts w:asciiTheme="minorHAnsi" w:hAnsiTheme="minorHAnsi" w:cstheme="minorHAnsi"/>
                <w:sz w:val="22"/>
              </w:rPr>
              <w:t>L</w:t>
            </w:r>
          </w:p>
        </w:tc>
        <w:tc>
          <w:tcPr>
            <w:tcW w:w="1429" w:type="dxa"/>
            <w:tcMar>
              <w:top w:w="0" w:type="dxa"/>
              <w:left w:w="108" w:type="dxa"/>
              <w:bottom w:w="0" w:type="dxa"/>
              <w:right w:w="108" w:type="dxa"/>
            </w:tcMar>
            <w:hideMark/>
          </w:tcPr>
          <w:p w14:paraId="2739F4C1" w14:textId="77777777" w:rsidR="00562B93" w:rsidRPr="007B2C7C" w:rsidRDefault="00562B93" w:rsidP="009953A5">
            <w:pPr>
              <w:jc w:val="center"/>
              <w:rPr>
                <w:rFonts w:asciiTheme="minorHAnsi" w:hAnsiTheme="minorHAnsi" w:cstheme="minorHAnsi"/>
                <w:sz w:val="22"/>
              </w:rPr>
            </w:pPr>
            <w:r w:rsidRPr="007B2C7C">
              <w:rPr>
                <w:rFonts w:asciiTheme="minorHAnsi" w:hAnsiTheme="minorHAnsi" w:cstheme="minorHAnsi"/>
                <w:sz w:val="22"/>
              </w:rPr>
              <w:t>E</w:t>
            </w:r>
          </w:p>
        </w:tc>
        <w:tc>
          <w:tcPr>
            <w:tcW w:w="1147" w:type="dxa"/>
            <w:tcMar>
              <w:top w:w="0" w:type="dxa"/>
              <w:left w:w="108" w:type="dxa"/>
              <w:bottom w:w="0" w:type="dxa"/>
              <w:right w:w="108" w:type="dxa"/>
            </w:tcMar>
            <w:hideMark/>
          </w:tcPr>
          <w:p w14:paraId="756F4562" w14:textId="77777777" w:rsidR="00562B93" w:rsidRPr="007B2C7C" w:rsidRDefault="00562B93" w:rsidP="009953A5">
            <w:pPr>
              <w:jc w:val="center"/>
              <w:rPr>
                <w:rFonts w:asciiTheme="minorHAnsi" w:hAnsiTheme="minorHAnsi" w:cstheme="minorHAnsi"/>
                <w:sz w:val="22"/>
              </w:rPr>
            </w:pPr>
            <w:r w:rsidRPr="007B2C7C">
              <w:rPr>
                <w:rFonts w:asciiTheme="minorHAnsi" w:hAnsiTheme="minorHAnsi" w:cstheme="minorHAnsi"/>
                <w:sz w:val="22"/>
              </w:rPr>
              <w:t>E</w:t>
            </w:r>
          </w:p>
        </w:tc>
      </w:tr>
      <w:tr w:rsidR="00562B93" w:rsidRPr="007B2C7C" w14:paraId="14A07C84" w14:textId="77777777" w:rsidTr="007B2C7C">
        <w:trPr>
          <w:trHeight w:val="263"/>
          <w:jc w:val="center"/>
        </w:trPr>
        <w:tc>
          <w:tcPr>
            <w:tcW w:w="1212" w:type="dxa"/>
            <w:tcMar>
              <w:top w:w="0" w:type="dxa"/>
              <w:left w:w="108" w:type="dxa"/>
              <w:bottom w:w="0" w:type="dxa"/>
              <w:right w:w="108" w:type="dxa"/>
            </w:tcMar>
            <w:hideMark/>
          </w:tcPr>
          <w:p w14:paraId="665A06F5" w14:textId="77777777" w:rsidR="00562B93" w:rsidRPr="007B2C7C" w:rsidRDefault="00562B93" w:rsidP="009953A5">
            <w:pPr>
              <w:jc w:val="center"/>
              <w:rPr>
                <w:rFonts w:asciiTheme="minorHAnsi" w:hAnsiTheme="minorHAnsi" w:cstheme="minorHAnsi"/>
                <w:sz w:val="22"/>
              </w:rPr>
            </w:pPr>
            <w:r w:rsidRPr="007B2C7C">
              <w:rPr>
                <w:rFonts w:asciiTheme="minorHAnsi" w:hAnsiTheme="minorHAnsi" w:cstheme="minorHAnsi"/>
                <w:sz w:val="22"/>
              </w:rPr>
              <w:t>O</w:t>
            </w:r>
          </w:p>
        </w:tc>
        <w:tc>
          <w:tcPr>
            <w:tcW w:w="1265" w:type="dxa"/>
            <w:tcMar>
              <w:top w:w="0" w:type="dxa"/>
              <w:left w:w="108" w:type="dxa"/>
              <w:bottom w:w="0" w:type="dxa"/>
              <w:right w:w="108" w:type="dxa"/>
            </w:tcMar>
            <w:hideMark/>
          </w:tcPr>
          <w:p w14:paraId="26C9CA29" w14:textId="77777777" w:rsidR="00562B93" w:rsidRPr="007B2C7C" w:rsidRDefault="00562B93" w:rsidP="009953A5">
            <w:pPr>
              <w:jc w:val="center"/>
              <w:rPr>
                <w:rFonts w:asciiTheme="minorHAnsi" w:hAnsiTheme="minorHAnsi" w:cstheme="minorHAnsi"/>
                <w:sz w:val="22"/>
              </w:rPr>
            </w:pPr>
            <w:r w:rsidRPr="007B2C7C">
              <w:rPr>
                <w:rFonts w:asciiTheme="minorHAnsi" w:hAnsiTheme="minorHAnsi" w:cstheme="minorHAnsi"/>
                <w:sz w:val="22"/>
              </w:rPr>
              <w:t>L</w:t>
            </w:r>
          </w:p>
        </w:tc>
        <w:tc>
          <w:tcPr>
            <w:tcW w:w="16" w:type="dxa"/>
          </w:tcPr>
          <w:p w14:paraId="265D429D" w14:textId="77777777" w:rsidR="00562B93" w:rsidRPr="007B2C7C" w:rsidRDefault="00562B93" w:rsidP="009953A5">
            <w:pPr>
              <w:jc w:val="center"/>
              <w:rPr>
                <w:rFonts w:asciiTheme="minorHAnsi" w:hAnsiTheme="minorHAnsi" w:cstheme="minorHAnsi"/>
                <w:sz w:val="22"/>
              </w:rPr>
            </w:pPr>
          </w:p>
        </w:tc>
        <w:tc>
          <w:tcPr>
            <w:tcW w:w="1654" w:type="dxa"/>
            <w:tcMar>
              <w:top w:w="0" w:type="dxa"/>
              <w:left w:w="108" w:type="dxa"/>
              <w:bottom w:w="0" w:type="dxa"/>
              <w:right w:w="108" w:type="dxa"/>
            </w:tcMar>
            <w:hideMark/>
          </w:tcPr>
          <w:p w14:paraId="62D151F5" w14:textId="77777777" w:rsidR="00562B93" w:rsidRPr="007B2C7C" w:rsidRDefault="00562B93" w:rsidP="009953A5">
            <w:pPr>
              <w:jc w:val="center"/>
              <w:rPr>
                <w:rFonts w:asciiTheme="minorHAnsi" w:hAnsiTheme="minorHAnsi" w:cstheme="minorHAnsi"/>
                <w:sz w:val="22"/>
              </w:rPr>
            </w:pPr>
            <w:r w:rsidRPr="007B2C7C">
              <w:rPr>
                <w:rFonts w:asciiTheme="minorHAnsi" w:hAnsiTheme="minorHAnsi" w:cstheme="minorHAnsi"/>
                <w:sz w:val="22"/>
              </w:rPr>
              <w:t>E</w:t>
            </w:r>
          </w:p>
        </w:tc>
        <w:tc>
          <w:tcPr>
            <w:tcW w:w="1447" w:type="dxa"/>
            <w:tcMar>
              <w:top w:w="0" w:type="dxa"/>
              <w:left w:w="108" w:type="dxa"/>
              <w:bottom w:w="0" w:type="dxa"/>
              <w:right w:w="108" w:type="dxa"/>
            </w:tcMar>
            <w:hideMark/>
          </w:tcPr>
          <w:p w14:paraId="13420471" w14:textId="77777777" w:rsidR="00562B93" w:rsidRPr="007B2C7C" w:rsidRDefault="00562B93" w:rsidP="009953A5">
            <w:pPr>
              <w:jc w:val="center"/>
              <w:rPr>
                <w:rFonts w:asciiTheme="minorHAnsi" w:hAnsiTheme="minorHAnsi" w:cstheme="minorHAnsi"/>
                <w:sz w:val="22"/>
              </w:rPr>
            </w:pPr>
            <w:r w:rsidRPr="007B2C7C">
              <w:rPr>
                <w:rFonts w:asciiTheme="minorHAnsi" w:hAnsiTheme="minorHAnsi" w:cstheme="minorHAnsi"/>
                <w:sz w:val="22"/>
              </w:rPr>
              <w:t>L</w:t>
            </w:r>
          </w:p>
        </w:tc>
        <w:tc>
          <w:tcPr>
            <w:tcW w:w="1057" w:type="dxa"/>
            <w:tcMar>
              <w:top w:w="0" w:type="dxa"/>
              <w:left w:w="108" w:type="dxa"/>
              <w:bottom w:w="0" w:type="dxa"/>
              <w:right w:w="108" w:type="dxa"/>
            </w:tcMar>
            <w:hideMark/>
          </w:tcPr>
          <w:p w14:paraId="66B10DC2" w14:textId="77777777" w:rsidR="00562B93" w:rsidRPr="007B2C7C" w:rsidRDefault="00562B93" w:rsidP="009953A5">
            <w:pPr>
              <w:jc w:val="center"/>
              <w:rPr>
                <w:rFonts w:asciiTheme="minorHAnsi" w:hAnsiTheme="minorHAnsi" w:cstheme="minorHAnsi"/>
                <w:sz w:val="22"/>
              </w:rPr>
            </w:pPr>
            <w:r w:rsidRPr="007B2C7C">
              <w:rPr>
                <w:rFonts w:asciiTheme="minorHAnsi" w:hAnsiTheme="minorHAnsi" w:cstheme="minorHAnsi"/>
                <w:sz w:val="22"/>
              </w:rPr>
              <w:t>E</w:t>
            </w:r>
          </w:p>
        </w:tc>
        <w:tc>
          <w:tcPr>
            <w:tcW w:w="1429" w:type="dxa"/>
            <w:tcMar>
              <w:top w:w="0" w:type="dxa"/>
              <w:left w:w="108" w:type="dxa"/>
              <w:bottom w:w="0" w:type="dxa"/>
              <w:right w:w="108" w:type="dxa"/>
            </w:tcMar>
            <w:hideMark/>
          </w:tcPr>
          <w:p w14:paraId="3169B9D9" w14:textId="77777777" w:rsidR="00562B93" w:rsidRPr="007B2C7C" w:rsidRDefault="00562B93" w:rsidP="009953A5">
            <w:pPr>
              <w:jc w:val="center"/>
              <w:rPr>
                <w:rFonts w:asciiTheme="minorHAnsi" w:hAnsiTheme="minorHAnsi" w:cstheme="minorHAnsi"/>
                <w:sz w:val="22"/>
              </w:rPr>
            </w:pPr>
            <w:r w:rsidRPr="007B2C7C">
              <w:rPr>
                <w:rFonts w:asciiTheme="minorHAnsi" w:hAnsiTheme="minorHAnsi" w:cstheme="minorHAnsi"/>
                <w:sz w:val="22"/>
              </w:rPr>
              <w:t>O</w:t>
            </w:r>
          </w:p>
        </w:tc>
        <w:tc>
          <w:tcPr>
            <w:tcW w:w="1147" w:type="dxa"/>
            <w:tcMar>
              <w:top w:w="0" w:type="dxa"/>
              <w:left w:w="108" w:type="dxa"/>
              <w:bottom w:w="0" w:type="dxa"/>
              <w:right w:w="108" w:type="dxa"/>
            </w:tcMar>
            <w:hideMark/>
          </w:tcPr>
          <w:p w14:paraId="400B82AA" w14:textId="77777777" w:rsidR="00562B93" w:rsidRPr="007B2C7C" w:rsidRDefault="00562B93" w:rsidP="009953A5">
            <w:pPr>
              <w:jc w:val="center"/>
              <w:rPr>
                <w:rFonts w:asciiTheme="minorHAnsi" w:hAnsiTheme="minorHAnsi" w:cstheme="minorHAnsi"/>
                <w:sz w:val="22"/>
              </w:rPr>
            </w:pPr>
            <w:r w:rsidRPr="007B2C7C">
              <w:rPr>
                <w:rFonts w:asciiTheme="minorHAnsi" w:hAnsiTheme="minorHAnsi" w:cstheme="minorHAnsi"/>
                <w:sz w:val="22"/>
              </w:rPr>
              <w:t>O</w:t>
            </w:r>
          </w:p>
        </w:tc>
      </w:tr>
    </w:tbl>
    <w:p w14:paraId="6BD595BD" w14:textId="77777777" w:rsidR="00562B93" w:rsidRPr="009953A5" w:rsidRDefault="00562B93" w:rsidP="00562B93">
      <w:pPr>
        <w:pStyle w:val="ListParagraph"/>
        <w:ind w:left="705" w:firstLine="0"/>
        <w:rPr>
          <w:rFonts w:asciiTheme="minorHAnsi" w:eastAsiaTheme="minorHAnsi" w:hAnsiTheme="minorHAnsi" w:cstheme="minorHAnsi"/>
          <w:szCs w:val="24"/>
          <w:lang w:eastAsia="en-US"/>
        </w:rPr>
      </w:pPr>
    </w:p>
    <w:p w14:paraId="7BDE5FEE" w14:textId="77777777" w:rsidR="00562B93" w:rsidRPr="007B2C7C" w:rsidRDefault="00562B93" w:rsidP="00562B93">
      <w:pPr>
        <w:pStyle w:val="ListParagraph"/>
        <w:ind w:left="705" w:firstLine="0"/>
        <w:rPr>
          <w:rFonts w:asciiTheme="minorHAnsi" w:eastAsiaTheme="minorHAnsi" w:hAnsiTheme="minorHAnsi" w:cstheme="minorHAnsi"/>
          <w:sz w:val="22"/>
          <w:lang w:eastAsia="en-US"/>
        </w:rPr>
      </w:pPr>
      <w:r w:rsidRPr="007B2C7C">
        <w:rPr>
          <w:rFonts w:asciiTheme="minorHAnsi" w:eastAsiaTheme="minorHAnsi" w:hAnsiTheme="minorHAnsi" w:cstheme="minorHAnsi"/>
          <w:sz w:val="22"/>
          <w:lang w:eastAsia="en-US"/>
        </w:rPr>
        <w:t xml:space="preserve">The shift times for this shift pattern are as follows: </w:t>
      </w:r>
    </w:p>
    <w:p w14:paraId="1D13196F" w14:textId="77777777" w:rsidR="00562B93" w:rsidRPr="007B2C7C" w:rsidRDefault="00562B93" w:rsidP="00562B93">
      <w:pPr>
        <w:pStyle w:val="ListParagraph"/>
        <w:ind w:left="705" w:firstLine="0"/>
        <w:rPr>
          <w:rFonts w:asciiTheme="minorHAnsi" w:eastAsiaTheme="minorHAnsi" w:hAnsiTheme="minorHAnsi" w:cstheme="minorHAnsi"/>
          <w:sz w:val="22"/>
          <w:lang w:eastAsia="en-US"/>
        </w:rPr>
      </w:pPr>
    </w:p>
    <w:p w14:paraId="00C3876D" w14:textId="77777777" w:rsidR="00562B93" w:rsidRPr="007B2C7C" w:rsidRDefault="00562B93" w:rsidP="00562B93">
      <w:pPr>
        <w:pStyle w:val="ListParagraph"/>
        <w:numPr>
          <w:ilvl w:val="0"/>
          <w:numId w:val="23"/>
        </w:numPr>
        <w:rPr>
          <w:rFonts w:asciiTheme="minorHAnsi" w:hAnsiTheme="minorHAnsi" w:cstheme="minorHAnsi"/>
          <w:sz w:val="22"/>
        </w:rPr>
      </w:pPr>
      <w:proofErr w:type="gramStart"/>
      <w:r w:rsidRPr="007B2C7C">
        <w:rPr>
          <w:rFonts w:asciiTheme="minorHAnsi" w:hAnsiTheme="minorHAnsi" w:cstheme="minorHAnsi"/>
          <w:sz w:val="22"/>
        </w:rPr>
        <w:t>E  7:45</w:t>
      </w:r>
      <w:proofErr w:type="gramEnd"/>
      <w:r w:rsidRPr="007B2C7C">
        <w:rPr>
          <w:rFonts w:asciiTheme="minorHAnsi" w:hAnsiTheme="minorHAnsi" w:cstheme="minorHAnsi"/>
          <w:sz w:val="22"/>
        </w:rPr>
        <w:t>am – 3:45pm (7:45am - 4:00pm on Thursdays)</w:t>
      </w:r>
    </w:p>
    <w:p w14:paraId="682F1ABD" w14:textId="77777777" w:rsidR="00562B93" w:rsidRPr="007B2C7C" w:rsidRDefault="00562B93" w:rsidP="00562B93">
      <w:pPr>
        <w:pStyle w:val="ListParagraph"/>
        <w:numPr>
          <w:ilvl w:val="0"/>
          <w:numId w:val="23"/>
        </w:numPr>
        <w:rPr>
          <w:rFonts w:asciiTheme="minorHAnsi" w:hAnsiTheme="minorHAnsi" w:cstheme="minorHAnsi"/>
          <w:sz w:val="22"/>
        </w:rPr>
      </w:pPr>
      <w:proofErr w:type="gramStart"/>
      <w:r w:rsidRPr="007B2C7C">
        <w:rPr>
          <w:rFonts w:asciiTheme="minorHAnsi" w:hAnsiTheme="minorHAnsi" w:cstheme="minorHAnsi"/>
          <w:sz w:val="22"/>
        </w:rPr>
        <w:t>L  3:00</w:t>
      </w:r>
      <w:proofErr w:type="gramEnd"/>
      <w:r w:rsidRPr="007B2C7C">
        <w:rPr>
          <w:rFonts w:asciiTheme="minorHAnsi" w:hAnsiTheme="minorHAnsi" w:cstheme="minorHAnsi"/>
          <w:sz w:val="22"/>
        </w:rPr>
        <w:t>pm – 10:30pm (2:00pm – 10:30pm on Thursdays)</w:t>
      </w:r>
    </w:p>
    <w:p w14:paraId="7221C310" w14:textId="77777777" w:rsidR="00562B93" w:rsidRPr="007B2C7C" w:rsidRDefault="00562B93" w:rsidP="00562B93">
      <w:pPr>
        <w:pStyle w:val="ListParagraph"/>
        <w:numPr>
          <w:ilvl w:val="0"/>
          <w:numId w:val="23"/>
        </w:numPr>
        <w:rPr>
          <w:rFonts w:asciiTheme="minorHAnsi" w:hAnsiTheme="minorHAnsi" w:cstheme="minorHAnsi"/>
          <w:sz w:val="22"/>
        </w:rPr>
      </w:pPr>
      <w:proofErr w:type="gramStart"/>
      <w:r w:rsidRPr="007B2C7C">
        <w:rPr>
          <w:rFonts w:asciiTheme="minorHAnsi" w:hAnsiTheme="minorHAnsi" w:cstheme="minorHAnsi"/>
          <w:sz w:val="22"/>
        </w:rPr>
        <w:t>M  1:15</w:t>
      </w:r>
      <w:proofErr w:type="gramEnd"/>
      <w:r w:rsidRPr="007B2C7C">
        <w:rPr>
          <w:rFonts w:asciiTheme="minorHAnsi" w:hAnsiTheme="minorHAnsi" w:cstheme="minorHAnsi"/>
          <w:sz w:val="22"/>
        </w:rPr>
        <w:t>pm – 4:00pm</w:t>
      </w:r>
    </w:p>
    <w:p w14:paraId="14453287" w14:textId="77777777" w:rsidR="00562B93" w:rsidRPr="007B2C7C" w:rsidRDefault="00562B93" w:rsidP="00562B93">
      <w:pPr>
        <w:pStyle w:val="ListParagraph"/>
        <w:numPr>
          <w:ilvl w:val="0"/>
          <w:numId w:val="23"/>
        </w:numPr>
        <w:rPr>
          <w:rFonts w:asciiTheme="minorHAnsi" w:hAnsiTheme="minorHAnsi" w:cstheme="minorHAnsi"/>
          <w:sz w:val="22"/>
        </w:rPr>
      </w:pPr>
      <w:r w:rsidRPr="007B2C7C">
        <w:rPr>
          <w:rFonts w:asciiTheme="minorHAnsi" w:hAnsiTheme="minorHAnsi" w:cstheme="minorHAnsi"/>
          <w:sz w:val="22"/>
        </w:rPr>
        <w:t xml:space="preserve">O – Day off </w:t>
      </w:r>
    </w:p>
    <w:p w14:paraId="6156E4B9" w14:textId="34B4321C" w:rsidR="008B32E7" w:rsidRPr="009953A5" w:rsidRDefault="008B32E7" w:rsidP="001B5EC4">
      <w:pPr>
        <w:spacing w:after="0" w:line="360" w:lineRule="atLeast"/>
        <w:ind w:left="0" w:right="1086" w:firstLine="0"/>
        <w:rPr>
          <w:rFonts w:asciiTheme="minorHAnsi" w:hAnsiTheme="minorHAnsi" w:cstheme="minorHAnsi"/>
          <w:color w:val="000000" w:themeColor="text1"/>
          <w:szCs w:val="24"/>
        </w:rPr>
      </w:pPr>
    </w:p>
    <w:p w14:paraId="7FF320F4" w14:textId="7204467E" w:rsidR="00A44560" w:rsidRPr="00993F57" w:rsidRDefault="00A44560" w:rsidP="00F32926">
      <w:pPr>
        <w:spacing w:after="0" w:line="360" w:lineRule="atLeast"/>
        <w:ind w:left="0" w:right="1086" w:firstLine="0"/>
        <w:jc w:val="left"/>
        <w:rPr>
          <w:rFonts w:asciiTheme="minorHAnsi" w:hAnsiTheme="minorHAnsi" w:cstheme="minorHAnsi"/>
          <w:b/>
          <w:bCs/>
          <w:color w:val="000000" w:themeColor="text1"/>
          <w:sz w:val="22"/>
        </w:rPr>
      </w:pPr>
      <w:r w:rsidRPr="00993F57">
        <w:rPr>
          <w:rFonts w:asciiTheme="minorHAnsi" w:hAnsiTheme="minorHAnsi" w:cstheme="minorHAnsi"/>
          <w:b/>
          <w:bCs/>
          <w:color w:val="000000" w:themeColor="text1"/>
          <w:sz w:val="22"/>
        </w:rPr>
        <w:t xml:space="preserve">Interview Dates: </w:t>
      </w:r>
      <w:r w:rsidRPr="00993F57">
        <w:rPr>
          <w:rFonts w:asciiTheme="minorHAnsi" w:hAnsiTheme="minorHAnsi" w:cstheme="minorHAnsi"/>
          <w:color w:val="000000" w:themeColor="text1"/>
          <w:sz w:val="22"/>
        </w:rPr>
        <w:t>Tuesday 18</w:t>
      </w:r>
      <w:r w:rsidRPr="00993F57">
        <w:rPr>
          <w:rFonts w:asciiTheme="minorHAnsi" w:hAnsiTheme="minorHAnsi" w:cstheme="minorHAnsi"/>
          <w:color w:val="000000" w:themeColor="text1"/>
          <w:sz w:val="22"/>
          <w:vertAlign w:val="superscript"/>
        </w:rPr>
        <w:t>th</w:t>
      </w:r>
      <w:r w:rsidRPr="00993F57">
        <w:rPr>
          <w:rFonts w:asciiTheme="minorHAnsi" w:hAnsiTheme="minorHAnsi" w:cstheme="minorHAnsi"/>
          <w:color w:val="000000" w:themeColor="text1"/>
          <w:sz w:val="22"/>
        </w:rPr>
        <w:t xml:space="preserve"> May &amp; Wednesday 19</w:t>
      </w:r>
      <w:r w:rsidRPr="00993F57">
        <w:rPr>
          <w:rFonts w:asciiTheme="minorHAnsi" w:hAnsiTheme="minorHAnsi" w:cstheme="minorHAnsi"/>
          <w:color w:val="000000" w:themeColor="text1"/>
          <w:sz w:val="22"/>
          <w:vertAlign w:val="superscript"/>
        </w:rPr>
        <w:t>th</w:t>
      </w:r>
      <w:r w:rsidRPr="00993F57">
        <w:rPr>
          <w:rFonts w:asciiTheme="minorHAnsi" w:hAnsiTheme="minorHAnsi" w:cstheme="minorHAnsi"/>
          <w:color w:val="000000" w:themeColor="text1"/>
          <w:sz w:val="22"/>
        </w:rPr>
        <w:t xml:space="preserve"> May 2021</w:t>
      </w:r>
    </w:p>
    <w:p w14:paraId="487247A6" w14:textId="633393FA" w:rsidR="007B2C7C" w:rsidRDefault="007B2C7C" w:rsidP="001B5EC4">
      <w:pPr>
        <w:spacing w:after="0" w:line="360" w:lineRule="atLeast"/>
        <w:ind w:left="0" w:right="1086" w:firstLine="0"/>
        <w:rPr>
          <w:rFonts w:asciiTheme="minorHAnsi" w:hAnsiTheme="minorHAnsi" w:cstheme="minorHAnsi"/>
          <w:b/>
          <w:bCs/>
          <w:color w:val="000000" w:themeColor="text1"/>
          <w:szCs w:val="24"/>
        </w:rPr>
      </w:pPr>
    </w:p>
    <w:p w14:paraId="4CC0D482" w14:textId="1CA54E47" w:rsidR="007B2C7C" w:rsidRDefault="007B2C7C" w:rsidP="001B5EC4">
      <w:pPr>
        <w:spacing w:after="0" w:line="360" w:lineRule="atLeast"/>
        <w:ind w:left="0" w:right="1086" w:firstLine="0"/>
        <w:rPr>
          <w:rFonts w:asciiTheme="minorHAnsi" w:hAnsiTheme="minorHAnsi" w:cstheme="minorHAnsi"/>
          <w:b/>
          <w:bCs/>
          <w:color w:val="000000" w:themeColor="text1"/>
          <w:szCs w:val="24"/>
        </w:rPr>
      </w:pPr>
    </w:p>
    <w:p w14:paraId="0CB8C579" w14:textId="277C77F8" w:rsidR="007B2C7C" w:rsidRDefault="007B2C7C" w:rsidP="001B5EC4">
      <w:pPr>
        <w:spacing w:after="0" w:line="360" w:lineRule="atLeast"/>
        <w:ind w:left="0" w:right="1086" w:firstLine="0"/>
        <w:rPr>
          <w:rFonts w:asciiTheme="minorHAnsi" w:hAnsiTheme="minorHAnsi" w:cstheme="minorHAnsi"/>
          <w:b/>
          <w:bCs/>
          <w:color w:val="000000" w:themeColor="text1"/>
          <w:szCs w:val="24"/>
        </w:rPr>
      </w:pPr>
    </w:p>
    <w:p w14:paraId="6D1323BB" w14:textId="124EB772" w:rsidR="007B2C7C" w:rsidRDefault="007B2C7C" w:rsidP="001B5EC4">
      <w:pPr>
        <w:spacing w:after="0" w:line="360" w:lineRule="atLeast"/>
        <w:ind w:left="0" w:right="1086" w:firstLine="0"/>
        <w:rPr>
          <w:rFonts w:asciiTheme="minorHAnsi" w:hAnsiTheme="minorHAnsi" w:cstheme="minorHAnsi"/>
          <w:b/>
          <w:bCs/>
          <w:color w:val="000000" w:themeColor="text1"/>
          <w:szCs w:val="24"/>
        </w:rPr>
      </w:pPr>
    </w:p>
    <w:p w14:paraId="70E0434A" w14:textId="66825488" w:rsidR="007B2C7C" w:rsidRDefault="007B2C7C" w:rsidP="001B5EC4">
      <w:pPr>
        <w:spacing w:after="0" w:line="360" w:lineRule="atLeast"/>
        <w:ind w:left="0" w:right="1086" w:firstLine="0"/>
        <w:rPr>
          <w:rFonts w:asciiTheme="minorHAnsi" w:hAnsiTheme="minorHAnsi" w:cstheme="minorHAnsi"/>
          <w:b/>
          <w:bCs/>
          <w:color w:val="000000" w:themeColor="text1"/>
          <w:szCs w:val="24"/>
        </w:rPr>
      </w:pPr>
    </w:p>
    <w:p w14:paraId="30F1DFEA" w14:textId="4A27ED2C" w:rsidR="007B2C7C" w:rsidRDefault="007B2C7C" w:rsidP="001B5EC4">
      <w:pPr>
        <w:spacing w:after="0" w:line="360" w:lineRule="atLeast"/>
        <w:ind w:left="0" w:right="1086" w:firstLine="0"/>
        <w:rPr>
          <w:rFonts w:asciiTheme="minorHAnsi" w:hAnsiTheme="minorHAnsi" w:cstheme="minorHAnsi"/>
          <w:b/>
          <w:bCs/>
          <w:color w:val="000000" w:themeColor="text1"/>
          <w:szCs w:val="24"/>
        </w:rPr>
      </w:pPr>
    </w:p>
    <w:p w14:paraId="78C290AA" w14:textId="5B34C83C" w:rsidR="007B2C7C" w:rsidRDefault="007B2C7C" w:rsidP="001B5EC4">
      <w:pPr>
        <w:spacing w:after="0" w:line="360" w:lineRule="atLeast"/>
        <w:ind w:left="0" w:right="1086" w:firstLine="0"/>
        <w:rPr>
          <w:rFonts w:asciiTheme="minorHAnsi" w:hAnsiTheme="minorHAnsi" w:cstheme="minorHAnsi"/>
          <w:b/>
          <w:bCs/>
          <w:color w:val="000000" w:themeColor="text1"/>
          <w:szCs w:val="24"/>
        </w:rPr>
      </w:pPr>
    </w:p>
    <w:p w14:paraId="12F29704" w14:textId="3059EE51" w:rsidR="007B2C7C" w:rsidRDefault="00421AD6" w:rsidP="00421AD6">
      <w:pPr>
        <w:spacing w:after="0" w:line="360" w:lineRule="atLeast"/>
        <w:ind w:left="0" w:right="1086" w:firstLine="0"/>
        <w:jc w:val="center"/>
        <w:rPr>
          <w:rFonts w:asciiTheme="minorHAnsi" w:hAnsiTheme="minorHAnsi" w:cstheme="minorHAnsi"/>
          <w:b/>
          <w:bCs/>
          <w:color w:val="000000" w:themeColor="text1"/>
          <w:szCs w:val="24"/>
        </w:rPr>
      </w:pPr>
      <w:r w:rsidRPr="009953A5">
        <w:rPr>
          <w:rFonts w:asciiTheme="minorHAnsi" w:hAnsiTheme="minorHAnsi" w:cstheme="minorHAnsi"/>
          <w:noProof/>
          <w:szCs w:val="24"/>
        </w:rPr>
        <w:drawing>
          <wp:inline distT="0" distB="0" distL="0" distR="0" wp14:anchorId="05186BDA" wp14:editId="14EE362E">
            <wp:extent cx="2541181" cy="169310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1181" cy="1693100"/>
                    </a:xfrm>
                    <a:prstGeom prst="rect">
                      <a:avLst/>
                    </a:prstGeom>
                    <a:noFill/>
                    <a:ln>
                      <a:noFill/>
                    </a:ln>
                  </pic:spPr>
                </pic:pic>
              </a:graphicData>
            </a:graphic>
          </wp:inline>
        </w:drawing>
      </w:r>
    </w:p>
    <w:p w14:paraId="743D97DA" w14:textId="77777777" w:rsidR="00421AD6" w:rsidRDefault="00421AD6" w:rsidP="00510F44">
      <w:pPr>
        <w:pStyle w:val="NoSpacing"/>
        <w:jc w:val="center"/>
        <w:rPr>
          <w:b/>
          <w:bCs/>
          <w:i/>
          <w:iCs/>
          <w:color w:val="00B0F0"/>
        </w:rPr>
      </w:pPr>
    </w:p>
    <w:p w14:paraId="54AB88A6" w14:textId="11A14E18" w:rsidR="00510F44" w:rsidRPr="00197925" w:rsidRDefault="00510F44" w:rsidP="00510F44">
      <w:pPr>
        <w:pStyle w:val="NoSpacing"/>
        <w:jc w:val="center"/>
        <w:rPr>
          <w:b/>
          <w:bCs/>
          <w:i/>
          <w:iCs/>
          <w:color w:val="00B0F0"/>
        </w:rPr>
      </w:pPr>
      <w:r w:rsidRPr="00197925">
        <w:rPr>
          <w:b/>
          <w:bCs/>
          <w:i/>
          <w:iCs/>
          <w:color w:val="00B0F0"/>
        </w:rPr>
        <w:t xml:space="preserve">“Staff try to support you as much as possible to help you maintain a positive image for the future” Young </w:t>
      </w:r>
      <w:proofErr w:type="gramStart"/>
      <w:r w:rsidRPr="00197925">
        <w:rPr>
          <w:b/>
          <w:bCs/>
          <w:i/>
          <w:iCs/>
          <w:color w:val="00B0F0"/>
        </w:rPr>
        <w:t>Person</w:t>
      </w:r>
      <w:proofErr w:type="gramEnd"/>
    </w:p>
    <w:p w14:paraId="0DE428BF" w14:textId="04FBD120" w:rsidR="007B2C7C" w:rsidRDefault="007B2C7C" w:rsidP="00510F44">
      <w:pPr>
        <w:spacing w:after="0" w:line="360" w:lineRule="atLeast"/>
        <w:ind w:left="0" w:right="1086" w:firstLine="0"/>
        <w:jc w:val="center"/>
        <w:rPr>
          <w:rFonts w:asciiTheme="minorHAnsi" w:hAnsiTheme="minorHAnsi" w:cstheme="minorHAnsi"/>
          <w:b/>
          <w:bCs/>
          <w:color w:val="000000" w:themeColor="text1"/>
          <w:szCs w:val="24"/>
        </w:rPr>
      </w:pPr>
    </w:p>
    <w:p w14:paraId="3E98410C" w14:textId="77777777" w:rsidR="007B2C7C" w:rsidRPr="009953A5" w:rsidRDefault="007B2C7C" w:rsidP="001B5EC4">
      <w:pPr>
        <w:spacing w:after="0" w:line="360" w:lineRule="atLeast"/>
        <w:ind w:left="0" w:right="1086" w:firstLine="0"/>
        <w:rPr>
          <w:rFonts w:asciiTheme="minorHAnsi" w:hAnsiTheme="minorHAnsi" w:cstheme="minorHAnsi"/>
          <w:b/>
          <w:bCs/>
          <w:color w:val="000000" w:themeColor="text1"/>
          <w:szCs w:val="24"/>
        </w:rPr>
      </w:pPr>
    </w:p>
    <w:p w14:paraId="277BB8FB" w14:textId="5074443B" w:rsidR="00A44560" w:rsidRPr="009953A5" w:rsidRDefault="00A44560" w:rsidP="001B5EC4">
      <w:pPr>
        <w:spacing w:after="0" w:line="360" w:lineRule="atLeast"/>
        <w:ind w:left="0" w:right="1086" w:firstLine="0"/>
        <w:rPr>
          <w:rFonts w:asciiTheme="minorHAnsi" w:hAnsiTheme="minorHAnsi" w:cstheme="minorHAnsi"/>
          <w:color w:val="000000" w:themeColor="text1"/>
          <w:szCs w:val="24"/>
        </w:rPr>
      </w:pPr>
    </w:p>
    <w:p w14:paraId="68CEEB61" w14:textId="77777777" w:rsidR="00993F57" w:rsidRDefault="00993F57" w:rsidP="009E6FC1">
      <w:pPr>
        <w:spacing w:after="0" w:line="360" w:lineRule="atLeast"/>
        <w:ind w:left="0" w:right="1086" w:firstLine="0"/>
        <w:rPr>
          <w:rFonts w:asciiTheme="minorHAnsi" w:hAnsiTheme="minorHAnsi" w:cstheme="minorHAnsi"/>
          <w:b/>
          <w:bCs/>
          <w:color w:val="00B0F0"/>
          <w:szCs w:val="24"/>
        </w:rPr>
      </w:pPr>
    </w:p>
    <w:p w14:paraId="2AAA9E1B" w14:textId="20127D4A" w:rsidR="008B32E7" w:rsidRPr="00993F57" w:rsidRDefault="009E6FC1" w:rsidP="00993F57">
      <w:pPr>
        <w:pStyle w:val="Heading1"/>
        <w:rPr>
          <w:rFonts w:asciiTheme="minorHAnsi" w:hAnsiTheme="minorHAnsi" w:cstheme="minorHAnsi"/>
          <w:color w:val="0070C0"/>
        </w:rPr>
      </w:pPr>
      <w:bookmarkStart w:id="9" w:name="_Toc70083035"/>
      <w:r w:rsidRPr="00993F57">
        <w:rPr>
          <w:rFonts w:asciiTheme="minorHAnsi" w:hAnsiTheme="minorHAnsi" w:cstheme="minorHAnsi"/>
          <w:color w:val="0070C0"/>
        </w:rPr>
        <w:lastRenderedPageBreak/>
        <w:t xml:space="preserve">Care &amp; Family Co-ordinator </w:t>
      </w:r>
      <w:r w:rsidR="00510F44">
        <w:rPr>
          <w:rFonts w:asciiTheme="minorHAnsi" w:hAnsiTheme="minorHAnsi" w:cstheme="minorHAnsi"/>
          <w:color w:val="0070C0"/>
        </w:rPr>
        <w:t>(Qualified Social Worker role)</w:t>
      </w:r>
      <w:bookmarkEnd w:id="9"/>
    </w:p>
    <w:p w14:paraId="5DC15626" w14:textId="6528E3DE" w:rsidR="009E6FC1" w:rsidRDefault="009E6FC1" w:rsidP="009E6FC1">
      <w:pPr>
        <w:spacing w:after="0" w:line="360" w:lineRule="atLeast"/>
        <w:ind w:left="0" w:right="1086" w:firstLine="0"/>
        <w:rPr>
          <w:rFonts w:asciiTheme="minorHAnsi" w:hAnsiTheme="minorHAnsi" w:cstheme="minorHAnsi"/>
          <w:b/>
          <w:bCs/>
          <w:color w:val="00B0F0"/>
          <w:szCs w:val="24"/>
          <w:u w:val="single"/>
        </w:rPr>
      </w:pPr>
    </w:p>
    <w:p w14:paraId="2A3D3F6C" w14:textId="5D0EBDFD" w:rsidR="00510F44" w:rsidRDefault="00510F44" w:rsidP="00CB5FE4">
      <w:pPr>
        <w:ind w:left="0" w:firstLine="0"/>
        <w:rPr>
          <w:rFonts w:asciiTheme="minorHAnsi" w:hAnsiTheme="minorHAnsi" w:cstheme="minorHAnsi"/>
          <w:sz w:val="22"/>
        </w:rPr>
      </w:pPr>
      <w:proofErr w:type="gramStart"/>
      <w:r w:rsidRPr="003439E5">
        <w:rPr>
          <w:rFonts w:asciiTheme="minorHAnsi" w:hAnsiTheme="minorHAnsi" w:cstheme="minorHAnsi"/>
          <w:sz w:val="22"/>
        </w:rPr>
        <w:t>We’re</w:t>
      </w:r>
      <w:proofErr w:type="gramEnd"/>
      <w:r w:rsidRPr="003439E5">
        <w:rPr>
          <w:rFonts w:asciiTheme="minorHAnsi" w:hAnsiTheme="minorHAnsi" w:cstheme="minorHAnsi"/>
          <w:sz w:val="22"/>
        </w:rPr>
        <w:t xml:space="preserve"> looking for a remarkable individual who shares our core values and commitment to making a difference to the lives of vulnerable young people and their families. </w:t>
      </w:r>
    </w:p>
    <w:p w14:paraId="199B70B9" w14:textId="77777777" w:rsidR="003439E5" w:rsidRPr="003439E5" w:rsidRDefault="003439E5" w:rsidP="003439E5">
      <w:pPr>
        <w:rPr>
          <w:rFonts w:asciiTheme="minorHAnsi" w:hAnsiTheme="minorHAnsi" w:cstheme="minorHAnsi"/>
          <w:sz w:val="22"/>
        </w:rPr>
      </w:pPr>
    </w:p>
    <w:p w14:paraId="0AB6CB09" w14:textId="7B402C90" w:rsidR="00510F44" w:rsidRDefault="00510F44" w:rsidP="003439E5">
      <w:pPr>
        <w:rPr>
          <w:rFonts w:asciiTheme="minorHAnsi" w:hAnsiTheme="minorHAnsi" w:cstheme="minorHAnsi"/>
          <w:sz w:val="22"/>
        </w:rPr>
      </w:pPr>
      <w:r w:rsidRPr="003439E5">
        <w:rPr>
          <w:rFonts w:asciiTheme="minorHAnsi" w:hAnsiTheme="minorHAnsi" w:cstheme="minorHAnsi"/>
          <w:sz w:val="22"/>
        </w:rPr>
        <w:t xml:space="preserve">Our Care &amp; Family Co-ordinator will join our skilled, </w:t>
      </w:r>
      <w:proofErr w:type="gramStart"/>
      <w:r w:rsidRPr="003439E5">
        <w:rPr>
          <w:rFonts w:asciiTheme="minorHAnsi" w:hAnsiTheme="minorHAnsi" w:cstheme="minorHAnsi"/>
          <w:sz w:val="22"/>
        </w:rPr>
        <w:t>committed</w:t>
      </w:r>
      <w:proofErr w:type="gramEnd"/>
      <w:r w:rsidRPr="003439E5">
        <w:rPr>
          <w:rFonts w:asciiTheme="minorHAnsi" w:hAnsiTheme="minorHAnsi" w:cstheme="minorHAnsi"/>
          <w:sz w:val="22"/>
        </w:rPr>
        <w:t xml:space="preserve"> and experienced Wellbeing team providing a safe, caring and nurturing environment. You will support young people &amp; their families to move forward &amp; you will provide professional advice and contribute to our multi-disciplinary team approach. </w:t>
      </w:r>
    </w:p>
    <w:p w14:paraId="67FA9BD4" w14:textId="77777777" w:rsidR="003439E5" w:rsidRPr="003439E5" w:rsidRDefault="003439E5" w:rsidP="003439E5">
      <w:pPr>
        <w:rPr>
          <w:rFonts w:asciiTheme="minorHAnsi" w:hAnsiTheme="minorHAnsi" w:cstheme="minorHAnsi"/>
          <w:sz w:val="22"/>
        </w:rPr>
      </w:pPr>
    </w:p>
    <w:p w14:paraId="56BC8FE5" w14:textId="77777777" w:rsidR="00993F57" w:rsidRPr="00CB5FE4" w:rsidRDefault="00993F57" w:rsidP="00510F44">
      <w:pPr>
        <w:ind w:left="0" w:firstLine="0"/>
        <w:jc w:val="left"/>
        <w:rPr>
          <w:rFonts w:asciiTheme="minorHAnsi" w:hAnsiTheme="minorHAnsi" w:cstheme="minorHAnsi"/>
          <w:b/>
          <w:color w:val="0070C0"/>
          <w:sz w:val="22"/>
        </w:rPr>
      </w:pPr>
      <w:r w:rsidRPr="00CB5FE4">
        <w:rPr>
          <w:rFonts w:asciiTheme="minorHAnsi" w:hAnsiTheme="minorHAnsi" w:cstheme="minorHAnsi"/>
          <w:b/>
          <w:color w:val="0070C0"/>
          <w:sz w:val="22"/>
        </w:rPr>
        <w:t>Designation of post and position within organisational structure</w:t>
      </w:r>
    </w:p>
    <w:p w14:paraId="12D82C0C" w14:textId="440F993D" w:rsidR="00993F57" w:rsidRDefault="00AE3EB2" w:rsidP="00A44560">
      <w:pPr>
        <w:spacing w:after="0" w:line="240" w:lineRule="auto"/>
        <w:ind w:left="0" w:firstLine="0"/>
        <w:rPr>
          <w:rFonts w:asciiTheme="minorHAnsi" w:hAnsiTheme="minorHAnsi" w:cstheme="minorHAnsi"/>
          <w:b/>
          <w:color w:val="00B0F0"/>
          <w:szCs w:val="24"/>
        </w:rPr>
      </w:pPr>
      <w:r>
        <w:rPr>
          <w:noProof/>
        </w:rPr>
        <mc:AlternateContent>
          <mc:Choice Requires="wps">
            <w:drawing>
              <wp:anchor distT="0" distB="0" distL="114300" distR="114300" simplePos="0" relativeHeight="251677184" behindDoc="0" locked="0" layoutInCell="1" allowOverlap="1" wp14:anchorId="2576A150" wp14:editId="79D45D87">
                <wp:simplePos x="0" y="0"/>
                <wp:positionH relativeFrom="column">
                  <wp:posOffset>1949450</wp:posOffset>
                </wp:positionH>
                <wp:positionV relativeFrom="paragraph">
                  <wp:posOffset>2202180</wp:posOffset>
                </wp:positionV>
                <wp:extent cx="641350" cy="6350"/>
                <wp:effectExtent l="0" t="0" r="25400" b="31750"/>
                <wp:wrapNone/>
                <wp:docPr id="19" name="Straight Connector 19"/>
                <wp:cNvGraphicFramePr/>
                <a:graphic xmlns:a="http://schemas.openxmlformats.org/drawingml/2006/main">
                  <a:graphicData uri="http://schemas.microsoft.com/office/word/2010/wordprocessingShape">
                    <wps:wsp>
                      <wps:cNvCnPr/>
                      <wps:spPr>
                        <a:xfrm flipV="1">
                          <a:off x="0" y="0"/>
                          <a:ext cx="641350" cy="63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A5194A" id="Straight Connector 19"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173.4pt" to="204pt,1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" strokecolor="black [3213]" strokeweight="1.25pt">
                <v:stroke joinstyle="miter"/>
              </v:line>
            </w:pict>
          </mc:Fallback>
        </mc:AlternateContent>
      </w:r>
      <w:r>
        <w:rPr>
          <w:noProof/>
        </w:rPr>
        <w:drawing>
          <wp:anchor distT="0" distB="0" distL="114300" distR="114300" simplePos="0" relativeHeight="251672064" behindDoc="0" locked="0" layoutInCell="1" allowOverlap="1" wp14:anchorId="18DA456E" wp14:editId="0C4DC5C3">
            <wp:simplePos x="0" y="0"/>
            <wp:positionH relativeFrom="margin">
              <wp:align>left</wp:align>
            </wp:positionH>
            <wp:positionV relativeFrom="paragraph">
              <wp:posOffset>373380</wp:posOffset>
            </wp:positionV>
            <wp:extent cx="5478780" cy="2101850"/>
            <wp:effectExtent l="0" t="19050" r="0" b="1270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p w14:paraId="51FCAA52" w14:textId="63A0A905" w:rsidR="00993F57" w:rsidRDefault="00993F57" w:rsidP="00A44560">
      <w:pPr>
        <w:spacing w:after="0" w:line="240" w:lineRule="auto"/>
        <w:ind w:left="0" w:firstLine="0"/>
        <w:rPr>
          <w:rFonts w:asciiTheme="minorHAnsi" w:hAnsiTheme="minorHAnsi" w:cstheme="minorHAnsi"/>
          <w:b/>
          <w:color w:val="00B0F0"/>
          <w:szCs w:val="24"/>
        </w:rPr>
      </w:pPr>
    </w:p>
    <w:p w14:paraId="3DDAB89E" w14:textId="261B35B7" w:rsidR="00993F57" w:rsidRDefault="00993F57" w:rsidP="00A44560">
      <w:pPr>
        <w:spacing w:after="0" w:line="240" w:lineRule="auto"/>
        <w:ind w:left="0" w:firstLine="0"/>
        <w:rPr>
          <w:rFonts w:asciiTheme="minorHAnsi" w:hAnsiTheme="minorHAnsi" w:cstheme="minorHAnsi"/>
          <w:b/>
          <w:color w:val="00B0F0"/>
          <w:szCs w:val="24"/>
        </w:rPr>
      </w:pPr>
    </w:p>
    <w:p w14:paraId="33961440" w14:textId="749EEF30" w:rsidR="00993F57" w:rsidRDefault="00993F57" w:rsidP="00A44560">
      <w:pPr>
        <w:spacing w:after="0" w:line="240" w:lineRule="auto"/>
        <w:ind w:left="0" w:firstLine="0"/>
        <w:rPr>
          <w:rFonts w:asciiTheme="minorHAnsi" w:hAnsiTheme="minorHAnsi" w:cstheme="minorHAnsi"/>
          <w:b/>
          <w:color w:val="00B0F0"/>
          <w:szCs w:val="24"/>
        </w:rPr>
      </w:pPr>
    </w:p>
    <w:p w14:paraId="7F3854CD" w14:textId="70710F5B" w:rsidR="00993F57" w:rsidRDefault="00993F57" w:rsidP="00A44560">
      <w:pPr>
        <w:spacing w:after="0" w:line="240" w:lineRule="auto"/>
        <w:ind w:left="0" w:firstLine="0"/>
        <w:rPr>
          <w:rFonts w:asciiTheme="minorHAnsi" w:hAnsiTheme="minorHAnsi" w:cstheme="minorHAnsi"/>
          <w:b/>
          <w:color w:val="00B0F0"/>
          <w:szCs w:val="24"/>
        </w:rPr>
      </w:pPr>
    </w:p>
    <w:p w14:paraId="1D208464" w14:textId="4B571975" w:rsidR="00993F57" w:rsidRDefault="00993F57" w:rsidP="00A44560">
      <w:pPr>
        <w:spacing w:after="0" w:line="240" w:lineRule="auto"/>
        <w:ind w:left="0" w:firstLine="0"/>
        <w:rPr>
          <w:rFonts w:asciiTheme="minorHAnsi" w:hAnsiTheme="minorHAnsi" w:cstheme="minorHAnsi"/>
          <w:b/>
          <w:color w:val="00B0F0"/>
          <w:szCs w:val="24"/>
        </w:rPr>
      </w:pPr>
    </w:p>
    <w:p w14:paraId="6C44069A" w14:textId="6CE331B6" w:rsidR="00993F57" w:rsidRDefault="00993F57" w:rsidP="00A44560">
      <w:pPr>
        <w:spacing w:after="0" w:line="240" w:lineRule="auto"/>
        <w:ind w:left="0" w:firstLine="0"/>
        <w:rPr>
          <w:rFonts w:asciiTheme="minorHAnsi" w:hAnsiTheme="minorHAnsi" w:cstheme="minorHAnsi"/>
          <w:b/>
          <w:color w:val="00B0F0"/>
          <w:szCs w:val="24"/>
        </w:rPr>
      </w:pPr>
    </w:p>
    <w:p w14:paraId="0198900C" w14:textId="5B94E5BD" w:rsidR="00993F57" w:rsidRDefault="00993F57" w:rsidP="00A44560">
      <w:pPr>
        <w:spacing w:after="0" w:line="240" w:lineRule="auto"/>
        <w:ind w:left="0" w:firstLine="0"/>
        <w:rPr>
          <w:rFonts w:asciiTheme="minorHAnsi" w:hAnsiTheme="minorHAnsi" w:cstheme="minorHAnsi"/>
          <w:b/>
          <w:color w:val="00B0F0"/>
          <w:szCs w:val="24"/>
        </w:rPr>
      </w:pPr>
    </w:p>
    <w:p w14:paraId="6955B70F" w14:textId="4EE99058" w:rsidR="00993F57" w:rsidRDefault="00993F57" w:rsidP="00A44560">
      <w:pPr>
        <w:spacing w:after="0" w:line="240" w:lineRule="auto"/>
        <w:ind w:left="0" w:firstLine="0"/>
        <w:rPr>
          <w:rFonts w:asciiTheme="minorHAnsi" w:hAnsiTheme="minorHAnsi" w:cstheme="minorHAnsi"/>
          <w:b/>
          <w:color w:val="00B0F0"/>
          <w:szCs w:val="24"/>
        </w:rPr>
      </w:pPr>
    </w:p>
    <w:p w14:paraId="376EB5FB" w14:textId="2D482AD6" w:rsidR="00993F57" w:rsidRDefault="00993F57" w:rsidP="00A44560">
      <w:pPr>
        <w:spacing w:after="0" w:line="240" w:lineRule="auto"/>
        <w:ind w:left="0" w:firstLine="0"/>
        <w:rPr>
          <w:rFonts w:asciiTheme="minorHAnsi" w:hAnsiTheme="minorHAnsi" w:cstheme="minorHAnsi"/>
          <w:b/>
          <w:color w:val="00B0F0"/>
          <w:szCs w:val="24"/>
        </w:rPr>
      </w:pPr>
    </w:p>
    <w:p w14:paraId="44A0269D" w14:textId="4EF62AD4" w:rsidR="00993F57" w:rsidRDefault="00993F57" w:rsidP="00A44560">
      <w:pPr>
        <w:spacing w:after="0" w:line="240" w:lineRule="auto"/>
        <w:ind w:left="0" w:firstLine="0"/>
        <w:rPr>
          <w:rFonts w:asciiTheme="minorHAnsi" w:hAnsiTheme="minorHAnsi" w:cstheme="minorHAnsi"/>
          <w:b/>
          <w:color w:val="00B0F0"/>
          <w:szCs w:val="24"/>
        </w:rPr>
      </w:pPr>
    </w:p>
    <w:p w14:paraId="54D5E008" w14:textId="2C0064A8" w:rsidR="00993F57" w:rsidRDefault="00993F57" w:rsidP="00A44560">
      <w:pPr>
        <w:spacing w:after="0" w:line="240" w:lineRule="auto"/>
        <w:ind w:left="0" w:firstLine="0"/>
        <w:rPr>
          <w:rFonts w:asciiTheme="minorHAnsi" w:hAnsiTheme="minorHAnsi" w:cstheme="minorHAnsi"/>
          <w:b/>
          <w:color w:val="00B0F0"/>
          <w:szCs w:val="24"/>
        </w:rPr>
      </w:pPr>
    </w:p>
    <w:p w14:paraId="26223B07" w14:textId="18FD3BFF" w:rsidR="00993F57" w:rsidRDefault="00993F57" w:rsidP="00A44560">
      <w:pPr>
        <w:spacing w:after="0" w:line="240" w:lineRule="auto"/>
        <w:ind w:left="0" w:firstLine="0"/>
        <w:rPr>
          <w:rFonts w:asciiTheme="minorHAnsi" w:hAnsiTheme="minorHAnsi" w:cstheme="minorHAnsi"/>
          <w:b/>
          <w:color w:val="00B0F0"/>
          <w:szCs w:val="24"/>
        </w:rPr>
      </w:pPr>
    </w:p>
    <w:p w14:paraId="45F36B9F" w14:textId="742A8683" w:rsidR="00F278A1" w:rsidRDefault="00F278A1" w:rsidP="00A44560">
      <w:pPr>
        <w:spacing w:after="0" w:line="240" w:lineRule="auto"/>
        <w:ind w:left="0" w:firstLine="0"/>
        <w:rPr>
          <w:rFonts w:asciiTheme="minorHAnsi" w:hAnsiTheme="minorHAnsi" w:cstheme="minorHAnsi"/>
          <w:b/>
          <w:color w:val="00B0F0"/>
          <w:szCs w:val="24"/>
        </w:rPr>
      </w:pPr>
    </w:p>
    <w:p w14:paraId="1E774EBF" w14:textId="6214B24D" w:rsidR="00F278A1" w:rsidRDefault="00F278A1" w:rsidP="00A44560">
      <w:pPr>
        <w:spacing w:after="0" w:line="240" w:lineRule="auto"/>
        <w:ind w:left="0" w:firstLine="0"/>
        <w:rPr>
          <w:rFonts w:asciiTheme="minorHAnsi" w:hAnsiTheme="minorHAnsi" w:cstheme="minorHAnsi"/>
          <w:b/>
          <w:color w:val="00B0F0"/>
          <w:szCs w:val="24"/>
        </w:rPr>
      </w:pPr>
    </w:p>
    <w:p w14:paraId="4F0927A9" w14:textId="2D43699E" w:rsidR="00F278A1" w:rsidRDefault="00F278A1" w:rsidP="00A44560">
      <w:pPr>
        <w:spacing w:after="0" w:line="240" w:lineRule="auto"/>
        <w:ind w:left="0" w:firstLine="0"/>
        <w:rPr>
          <w:rFonts w:asciiTheme="minorHAnsi" w:hAnsiTheme="minorHAnsi" w:cstheme="minorHAnsi"/>
          <w:b/>
          <w:color w:val="00B0F0"/>
          <w:szCs w:val="24"/>
        </w:rPr>
      </w:pPr>
    </w:p>
    <w:p w14:paraId="0E37A978" w14:textId="086D169F" w:rsidR="00F278A1" w:rsidRDefault="00F278A1" w:rsidP="00A44560">
      <w:pPr>
        <w:spacing w:after="0" w:line="240" w:lineRule="auto"/>
        <w:ind w:left="0" w:firstLine="0"/>
        <w:rPr>
          <w:rFonts w:asciiTheme="minorHAnsi" w:hAnsiTheme="minorHAnsi" w:cstheme="minorHAnsi"/>
          <w:b/>
          <w:color w:val="00B0F0"/>
          <w:szCs w:val="24"/>
        </w:rPr>
      </w:pPr>
    </w:p>
    <w:p w14:paraId="5C0983D0" w14:textId="7412A949" w:rsidR="00F278A1" w:rsidRDefault="00F278A1" w:rsidP="00A44560">
      <w:pPr>
        <w:spacing w:after="0" w:line="240" w:lineRule="auto"/>
        <w:ind w:left="0" w:firstLine="0"/>
        <w:rPr>
          <w:rFonts w:asciiTheme="minorHAnsi" w:hAnsiTheme="minorHAnsi" w:cstheme="minorHAnsi"/>
          <w:b/>
          <w:color w:val="00B0F0"/>
          <w:szCs w:val="24"/>
        </w:rPr>
      </w:pPr>
    </w:p>
    <w:p w14:paraId="0AF556D9" w14:textId="01118A18" w:rsidR="00F278A1" w:rsidRDefault="00F278A1" w:rsidP="00A44560">
      <w:pPr>
        <w:spacing w:after="0" w:line="240" w:lineRule="auto"/>
        <w:ind w:left="0" w:firstLine="0"/>
        <w:rPr>
          <w:rFonts w:asciiTheme="minorHAnsi" w:hAnsiTheme="minorHAnsi" w:cstheme="minorHAnsi"/>
          <w:b/>
          <w:color w:val="00B0F0"/>
          <w:szCs w:val="24"/>
        </w:rPr>
      </w:pPr>
    </w:p>
    <w:p w14:paraId="18EB643B" w14:textId="1970F70A" w:rsidR="00F278A1" w:rsidRDefault="00F278A1" w:rsidP="00A44560">
      <w:pPr>
        <w:spacing w:after="0" w:line="240" w:lineRule="auto"/>
        <w:ind w:left="0" w:firstLine="0"/>
        <w:rPr>
          <w:rFonts w:asciiTheme="minorHAnsi" w:hAnsiTheme="minorHAnsi" w:cstheme="minorHAnsi"/>
          <w:b/>
          <w:color w:val="00B0F0"/>
          <w:szCs w:val="24"/>
        </w:rPr>
      </w:pPr>
    </w:p>
    <w:p w14:paraId="1DC2042D" w14:textId="7034357E" w:rsidR="00F278A1" w:rsidRDefault="00F278A1" w:rsidP="00A44560">
      <w:pPr>
        <w:spacing w:after="0" w:line="240" w:lineRule="auto"/>
        <w:ind w:left="0" w:firstLine="0"/>
        <w:rPr>
          <w:rFonts w:asciiTheme="minorHAnsi" w:hAnsiTheme="minorHAnsi" w:cstheme="minorHAnsi"/>
          <w:b/>
          <w:color w:val="00B0F0"/>
          <w:szCs w:val="24"/>
        </w:rPr>
      </w:pPr>
    </w:p>
    <w:p w14:paraId="1DF51E08" w14:textId="77777777" w:rsidR="00CB5FE4" w:rsidRDefault="00CB5FE4" w:rsidP="00A44560">
      <w:pPr>
        <w:spacing w:after="0" w:line="240" w:lineRule="auto"/>
        <w:ind w:left="0" w:firstLine="0"/>
        <w:rPr>
          <w:rFonts w:asciiTheme="minorHAnsi" w:hAnsiTheme="minorHAnsi" w:cstheme="minorHAnsi"/>
          <w:b/>
          <w:color w:val="00B0F0"/>
          <w:szCs w:val="24"/>
        </w:rPr>
      </w:pPr>
    </w:p>
    <w:p w14:paraId="2FF9A056" w14:textId="09C923EF" w:rsidR="003439E5" w:rsidRPr="007B2C7C" w:rsidRDefault="00C4216E" w:rsidP="003439E5">
      <w:pPr>
        <w:rPr>
          <w:rFonts w:asciiTheme="minorHAnsi" w:hAnsiTheme="minorHAnsi" w:cstheme="minorHAnsi"/>
          <w:b/>
          <w:color w:val="0070C0"/>
          <w:sz w:val="22"/>
        </w:rPr>
      </w:pPr>
      <w:r>
        <w:rPr>
          <w:rFonts w:asciiTheme="minorHAnsi" w:hAnsiTheme="minorHAnsi" w:cstheme="minorHAnsi"/>
          <w:b/>
          <w:color w:val="0070C0"/>
          <w:sz w:val="22"/>
        </w:rPr>
        <w:lastRenderedPageBreak/>
        <w:t>Job description</w:t>
      </w:r>
    </w:p>
    <w:p w14:paraId="1688BDC4" w14:textId="77777777" w:rsidR="003439E5" w:rsidRDefault="003439E5" w:rsidP="003439E5">
      <w:pPr>
        <w:ind w:left="0" w:firstLine="0"/>
        <w:rPr>
          <w:rFonts w:asciiTheme="minorHAnsi" w:hAnsiTheme="minorHAnsi" w:cstheme="minorHAnsi"/>
          <w:b/>
          <w:color w:val="0070C0"/>
          <w:sz w:val="22"/>
        </w:rPr>
      </w:pPr>
    </w:p>
    <w:p w14:paraId="16E4B65D" w14:textId="467FBAB5" w:rsidR="003439E5" w:rsidRPr="00163D76" w:rsidRDefault="003439E5" w:rsidP="003439E5">
      <w:pPr>
        <w:ind w:left="0" w:firstLine="0"/>
        <w:rPr>
          <w:rFonts w:asciiTheme="minorHAnsi" w:hAnsiTheme="minorHAnsi" w:cstheme="minorHAnsi"/>
          <w:color w:val="0070C0"/>
          <w:sz w:val="22"/>
        </w:rPr>
      </w:pPr>
      <w:r w:rsidRPr="00163D76">
        <w:rPr>
          <w:rFonts w:asciiTheme="minorHAnsi" w:hAnsiTheme="minorHAnsi" w:cstheme="minorHAnsi"/>
          <w:color w:val="0070C0"/>
          <w:sz w:val="22"/>
        </w:rPr>
        <w:t xml:space="preserve">Position title:  </w:t>
      </w:r>
      <w:r>
        <w:rPr>
          <w:rFonts w:asciiTheme="minorHAnsi" w:hAnsiTheme="minorHAnsi" w:cstheme="minorHAnsi"/>
          <w:color w:val="0070C0"/>
          <w:sz w:val="22"/>
        </w:rPr>
        <w:tab/>
      </w:r>
      <w:r>
        <w:rPr>
          <w:rFonts w:asciiTheme="minorHAnsi" w:hAnsiTheme="minorHAnsi" w:cstheme="minorHAnsi"/>
          <w:color w:val="0070C0"/>
          <w:sz w:val="22"/>
        </w:rPr>
        <w:tab/>
      </w:r>
      <w:r>
        <w:rPr>
          <w:rFonts w:asciiTheme="minorHAnsi" w:hAnsiTheme="minorHAnsi" w:cstheme="minorHAnsi"/>
          <w:color w:val="auto"/>
          <w:sz w:val="22"/>
        </w:rPr>
        <w:t>Care &amp; Family Co-ordinator</w:t>
      </w:r>
    </w:p>
    <w:p w14:paraId="5F34BD10" w14:textId="24A57204" w:rsidR="003439E5" w:rsidRPr="00163D76" w:rsidRDefault="003439E5" w:rsidP="003439E5">
      <w:pPr>
        <w:ind w:left="0" w:firstLine="0"/>
        <w:rPr>
          <w:rFonts w:asciiTheme="minorHAnsi" w:hAnsiTheme="minorHAnsi" w:cstheme="minorHAnsi"/>
          <w:color w:val="auto"/>
          <w:sz w:val="22"/>
        </w:rPr>
      </w:pPr>
      <w:r w:rsidRPr="00163D76">
        <w:rPr>
          <w:rFonts w:asciiTheme="minorHAnsi" w:hAnsiTheme="minorHAnsi" w:cstheme="minorHAnsi"/>
          <w:color w:val="0070C0"/>
          <w:sz w:val="22"/>
        </w:rPr>
        <w:t xml:space="preserve">Reports to:  </w:t>
      </w:r>
      <w:r>
        <w:rPr>
          <w:rFonts w:asciiTheme="minorHAnsi" w:hAnsiTheme="minorHAnsi" w:cstheme="minorHAnsi"/>
          <w:color w:val="0070C0"/>
          <w:sz w:val="22"/>
        </w:rPr>
        <w:tab/>
      </w:r>
      <w:r>
        <w:rPr>
          <w:rFonts w:asciiTheme="minorHAnsi" w:hAnsiTheme="minorHAnsi" w:cstheme="minorHAnsi"/>
          <w:color w:val="0070C0"/>
          <w:sz w:val="22"/>
        </w:rPr>
        <w:tab/>
      </w:r>
      <w:r w:rsidR="00EF10F0" w:rsidRPr="00EF10F0">
        <w:rPr>
          <w:rFonts w:asciiTheme="minorHAnsi" w:hAnsiTheme="minorHAnsi" w:cstheme="minorHAnsi"/>
          <w:color w:val="auto"/>
          <w:sz w:val="22"/>
        </w:rPr>
        <w:t>Head of Intensive Support &amp; Throughcare</w:t>
      </w:r>
    </w:p>
    <w:p w14:paraId="05460042" w14:textId="77777777" w:rsidR="003439E5" w:rsidRPr="00993F57" w:rsidRDefault="003439E5" w:rsidP="003439E5">
      <w:pPr>
        <w:spacing w:after="0" w:line="240" w:lineRule="auto"/>
        <w:ind w:left="2160" w:right="1089" w:hanging="2160"/>
        <w:rPr>
          <w:rFonts w:asciiTheme="minorHAnsi" w:hAnsiTheme="minorHAnsi" w:cstheme="minorHAnsi"/>
          <w:color w:val="auto"/>
          <w:sz w:val="22"/>
        </w:rPr>
      </w:pPr>
      <w:r>
        <w:rPr>
          <w:rFonts w:asciiTheme="minorHAnsi" w:hAnsiTheme="minorHAnsi" w:cstheme="minorHAnsi"/>
          <w:color w:val="0070C0"/>
          <w:sz w:val="22"/>
        </w:rPr>
        <w:t>Location:</w:t>
      </w:r>
      <w:r>
        <w:rPr>
          <w:rFonts w:asciiTheme="minorHAnsi" w:hAnsiTheme="minorHAnsi" w:cstheme="minorHAnsi"/>
          <w:color w:val="0070C0"/>
          <w:sz w:val="22"/>
        </w:rPr>
        <w:tab/>
      </w:r>
      <w:r w:rsidRPr="00993F57">
        <w:rPr>
          <w:rFonts w:asciiTheme="minorHAnsi" w:hAnsiTheme="minorHAnsi" w:cstheme="minorHAnsi"/>
          <w:color w:val="auto"/>
          <w:sz w:val="22"/>
        </w:rPr>
        <w:t>Bishopton</w:t>
      </w:r>
    </w:p>
    <w:p w14:paraId="1EB8CE8E" w14:textId="6F97EB6B" w:rsidR="003439E5" w:rsidRDefault="003439E5" w:rsidP="003439E5">
      <w:pPr>
        <w:spacing w:after="0" w:line="240" w:lineRule="auto"/>
        <w:ind w:left="2160" w:right="1089" w:hanging="2160"/>
        <w:rPr>
          <w:rFonts w:asciiTheme="minorHAnsi" w:hAnsiTheme="minorHAnsi" w:cstheme="minorHAnsi"/>
          <w:sz w:val="22"/>
        </w:rPr>
      </w:pPr>
      <w:r w:rsidRPr="00163D76">
        <w:rPr>
          <w:rFonts w:asciiTheme="minorHAnsi" w:hAnsiTheme="minorHAnsi" w:cstheme="minorHAnsi"/>
          <w:color w:val="0070C0"/>
          <w:sz w:val="22"/>
        </w:rPr>
        <w:t>No. of hours:</w:t>
      </w:r>
      <w:r>
        <w:rPr>
          <w:rFonts w:asciiTheme="minorHAnsi" w:hAnsiTheme="minorHAnsi" w:cstheme="minorHAnsi"/>
          <w:b/>
          <w:color w:val="0070C0"/>
          <w:sz w:val="22"/>
        </w:rPr>
        <w:t xml:space="preserve">  </w:t>
      </w:r>
      <w:r>
        <w:rPr>
          <w:rFonts w:asciiTheme="minorHAnsi" w:hAnsiTheme="minorHAnsi" w:cstheme="minorHAnsi"/>
          <w:b/>
          <w:color w:val="0070C0"/>
          <w:sz w:val="22"/>
        </w:rPr>
        <w:tab/>
      </w:r>
      <w:r>
        <w:rPr>
          <w:rFonts w:asciiTheme="minorHAnsi" w:hAnsiTheme="minorHAnsi" w:cstheme="minorHAnsi"/>
          <w:sz w:val="22"/>
        </w:rPr>
        <w:t>F</w:t>
      </w:r>
      <w:r w:rsidRPr="00163D76">
        <w:rPr>
          <w:rFonts w:asciiTheme="minorHAnsi" w:hAnsiTheme="minorHAnsi" w:cstheme="minorHAnsi"/>
          <w:sz w:val="22"/>
        </w:rPr>
        <w:t>ull-time</w:t>
      </w:r>
      <w:r>
        <w:rPr>
          <w:rFonts w:asciiTheme="minorHAnsi" w:hAnsiTheme="minorHAnsi" w:cstheme="minorHAnsi"/>
          <w:sz w:val="22"/>
        </w:rPr>
        <w:t xml:space="preserve">, </w:t>
      </w:r>
      <w:r w:rsidRPr="00163D76">
        <w:rPr>
          <w:rFonts w:asciiTheme="minorHAnsi" w:hAnsiTheme="minorHAnsi" w:cstheme="minorHAnsi"/>
          <w:sz w:val="22"/>
        </w:rPr>
        <w:t>37.5</w:t>
      </w:r>
      <w:r w:rsidRPr="00163D76">
        <w:rPr>
          <w:rFonts w:asciiTheme="minorHAnsi" w:hAnsiTheme="minorHAnsi" w:cstheme="minorHAnsi"/>
          <w:color w:val="000000" w:themeColor="text1"/>
          <w:sz w:val="22"/>
        </w:rPr>
        <w:t xml:space="preserve"> hours</w:t>
      </w:r>
      <w:r>
        <w:rPr>
          <w:rFonts w:asciiTheme="minorHAnsi" w:hAnsiTheme="minorHAnsi" w:cstheme="minorHAnsi"/>
          <w:color w:val="000000" w:themeColor="text1"/>
          <w:sz w:val="22"/>
        </w:rPr>
        <w:t xml:space="preserve"> per week</w:t>
      </w:r>
    </w:p>
    <w:p w14:paraId="32D8EEBC" w14:textId="6ABEF355" w:rsidR="003439E5" w:rsidRDefault="003439E5" w:rsidP="003439E5">
      <w:pPr>
        <w:spacing w:after="0" w:line="240" w:lineRule="auto"/>
        <w:ind w:left="2160" w:right="1089" w:hanging="2160"/>
        <w:rPr>
          <w:rFonts w:asciiTheme="minorHAnsi" w:hAnsiTheme="minorHAnsi" w:cstheme="minorHAnsi"/>
          <w:sz w:val="22"/>
        </w:rPr>
      </w:pPr>
      <w:r w:rsidRPr="00163D76">
        <w:rPr>
          <w:rFonts w:asciiTheme="minorHAnsi" w:hAnsiTheme="minorHAnsi" w:cstheme="minorHAnsi"/>
          <w:color w:val="0070C0"/>
          <w:sz w:val="22"/>
        </w:rPr>
        <w:t>Pattern of work:</w:t>
      </w:r>
      <w:r>
        <w:rPr>
          <w:rFonts w:asciiTheme="minorHAnsi" w:hAnsiTheme="minorHAnsi" w:cstheme="minorHAnsi"/>
          <w:sz w:val="22"/>
        </w:rPr>
        <w:tab/>
      </w:r>
      <w:r w:rsidR="0086652A">
        <w:rPr>
          <w:rFonts w:asciiTheme="minorHAnsi" w:hAnsiTheme="minorHAnsi" w:cstheme="minorHAnsi"/>
          <w:sz w:val="22"/>
        </w:rPr>
        <w:t xml:space="preserve">Flexible within </w:t>
      </w:r>
      <w:r w:rsidR="00EF10F0">
        <w:rPr>
          <w:rFonts w:asciiTheme="minorHAnsi" w:hAnsiTheme="minorHAnsi" w:cstheme="minorHAnsi"/>
          <w:sz w:val="22"/>
        </w:rPr>
        <w:t>Monday to Friday</w:t>
      </w:r>
    </w:p>
    <w:p w14:paraId="474B7145" w14:textId="322F5053" w:rsidR="003439E5" w:rsidRDefault="003439E5" w:rsidP="003439E5">
      <w:pPr>
        <w:spacing w:after="0" w:line="240" w:lineRule="auto"/>
        <w:ind w:left="0" w:right="1089" w:firstLine="0"/>
        <w:rPr>
          <w:rFonts w:asciiTheme="minorHAnsi" w:hAnsiTheme="minorHAnsi" w:cstheme="minorHAnsi"/>
          <w:sz w:val="22"/>
        </w:rPr>
      </w:pPr>
      <w:r w:rsidRPr="00163D76">
        <w:rPr>
          <w:rFonts w:asciiTheme="minorHAnsi" w:hAnsiTheme="minorHAnsi" w:cstheme="minorHAnsi"/>
          <w:color w:val="0070C0"/>
          <w:sz w:val="22"/>
        </w:rPr>
        <w:t xml:space="preserve">Period of employment:  </w:t>
      </w:r>
      <w:r>
        <w:rPr>
          <w:rFonts w:asciiTheme="minorHAnsi" w:hAnsiTheme="minorHAnsi" w:cstheme="minorHAnsi"/>
          <w:sz w:val="22"/>
        </w:rPr>
        <w:t>P</w:t>
      </w:r>
      <w:r w:rsidRPr="00163D76">
        <w:rPr>
          <w:rFonts w:asciiTheme="minorHAnsi" w:hAnsiTheme="minorHAnsi" w:cstheme="minorHAnsi"/>
          <w:sz w:val="22"/>
        </w:rPr>
        <w:t>ermanent</w:t>
      </w:r>
      <w:r>
        <w:rPr>
          <w:rFonts w:asciiTheme="minorHAnsi" w:hAnsiTheme="minorHAnsi" w:cstheme="minorHAnsi"/>
          <w:sz w:val="22"/>
        </w:rPr>
        <w:t xml:space="preserve"> </w:t>
      </w:r>
    </w:p>
    <w:p w14:paraId="34454F24" w14:textId="5E16893E" w:rsidR="003439E5" w:rsidRDefault="003439E5" w:rsidP="003439E5">
      <w:pPr>
        <w:spacing w:after="0" w:line="240" w:lineRule="auto"/>
        <w:ind w:left="0" w:right="1089" w:firstLine="0"/>
        <w:rPr>
          <w:rFonts w:asciiTheme="minorHAnsi" w:hAnsiTheme="minorHAnsi" w:cstheme="minorHAnsi"/>
          <w:sz w:val="22"/>
        </w:rPr>
      </w:pPr>
      <w:r w:rsidRPr="00163D76">
        <w:rPr>
          <w:rFonts w:asciiTheme="minorHAnsi" w:hAnsiTheme="minorHAnsi" w:cstheme="minorHAnsi"/>
          <w:color w:val="0070C0"/>
          <w:sz w:val="22"/>
        </w:rPr>
        <w:t xml:space="preserve">Salary guideline:  </w:t>
      </w:r>
      <w:r>
        <w:rPr>
          <w:rFonts w:asciiTheme="minorHAnsi" w:hAnsiTheme="minorHAnsi" w:cstheme="minorHAnsi"/>
          <w:color w:val="0070C0"/>
          <w:sz w:val="22"/>
        </w:rPr>
        <w:tab/>
      </w:r>
      <w:r w:rsidRPr="00163D76">
        <w:rPr>
          <w:rFonts w:asciiTheme="minorHAnsi" w:hAnsiTheme="minorHAnsi" w:cstheme="minorHAnsi"/>
          <w:sz w:val="22"/>
        </w:rPr>
        <w:t>£</w:t>
      </w:r>
      <w:r>
        <w:rPr>
          <w:rFonts w:asciiTheme="minorHAnsi" w:hAnsiTheme="minorHAnsi" w:cstheme="minorHAnsi"/>
          <w:sz w:val="22"/>
        </w:rPr>
        <w:t>36,000 to £39,000</w:t>
      </w:r>
      <w:r w:rsidRPr="00163D76">
        <w:rPr>
          <w:rFonts w:asciiTheme="minorHAnsi" w:hAnsiTheme="minorHAnsi" w:cstheme="minorHAnsi"/>
          <w:sz w:val="22"/>
        </w:rPr>
        <w:t xml:space="preserve"> per annum</w:t>
      </w:r>
    </w:p>
    <w:p w14:paraId="4A4192E2" w14:textId="77777777" w:rsidR="003439E5" w:rsidRDefault="003439E5" w:rsidP="003439E5">
      <w:pPr>
        <w:ind w:left="0" w:firstLine="0"/>
        <w:rPr>
          <w:rFonts w:asciiTheme="minorHAnsi" w:hAnsiTheme="minorHAnsi" w:cstheme="minorHAnsi"/>
          <w:sz w:val="22"/>
          <w:lang w:val="en-US"/>
        </w:rPr>
      </w:pPr>
    </w:p>
    <w:p w14:paraId="50ACBFC4" w14:textId="0E5D41A2" w:rsidR="003439E5" w:rsidRPr="007B2C7C" w:rsidRDefault="00CB5FE4" w:rsidP="003439E5">
      <w:pPr>
        <w:rPr>
          <w:rFonts w:asciiTheme="minorHAnsi" w:hAnsiTheme="minorHAnsi" w:cstheme="minorHAnsi"/>
          <w:b/>
          <w:color w:val="0070C0"/>
          <w:sz w:val="22"/>
          <w:lang w:val="en-US"/>
        </w:rPr>
      </w:pPr>
      <w:r>
        <w:rPr>
          <w:rFonts w:asciiTheme="minorHAnsi" w:hAnsiTheme="minorHAnsi" w:cstheme="minorHAnsi"/>
          <w:b/>
          <w:color w:val="0070C0"/>
          <w:sz w:val="22"/>
          <w:lang w:val="en-US"/>
        </w:rPr>
        <w:t>Purpose</w:t>
      </w:r>
    </w:p>
    <w:p w14:paraId="385FBD6F" w14:textId="4BF313C8" w:rsidR="00993F57" w:rsidRDefault="00993F57" w:rsidP="00A44560">
      <w:pPr>
        <w:spacing w:after="0" w:line="240" w:lineRule="auto"/>
        <w:ind w:left="0" w:firstLine="0"/>
        <w:rPr>
          <w:rFonts w:asciiTheme="minorHAnsi" w:hAnsiTheme="minorHAnsi" w:cstheme="minorHAnsi"/>
          <w:b/>
          <w:color w:val="00B0F0"/>
          <w:szCs w:val="24"/>
        </w:rPr>
      </w:pPr>
    </w:p>
    <w:p w14:paraId="12877632" w14:textId="50D2060C" w:rsidR="00EF10F0" w:rsidRDefault="00F278A1" w:rsidP="00CB5FE4">
      <w:pPr>
        <w:spacing w:after="0" w:line="240" w:lineRule="auto"/>
        <w:rPr>
          <w:rFonts w:asciiTheme="minorHAnsi" w:hAnsiTheme="minorHAnsi" w:cstheme="minorHAnsi"/>
          <w:sz w:val="22"/>
        </w:rPr>
      </w:pPr>
      <w:r w:rsidRPr="008C423A">
        <w:rPr>
          <w:rFonts w:asciiTheme="minorHAnsi" w:hAnsiTheme="minorHAnsi" w:cstheme="minorHAnsi"/>
          <w:sz w:val="22"/>
        </w:rPr>
        <w:t>The Care and Family Coordinator will uphold the vis</w:t>
      </w:r>
      <w:r w:rsidR="00EF10F0">
        <w:rPr>
          <w:rFonts w:asciiTheme="minorHAnsi" w:hAnsiTheme="minorHAnsi" w:cstheme="minorHAnsi"/>
          <w:sz w:val="22"/>
        </w:rPr>
        <w:t>i</w:t>
      </w:r>
      <w:r w:rsidRPr="008C423A">
        <w:rPr>
          <w:rFonts w:asciiTheme="minorHAnsi" w:hAnsiTheme="minorHAnsi" w:cstheme="minorHAnsi"/>
          <w:sz w:val="22"/>
        </w:rPr>
        <w:t>on</w:t>
      </w:r>
      <w:r w:rsidR="00EF10F0">
        <w:rPr>
          <w:rFonts w:asciiTheme="minorHAnsi" w:hAnsiTheme="minorHAnsi" w:cstheme="minorHAnsi"/>
          <w:sz w:val="22"/>
        </w:rPr>
        <w:t>,</w:t>
      </w:r>
      <w:r w:rsidRPr="008C423A">
        <w:rPr>
          <w:rFonts w:asciiTheme="minorHAnsi" w:hAnsiTheme="minorHAnsi" w:cstheme="minorHAnsi"/>
          <w:sz w:val="22"/>
        </w:rPr>
        <w:t xml:space="preserve"> </w:t>
      </w:r>
      <w:proofErr w:type="gramStart"/>
      <w:r w:rsidRPr="008C423A">
        <w:rPr>
          <w:rFonts w:asciiTheme="minorHAnsi" w:hAnsiTheme="minorHAnsi" w:cstheme="minorHAnsi"/>
          <w:sz w:val="22"/>
        </w:rPr>
        <w:t>values</w:t>
      </w:r>
      <w:proofErr w:type="gramEnd"/>
      <w:r w:rsidRPr="008C423A">
        <w:rPr>
          <w:rFonts w:asciiTheme="minorHAnsi" w:hAnsiTheme="minorHAnsi" w:cstheme="minorHAnsi"/>
          <w:sz w:val="22"/>
        </w:rPr>
        <w:t xml:space="preserve"> </w:t>
      </w:r>
      <w:r w:rsidR="00EF10F0">
        <w:rPr>
          <w:rFonts w:asciiTheme="minorHAnsi" w:hAnsiTheme="minorHAnsi" w:cstheme="minorHAnsi"/>
          <w:sz w:val="22"/>
        </w:rPr>
        <w:t xml:space="preserve">and </w:t>
      </w:r>
      <w:r w:rsidR="00EF10F0" w:rsidRPr="008C423A">
        <w:rPr>
          <w:rFonts w:asciiTheme="minorHAnsi" w:hAnsiTheme="minorHAnsi" w:cstheme="minorHAnsi"/>
          <w:sz w:val="22"/>
        </w:rPr>
        <w:t xml:space="preserve">ethos of </w:t>
      </w:r>
      <w:r w:rsidRPr="008C423A">
        <w:rPr>
          <w:rFonts w:asciiTheme="minorHAnsi" w:hAnsiTheme="minorHAnsi" w:cstheme="minorHAnsi"/>
          <w:sz w:val="22"/>
        </w:rPr>
        <w:t>GSC, namely Kindness, Nurtur</w:t>
      </w:r>
      <w:r w:rsidR="00EF10F0">
        <w:rPr>
          <w:rFonts w:asciiTheme="minorHAnsi" w:hAnsiTheme="minorHAnsi" w:cstheme="minorHAnsi"/>
          <w:sz w:val="22"/>
        </w:rPr>
        <w:t>e</w:t>
      </w:r>
      <w:r w:rsidRPr="008C423A">
        <w:rPr>
          <w:rFonts w:asciiTheme="minorHAnsi" w:hAnsiTheme="minorHAnsi" w:cstheme="minorHAnsi"/>
          <w:sz w:val="22"/>
        </w:rPr>
        <w:t xml:space="preserve">, Resilience, and </w:t>
      </w:r>
      <w:r w:rsidR="00EF10F0">
        <w:rPr>
          <w:rFonts w:asciiTheme="minorHAnsi" w:hAnsiTheme="minorHAnsi" w:cstheme="minorHAnsi"/>
          <w:sz w:val="22"/>
        </w:rPr>
        <w:t xml:space="preserve">being </w:t>
      </w:r>
      <w:r w:rsidRPr="008C423A">
        <w:rPr>
          <w:rFonts w:asciiTheme="minorHAnsi" w:hAnsiTheme="minorHAnsi" w:cstheme="minorHAnsi"/>
          <w:sz w:val="22"/>
        </w:rPr>
        <w:t>Rights Respecting as a place of care, safety and learning</w:t>
      </w:r>
      <w:r w:rsidR="00EF10F0">
        <w:rPr>
          <w:rFonts w:asciiTheme="minorHAnsi" w:hAnsiTheme="minorHAnsi" w:cstheme="minorHAnsi"/>
          <w:sz w:val="22"/>
        </w:rPr>
        <w:t xml:space="preserve">.  </w:t>
      </w:r>
    </w:p>
    <w:p w14:paraId="4998D33C" w14:textId="77777777" w:rsidR="00F278A1" w:rsidRPr="008C423A" w:rsidRDefault="00F278A1" w:rsidP="00CB5FE4">
      <w:pPr>
        <w:spacing w:after="0" w:line="240" w:lineRule="auto"/>
        <w:ind w:left="0" w:firstLine="0"/>
        <w:rPr>
          <w:rFonts w:asciiTheme="minorHAnsi" w:hAnsiTheme="minorHAnsi" w:cstheme="minorHAnsi"/>
          <w:sz w:val="22"/>
        </w:rPr>
      </w:pPr>
    </w:p>
    <w:p w14:paraId="06EC9053" w14:textId="48170312" w:rsidR="00F278A1" w:rsidRPr="008C423A" w:rsidRDefault="00F278A1" w:rsidP="00CB5FE4">
      <w:pPr>
        <w:spacing w:after="0" w:line="240" w:lineRule="auto"/>
        <w:ind w:left="11" w:hanging="11"/>
        <w:rPr>
          <w:rFonts w:asciiTheme="minorHAnsi" w:hAnsiTheme="minorHAnsi" w:cstheme="minorHAnsi"/>
          <w:sz w:val="22"/>
        </w:rPr>
      </w:pPr>
      <w:r w:rsidRPr="008C423A">
        <w:rPr>
          <w:rFonts w:asciiTheme="minorHAnsi" w:hAnsiTheme="minorHAnsi" w:cstheme="minorHAnsi"/>
          <w:sz w:val="22"/>
        </w:rPr>
        <w:t xml:space="preserve">The Care and Family Coordinator will deliver a high-quality service to children, young </w:t>
      </w:r>
      <w:proofErr w:type="gramStart"/>
      <w:r w:rsidRPr="008C423A">
        <w:rPr>
          <w:rFonts w:asciiTheme="minorHAnsi" w:hAnsiTheme="minorHAnsi" w:cstheme="minorHAnsi"/>
          <w:sz w:val="22"/>
        </w:rPr>
        <w:t>people</w:t>
      </w:r>
      <w:proofErr w:type="gramEnd"/>
      <w:r w:rsidRPr="008C423A">
        <w:rPr>
          <w:rFonts w:asciiTheme="minorHAnsi" w:hAnsiTheme="minorHAnsi" w:cstheme="minorHAnsi"/>
          <w:sz w:val="22"/>
        </w:rPr>
        <w:t xml:space="preserve"> and families within the Good Shepherd Centre. They will require to work as part of a multi-disciplinary team to provide therapeutic trauma responsive assessments and interventions to children, young </w:t>
      </w:r>
      <w:proofErr w:type="gramStart"/>
      <w:r w:rsidRPr="008C423A">
        <w:rPr>
          <w:rFonts w:asciiTheme="minorHAnsi" w:hAnsiTheme="minorHAnsi" w:cstheme="minorHAnsi"/>
          <w:sz w:val="22"/>
        </w:rPr>
        <w:t>people</w:t>
      </w:r>
      <w:proofErr w:type="gramEnd"/>
      <w:r w:rsidRPr="008C423A">
        <w:rPr>
          <w:rFonts w:asciiTheme="minorHAnsi" w:hAnsiTheme="minorHAnsi" w:cstheme="minorHAnsi"/>
          <w:sz w:val="22"/>
        </w:rPr>
        <w:t xml:space="preserve"> and families. </w:t>
      </w:r>
    </w:p>
    <w:p w14:paraId="3C69665E" w14:textId="77777777" w:rsidR="00F278A1" w:rsidRPr="008C423A" w:rsidRDefault="00F278A1" w:rsidP="00F278A1">
      <w:pPr>
        <w:rPr>
          <w:rFonts w:asciiTheme="minorHAnsi" w:hAnsiTheme="minorHAnsi" w:cstheme="minorHAnsi"/>
          <w:sz w:val="22"/>
        </w:rPr>
      </w:pPr>
    </w:p>
    <w:p w14:paraId="3288F00D" w14:textId="77777777" w:rsidR="00F278A1" w:rsidRPr="00EF10F0" w:rsidRDefault="00F278A1" w:rsidP="00F278A1">
      <w:pPr>
        <w:rPr>
          <w:rFonts w:asciiTheme="minorHAnsi" w:hAnsiTheme="minorHAnsi" w:cstheme="minorHAnsi"/>
          <w:b/>
          <w:bCs/>
          <w:color w:val="0070C0"/>
          <w:sz w:val="22"/>
        </w:rPr>
      </w:pPr>
      <w:r w:rsidRPr="00EF10F0">
        <w:rPr>
          <w:rFonts w:asciiTheme="minorHAnsi" w:hAnsiTheme="minorHAnsi" w:cstheme="minorHAnsi"/>
          <w:b/>
          <w:bCs/>
          <w:color w:val="0070C0"/>
          <w:sz w:val="22"/>
        </w:rPr>
        <w:t xml:space="preserve">Key responsibilities and competences are to: </w:t>
      </w:r>
    </w:p>
    <w:p w14:paraId="4A6DFCA3" w14:textId="77777777" w:rsidR="00F278A1" w:rsidRPr="008C423A" w:rsidRDefault="00F278A1" w:rsidP="00F278A1">
      <w:pPr>
        <w:rPr>
          <w:rFonts w:asciiTheme="minorHAnsi" w:hAnsiTheme="minorHAnsi" w:cstheme="minorHAnsi"/>
          <w:b/>
          <w:bCs/>
          <w:sz w:val="22"/>
        </w:rPr>
      </w:pPr>
    </w:p>
    <w:p w14:paraId="7881D1DA" w14:textId="77777777" w:rsidR="00F278A1" w:rsidRPr="00CB5FE4" w:rsidRDefault="00F278A1" w:rsidP="00CB5FE4">
      <w:pPr>
        <w:pStyle w:val="ListParagraph"/>
        <w:numPr>
          <w:ilvl w:val="0"/>
          <w:numId w:val="31"/>
        </w:numPr>
        <w:spacing w:after="0" w:line="240" w:lineRule="auto"/>
        <w:ind w:left="714" w:hanging="357"/>
        <w:rPr>
          <w:rFonts w:asciiTheme="minorHAnsi" w:hAnsiTheme="minorHAnsi" w:cstheme="minorHAnsi"/>
          <w:bCs/>
          <w:sz w:val="22"/>
        </w:rPr>
      </w:pPr>
      <w:r w:rsidRPr="00CB5FE4">
        <w:rPr>
          <w:rFonts w:asciiTheme="minorHAnsi" w:eastAsiaTheme="minorHAnsi" w:hAnsiTheme="minorHAnsi" w:cstheme="minorHAnsi"/>
          <w:iCs/>
          <w:sz w:val="22"/>
        </w:rPr>
        <w:t xml:space="preserve">Undertake effective holistic assessment of young people’s wellbeing, strengths, </w:t>
      </w:r>
      <w:proofErr w:type="gramStart"/>
      <w:r w:rsidRPr="00CB5FE4">
        <w:rPr>
          <w:rFonts w:asciiTheme="minorHAnsi" w:eastAsiaTheme="minorHAnsi" w:hAnsiTheme="minorHAnsi" w:cstheme="minorHAnsi"/>
          <w:iCs/>
          <w:sz w:val="22"/>
        </w:rPr>
        <w:t>needs</w:t>
      </w:r>
      <w:proofErr w:type="gramEnd"/>
      <w:r w:rsidRPr="00CB5FE4">
        <w:rPr>
          <w:rFonts w:asciiTheme="minorHAnsi" w:eastAsiaTheme="minorHAnsi" w:hAnsiTheme="minorHAnsi" w:cstheme="minorHAnsi"/>
          <w:iCs/>
          <w:sz w:val="22"/>
        </w:rPr>
        <w:t xml:space="preserve"> and vulnerabilities contributing to the formulation and implementation of care plans and risk assessments. </w:t>
      </w:r>
    </w:p>
    <w:p w14:paraId="275C93D4" w14:textId="77777777" w:rsidR="00F278A1" w:rsidRPr="00CB5FE4" w:rsidRDefault="00F278A1" w:rsidP="00CB5FE4">
      <w:pPr>
        <w:pStyle w:val="ListParagraph"/>
        <w:numPr>
          <w:ilvl w:val="0"/>
          <w:numId w:val="31"/>
        </w:numPr>
        <w:spacing w:after="0" w:line="240" w:lineRule="auto"/>
        <w:ind w:left="714" w:hanging="357"/>
        <w:rPr>
          <w:rFonts w:asciiTheme="minorHAnsi" w:hAnsiTheme="minorHAnsi" w:cstheme="minorHAnsi"/>
          <w:bCs/>
          <w:sz w:val="22"/>
        </w:rPr>
      </w:pPr>
      <w:r w:rsidRPr="00CB5FE4">
        <w:rPr>
          <w:rFonts w:asciiTheme="minorHAnsi" w:eastAsiaTheme="minorHAnsi" w:hAnsiTheme="minorHAnsi" w:cstheme="minorHAnsi"/>
          <w:iCs/>
          <w:sz w:val="22"/>
        </w:rPr>
        <w:t xml:space="preserve">Contribute to assessment and decisions about the most appropriate interventions for young people alongside the multidisciplinary team. </w:t>
      </w:r>
    </w:p>
    <w:p w14:paraId="259FFAC4" w14:textId="77777777" w:rsidR="00F278A1" w:rsidRPr="00CB5FE4" w:rsidRDefault="00F278A1" w:rsidP="00CB5FE4">
      <w:pPr>
        <w:pStyle w:val="ListParagraph"/>
        <w:numPr>
          <w:ilvl w:val="0"/>
          <w:numId w:val="31"/>
        </w:numPr>
        <w:spacing w:after="0" w:line="240" w:lineRule="auto"/>
        <w:ind w:left="714" w:hanging="357"/>
        <w:rPr>
          <w:rFonts w:asciiTheme="minorHAnsi" w:hAnsiTheme="minorHAnsi" w:cstheme="minorHAnsi"/>
          <w:bCs/>
          <w:sz w:val="22"/>
        </w:rPr>
      </w:pPr>
      <w:r w:rsidRPr="00CB5FE4">
        <w:rPr>
          <w:rFonts w:asciiTheme="minorHAnsi" w:eastAsiaTheme="minorHAnsi" w:hAnsiTheme="minorHAnsi" w:cstheme="minorHAnsi"/>
          <w:iCs/>
          <w:sz w:val="22"/>
        </w:rPr>
        <w:t>Provide advice to others in the multidisciplinary team on aspects of strength-based assessment support needs and risk management.</w:t>
      </w:r>
    </w:p>
    <w:p w14:paraId="05640760" w14:textId="56115BE1" w:rsidR="00F278A1" w:rsidRPr="00CB5FE4" w:rsidRDefault="00F278A1" w:rsidP="00CB5FE4">
      <w:pPr>
        <w:pStyle w:val="ListParagraph"/>
        <w:numPr>
          <w:ilvl w:val="0"/>
          <w:numId w:val="31"/>
        </w:numPr>
        <w:spacing w:after="0" w:line="240" w:lineRule="auto"/>
        <w:ind w:left="714" w:hanging="357"/>
        <w:rPr>
          <w:rFonts w:asciiTheme="minorHAnsi" w:hAnsiTheme="minorHAnsi" w:cstheme="minorHAnsi"/>
          <w:bCs/>
          <w:sz w:val="22"/>
        </w:rPr>
      </w:pPr>
      <w:r w:rsidRPr="00CB5FE4">
        <w:rPr>
          <w:rFonts w:asciiTheme="minorHAnsi" w:eastAsiaTheme="minorHAnsi" w:hAnsiTheme="minorHAnsi" w:cstheme="minorHAnsi"/>
          <w:iCs/>
          <w:sz w:val="22"/>
        </w:rPr>
        <w:t xml:space="preserve">Attend relevant meetings to highlight assessment outcomes and support care planning </w:t>
      </w:r>
      <w:r w:rsidR="00F14DE8" w:rsidRPr="00CB5FE4">
        <w:rPr>
          <w:rFonts w:asciiTheme="minorHAnsi" w:eastAsiaTheme="minorHAnsi" w:hAnsiTheme="minorHAnsi" w:cstheme="minorHAnsi"/>
          <w:iCs/>
          <w:sz w:val="22"/>
        </w:rPr>
        <w:t>with</w:t>
      </w:r>
      <w:r w:rsidRPr="00CB5FE4">
        <w:rPr>
          <w:rFonts w:asciiTheme="minorHAnsi" w:eastAsiaTheme="minorHAnsi" w:hAnsiTheme="minorHAnsi" w:cstheme="minorHAnsi"/>
          <w:iCs/>
          <w:sz w:val="22"/>
        </w:rPr>
        <w:t xml:space="preserve"> </w:t>
      </w:r>
      <w:r w:rsidR="00B25030" w:rsidRPr="00CB5FE4">
        <w:rPr>
          <w:rFonts w:asciiTheme="minorHAnsi" w:eastAsiaTheme="minorHAnsi" w:hAnsiTheme="minorHAnsi" w:cstheme="minorHAnsi"/>
          <w:iCs/>
          <w:sz w:val="22"/>
        </w:rPr>
        <w:t xml:space="preserve">and for </w:t>
      </w:r>
      <w:r w:rsidRPr="00CB5FE4">
        <w:rPr>
          <w:rFonts w:asciiTheme="minorHAnsi" w:eastAsiaTheme="minorHAnsi" w:hAnsiTheme="minorHAnsi" w:cstheme="minorHAnsi"/>
          <w:iCs/>
          <w:sz w:val="22"/>
        </w:rPr>
        <w:t>young people.</w:t>
      </w:r>
    </w:p>
    <w:p w14:paraId="697B9D01" w14:textId="77777777" w:rsidR="00F278A1" w:rsidRPr="00CB5FE4" w:rsidRDefault="00F278A1" w:rsidP="00CB5FE4">
      <w:pPr>
        <w:pStyle w:val="ListParagraph"/>
        <w:numPr>
          <w:ilvl w:val="0"/>
          <w:numId w:val="31"/>
        </w:numPr>
        <w:spacing w:after="0" w:line="240" w:lineRule="auto"/>
        <w:ind w:left="714" w:hanging="357"/>
        <w:rPr>
          <w:rFonts w:asciiTheme="minorHAnsi" w:hAnsiTheme="minorHAnsi" w:cstheme="minorHAnsi"/>
          <w:bCs/>
          <w:sz w:val="22"/>
        </w:rPr>
      </w:pPr>
      <w:r w:rsidRPr="00CB5FE4">
        <w:rPr>
          <w:rFonts w:asciiTheme="minorHAnsi" w:eastAsiaTheme="minorHAnsi" w:hAnsiTheme="minorHAnsi" w:cstheme="minorHAnsi"/>
          <w:iCs/>
          <w:sz w:val="22"/>
        </w:rPr>
        <w:t>Manage associated administrative tasks in an efficient and effective manner.</w:t>
      </w:r>
    </w:p>
    <w:p w14:paraId="464312DE" w14:textId="77777777" w:rsidR="00F278A1" w:rsidRPr="00CB5FE4" w:rsidRDefault="00F278A1" w:rsidP="00F278A1">
      <w:pPr>
        <w:pStyle w:val="ListParagraph"/>
        <w:numPr>
          <w:ilvl w:val="0"/>
          <w:numId w:val="31"/>
        </w:numPr>
        <w:spacing w:after="0" w:line="240" w:lineRule="auto"/>
        <w:rPr>
          <w:rFonts w:asciiTheme="minorHAnsi" w:hAnsiTheme="minorHAnsi" w:cstheme="minorHAnsi"/>
          <w:bCs/>
          <w:sz w:val="22"/>
        </w:rPr>
      </w:pPr>
      <w:r w:rsidRPr="00CB5FE4">
        <w:rPr>
          <w:rFonts w:asciiTheme="minorHAnsi" w:eastAsiaTheme="minorHAnsi" w:hAnsiTheme="minorHAnsi" w:cstheme="minorHAnsi"/>
          <w:iCs/>
          <w:sz w:val="22"/>
        </w:rPr>
        <w:t>Contribute to appropriate research, service needs and evaluation.</w:t>
      </w:r>
    </w:p>
    <w:p w14:paraId="1637B0E2" w14:textId="77777777" w:rsidR="00F278A1" w:rsidRPr="00CB5FE4" w:rsidRDefault="00F278A1" w:rsidP="00F278A1">
      <w:pPr>
        <w:pStyle w:val="ListParagraph"/>
        <w:numPr>
          <w:ilvl w:val="0"/>
          <w:numId w:val="31"/>
        </w:numPr>
        <w:spacing w:after="0" w:line="240" w:lineRule="auto"/>
        <w:rPr>
          <w:rFonts w:asciiTheme="minorHAnsi" w:hAnsiTheme="minorHAnsi" w:cstheme="minorHAnsi"/>
          <w:bCs/>
          <w:sz w:val="22"/>
        </w:rPr>
      </w:pPr>
      <w:r w:rsidRPr="00CB5FE4">
        <w:rPr>
          <w:rFonts w:asciiTheme="minorHAnsi" w:eastAsiaTheme="minorHAnsi" w:hAnsiTheme="minorHAnsi" w:cstheme="minorHAnsi"/>
          <w:iCs/>
          <w:sz w:val="22"/>
        </w:rPr>
        <w:t>Monitor and review service delivery including the planning of future service developments.</w:t>
      </w:r>
    </w:p>
    <w:p w14:paraId="71898698" w14:textId="77777777" w:rsidR="00F278A1" w:rsidRPr="00CB5FE4" w:rsidRDefault="00F278A1" w:rsidP="00F278A1">
      <w:pPr>
        <w:pStyle w:val="ListParagraph"/>
        <w:numPr>
          <w:ilvl w:val="0"/>
          <w:numId w:val="31"/>
        </w:numPr>
        <w:spacing w:after="0" w:line="240" w:lineRule="auto"/>
        <w:rPr>
          <w:rFonts w:asciiTheme="minorHAnsi" w:hAnsiTheme="minorHAnsi" w:cstheme="minorHAnsi"/>
          <w:bCs/>
          <w:sz w:val="22"/>
        </w:rPr>
      </w:pPr>
      <w:r w:rsidRPr="00CB5FE4">
        <w:rPr>
          <w:rFonts w:asciiTheme="minorHAnsi" w:eastAsiaTheme="minorHAnsi" w:hAnsiTheme="minorHAnsi" w:cstheme="minorHAnsi"/>
          <w:sz w:val="22"/>
        </w:rPr>
        <w:t>Provide support based on best evidence, which is tailored to meet individual child and family needs, and which addresses relevant and significant risks.</w:t>
      </w:r>
    </w:p>
    <w:p w14:paraId="43FD73C6" w14:textId="77777777" w:rsidR="00F278A1" w:rsidRPr="00CB5FE4" w:rsidRDefault="00F278A1" w:rsidP="00CB5FE4">
      <w:pPr>
        <w:pStyle w:val="ListParagraph"/>
        <w:numPr>
          <w:ilvl w:val="0"/>
          <w:numId w:val="31"/>
        </w:numPr>
        <w:spacing w:after="0" w:line="240" w:lineRule="auto"/>
        <w:ind w:left="714" w:hanging="357"/>
        <w:rPr>
          <w:rFonts w:asciiTheme="minorHAnsi" w:hAnsiTheme="minorHAnsi" w:cstheme="minorHAnsi"/>
          <w:bCs/>
          <w:sz w:val="22"/>
        </w:rPr>
      </w:pPr>
      <w:r w:rsidRPr="00CB5FE4">
        <w:rPr>
          <w:rFonts w:asciiTheme="minorHAnsi" w:hAnsiTheme="minorHAnsi" w:cstheme="minorHAnsi"/>
          <w:sz w:val="22"/>
        </w:rPr>
        <w:t>Ensure that the preparation and content of appropriate reports for internal and external meetings are of a high standard in terms of content and accuracy.</w:t>
      </w:r>
    </w:p>
    <w:p w14:paraId="6D4F44D3" w14:textId="77777777" w:rsidR="00F278A1" w:rsidRPr="00CB5FE4" w:rsidRDefault="00F278A1" w:rsidP="00CB5FE4">
      <w:pPr>
        <w:pStyle w:val="ListParagraph"/>
        <w:numPr>
          <w:ilvl w:val="0"/>
          <w:numId w:val="31"/>
        </w:numPr>
        <w:spacing w:after="0" w:line="240" w:lineRule="auto"/>
        <w:ind w:left="714" w:hanging="357"/>
        <w:rPr>
          <w:rFonts w:asciiTheme="minorHAnsi" w:hAnsiTheme="minorHAnsi" w:cstheme="minorHAnsi"/>
          <w:bCs/>
          <w:sz w:val="22"/>
        </w:rPr>
      </w:pPr>
      <w:r w:rsidRPr="00CB5FE4">
        <w:rPr>
          <w:rFonts w:asciiTheme="minorHAnsi" w:hAnsiTheme="minorHAnsi" w:cstheme="minorHAnsi"/>
          <w:sz w:val="22"/>
        </w:rPr>
        <w:t xml:space="preserve">Ensure, </w:t>
      </w:r>
      <w:proofErr w:type="gramStart"/>
      <w:r w:rsidRPr="00CB5FE4">
        <w:rPr>
          <w:rFonts w:asciiTheme="minorHAnsi" w:hAnsiTheme="minorHAnsi" w:cstheme="minorHAnsi"/>
          <w:sz w:val="22"/>
        </w:rPr>
        <w:t>create</w:t>
      </w:r>
      <w:proofErr w:type="gramEnd"/>
      <w:r w:rsidRPr="00CB5FE4">
        <w:rPr>
          <w:rFonts w:asciiTheme="minorHAnsi" w:hAnsiTheme="minorHAnsi" w:cstheme="minorHAnsi"/>
          <w:sz w:val="22"/>
        </w:rPr>
        <w:t xml:space="preserve"> and promote a safe and nurturing learning environment in which children and young people are able to grow and develop.</w:t>
      </w:r>
    </w:p>
    <w:p w14:paraId="151040F3" w14:textId="77777777" w:rsidR="00F278A1" w:rsidRPr="00CB5FE4" w:rsidRDefault="00F278A1" w:rsidP="00CB5FE4">
      <w:pPr>
        <w:pStyle w:val="ListParagraph"/>
        <w:numPr>
          <w:ilvl w:val="0"/>
          <w:numId w:val="31"/>
        </w:numPr>
        <w:spacing w:after="0" w:line="240" w:lineRule="auto"/>
        <w:ind w:left="714" w:hanging="357"/>
        <w:rPr>
          <w:rFonts w:asciiTheme="minorHAnsi" w:hAnsiTheme="minorHAnsi" w:cstheme="minorHAnsi"/>
          <w:bCs/>
          <w:sz w:val="22"/>
        </w:rPr>
      </w:pPr>
      <w:r w:rsidRPr="00CB5FE4">
        <w:rPr>
          <w:rFonts w:asciiTheme="minorHAnsi" w:hAnsiTheme="minorHAnsi" w:cstheme="minorHAnsi"/>
          <w:sz w:val="22"/>
        </w:rPr>
        <w:t>Assist in ensuring that there is a good understanding of practice and procedures regarding safeguarding of vulnerable children and young people.</w:t>
      </w:r>
    </w:p>
    <w:p w14:paraId="2B986C24" w14:textId="77777777" w:rsidR="00F278A1" w:rsidRPr="00CB5FE4" w:rsidRDefault="00F278A1" w:rsidP="00CB5FE4">
      <w:pPr>
        <w:pStyle w:val="ListParagraph"/>
        <w:numPr>
          <w:ilvl w:val="0"/>
          <w:numId w:val="31"/>
        </w:numPr>
        <w:spacing w:after="0" w:line="240" w:lineRule="auto"/>
        <w:ind w:left="714" w:hanging="357"/>
        <w:rPr>
          <w:rFonts w:asciiTheme="minorHAnsi" w:hAnsiTheme="minorHAnsi" w:cstheme="minorHAnsi"/>
          <w:bCs/>
          <w:sz w:val="22"/>
        </w:rPr>
      </w:pPr>
      <w:r w:rsidRPr="00CB5FE4">
        <w:rPr>
          <w:rFonts w:asciiTheme="minorHAnsi" w:hAnsiTheme="minorHAnsi" w:cstheme="minorHAnsi"/>
          <w:sz w:val="22"/>
        </w:rPr>
        <w:t>Adhere to Good Shepherd Centre policies and procedures.</w:t>
      </w:r>
    </w:p>
    <w:p w14:paraId="11796DF5" w14:textId="77777777" w:rsidR="00F278A1" w:rsidRPr="00CB5FE4" w:rsidRDefault="00F278A1" w:rsidP="00F278A1">
      <w:pPr>
        <w:pStyle w:val="ListParagraph"/>
        <w:numPr>
          <w:ilvl w:val="0"/>
          <w:numId w:val="31"/>
        </w:numPr>
        <w:spacing w:after="0" w:line="240" w:lineRule="auto"/>
        <w:rPr>
          <w:rFonts w:asciiTheme="minorHAnsi" w:hAnsiTheme="minorHAnsi" w:cstheme="minorHAnsi"/>
          <w:bCs/>
          <w:sz w:val="22"/>
        </w:rPr>
      </w:pPr>
      <w:r w:rsidRPr="00CB5FE4">
        <w:rPr>
          <w:rFonts w:asciiTheme="minorHAnsi" w:hAnsiTheme="minorHAnsi" w:cstheme="minorHAnsi"/>
          <w:sz w:val="22"/>
        </w:rPr>
        <w:t xml:space="preserve">Develop, </w:t>
      </w:r>
      <w:proofErr w:type="gramStart"/>
      <w:r w:rsidRPr="00CB5FE4">
        <w:rPr>
          <w:rFonts w:asciiTheme="minorHAnsi" w:hAnsiTheme="minorHAnsi" w:cstheme="minorHAnsi"/>
          <w:sz w:val="22"/>
        </w:rPr>
        <w:t>maintain</w:t>
      </w:r>
      <w:proofErr w:type="gramEnd"/>
      <w:r w:rsidRPr="00CB5FE4">
        <w:rPr>
          <w:rFonts w:asciiTheme="minorHAnsi" w:hAnsiTheme="minorHAnsi" w:cstheme="minorHAnsi"/>
          <w:sz w:val="22"/>
        </w:rPr>
        <w:t xml:space="preserve"> and monitor a safe working environment, including the management of health and safety systems consistent with legislation, current good practice and organisational policies and procedures.</w:t>
      </w:r>
    </w:p>
    <w:p w14:paraId="7A7C116A" w14:textId="77777777" w:rsidR="00F278A1" w:rsidRPr="00CB5FE4" w:rsidRDefault="00F278A1" w:rsidP="00F278A1">
      <w:pPr>
        <w:pStyle w:val="ListParagraph"/>
        <w:numPr>
          <w:ilvl w:val="0"/>
          <w:numId w:val="31"/>
        </w:numPr>
        <w:spacing w:after="0" w:line="240" w:lineRule="auto"/>
        <w:rPr>
          <w:rFonts w:asciiTheme="minorHAnsi" w:hAnsiTheme="minorHAnsi" w:cstheme="minorHAnsi"/>
          <w:bCs/>
          <w:sz w:val="22"/>
        </w:rPr>
      </w:pPr>
      <w:r w:rsidRPr="00CB5FE4">
        <w:rPr>
          <w:rFonts w:asciiTheme="minorHAnsi" w:hAnsiTheme="minorHAnsi" w:cstheme="minorHAnsi"/>
          <w:sz w:val="22"/>
        </w:rPr>
        <w:t>Develop skills and competencies that assist in the delivery of current duties through engagement with CPD opportunities and self-guided learning.</w:t>
      </w:r>
    </w:p>
    <w:p w14:paraId="04B4FF4E" w14:textId="77777777" w:rsidR="00F278A1" w:rsidRPr="00CB5FE4" w:rsidRDefault="00F278A1" w:rsidP="00F278A1">
      <w:pPr>
        <w:pStyle w:val="ListParagraph"/>
        <w:numPr>
          <w:ilvl w:val="0"/>
          <w:numId w:val="31"/>
        </w:numPr>
        <w:spacing w:after="0" w:line="240" w:lineRule="auto"/>
        <w:rPr>
          <w:rFonts w:asciiTheme="minorHAnsi" w:hAnsiTheme="minorHAnsi" w:cstheme="minorHAnsi"/>
          <w:bCs/>
          <w:sz w:val="22"/>
        </w:rPr>
      </w:pPr>
      <w:r w:rsidRPr="00CB5FE4">
        <w:rPr>
          <w:rFonts w:asciiTheme="minorHAnsi" w:hAnsiTheme="minorHAnsi" w:cstheme="minorHAnsi"/>
          <w:sz w:val="22"/>
        </w:rPr>
        <w:t>Receive allocated further tasks from the Head of Intensive Support &amp; Throughcare</w:t>
      </w:r>
    </w:p>
    <w:p w14:paraId="07A01E7A" w14:textId="77777777" w:rsidR="00F278A1" w:rsidRPr="00CB5FE4" w:rsidRDefault="00F278A1" w:rsidP="00CB5FE4">
      <w:pPr>
        <w:jc w:val="left"/>
        <w:rPr>
          <w:rFonts w:asciiTheme="minorHAnsi" w:hAnsiTheme="minorHAnsi" w:cstheme="minorHAnsi"/>
          <w:b/>
          <w:bCs/>
          <w:color w:val="0070C0"/>
          <w:sz w:val="22"/>
        </w:rPr>
      </w:pPr>
      <w:r w:rsidRPr="00CB5FE4">
        <w:rPr>
          <w:rFonts w:asciiTheme="minorHAnsi" w:hAnsiTheme="minorHAnsi" w:cstheme="minorHAnsi"/>
          <w:b/>
          <w:bCs/>
          <w:color w:val="0070C0"/>
          <w:sz w:val="22"/>
        </w:rPr>
        <w:lastRenderedPageBreak/>
        <w:t>Person Specification</w:t>
      </w:r>
    </w:p>
    <w:p w14:paraId="24BDEBFD" w14:textId="77777777" w:rsidR="00F278A1" w:rsidRPr="008C423A" w:rsidRDefault="00F278A1" w:rsidP="00F278A1">
      <w:pPr>
        <w:rPr>
          <w:rFonts w:asciiTheme="minorHAnsi" w:hAnsiTheme="minorHAnsi" w:cstheme="minorHAnsi"/>
          <w:sz w:val="22"/>
        </w:rPr>
      </w:pPr>
    </w:p>
    <w:tbl>
      <w:tblPr>
        <w:tblStyle w:val="TableGrid"/>
        <w:tblW w:w="9209" w:type="dxa"/>
        <w:jc w:val="center"/>
        <w:tblLook w:val="04A0" w:firstRow="1" w:lastRow="0" w:firstColumn="1" w:lastColumn="0" w:noHBand="0" w:noVBand="1"/>
      </w:tblPr>
      <w:tblGrid>
        <w:gridCol w:w="1481"/>
        <w:gridCol w:w="4044"/>
        <w:gridCol w:w="3684"/>
      </w:tblGrid>
      <w:tr w:rsidR="00F278A1" w:rsidRPr="008C423A" w14:paraId="4A25246E" w14:textId="77777777" w:rsidTr="00CB5FE4">
        <w:trPr>
          <w:trHeight w:val="342"/>
          <w:jc w:val="center"/>
        </w:trPr>
        <w:tc>
          <w:tcPr>
            <w:tcW w:w="1481" w:type="dxa"/>
          </w:tcPr>
          <w:p w14:paraId="25130F32" w14:textId="77777777" w:rsidR="00F278A1" w:rsidRPr="008C423A" w:rsidRDefault="00F278A1" w:rsidP="00CB5FE4">
            <w:pPr>
              <w:spacing w:after="0" w:line="240" w:lineRule="auto"/>
              <w:rPr>
                <w:rFonts w:asciiTheme="minorHAnsi" w:hAnsiTheme="minorHAnsi" w:cstheme="minorHAnsi"/>
                <w:sz w:val="22"/>
              </w:rPr>
            </w:pPr>
          </w:p>
        </w:tc>
        <w:tc>
          <w:tcPr>
            <w:tcW w:w="4044" w:type="dxa"/>
          </w:tcPr>
          <w:p w14:paraId="673AB32C" w14:textId="77777777" w:rsidR="00F278A1" w:rsidRPr="008C423A" w:rsidRDefault="00F278A1" w:rsidP="00CB5FE4">
            <w:pPr>
              <w:spacing w:after="0" w:line="240" w:lineRule="auto"/>
              <w:ind w:left="86"/>
              <w:rPr>
                <w:rFonts w:asciiTheme="minorHAnsi" w:hAnsiTheme="minorHAnsi" w:cstheme="minorHAnsi"/>
                <w:b/>
                <w:bCs/>
                <w:sz w:val="22"/>
              </w:rPr>
            </w:pPr>
            <w:r w:rsidRPr="008C423A">
              <w:rPr>
                <w:rFonts w:asciiTheme="minorHAnsi" w:hAnsiTheme="minorHAnsi" w:cstheme="minorHAnsi"/>
                <w:b/>
                <w:bCs/>
                <w:sz w:val="22"/>
              </w:rPr>
              <w:t>Essential</w:t>
            </w:r>
          </w:p>
        </w:tc>
        <w:tc>
          <w:tcPr>
            <w:tcW w:w="3684" w:type="dxa"/>
          </w:tcPr>
          <w:p w14:paraId="51F8A029" w14:textId="77777777" w:rsidR="00F278A1" w:rsidRPr="008C423A" w:rsidRDefault="00F278A1" w:rsidP="00CB5FE4">
            <w:pPr>
              <w:spacing w:after="0" w:line="240" w:lineRule="auto"/>
              <w:ind w:left="62"/>
              <w:rPr>
                <w:rFonts w:asciiTheme="minorHAnsi" w:hAnsiTheme="minorHAnsi" w:cstheme="minorHAnsi"/>
                <w:b/>
                <w:bCs/>
                <w:sz w:val="22"/>
              </w:rPr>
            </w:pPr>
            <w:r w:rsidRPr="008C423A">
              <w:rPr>
                <w:rFonts w:asciiTheme="minorHAnsi" w:hAnsiTheme="minorHAnsi" w:cstheme="minorHAnsi"/>
                <w:b/>
                <w:bCs/>
                <w:sz w:val="22"/>
              </w:rPr>
              <w:t>Desirable</w:t>
            </w:r>
          </w:p>
        </w:tc>
      </w:tr>
      <w:tr w:rsidR="00F278A1" w:rsidRPr="008C423A" w14:paraId="626F55F0" w14:textId="77777777" w:rsidTr="00CB5FE4">
        <w:trPr>
          <w:trHeight w:val="342"/>
          <w:jc w:val="center"/>
        </w:trPr>
        <w:tc>
          <w:tcPr>
            <w:tcW w:w="1481" w:type="dxa"/>
          </w:tcPr>
          <w:p w14:paraId="0DF35A25" w14:textId="77777777" w:rsidR="00F278A1" w:rsidRPr="008C423A" w:rsidRDefault="00F278A1" w:rsidP="00CB5FE4">
            <w:pPr>
              <w:spacing w:after="0" w:line="240" w:lineRule="auto"/>
              <w:rPr>
                <w:rFonts w:asciiTheme="minorHAnsi" w:hAnsiTheme="minorHAnsi" w:cstheme="minorHAnsi"/>
                <w:b/>
                <w:bCs/>
                <w:sz w:val="22"/>
              </w:rPr>
            </w:pPr>
            <w:r w:rsidRPr="00CB5FE4">
              <w:rPr>
                <w:rFonts w:asciiTheme="minorHAnsi" w:hAnsiTheme="minorHAnsi" w:cstheme="minorHAnsi"/>
                <w:b/>
                <w:bCs/>
                <w:color w:val="0070C0"/>
                <w:sz w:val="22"/>
              </w:rPr>
              <w:t>Qualifications</w:t>
            </w:r>
          </w:p>
        </w:tc>
        <w:tc>
          <w:tcPr>
            <w:tcW w:w="4044" w:type="dxa"/>
          </w:tcPr>
          <w:p w14:paraId="4BD5EA2C" w14:textId="77777777" w:rsidR="00F278A1" w:rsidRPr="008C423A" w:rsidRDefault="00F278A1" w:rsidP="00CB5FE4">
            <w:pPr>
              <w:numPr>
                <w:ilvl w:val="0"/>
                <w:numId w:val="29"/>
              </w:numPr>
              <w:spacing w:after="0" w:line="240" w:lineRule="auto"/>
              <w:ind w:left="332" w:hanging="246"/>
              <w:contextualSpacing/>
              <w:jc w:val="left"/>
              <w:rPr>
                <w:rFonts w:asciiTheme="minorHAnsi" w:hAnsiTheme="minorHAnsi" w:cstheme="minorHAnsi"/>
                <w:sz w:val="22"/>
              </w:rPr>
            </w:pPr>
            <w:r w:rsidRPr="008C423A">
              <w:rPr>
                <w:rFonts w:asciiTheme="minorHAnsi" w:hAnsiTheme="minorHAnsi" w:cstheme="minorHAnsi"/>
                <w:sz w:val="22"/>
              </w:rPr>
              <w:t xml:space="preserve">Social work degree or </w:t>
            </w:r>
            <w:proofErr w:type="spellStart"/>
            <w:r w:rsidRPr="008C423A">
              <w:rPr>
                <w:rFonts w:asciiTheme="minorHAnsi" w:hAnsiTheme="minorHAnsi" w:cstheme="minorHAnsi"/>
                <w:sz w:val="22"/>
              </w:rPr>
              <w:t>equivilent</w:t>
            </w:r>
            <w:proofErr w:type="spellEnd"/>
            <w:r w:rsidRPr="008C423A">
              <w:rPr>
                <w:rFonts w:asciiTheme="minorHAnsi" w:hAnsiTheme="minorHAnsi" w:cstheme="minorHAnsi"/>
                <w:sz w:val="22"/>
              </w:rPr>
              <w:t xml:space="preserve">  </w:t>
            </w:r>
          </w:p>
        </w:tc>
        <w:tc>
          <w:tcPr>
            <w:tcW w:w="3684" w:type="dxa"/>
          </w:tcPr>
          <w:p w14:paraId="688584AE" w14:textId="77777777" w:rsidR="00F278A1" w:rsidRPr="008C423A" w:rsidRDefault="00F278A1" w:rsidP="00CB5FE4">
            <w:pPr>
              <w:numPr>
                <w:ilvl w:val="0"/>
                <w:numId w:val="30"/>
              </w:numPr>
              <w:spacing w:after="0" w:line="240" w:lineRule="auto"/>
              <w:ind w:left="320" w:hanging="258"/>
              <w:jc w:val="left"/>
              <w:rPr>
                <w:rFonts w:asciiTheme="minorHAnsi" w:hAnsiTheme="minorHAnsi" w:cstheme="minorHAnsi"/>
                <w:sz w:val="22"/>
              </w:rPr>
            </w:pPr>
            <w:r w:rsidRPr="008C423A">
              <w:rPr>
                <w:rFonts w:asciiTheme="minorHAnsi" w:hAnsiTheme="minorHAnsi" w:cstheme="minorHAnsi"/>
                <w:sz w:val="22"/>
              </w:rPr>
              <w:t>Further post graduate training in relevant areas of professional development</w:t>
            </w:r>
          </w:p>
          <w:p w14:paraId="2A0EBBB3" w14:textId="77777777" w:rsidR="00F278A1" w:rsidRDefault="00F278A1" w:rsidP="00CB5FE4">
            <w:pPr>
              <w:numPr>
                <w:ilvl w:val="0"/>
                <w:numId w:val="30"/>
              </w:numPr>
              <w:spacing w:after="0" w:line="240" w:lineRule="auto"/>
              <w:ind w:left="320" w:hanging="258"/>
              <w:contextualSpacing/>
              <w:jc w:val="left"/>
              <w:rPr>
                <w:rFonts w:asciiTheme="minorHAnsi" w:hAnsiTheme="minorHAnsi" w:cstheme="minorHAnsi"/>
                <w:sz w:val="22"/>
              </w:rPr>
            </w:pPr>
            <w:r w:rsidRPr="008C423A">
              <w:rPr>
                <w:rFonts w:asciiTheme="minorHAnsi" w:hAnsiTheme="minorHAnsi" w:cstheme="minorHAnsi"/>
                <w:sz w:val="22"/>
              </w:rPr>
              <w:t>IT Skills</w:t>
            </w:r>
          </w:p>
          <w:p w14:paraId="653FFA39" w14:textId="2ECDD91B" w:rsidR="00CB5FE4" w:rsidRPr="008C423A" w:rsidRDefault="00CB5FE4" w:rsidP="00CB5FE4">
            <w:pPr>
              <w:spacing w:after="0" w:line="240" w:lineRule="auto"/>
              <w:ind w:left="320" w:firstLine="0"/>
              <w:contextualSpacing/>
              <w:jc w:val="left"/>
              <w:rPr>
                <w:rFonts w:asciiTheme="minorHAnsi" w:hAnsiTheme="minorHAnsi" w:cstheme="minorHAnsi"/>
                <w:sz w:val="22"/>
              </w:rPr>
            </w:pPr>
          </w:p>
        </w:tc>
      </w:tr>
      <w:tr w:rsidR="00F278A1" w:rsidRPr="008C423A" w14:paraId="595C49D2" w14:textId="77777777" w:rsidTr="00CB5FE4">
        <w:trPr>
          <w:trHeight w:val="1730"/>
          <w:jc w:val="center"/>
        </w:trPr>
        <w:tc>
          <w:tcPr>
            <w:tcW w:w="1481" w:type="dxa"/>
          </w:tcPr>
          <w:p w14:paraId="6440D457" w14:textId="77777777" w:rsidR="00F278A1" w:rsidRPr="008C423A" w:rsidRDefault="00F278A1" w:rsidP="00CB5FE4">
            <w:pPr>
              <w:spacing w:after="0" w:line="240" w:lineRule="auto"/>
              <w:rPr>
                <w:rFonts w:asciiTheme="minorHAnsi" w:hAnsiTheme="minorHAnsi" w:cstheme="minorHAnsi"/>
                <w:b/>
                <w:bCs/>
                <w:color w:val="000000" w:themeColor="text1"/>
                <w:sz w:val="22"/>
              </w:rPr>
            </w:pPr>
            <w:r w:rsidRPr="00CB5FE4">
              <w:rPr>
                <w:rFonts w:asciiTheme="minorHAnsi" w:hAnsiTheme="minorHAnsi" w:cstheme="minorHAnsi"/>
                <w:b/>
                <w:bCs/>
                <w:color w:val="0070C0"/>
                <w:sz w:val="22"/>
              </w:rPr>
              <w:t>Experience</w:t>
            </w:r>
          </w:p>
        </w:tc>
        <w:tc>
          <w:tcPr>
            <w:tcW w:w="4044" w:type="dxa"/>
          </w:tcPr>
          <w:p w14:paraId="261F0CFC" w14:textId="77777777" w:rsidR="00F278A1" w:rsidRPr="008C423A" w:rsidRDefault="00F278A1" w:rsidP="00CB5FE4">
            <w:pPr>
              <w:numPr>
                <w:ilvl w:val="0"/>
                <w:numId w:val="29"/>
              </w:numPr>
              <w:spacing w:after="0" w:line="240" w:lineRule="auto"/>
              <w:ind w:left="332" w:hanging="246"/>
              <w:contextualSpacing/>
              <w:jc w:val="left"/>
              <w:rPr>
                <w:rFonts w:asciiTheme="minorHAnsi" w:hAnsiTheme="minorHAnsi" w:cstheme="minorHAnsi"/>
                <w:sz w:val="22"/>
              </w:rPr>
            </w:pPr>
            <w:r w:rsidRPr="008C423A">
              <w:rPr>
                <w:rFonts w:asciiTheme="minorHAnsi" w:hAnsiTheme="minorHAnsi" w:cstheme="minorHAnsi"/>
                <w:sz w:val="22"/>
              </w:rPr>
              <w:t xml:space="preserve">Experience in working with children and young people and </w:t>
            </w:r>
            <w:proofErr w:type="gramStart"/>
            <w:r w:rsidRPr="008C423A">
              <w:rPr>
                <w:rFonts w:asciiTheme="minorHAnsi" w:hAnsiTheme="minorHAnsi" w:cstheme="minorHAnsi"/>
                <w:sz w:val="22"/>
              </w:rPr>
              <w:t>families</w:t>
            </w:r>
            <w:proofErr w:type="gramEnd"/>
          </w:p>
          <w:p w14:paraId="1041F14C" w14:textId="77777777" w:rsidR="00F278A1" w:rsidRPr="008C423A" w:rsidRDefault="00F278A1" w:rsidP="00CB5FE4">
            <w:pPr>
              <w:numPr>
                <w:ilvl w:val="0"/>
                <w:numId w:val="29"/>
              </w:numPr>
              <w:shd w:val="clear" w:color="auto" w:fill="FFFFFF"/>
              <w:spacing w:after="0" w:line="240" w:lineRule="auto"/>
              <w:ind w:left="332" w:hanging="246"/>
              <w:contextualSpacing/>
              <w:jc w:val="left"/>
              <w:rPr>
                <w:rFonts w:asciiTheme="minorHAnsi" w:hAnsiTheme="minorHAnsi" w:cstheme="minorHAnsi"/>
                <w:color w:val="000000" w:themeColor="text1"/>
                <w:sz w:val="22"/>
              </w:rPr>
            </w:pPr>
            <w:r w:rsidRPr="008C423A">
              <w:rPr>
                <w:rFonts w:asciiTheme="minorHAnsi" w:eastAsiaTheme="minorHAnsi" w:hAnsiTheme="minorHAnsi" w:cstheme="minorHAnsi"/>
                <w:sz w:val="22"/>
              </w:rPr>
              <w:t xml:space="preserve">Significant post graduate experience. Significant post qualification experience in a mental health setting. </w:t>
            </w:r>
          </w:p>
          <w:p w14:paraId="4CD2AA9A" w14:textId="77777777" w:rsidR="00F278A1" w:rsidRPr="008C423A" w:rsidRDefault="00F278A1" w:rsidP="00CB5FE4">
            <w:pPr>
              <w:numPr>
                <w:ilvl w:val="0"/>
                <w:numId w:val="29"/>
              </w:numPr>
              <w:shd w:val="clear" w:color="auto" w:fill="FFFFFF"/>
              <w:spacing w:after="0" w:line="240" w:lineRule="auto"/>
              <w:ind w:left="332" w:hanging="246"/>
              <w:contextualSpacing/>
              <w:jc w:val="left"/>
              <w:rPr>
                <w:rFonts w:asciiTheme="minorHAnsi" w:hAnsiTheme="minorHAnsi" w:cstheme="minorHAnsi"/>
                <w:color w:val="000000" w:themeColor="text1"/>
                <w:sz w:val="22"/>
              </w:rPr>
            </w:pPr>
            <w:r w:rsidRPr="008C423A">
              <w:rPr>
                <w:rFonts w:asciiTheme="minorHAnsi" w:eastAsiaTheme="minorHAnsi" w:hAnsiTheme="minorHAnsi" w:cstheme="minorHAnsi"/>
                <w:sz w:val="22"/>
              </w:rPr>
              <w:t>Experience of autonomous working.</w:t>
            </w:r>
          </w:p>
          <w:p w14:paraId="48E7C66A" w14:textId="77777777" w:rsidR="00F278A1" w:rsidRPr="008C423A" w:rsidRDefault="00F278A1" w:rsidP="00CB5FE4">
            <w:pPr>
              <w:numPr>
                <w:ilvl w:val="0"/>
                <w:numId w:val="29"/>
              </w:numPr>
              <w:shd w:val="clear" w:color="auto" w:fill="FFFFFF"/>
              <w:spacing w:after="0" w:line="240" w:lineRule="auto"/>
              <w:ind w:left="332" w:hanging="246"/>
              <w:contextualSpacing/>
              <w:jc w:val="left"/>
              <w:rPr>
                <w:rFonts w:asciiTheme="minorHAnsi" w:hAnsiTheme="minorHAnsi" w:cstheme="minorHAnsi"/>
                <w:color w:val="000000" w:themeColor="text1"/>
                <w:sz w:val="22"/>
              </w:rPr>
            </w:pPr>
            <w:r w:rsidRPr="008C423A">
              <w:rPr>
                <w:rFonts w:asciiTheme="minorHAnsi" w:eastAsiaTheme="minorHAnsi" w:hAnsiTheme="minorHAnsi" w:cstheme="minorHAnsi"/>
                <w:sz w:val="22"/>
              </w:rPr>
              <w:t>Experience of w</w:t>
            </w:r>
            <w:r w:rsidRPr="008C423A">
              <w:rPr>
                <w:rFonts w:asciiTheme="minorHAnsi" w:hAnsiTheme="minorHAnsi" w:cstheme="minorHAnsi"/>
                <w:color w:val="000000" w:themeColor="text1"/>
                <w:sz w:val="22"/>
              </w:rPr>
              <w:t xml:space="preserve">orking in partnership with other </w:t>
            </w:r>
            <w:proofErr w:type="gramStart"/>
            <w:r w:rsidRPr="008C423A">
              <w:rPr>
                <w:rFonts w:asciiTheme="minorHAnsi" w:hAnsiTheme="minorHAnsi" w:cstheme="minorHAnsi"/>
                <w:color w:val="000000" w:themeColor="text1"/>
                <w:sz w:val="22"/>
              </w:rPr>
              <w:t>professionals</w:t>
            </w:r>
            <w:proofErr w:type="gramEnd"/>
            <w:r w:rsidRPr="008C423A">
              <w:rPr>
                <w:rFonts w:asciiTheme="minorHAnsi" w:hAnsiTheme="minorHAnsi" w:cstheme="minorHAnsi"/>
                <w:color w:val="000000" w:themeColor="text1"/>
                <w:sz w:val="22"/>
              </w:rPr>
              <w:t xml:space="preserve"> </w:t>
            </w:r>
          </w:p>
          <w:p w14:paraId="7EB39CA2" w14:textId="77777777" w:rsidR="00F278A1" w:rsidRPr="008C423A" w:rsidRDefault="00F278A1" w:rsidP="00CB5FE4">
            <w:pPr>
              <w:shd w:val="clear" w:color="auto" w:fill="FFFFFF"/>
              <w:spacing w:after="0" w:line="240" w:lineRule="auto"/>
              <w:ind w:left="720"/>
              <w:contextualSpacing/>
              <w:rPr>
                <w:rFonts w:asciiTheme="minorHAnsi" w:hAnsiTheme="minorHAnsi" w:cstheme="minorHAnsi"/>
                <w:color w:val="000000" w:themeColor="text1"/>
                <w:sz w:val="22"/>
              </w:rPr>
            </w:pPr>
          </w:p>
        </w:tc>
        <w:tc>
          <w:tcPr>
            <w:tcW w:w="3684" w:type="dxa"/>
          </w:tcPr>
          <w:p w14:paraId="4B8CE1AC" w14:textId="77777777" w:rsidR="00F278A1" w:rsidRPr="008C423A" w:rsidRDefault="00F278A1" w:rsidP="00CB5FE4">
            <w:pPr>
              <w:numPr>
                <w:ilvl w:val="0"/>
                <w:numId w:val="30"/>
              </w:numPr>
              <w:spacing w:after="0" w:line="240" w:lineRule="auto"/>
              <w:ind w:left="320" w:hanging="258"/>
              <w:contextualSpacing/>
              <w:jc w:val="left"/>
              <w:rPr>
                <w:rFonts w:asciiTheme="minorHAnsi" w:hAnsiTheme="minorHAnsi" w:cstheme="minorHAnsi"/>
                <w:color w:val="000000" w:themeColor="text1"/>
                <w:sz w:val="22"/>
              </w:rPr>
            </w:pPr>
            <w:r w:rsidRPr="008C423A">
              <w:rPr>
                <w:rFonts w:asciiTheme="minorHAnsi" w:hAnsiTheme="minorHAnsi" w:cstheme="minorHAnsi"/>
                <w:color w:val="000000" w:themeColor="text1"/>
                <w:sz w:val="22"/>
              </w:rPr>
              <w:t xml:space="preserve">Experience of working with vulnerable young </w:t>
            </w:r>
            <w:proofErr w:type="gramStart"/>
            <w:r w:rsidRPr="008C423A">
              <w:rPr>
                <w:rFonts w:asciiTheme="minorHAnsi" w:hAnsiTheme="minorHAnsi" w:cstheme="minorHAnsi"/>
                <w:color w:val="000000" w:themeColor="text1"/>
                <w:sz w:val="22"/>
              </w:rPr>
              <w:t>people</w:t>
            </w:r>
            <w:proofErr w:type="gramEnd"/>
          </w:p>
          <w:p w14:paraId="76BA4FD5" w14:textId="77777777" w:rsidR="00F278A1" w:rsidRPr="008C423A" w:rsidRDefault="00F278A1" w:rsidP="00CB5FE4">
            <w:pPr>
              <w:numPr>
                <w:ilvl w:val="0"/>
                <w:numId w:val="30"/>
              </w:numPr>
              <w:spacing w:after="0" w:line="240" w:lineRule="auto"/>
              <w:ind w:left="320" w:hanging="258"/>
              <w:contextualSpacing/>
              <w:jc w:val="left"/>
              <w:rPr>
                <w:rFonts w:asciiTheme="minorHAnsi" w:hAnsiTheme="minorHAnsi" w:cstheme="minorHAnsi"/>
                <w:color w:val="000000" w:themeColor="text1"/>
                <w:sz w:val="22"/>
              </w:rPr>
            </w:pPr>
            <w:r w:rsidRPr="008C423A">
              <w:rPr>
                <w:rFonts w:asciiTheme="minorHAnsi" w:hAnsiTheme="minorHAnsi" w:cstheme="minorHAnsi"/>
                <w:color w:val="000000" w:themeColor="text1"/>
                <w:sz w:val="22"/>
              </w:rPr>
              <w:t xml:space="preserve">Experience of working with young people with additional support </w:t>
            </w:r>
            <w:proofErr w:type="gramStart"/>
            <w:r w:rsidRPr="008C423A">
              <w:rPr>
                <w:rFonts w:asciiTheme="minorHAnsi" w:hAnsiTheme="minorHAnsi" w:cstheme="minorHAnsi"/>
                <w:color w:val="000000" w:themeColor="text1"/>
                <w:sz w:val="22"/>
              </w:rPr>
              <w:t>needs</w:t>
            </w:r>
            <w:proofErr w:type="gramEnd"/>
          </w:p>
          <w:p w14:paraId="6495A21A" w14:textId="77777777" w:rsidR="00F278A1" w:rsidRPr="008C423A" w:rsidRDefault="00F278A1" w:rsidP="00CB5FE4">
            <w:pPr>
              <w:numPr>
                <w:ilvl w:val="0"/>
                <w:numId w:val="30"/>
              </w:numPr>
              <w:spacing w:after="0" w:line="240" w:lineRule="auto"/>
              <w:ind w:left="320" w:hanging="258"/>
              <w:contextualSpacing/>
              <w:jc w:val="left"/>
              <w:rPr>
                <w:rFonts w:asciiTheme="minorHAnsi" w:hAnsiTheme="minorHAnsi" w:cstheme="minorHAnsi"/>
                <w:color w:val="000000" w:themeColor="text1"/>
                <w:sz w:val="22"/>
              </w:rPr>
            </w:pPr>
            <w:r w:rsidRPr="008C423A">
              <w:rPr>
                <w:rFonts w:asciiTheme="minorHAnsi" w:hAnsiTheme="minorHAnsi" w:cstheme="minorHAnsi"/>
                <w:color w:val="000000" w:themeColor="text1"/>
                <w:sz w:val="22"/>
              </w:rPr>
              <w:t xml:space="preserve">Experience of working within a criminal/youth justice or secure/intensive support </w:t>
            </w:r>
            <w:proofErr w:type="gramStart"/>
            <w:r w:rsidRPr="008C423A">
              <w:rPr>
                <w:rFonts w:asciiTheme="minorHAnsi" w:hAnsiTheme="minorHAnsi" w:cstheme="minorHAnsi"/>
                <w:color w:val="000000" w:themeColor="text1"/>
                <w:sz w:val="22"/>
              </w:rPr>
              <w:t>environment</w:t>
            </w:r>
            <w:proofErr w:type="gramEnd"/>
          </w:p>
          <w:p w14:paraId="5B78A5DF" w14:textId="77777777" w:rsidR="00F278A1" w:rsidRPr="008C423A" w:rsidRDefault="00F278A1" w:rsidP="00CB5FE4">
            <w:pPr>
              <w:numPr>
                <w:ilvl w:val="0"/>
                <w:numId w:val="30"/>
              </w:numPr>
              <w:spacing w:after="0" w:line="240" w:lineRule="auto"/>
              <w:ind w:left="320" w:hanging="258"/>
              <w:contextualSpacing/>
              <w:jc w:val="left"/>
              <w:rPr>
                <w:rFonts w:asciiTheme="minorHAnsi" w:hAnsiTheme="minorHAnsi" w:cstheme="minorHAnsi"/>
                <w:color w:val="000000" w:themeColor="text1"/>
                <w:sz w:val="22"/>
              </w:rPr>
            </w:pPr>
            <w:r w:rsidRPr="008C423A">
              <w:rPr>
                <w:rFonts w:asciiTheme="minorHAnsi" w:hAnsiTheme="minorHAnsi" w:cstheme="minorHAnsi"/>
                <w:color w:val="000000" w:themeColor="text1"/>
                <w:sz w:val="22"/>
              </w:rPr>
              <w:t xml:space="preserve"> Experience of the delivery of Family Therapy/Mediation</w:t>
            </w:r>
          </w:p>
          <w:p w14:paraId="3E804177" w14:textId="77777777" w:rsidR="00F278A1" w:rsidRPr="008C423A" w:rsidRDefault="00F278A1" w:rsidP="00CB5FE4">
            <w:pPr>
              <w:spacing w:after="0" w:line="240" w:lineRule="auto"/>
              <w:ind w:left="320"/>
              <w:contextualSpacing/>
              <w:rPr>
                <w:rFonts w:asciiTheme="minorHAnsi" w:hAnsiTheme="minorHAnsi" w:cstheme="minorHAnsi"/>
                <w:color w:val="000000" w:themeColor="text1"/>
                <w:sz w:val="22"/>
              </w:rPr>
            </w:pPr>
          </w:p>
        </w:tc>
      </w:tr>
      <w:tr w:rsidR="00F278A1" w:rsidRPr="008C423A" w14:paraId="29EBC27A" w14:textId="77777777" w:rsidTr="00CB5FE4">
        <w:trPr>
          <w:trHeight w:val="663"/>
          <w:jc w:val="center"/>
        </w:trPr>
        <w:tc>
          <w:tcPr>
            <w:tcW w:w="1481" w:type="dxa"/>
          </w:tcPr>
          <w:p w14:paraId="4488E417" w14:textId="77777777" w:rsidR="00F278A1" w:rsidRPr="00CB5FE4" w:rsidRDefault="00F278A1" w:rsidP="00CB5FE4">
            <w:pPr>
              <w:spacing w:after="0" w:line="240" w:lineRule="auto"/>
              <w:rPr>
                <w:rFonts w:asciiTheme="minorHAnsi" w:hAnsiTheme="minorHAnsi" w:cstheme="minorHAnsi"/>
                <w:b/>
                <w:bCs/>
                <w:color w:val="0070C0"/>
                <w:sz w:val="22"/>
              </w:rPr>
            </w:pPr>
            <w:r w:rsidRPr="00CB5FE4">
              <w:rPr>
                <w:rFonts w:asciiTheme="minorHAnsi" w:hAnsiTheme="minorHAnsi" w:cstheme="minorHAnsi"/>
                <w:b/>
                <w:bCs/>
                <w:color w:val="0070C0"/>
                <w:sz w:val="22"/>
              </w:rPr>
              <w:t>Professional Registration</w:t>
            </w:r>
          </w:p>
        </w:tc>
        <w:tc>
          <w:tcPr>
            <w:tcW w:w="4044" w:type="dxa"/>
          </w:tcPr>
          <w:p w14:paraId="77FF4162" w14:textId="77777777" w:rsidR="00F278A1" w:rsidRDefault="00F278A1" w:rsidP="00CB5FE4">
            <w:pPr>
              <w:pStyle w:val="ListParagraph"/>
              <w:numPr>
                <w:ilvl w:val="0"/>
                <w:numId w:val="32"/>
              </w:numPr>
              <w:spacing w:after="0" w:line="240" w:lineRule="auto"/>
              <w:ind w:left="357" w:hanging="357"/>
              <w:jc w:val="left"/>
              <w:rPr>
                <w:rFonts w:asciiTheme="minorHAnsi" w:hAnsiTheme="minorHAnsi" w:cstheme="minorHAnsi"/>
                <w:color w:val="auto"/>
                <w:sz w:val="22"/>
                <w:lang w:val="en-US"/>
              </w:rPr>
            </w:pPr>
            <w:r w:rsidRPr="00B25030">
              <w:rPr>
                <w:rFonts w:asciiTheme="minorHAnsi" w:hAnsiTheme="minorHAnsi" w:cstheme="minorHAnsi"/>
                <w:color w:val="auto"/>
                <w:sz w:val="22"/>
              </w:rPr>
              <w:t>Scottish Social Services Council (</w:t>
            </w:r>
            <w:proofErr w:type="gramStart"/>
            <w:r w:rsidRPr="00B25030">
              <w:rPr>
                <w:rFonts w:asciiTheme="minorHAnsi" w:hAnsiTheme="minorHAnsi" w:cstheme="minorHAnsi"/>
                <w:color w:val="auto"/>
                <w:sz w:val="22"/>
              </w:rPr>
              <w:t xml:space="preserve">SSSC)  </w:t>
            </w:r>
            <w:r w:rsidRPr="00B25030">
              <w:rPr>
                <w:rFonts w:asciiTheme="minorHAnsi" w:hAnsiTheme="minorHAnsi" w:cstheme="minorHAnsi"/>
                <w:color w:val="auto"/>
                <w:sz w:val="22"/>
                <w:lang w:val="en-US"/>
              </w:rPr>
              <w:t>To</w:t>
            </w:r>
            <w:proofErr w:type="gramEnd"/>
            <w:r w:rsidRPr="00B25030">
              <w:rPr>
                <w:rFonts w:asciiTheme="minorHAnsi" w:hAnsiTheme="minorHAnsi" w:cstheme="minorHAnsi"/>
                <w:color w:val="auto"/>
                <w:sz w:val="22"/>
                <w:lang w:val="en-US"/>
              </w:rPr>
              <w:t xml:space="preserve"> maintain registration within employment/to register with the Scottish Social Services Council (SSSC) under the </w:t>
            </w:r>
            <w:r w:rsidR="00B25030">
              <w:rPr>
                <w:rFonts w:asciiTheme="minorHAnsi" w:hAnsiTheme="minorHAnsi" w:cstheme="minorHAnsi"/>
                <w:color w:val="auto"/>
                <w:sz w:val="22"/>
                <w:lang w:val="en-US"/>
              </w:rPr>
              <w:t xml:space="preserve">relevant </w:t>
            </w:r>
            <w:r w:rsidRPr="00B25030">
              <w:rPr>
                <w:rFonts w:asciiTheme="minorHAnsi" w:hAnsiTheme="minorHAnsi" w:cstheme="minorHAnsi"/>
                <w:color w:val="auto"/>
                <w:sz w:val="22"/>
                <w:lang w:val="en-US"/>
              </w:rPr>
              <w:t>category</w:t>
            </w:r>
            <w:r w:rsidR="00B25030">
              <w:rPr>
                <w:rFonts w:asciiTheme="minorHAnsi" w:hAnsiTheme="minorHAnsi" w:cstheme="minorHAnsi"/>
                <w:color w:val="auto"/>
                <w:sz w:val="22"/>
                <w:lang w:val="en-US"/>
              </w:rPr>
              <w:t>/</w:t>
            </w:r>
            <w:proofErr w:type="spellStart"/>
            <w:r w:rsidR="00B25030">
              <w:rPr>
                <w:rFonts w:asciiTheme="minorHAnsi" w:hAnsiTheme="minorHAnsi" w:cstheme="minorHAnsi"/>
                <w:color w:val="auto"/>
                <w:sz w:val="22"/>
                <w:lang w:val="en-US"/>
              </w:rPr>
              <w:t>ies</w:t>
            </w:r>
            <w:proofErr w:type="spellEnd"/>
            <w:r w:rsidRPr="00B25030">
              <w:rPr>
                <w:rFonts w:asciiTheme="minorHAnsi" w:hAnsiTheme="minorHAnsi" w:cstheme="minorHAnsi"/>
                <w:color w:val="auto"/>
                <w:sz w:val="22"/>
                <w:lang w:val="en-US"/>
              </w:rPr>
              <w:t xml:space="preserve"> within the first six months of employment. This is a legal requirement within the Care sector for individuals to be registered under the correct category within the </w:t>
            </w:r>
            <w:proofErr w:type="gramStart"/>
            <w:r w:rsidRPr="00B25030">
              <w:rPr>
                <w:rFonts w:asciiTheme="minorHAnsi" w:hAnsiTheme="minorHAnsi" w:cstheme="minorHAnsi"/>
                <w:color w:val="auto"/>
                <w:sz w:val="22"/>
                <w:lang w:val="en-US"/>
              </w:rPr>
              <w:t>six month</w:t>
            </w:r>
            <w:proofErr w:type="gramEnd"/>
            <w:r w:rsidRPr="00B25030">
              <w:rPr>
                <w:rFonts w:asciiTheme="minorHAnsi" w:hAnsiTheme="minorHAnsi" w:cstheme="minorHAnsi"/>
                <w:color w:val="auto"/>
                <w:sz w:val="22"/>
                <w:lang w:val="en-US"/>
              </w:rPr>
              <w:t xml:space="preserve"> timescale of the commencement of employment</w:t>
            </w:r>
          </w:p>
          <w:p w14:paraId="584D61DE" w14:textId="7746F3AE" w:rsidR="00CB5FE4" w:rsidRPr="00CB5FE4" w:rsidRDefault="00CB5FE4" w:rsidP="00CB5FE4">
            <w:pPr>
              <w:pStyle w:val="ListParagraph"/>
              <w:spacing w:after="0" w:line="240" w:lineRule="auto"/>
              <w:ind w:left="357" w:firstLine="0"/>
              <w:jc w:val="left"/>
              <w:rPr>
                <w:rFonts w:asciiTheme="minorHAnsi" w:hAnsiTheme="minorHAnsi" w:cstheme="minorHAnsi"/>
                <w:color w:val="auto"/>
                <w:sz w:val="22"/>
                <w:lang w:val="en-US"/>
              </w:rPr>
            </w:pPr>
          </w:p>
        </w:tc>
        <w:tc>
          <w:tcPr>
            <w:tcW w:w="3684" w:type="dxa"/>
          </w:tcPr>
          <w:p w14:paraId="2BB06A53" w14:textId="77777777" w:rsidR="00F278A1" w:rsidRPr="008C423A" w:rsidRDefault="00F278A1" w:rsidP="00CB5FE4">
            <w:pPr>
              <w:spacing w:after="0" w:line="240" w:lineRule="auto"/>
              <w:ind w:left="320"/>
              <w:contextualSpacing/>
              <w:rPr>
                <w:rFonts w:asciiTheme="minorHAnsi" w:hAnsiTheme="minorHAnsi" w:cstheme="minorHAnsi"/>
                <w:sz w:val="22"/>
              </w:rPr>
            </w:pPr>
          </w:p>
        </w:tc>
      </w:tr>
      <w:tr w:rsidR="00F278A1" w:rsidRPr="008C423A" w14:paraId="5A189A0E" w14:textId="77777777" w:rsidTr="00CB5FE4">
        <w:trPr>
          <w:trHeight w:val="983"/>
          <w:jc w:val="center"/>
        </w:trPr>
        <w:tc>
          <w:tcPr>
            <w:tcW w:w="1481" w:type="dxa"/>
          </w:tcPr>
          <w:p w14:paraId="5490915E" w14:textId="77777777" w:rsidR="00F278A1" w:rsidRPr="008C423A" w:rsidRDefault="00F278A1" w:rsidP="00CB5FE4">
            <w:pPr>
              <w:spacing w:after="0" w:line="240" w:lineRule="auto"/>
              <w:rPr>
                <w:rFonts w:asciiTheme="minorHAnsi" w:hAnsiTheme="minorHAnsi" w:cstheme="minorHAnsi"/>
                <w:b/>
                <w:bCs/>
                <w:sz w:val="22"/>
              </w:rPr>
            </w:pPr>
            <w:r w:rsidRPr="00CB5FE4">
              <w:rPr>
                <w:rFonts w:asciiTheme="minorHAnsi" w:hAnsiTheme="minorHAnsi" w:cstheme="minorHAnsi"/>
                <w:b/>
                <w:bCs/>
                <w:color w:val="0070C0"/>
                <w:sz w:val="22"/>
              </w:rPr>
              <w:t>Professional Qualities</w:t>
            </w:r>
          </w:p>
        </w:tc>
        <w:tc>
          <w:tcPr>
            <w:tcW w:w="4044" w:type="dxa"/>
          </w:tcPr>
          <w:p w14:paraId="4925B530" w14:textId="77777777" w:rsidR="00F278A1" w:rsidRPr="008C423A" w:rsidRDefault="00F278A1" w:rsidP="00CB5FE4">
            <w:pPr>
              <w:numPr>
                <w:ilvl w:val="0"/>
                <w:numId w:val="29"/>
              </w:numPr>
              <w:spacing w:after="0" w:line="240" w:lineRule="auto"/>
              <w:ind w:left="332" w:hanging="246"/>
              <w:contextualSpacing/>
              <w:jc w:val="left"/>
              <w:rPr>
                <w:rFonts w:asciiTheme="minorHAnsi" w:hAnsiTheme="minorHAnsi" w:cstheme="minorHAnsi"/>
                <w:sz w:val="22"/>
              </w:rPr>
            </w:pPr>
            <w:r w:rsidRPr="008C423A">
              <w:rPr>
                <w:rFonts w:asciiTheme="minorHAnsi" w:eastAsiaTheme="minorHAnsi" w:hAnsiTheme="minorHAnsi" w:cstheme="minorHAnsi"/>
                <w:sz w:val="22"/>
              </w:rPr>
              <w:t xml:space="preserve">Demonstrate an ability to undertake assessments of risk using specific risk assessment tools. </w:t>
            </w:r>
          </w:p>
          <w:p w14:paraId="46A4DDCF" w14:textId="77777777" w:rsidR="00F278A1" w:rsidRPr="008C423A" w:rsidRDefault="00F278A1" w:rsidP="00CB5FE4">
            <w:pPr>
              <w:numPr>
                <w:ilvl w:val="0"/>
                <w:numId w:val="29"/>
              </w:numPr>
              <w:spacing w:after="0" w:line="240" w:lineRule="auto"/>
              <w:ind w:left="329" w:hanging="244"/>
              <w:contextualSpacing/>
              <w:jc w:val="left"/>
              <w:rPr>
                <w:rFonts w:asciiTheme="minorHAnsi" w:hAnsiTheme="minorHAnsi" w:cstheme="minorHAnsi"/>
                <w:sz w:val="22"/>
              </w:rPr>
            </w:pPr>
            <w:r w:rsidRPr="008C423A">
              <w:rPr>
                <w:rFonts w:asciiTheme="minorHAnsi" w:eastAsiaTheme="minorHAnsi" w:hAnsiTheme="minorHAnsi" w:cstheme="minorHAnsi"/>
                <w:sz w:val="22"/>
              </w:rPr>
              <w:t xml:space="preserve">Demonstrate an ability to formulate implement and evaluate programmes of care for young people and families. </w:t>
            </w:r>
          </w:p>
          <w:p w14:paraId="3DDE3334" w14:textId="77777777" w:rsidR="00F278A1" w:rsidRPr="008C423A" w:rsidRDefault="00F278A1" w:rsidP="00CB5FE4">
            <w:pPr>
              <w:numPr>
                <w:ilvl w:val="0"/>
                <w:numId w:val="29"/>
              </w:numPr>
              <w:spacing w:after="0" w:line="240" w:lineRule="auto"/>
              <w:ind w:left="332" w:hanging="246"/>
              <w:contextualSpacing/>
              <w:jc w:val="left"/>
              <w:rPr>
                <w:rFonts w:asciiTheme="minorHAnsi" w:hAnsiTheme="minorHAnsi" w:cstheme="minorHAnsi"/>
                <w:sz w:val="22"/>
              </w:rPr>
            </w:pPr>
            <w:r w:rsidRPr="008C423A">
              <w:rPr>
                <w:rFonts w:asciiTheme="minorHAnsi" w:eastAsiaTheme="minorHAnsi" w:hAnsiTheme="minorHAnsi" w:cstheme="minorHAnsi"/>
                <w:sz w:val="22"/>
              </w:rPr>
              <w:t xml:space="preserve">Demonstrate an ability to use a range of therapeutic interventions with young people. </w:t>
            </w:r>
          </w:p>
          <w:p w14:paraId="105F260A" w14:textId="77777777" w:rsidR="00F278A1" w:rsidRPr="008C423A" w:rsidRDefault="00F278A1" w:rsidP="00CB5FE4">
            <w:pPr>
              <w:numPr>
                <w:ilvl w:val="0"/>
                <w:numId w:val="29"/>
              </w:numPr>
              <w:spacing w:after="0" w:line="240" w:lineRule="auto"/>
              <w:ind w:left="332" w:hanging="246"/>
              <w:contextualSpacing/>
              <w:jc w:val="left"/>
              <w:rPr>
                <w:rFonts w:asciiTheme="minorHAnsi" w:hAnsiTheme="minorHAnsi" w:cstheme="minorHAnsi"/>
                <w:sz w:val="22"/>
              </w:rPr>
            </w:pPr>
            <w:r w:rsidRPr="008C423A">
              <w:rPr>
                <w:rFonts w:asciiTheme="minorHAnsi" w:eastAsiaTheme="minorHAnsi" w:hAnsiTheme="minorHAnsi" w:cstheme="minorHAnsi"/>
                <w:sz w:val="22"/>
              </w:rPr>
              <w:t>Demonstrate ability to lead on projects and audits.</w:t>
            </w:r>
          </w:p>
          <w:p w14:paraId="2D430070" w14:textId="77777777" w:rsidR="00F278A1" w:rsidRPr="008C423A" w:rsidRDefault="00F278A1" w:rsidP="00CB5FE4">
            <w:pPr>
              <w:numPr>
                <w:ilvl w:val="0"/>
                <w:numId w:val="29"/>
              </w:numPr>
              <w:spacing w:after="0" w:line="240" w:lineRule="auto"/>
              <w:ind w:left="332" w:hanging="246"/>
              <w:contextualSpacing/>
              <w:jc w:val="left"/>
              <w:rPr>
                <w:rFonts w:asciiTheme="minorHAnsi" w:hAnsiTheme="minorHAnsi" w:cstheme="minorHAnsi"/>
                <w:sz w:val="22"/>
              </w:rPr>
            </w:pPr>
            <w:r w:rsidRPr="008C423A">
              <w:rPr>
                <w:rFonts w:asciiTheme="minorHAnsi" w:hAnsiTheme="minorHAnsi" w:cstheme="minorHAnsi"/>
                <w:sz w:val="22"/>
              </w:rPr>
              <w:t>Excellent interpersonal skills</w:t>
            </w:r>
          </w:p>
          <w:p w14:paraId="7E748201" w14:textId="77777777" w:rsidR="00F278A1" w:rsidRPr="008C423A" w:rsidRDefault="00F278A1" w:rsidP="00CB5FE4">
            <w:pPr>
              <w:numPr>
                <w:ilvl w:val="0"/>
                <w:numId w:val="29"/>
              </w:numPr>
              <w:spacing w:after="0" w:line="240" w:lineRule="auto"/>
              <w:ind w:left="332" w:hanging="246"/>
              <w:contextualSpacing/>
              <w:jc w:val="left"/>
              <w:rPr>
                <w:rFonts w:asciiTheme="minorHAnsi" w:hAnsiTheme="minorHAnsi" w:cstheme="minorHAnsi"/>
                <w:sz w:val="22"/>
              </w:rPr>
            </w:pPr>
            <w:r w:rsidRPr="008C423A">
              <w:rPr>
                <w:rFonts w:asciiTheme="minorHAnsi" w:hAnsiTheme="minorHAnsi" w:cstheme="minorHAnsi"/>
                <w:sz w:val="22"/>
              </w:rPr>
              <w:t xml:space="preserve">Excellent written and verbal communication </w:t>
            </w:r>
            <w:proofErr w:type="spellStart"/>
            <w:r w:rsidRPr="008C423A">
              <w:rPr>
                <w:rFonts w:asciiTheme="minorHAnsi" w:hAnsiTheme="minorHAnsi" w:cstheme="minorHAnsi"/>
                <w:sz w:val="22"/>
              </w:rPr>
              <w:t>skillls</w:t>
            </w:r>
            <w:proofErr w:type="spellEnd"/>
          </w:p>
          <w:p w14:paraId="56AC5ED7" w14:textId="77777777" w:rsidR="00F278A1" w:rsidRPr="008C423A" w:rsidRDefault="00F278A1" w:rsidP="00CB5FE4">
            <w:pPr>
              <w:numPr>
                <w:ilvl w:val="0"/>
                <w:numId w:val="29"/>
              </w:numPr>
              <w:shd w:val="clear" w:color="auto" w:fill="FFFFFF"/>
              <w:spacing w:after="0" w:line="240" w:lineRule="auto"/>
              <w:ind w:left="332" w:hanging="246"/>
              <w:contextualSpacing/>
              <w:jc w:val="left"/>
              <w:rPr>
                <w:rFonts w:asciiTheme="minorHAnsi" w:hAnsiTheme="minorHAnsi" w:cstheme="minorHAnsi"/>
                <w:sz w:val="22"/>
                <w:lang w:eastAsia="en-GB"/>
              </w:rPr>
            </w:pPr>
            <w:r w:rsidRPr="008C423A">
              <w:rPr>
                <w:rFonts w:asciiTheme="minorHAnsi" w:hAnsiTheme="minorHAnsi" w:cstheme="minorHAnsi"/>
                <w:sz w:val="22"/>
                <w:lang w:eastAsia="en-GB"/>
              </w:rPr>
              <w:t>Proven skills and experience to engage with children and young people with complex needs.</w:t>
            </w:r>
          </w:p>
          <w:p w14:paraId="2DBF4F53" w14:textId="77777777" w:rsidR="00F278A1" w:rsidRPr="008C423A" w:rsidRDefault="00F278A1" w:rsidP="00CB5FE4">
            <w:pPr>
              <w:numPr>
                <w:ilvl w:val="0"/>
                <w:numId w:val="29"/>
              </w:numPr>
              <w:spacing w:after="0" w:line="240" w:lineRule="auto"/>
              <w:ind w:left="332" w:hanging="246"/>
              <w:contextualSpacing/>
              <w:jc w:val="left"/>
              <w:rPr>
                <w:rFonts w:asciiTheme="minorHAnsi" w:hAnsiTheme="minorHAnsi" w:cstheme="minorHAnsi"/>
                <w:sz w:val="22"/>
              </w:rPr>
            </w:pPr>
            <w:r w:rsidRPr="008C423A">
              <w:rPr>
                <w:rFonts w:asciiTheme="minorHAnsi" w:hAnsiTheme="minorHAnsi" w:cstheme="minorHAnsi"/>
                <w:sz w:val="22"/>
                <w:lang w:eastAsia="en-GB"/>
              </w:rPr>
              <w:lastRenderedPageBreak/>
              <w:t xml:space="preserve">Be able to communicate a positive, caring attitude, and actively listen to the child or young person, family, and others involved in their </w:t>
            </w:r>
            <w:proofErr w:type="gramStart"/>
            <w:r w:rsidRPr="008C423A">
              <w:rPr>
                <w:rFonts w:asciiTheme="minorHAnsi" w:hAnsiTheme="minorHAnsi" w:cstheme="minorHAnsi"/>
                <w:sz w:val="22"/>
                <w:lang w:eastAsia="en-GB"/>
              </w:rPr>
              <w:t>care</w:t>
            </w:r>
            <w:proofErr w:type="gramEnd"/>
          </w:p>
          <w:p w14:paraId="1F52E83D" w14:textId="77777777" w:rsidR="00F278A1" w:rsidRPr="008C423A" w:rsidRDefault="00F278A1" w:rsidP="00CB5FE4">
            <w:pPr>
              <w:numPr>
                <w:ilvl w:val="0"/>
                <w:numId w:val="29"/>
              </w:numPr>
              <w:spacing w:after="0" w:line="240" w:lineRule="auto"/>
              <w:ind w:left="332" w:hanging="246"/>
              <w:contextualSpacing/>
              <w:jc w:val="left"/>
              <w:rPr>
                <w:rFonts w:asciiTheme="minorHAnsi" w:hAnsiTheme="minorHAnsi" w:cstheme="minorHAnsi"/>
                <w:sz w:val="22"/>
              </w:rPr>
            </w:pPr>
            <w:r w:rsidRPr="008C423A">
              <w:rPr>
                <w:rFonts w:asciiTheme="minorHAnsi" w:hAnsiTheme="minorHAnsi" w:cstheme="minorHAnsi"/>
                <w:sz w:val="22"/>
              </w:rPr>
              <w:t>Maintaining &amp; enhancing effective working relationships with staff</w:t>
            </w:r>
          </w:p>
          <w:p w14:paraId="4AA431C5" w14:textId="77777777" w:rsidR="00F278A1" w:rsidRPr="008C423A" w:rsidRDefault="00F278A1" w:rsidP="00CB5FE4">
            <w:pPr>
              <w:numPr>
                <w:ilvl w:val="0"/>
                <w:numId w:val="29"/>
              </w:numPr>
              <w:spacing w:after="0" w:line="240" w:lineRule="auto"/>
              <w:ind w:left="332" w:hanging="246"/>
              <w:contextualSpacing/>
              <w:jc w:val="left"/>
              <w:rPr>
                <w:rFonts w:asciiTheme="minorHAnsi" w:hAnsiTheme="minorHAnsi" w:cstheme="minorHAnsi"/>
                <w:sz w:val="22"/>
              </w:rPr>
            </w:pPr>
            <w:r w:rsidRPr="008C423A">
              <w:rPr>
                <w:rFonts w:asciiTheme="minorHAnsi" w:hAnsiTheme="minorHAnsi" w:cstheme="minorHAnsi"/>
                <w:sz w:val="22"/>
              </w:rPr>
              <w:t xml:space="preserve">Developing and maintaining professional partnerships with parents; outside agencies and the community </w:t>
            </w:r>
          </w:p>
          <w:p w14:paraId="18162298" w14:textId="77777777" w:rsidR="00F278A1" w:rsidRPr="008C423A" w:rsidRDefault="00F278A1" w:rsidP="00CB5FE4">
            <w:pPr>
              <w:numPr>
                <w:ilvl w:val="0"/>
                <w:numId w:val="29"/>
              </w:numPr>
              <w:spacing w:after="0" w:line="240" w:lineRule="auto"/>
              <w:ind w:left="332" w:hanging="246"/>
              <w:contextualSpacing/>
              <w:jc w:val="left"/>
              <w:rPr>
                <w:rFonts w:asciiTheme="minorHAnsi" w:hAnsiTheme="minorHAnsi" w:cstheme="minorHAnsi"/>
                <w:sz w:val="22"/>
              </w:rPr>
            </w:pPr>
            <w:r w:rsidRPr="008C423A">
              <w:rPr>
                <w:rFonts w:asciiTheme="minorHAnsi" w:hAnsiTheme="minorHAnsi" w:cstheme="minorHAnsi"/>
                <w:sz w:val="22"/>
              </w:rPr>
              <w:t xml:space="preserve">Commitment </w:t>
            </w:r>
            <w:proofErr w:type="gramStart"/>
            <w:r w:rsidRPr="008C423A">
              <w:rPr>
                <w:rFonts w:asciiTheme="minorHAnsi" w:hAnsiTheme="minorHAnsi" w:cstheme="minorHAnsi"/>
                <w:sz w:val="22"/>
              </w:rPr>
              <w:t>to  GSC</w:t>
            </w:r>
            <w:proofErr w:type="gramEnd"/>
            <w:r w:rsidRPr="008C423A">
              <w:rPr>
                <w:rFonts w:asciiTheme="minorHAnsi" w:hAnsiTheme="minorHAnsi" w:cstheme="minorHAnsi"/>
                <w:sz w:val="22"/>
              </w:rPr>
              <w:t xml:space="preserve"> Values;</w:t>
            </w:r>
          </w:p>
          <w:p w14:paraId="2439D466" w14:textId="77777777" w:rsidR="00F278A1" w:rsidRPr="008C423A" w:rsidRDefault="00F278A1" w:rsidP="00CB5FE4">
            <w:pPr>
              <w:numPr>
                <w:ilvl w:val="0"/>
                <w:numId w:val="29"/>
              </w:numPr>
              <w:spacing w:after="0" w:line="240" w:lineRule="auto"/>
              <w:ind w:left="332" w:hanging="246"/>
              <w:contextualSpacing/>
              <w:jc w:val="left"/>
              <w:rPr>
                <w:rFonts w:asciiTheme="minorHAnsi" w:hAnsiTheme="minorHAnsi" w:cstheme="minorHAnsi"/>
                <w:sz w:val="22"/>
              </w:rPr>
            </w:pPr>
            <w:r w:rsidRPr="008C423A">
              <w:rPr>
                <w:rFonts w:asciiTheme="minorHAnsi" w:hAnsiTheme="minorHAnsi" w:cstheme="minorHAnsi"/>
                <w:sz w:val="22"/>
              </w:rPr>
              <w:t>Commitment to Learning &amp; Continuing Professional Development</w:t>
            </w:r>
          </w:p>
          <w:p w14:paraId="3A4D8491" w14:textId="77777777" w:rsidR="00F278A1" w:rsidRDefault="00F278A1" w:rsidP="00CB5FE4">
            <w:pPr>
              <w:numPr>
                <w:ilvl w:val="0"/>
                <w:numId w:val="29"/>
              </w:numPr>
              <w:spacing w:after="0" w:line="240" w:lineRule="auto"/>
              <w:ind w:left="332" w:hanging="246"/>
              <w:contextualSpacing/>
              <w:jc w:val="left"/>
              <w:rPr>
                <w:rFonts w:asciiTheme="minorHAnsi" w:hAnsiTheme="minorHAnsi" w:cstheme="minorHAnsi"/>
                <w:sz w:val="22"/>
              </w:rPr>
            </w:pPr>
            <w:r w:rsidRPr="008C423A">
              <w:rPr>
                <w:rFonts w:asciiTheme="minorHAnsi" w:hAnsiTheme="minorHAnsi" w:cstheme="minorHAnsi"/>
                <w:sz w:val="22"/>
              </w:rPr>
              <w:t>Working within Professional Boundaries</w:t>
            </w:r>
          </w:p>
          <w:p w14:paraId="599602DA" w14:textId="167C5174" w:rsidR="00CB5FE4" w:rsidRPr="008C423A" w:rsidRDefault="00CB5FE4" w:rsidP="00CB5FE4">
            <w:pPr>
              <w:spacing w:after="0" w:line="240" w:lineRule="auto"/>
              <w:ind w:left="332" w:firstLine="0"/>
              <w:contextualSpacing/>
              <w:jc w:val="left"/>
              <w:rPr>
                <w:rFonts w:asciiTheme="minorHAnsi" w:hAnsiTheme="minorHAnsi" w:cstheme="minorHAnsi"/>
                <w:sz w:val="22"/>
              </w:rPr>
            </w:pPr>
          </w:p>
        </w:tc>
        <w:tc>
          <w:tcPr>
            <w:tcW w:w="3684" w:type="dxa"/>
          </w:tcPr>
          <w:p w14:paraId="6AF84F11" w14:textId="77777777" w:rsidR="00F278A1" w:rsidRPr="008C423A" w:rsidRDefault="00F278A1" w:rsidP="00CB5FE4">
            <w:pPr>
              <w:numPr>
                <w:ilvl w:val="0"/>
                <w:numId w:val="30"/>
              </w:numPr>
              <w:spacing w:after="0" w:line="240" w:lineRule="auto"/>
              <w:ind w:left="320" w:hanging="258"/>
              <w:contextualSpacing/>
              <w:jc w:val="left"/>
              <w:rPr>
                <w:rFonts w:asciiTheme="minorHAnsi" w:hAnsiTheme="minorHAnsi" w:cstheme="minorHAnsi"/>
                <w:sz w:val="22"/>
              </w:rPr>
            </w:pPr>
            <w:r w:rsidRPr="008C423A">
              <w:rPr>
                <w:rFonts w:asciiTheme="minorHAnsi" w:hAnsiTheme="minorHAnsi" w:cstheme="minorHAnsi"/>
                <w:sz w:val="22"/>
              </w:rPr>
              <w:lastRenderedPageBreak/>
              <w:t xml:space="preserve">To assist in the design and implementation of research, </w:t>
            </w:r>
            <w:proofErr w:type="gramStart"/>
            <w:r w:rsidRPr="008C423A">
              <w:rPr>
                <w:rFonts w:asciiTheme="minorHAnsi" w:hAnsiTheme="minorHAnsi" w:cstheme="minorHAnsi"/>
                <w:sz w:val="22"/>
              </w:rPr>
              <w:t>audit</w:t>
            </w:r>
            <w:proofErr w:type="gramEnd"/>
            <w:r w:rsidRPr="008C423A">
              <w:rPr>
                <w:rFonts w:asciiTheme="minorHAnsi" w:hAnsiTheme="minorHAnsi" w:cstheme="minorHAnsi"/>
                <w:sz w:val="22"/>
              </w:rPr>
              <w:t xml:space="preserve"> and service development projects within the GSC as required</w:t>
            </w:r>
          </w:p>
          <w:p w14:paraId="52FE3244" w14:textId="77777777" w:rsidR="00F278A1" w:rsidRPr="008C423A" w:rsidRDefault="00F278A1" w:rsidP="00CB5FE4">
            <w:pPr>
              <w:numPr>
                <w:ilvl w:val="0"/>
                <w:numId w:val="30"/>
              </w:numPr>
              <w:spacing w:after="0" w:line="240" w:lineRule="auto"/>
              <w:ind w:left="320" w:hanging="258"/>
              <w:contextualSpacing/>
              <w:jc w:val="left"/>
              <w:rPr>
                <w:rFonts w:asciiTheme="minorHAnsi" w:hAnsiTheme="minorHAnsi" w:cstheme="minorHAnsi"/>
                <w:sz w:val="22"/>
              </w:rPr>
            </w:pPr>
            <w:r w:rsidRPr="008C423A">
              <w:rPr>
                <w:rFonts w:asciiTheme="minorHAnsi" w:hAnsiTheme="minorHAnsi" w:cstheme="minorHAnsi"/>
                <w:sz w:val="22"/>
              </w:rPr>
              <w:t>Knowledge of psychometric assessments</w:t>
            </w:r>
          </w:p>
          <w:p w14:paraId="7CDB348A" w14:textId="77777777" w:rsidR="00F278A1" w:rsidRPr="008C423A" w:rsidRDefault="00F278A1" w:rsidP="00CB5FE4">
            <w:pPr>
              <w:numPr>
                <w:ilvl w:val="0"/>
                <w:numId w:val="30"/>
              </w:numPr>
              <w:spacing w:after="0" w:line="240" w:lineRule="auto"/>
              <w:ind w:left="320" w:hanging="258"/>
              <w:contextualSpacing/>
              <w:jc w:val="left"/>
              <w:rPr>
                <w:rFonts w:asciiTheme="minorHAnsi" w:hAnsiTheme="minorHAnsi" w:cstheme="minorHAnsi"/>
                <w:sz w:val="22"/>
              </w:rPr>
            </w:pPr>
            <w:r w:rsidRPr="008C423A">
              <w:rPr>
                <w:rFonts w:asciiTheme="minorHAnsi" w:hAnsiTheme="minorHAnsi" w:cstheme="minorHAnsi"/>
                <w:sz w:val="22"/>
              </w:rPr>
              <w:t xml:space="preserve">Developing and communicating GSC values; aims; policies and </w:t>
            </w:r>
            <w:proofErr w:type="gramStart"/>
            <w:r w:rsidRPr="008C423A">
              <w:rPr>
                <w:rFonts w:asciiTheme="minorHAnsi" w:hAnsiTheme="minorHAnsi" w:cstheme="minorHAnsi"/>
                <w:sz w:val="22"/>
              </w:rPr>
              <w:t>plans</w:t>
            </w:r>
            <w:proofErr w:type="gramEnd"/>
          </w:p>
          <w:p w14:paraId="007B8A2C" w14:textId="77777777" w:rsidR="00F278A1" w:rsidRPr="008C423A" w:rsidRDefault="00F278A1" w:rsidP="00CB5FE4">
            <w:pPr>
              <w:numPr>
                <w:ilvl w:val="0"/>
                <w:numId w:val="30"/>
              </w:numPr>
              <w:spacing w:after="0" w:line="240" w:lineRule="auto"/>
              <w:ind w:left="320" w:hanging="258"/>
              <w:contextualSpacing/>
              <w:jc w:val="left"/>
              <w:rPr>
                <w:rFonts w:asciiTheme="minorHAnsi" w:hAnsiTheme="minorHAnsi" w:cstheme="minorHAnsi"/>
                <w:sz w:val="22"/>
              </w:rPr>
            </w:pPr>
            <w:r w:rsidRPr="008C423A">
              <w:rPr>
                <w:rFonts w:asciiTheme="minorHAnsi" w:hAnsiTheme="minorHAnsi" w:cstheme="minorHAnsi"/>
                <w:sz w:val="22"/>
              </w:rPr>
              <w:t>Monitoring and controlling the use of resources.</w:t>
            </w:r>
          </w:p>
          <w:p w14:paraId="1E706D2A" w14:textId="77777777" w:rsidR="00F278A1" w:rsidRPr="008C423A" w:rsidRDefault="00F278A1" w:rsidP="00CB5FE4">
            <w:pPr>
              <w:numPr>
                <w:ilvl w:val="0"/>
                <w:numId w:val="30"/>
              </w:numPr>
              <w:spacing w:after="0" w:line="240" w:lineRule="auto"/>
              <w:ind w:left="320" w:hanging="258"/>
              <w:contextualSpacing/>
              <w:jc w:val="left"/>
              <w:rPr>
                <w:rFonts w:asciiTheme="minorHAnsi" w:hAnsiTheme="minorHAnsi" w:cstheme="minorHAnsi"/>
                <w:sz w:val="22"/>
              </w:rPr>
            </w:pPr>
            <w:r w:rsidRPr="008C423A">
              <w:rPr>
                <w:rFonts w:asciiTheme="minorHAnsi" w:hAnsiTheme="minorHAnsi" w:cstheme="minorHAnsi"/>
                <w:sz w:val="22"/>
              </w:rPr>
              <w:t>Trained in using the Short-Term Assessment of Risk and Treatability: Adolescent Version (</w:t>
            </w:r>
            <w:proofErr w:type="gramStart"/>
            <w:r w:rsidRPr="008C423A">
              <w:rPr>
                <w:rFonts w:asciiTheme="minorHAnsi" w:hAnsiTheme="minorHAnsi" w:cstheme="minorHAnsi"/>
                <w:sz w:val="22"/>
              </w:rPr>
              <w:t>START:AV</w:t>
            </w:r>
            <w:proofErr w:type="gramEnd"/>
            <w:r w:rsidRPr="008C423A">
              <w:rPr>
                <w:rFonts w:asciiTheme="minorHAnsi" w:hAnsiTheme="minorHAnsi" w:cstheme="minorHAnsi"/>
                <w:sz w:val="22"/>
              </w:rPr>
              <w:t xml:space="preserve">) for comprehensive assessment of strength and </w:t>
            </w:r>
            <w:r w:rsidRPr="008C423A">
              <w:rPr>
                <w:rFonts w:asciiTheme="minorHAnsi" w:hAnsiTheme="minorHAnsi" w:cstheme="minorHAnsi"/>
                <w:sz w:val="22"/>
              </w:rPr>
              <w:lastRenderedPageBreak/>
              <w:t>vulnerability factors related to multiple risks in adolescents.</w:t>
            </w:r>
          </w:p>
        </w:tc>
      </w:tr>
      <w:tr w:rsidR="00F278A1" w:rsidRPr="008C423A" w14:paraId="6650BE7D" w14:textId="77777777" w:rsidTr="00CB5FE4">
        <w:trPr>
          <w:trHeight w:val="1833"/>
          <w:jc w:val="center"/>
        </w:trPr>
        <w:tc>
          <w:tcPr>
            <w:tcW w:w="1481" w:type="dxa"/>
          </w:tcPr>
          <w:p w14:paraId="7CDB0075" w14:textId="77777777" w:rsidR="00F278A1" w:rsidRPr="00CB5FE4" w:rsidRDefault="00F278A1" w:rsidP="00CB5FE4">
            <w:pPr>
              <w:spacing w:after="0" w:line="240" w:lineRule="auto"/>
              <w:rPr>
                <w:rFonts w:asciiTheme="minorHAnsi" w:hAnsiTheme="minorHAnsi" w:cstheme="minorHAnsi"/>
                <w:b/>
                <w:bCs/>
                <w:color w:val="0070C0"/>
                <w:sz w:val="22"/>
              </w:rPr>
            </w:pPr>
            <w:r w:rsidRPr="00CB5FE4">
              <w:rPr>
                <w:rFonts w:asciiTheme="minorHAnsi" w:hAnsiTheme="minorHAnsi" w:cstheme="minorHAnsi"/>
                <w:b/>
                <w:bCs/>
                <w:color w:val="0070C0"/>
                <w:sz w:val="22"/>
              </w:rPr>
              <w:lastRenderedPageBreak/>
              <w:t>Personal Qualities</w:t>
            </w:r>
          </w:p>
        </w:tc>
        <w:tc>
          <w:tcPr>
            <w:tcW w:w="4044" w:type="dxa"/>
          </w:tcPr>
          <w:p w14:paraId="78AD8A47" w14:textId="77777777" w:rsidR="00F278A1" w:rsidRPr="008C423A" w:rsidRDefault="00F278A1" w:rsidP="00CB5FE4">
            <w:pPr>
              <w:numPr>
                <w:ilvl w:val="0"/>
                <w:numId w:val="29"/>
              </w:numPr>
              <w:spacing w:after="0" w:line="240" w:lineRule="auto"/>
              <w:ind w:left="332" w:hanging="246"/>
              <w:contextualSpacing/>
              <w:jc w:val="left"/>
              <w:rPr>
                <w:rFonts w:asciiTheme="minorHAnsi" w:hAnsiTheme="minorHAnsi" w:cstheme="minorHAnsi"/>
                <w:sz w:val="22"/>
              </w:rPr>
            </w:pPr>
            <w:r w:rsidRPr="008C423A">
              <w:rPr>
                <w:rFonts w:asciiTheme="minorHAnsi" w:hAnsiTheme="minorHAnsi" w:cstheme="minorHAnsi"/>
                <w:sz w:val="22"/>
              </w:rPr>
              <w:t xml:space="preserve">You will demonstrate confidence and </w:t>
            </w:r>
            <w:proofErr w:type="gramStart"/>
            <w:r w:rsidRPr="008C423A">
              <w:rPr>
                <w:rFonts w:asciiTheme="minorHAnsi" w:hAnsiTheme="minorHAnsi" w:cstheme="minorHAnsi"/>
                <w:sz w:val="22"/>
              </w:rPr>
              <w:t>courage</w:t>
            </w:r>
            <w:proofErr w:type="gramEnd"/>
          </w:p>
          <w:p w14:paraId="349EB6B6" w14:textId="77777777" w:rsidR="00F278A1" w:rsidRPr="008C423A" w:rsidRDefault="00F278A1" w:rsidP="00CB5FE4">
            <w:pPr>
              <w:numPr>
                <w:ilvl w:val="0"/>
                <w:numId w:val="29"/>
              </w:numPr>
              <w:spacing w:after="0" w:line="240" w:lineRule="auto"/>
              <w:ind w:left="332" w:hanging="246"/>
              <w:contextualSpacing/>
              <w:jc w:val="left"/>
              <w:rPr>
                <w:rFonts w:asciiTheme="minorHAnsi" w:hAnsiTheme="minorHAnsi" w:cstheme="minorHAnsi"/>
                <w:sz w:val="22"/>
              </w:rPr>
            </w:pPr>
            <w:r w:rsidRPr="008C423A">
              <w:rPr>
                <w:rFonts w:asciiTheme="minorHAnsi" w:hAnsiTheme="minorHAnsi" w:cstheme="minorHAnsi"/>
                <w:sz w:val="22"/>
              </w:rPr>
              <w:t xml:space="preserve">You should be inspiring and have the ability to support </w:t>
            </w:r>
            <w:proofErr w:type="gramStart"/>
            <w:r w:rsidRPr="008C423A">
              <w:rPr>
                <w:rFonts w:asciiTheme="minorHAnsi" w:hAnsiTheme="minorHAnsi" w:cstheme="minorHAnsi"/>
                <w:sz w:val="22"/>
              </w:rPr>
              <w:t>others</w:t>
            </w:r>
            <w:proofErr w:type="gramEnd"/>
          </w:p>
          <w:p w14:paraId="47D433C4" w14:textId="77777777" w:rsidR="00F278A1" w:rsidRPr="008C423A" w:rsidRDefault="00F278A1" w:rsidP="00CB5FE4">
            <w:pPr>
              <w:numPr>
                <w:ilvl w:val="0"/>
                <w:numId w:val="29"/>
              </w:numPr>
              <w:spacing w:after="0" w:line="240" w:lineRule="auto"/>
              <w:ind w:left="332" w:hanging="246"/>
              <w:contextualSpacing/>
              <w:jc w:val="left"/>
              <w:rPr>
                <w:rFonts w:asciiTheme="minorHAnsi" w:hAnsiTheme="minorHAnsi" w:cstheme="minorHAnsi"/>
                <w:sz w:val="22"/>
              </w:rPr>
            </w:pPr>
            <w:r w:rsidRPr="008C423A">
              <w:rPr>
                <w:rFonts w:asciiTheme="minorHAnsi" w:hAnsiTheme="minorHAnsi" w:cstheme="minorHAnsi"/>
                <w:sz w:val="22"/>
              </w:rPr>
              <w:t xml:space="preserve">Communicate clearly and sensitively with children of different ages and abilities and their </w:t>
            </w:r>
            <w:proofErr w:type="gramStart"/>
            <w:r w:rsidRPr="008C423A">
              <w:rPr>
                <w:rFonts w:asciiTheme="minorHAnsi" w:hAnsiTheme="minorHAnsi" w:cstheme="minorHAnsi"/>
                <w:sz w:val="22"/>
              </w:rPr>
              <w:t>families</w:t>
            </w:r>
            <w:proofErr w:type="gramEnd"/>
          </w:p>
          <w:p w14:paraId="32D2C344" w14:textId="77777777" w:rsidR="00F278A1" w:rsidRPr="008C423A" w:rsidRDefault="00F278A1" w:rsidP="00CB5FE4">
            <w:pPr>
              <w:numPr>
                <w:ilvl w:val="0"/>
                <w:numId w:val="29"/>
              </w:numPr>
              <w:spacing w:after="0" w:line="240" w:lineRule="auto"/>
              <w:ind w:left="332" w:hanging="246"/>
              <w:contextualSpacing/>
              <w:jc w:val="left"/>
              <w:rPr>
                <w:rFonts w:asciiTheme="minorHAnsi" w:hAnsiTheme="minorHAnsi" w:cstheme="minorHAnsi"/>
                <w:sz w:val="22"/>
              </w:rPr>
            </w:pPr>
            <w:r w:rsidRPr="008C423A">
              <w:rPr>
                <w:rFonts w:asciiTheme="minorHAnsi" w:hAnsiTheme="minorHAnsi" w:cstheme="minorHAnsi"/>
                <w:sz w:val="22"/>
              </w:rPr>
              <w:t xml:space="preserve">Work effectively within a </w:t>
            </w:r>
            <w:proofErr w:type="gramStart"/>
            <w:r w:rsidRPr="008C423A">
              <w:rPr>
                <w:rFonts w:asciiTheme="minorHAnsi" w:hAnsiTheme="minorHAnsi" w:cstheme="minorHAnsi"/>
                <w:sz w:val="22"/>
              </w:rPr>
              <w:t>group</w:t>
            </w:r>
            <w:proofErr w:type="gramEnd"/>
          </w:p>
          <w:p w14:paraId="5A99D21B" w14:textId="77777777" w:rsidR="00F278A1" w:rsidRPr="008C423A" w:rsidRDefault="00F278A1" w:rsidP="00CB5FE4">
            <w:pPr>
              <w:numPr>
                <w:ilvl w:val="0"/>
                <w:numId w:val="29"/>
              </w:numPr>
              <w:spacing w:after="0" w:line="240" w:lineRule="auto"/>
              <w:ind w:left="332" w:hanging="246"/>
              <w:contextualSpacing/>
              <w:jc w:val="left"/>
              <w:rPr>
                <w:rFonts w:asciiTheme="minorHAnsi" w:hAnsiTheme="minorHAnsi" w:cstheme="minorHAnsi"/>
                <w:sz w:val="22"/>
              </w:rPr>
            </w:pPr>
            <w:r w:rsidRPr="008C423A">
              <w:rPr>
                <w:rFonts w:asciiTheme="minorHAnsi" w:hAnsiTheme="minorHAnsi" w:cstheme="minorHAnsi"/>
                <w:sz w:val="22"/>
              </w:rPr>
              <w:t xml:space="preserve">Identify and solve </w:t>
            </w:r>
            <w:proofErr w:type="gramStart"/>
            <w:r w:rsidRPr="008C423A">
              <w:rPr>
                <w:rFonts w:asciiTheme="minorHAnsi" w:hAnsiTheme="minorHAnsi" w:cstheme="minorHAnsi"/>
                <w:sz w:val="22"/>
              </w:rPr>
              <w:t>problems</w:t>
            </w:r>
            <w:proofErr w:type="gramEnd"/>
          </w:p>
          <w:p w14:paraId="5A1E3DCF" w14:textId="77777777" w:rsidR="00F278A1" w:rsidRPr="008C423A" w:rsidRDefault="00F278A1" w:rsidP="00CB5FE4">
            <w:pPr>
              <w:numPr>
                <w:ilvl w:val="0"/>
                <w:numId w:val="29"/>
              </w:numPr>
              <w:spacing w:after="0" w:line="240" w:lineRule="auto"/>
              <w:ind w:left="332" w:hanging="246"/>
              <w:contextualSpacing/>
              <w:jc w:val="left"/>
              <w:rPr>
                <w:rFonts w:asciiTheme="minorHAnsi" w:hAnsiTheme="minorHAnsi" w:cstheme="minorHAnsi"/>
                <w:sz w:val="22"/>
              </w:rPr>
            </w:pPr>
            <w:r w:rsidRPr="008C423A">
              <w:rPr>
                <w:rFonts w:asciiTheme="minorHAnsi" w:hAnsiTheme="minorHAnsi" w:cstheme="minorHAnsi"/>
                <w:sz w:val="22"/>
              </w:rPr>
              <w:t xml:space="preserve">Have an emotional awareness of yourself and </w:t>
            </w:r>
            <w:proofErr w:type="gramStart"/>
            <w:r w:rsidRPr="008C423A">
              <w:rPr>
                <w:rFonts w:asciiTheme="minorHAnsi" w:hAnsiTheme="minorHAnsi" w:cstheme="minorHAnsi"/>
                <w:sz w:val="22"/>
              </w:rPr>
              <w:t>others</w:t>
            </w:r>
            <w:proofErr w:type="gramEnd"/>
          </w:p>
          <w:p w14:paraId="55360C88" w14:textId="77777777" w:rsidR="00F278A1" w:rsidRPr="008C423A" w:rsidRDefault="00F278A1" w:rsidP="00CB5FE4">
            <w:pPr>
              <w:numPr>
                <w:ilvl w:val="0"/>
                <w:numId w:val="29"/>
              </w:numPr>
              <w:spacing w:after="0" w:line="240" w:lineRule="auto"/>
              <w:ind w:left="332" w:hanging="246"/>
              <w:contextualSpacing/>
              <w:jc w:val="left"/>
              <w:rPr>
                <w:rFonts w:asciiTheme="minorHAnsi" w:hAnsiTheme="minorHAnsi" w:cstheme="minorHAnsi"/>
                <w:sz w:val="22"/>
              </w:rPr>
            </w:pPr>
            <w:r w:rsidRPr="008C423A">
              <w:rPr>
                <w:rFonts w:asciiTheme="minorHAnsi" w:hAnsiTheme="minorHAnsi" w:cstheme="minorHAnsi"/>
                <w:sz w:val="22"/>
              </w:rPr>
              <w:t xml:space="preserve">Be able to reflect on own </w:t>
            </w:r>
            <w:proofErr w:type="gramStart"/>
            <w:r w:rsidRPr="008C423A">
              <w:rPr>
                <w:rFonts w:asciiTheme="minorHAnsi" w:hAnsiTheme="minorHAnsi" w:cstheme="minorHAnsi"/>
                <w:sz w:val="22"/>
              </w:rPr>
              <w:t>practice</w:t>
            </w:r>
            <w:proofErr w:type="gramEnd"/>
          </w:p>
          <w:p w14:paraId="158BB18C" w14:textId="77777777" w:rsidR="00F278A1" w:rsidRPr="008C423A" w:rsidRDefault="00F278A1" w:rsidP="00CB5FE4">
            <w:pPr>
              <w:numPr>
                <w:ilvl w:val="0"/>
                <w:numId w:val="29"/>
              </w:numPr>
              <w:spacing w:after="0" w:line="240" w:lineRule="auto"/>
              <w:ind w:left="332" w:hanging="246"/>
              <w:contextualSpacing/>
              <w:jc w:val="left"/>
              <w:rPr>
                <w:rFonts w:asciiTheme="minorHAnsi" w:hAnsiTheme="minorHAnsi" w:cstheme="minorHAnsi"/>
                <w:sz w:val="22"/>
              </w:rPr>
            </w:pPr>
            <w:r w:rsidRPr="008C423A">
              <w:rPr>
                <w:rFonts w:asciiTheme="minorHAnsi" w:hAnsiTheme="minorHAnsi" w:cstheme="minorHAnsi"/>
                <w:sz w:val="22"/>
              </w:rPr>
              <w:t xml:space="preserve">Build effective relationships with children, young people and </w:t>
            </w:r>
            <w:proofErr w:type="gramStart"/>
            <w:r w:rsidRPr="008C423A">
              <w:rPr>
                <w:rFonts w:asciiTheme="minorHAnsi" w:hAnsiTheme="minorHAnsi" w:cstheme="minorHAnsi"/>
                <w:sz w:val="22"/>
              </w:rPr>
              <w:t>families</w:t>
            </w:r>
            <w:proofErr w:type="gramEnd"/>
          </w:p>
          <w:p w14:paraId="2B27102B" w14:textId="77777777" w:rsidR="00F278A1" w:rsidRPr="008C423A" w:rsidRDefault="00F278A1" w:rsidP="00CB5FE4">
            <w:pPr>
              <w:numPr>
                <w:ilvl w:val="0"/>
                <w:numId w:val="29"/>
              </w:numPr>
              <w:spacing w:after="0" w:line="240" w:lineRule="auto"/>
              <w:ind w:left="332" w:hanging="246"/>
              <w:contextualSpacing/>
              <w:jc w:val="left"/>
              <w:rPr>
                <w:rFonts w:asciiTheme="minorHAnsi" w:hAnsiTheme="minorHAnsi" w:cstheme="minorHAnsi"/>
                <w:sz w:val="22"/>
              </w:rPr>
            </w:pPr>
            <w:r w:rsidRPr="008C423A">
              <w:rPr>
                <w:rFonts w:asciiTheme="minorHAnsi" w:hAnsiTheme="minorHAnsi" w:cstheme="minorHAnsi"/>
                <w:sz w:val="22"/>
              </w:rPr>
              <w:t xml:space="preserve">Listen to the views, wishes and feelings of children and </w:t>
            </w:r>
            <w:proofErr w:type="gramStart"/>
            <w:r w:rsidRPr="008C423A">
              <w:rPr>
                <w:rFonts w:asciiTheme="minorHAnsi" w:hAnsiTheme="minorHAnsi" w:cstheme="minorHAnsi"/>
                <w:sz w:val="22"/>
              </w:rPr>
              <w:t>families</w:t>
            </w:r>
            <w:proofErr w:type="gramEnd"/>
          </w:p>
          <w:p w14:paraId="14A3FFF7" w14:textId="42479606" w:rsidR="00F278A1" w:rsidRDefault="00F278A1" w:rsidP="00CB5FE4">
            <w:pPr>
              <w:numPr>
                <w:ilvl w:val="0"/>
                <w:numId w:val="29"/>
              </w:numPr>
              <w:spacing w:after="0" w:line="240" w:lineRule="auto"/>
              <w:ind w:left="332" w:hanging="246"/>
              <w:contextualSpacing/>
              <w:jc w:val="left"/>
              <w:rPr>
                <w:rFonts w:asciiTheme="minorHAnsi" w:hAnsiTheme="minorHAnsi" w:cstheme="minorHAnsi"/>
                <w:sz w:val="22"/>
              </w:rPr>
            </w:pPr>
            <w:r w:rsidRPr="008C423A">
              <w:rPr>
                <w:rFonts w:asciiTheme="minorHAnsi" w:hAnsiTheme="minorHAnsi" w:cstheme="minorHAnsi"/>
                <w:sz w:val="22"/>
              </w:rPr>
              <w:t xml:space="preserve">Hold an empathic position about difficult social circumstances experienced by children and </w:t>
            </w:r>
            <w:proofErr w:type="gramStart"/>
            <w:r w:rsidRPr="008C423A">
              <w:rPr>
                <w:rFonts w:asciiTheme="minorHAnsi" w:hAnsiTheme="minorHAnsi" w:cstheme="minorHAnsi"/>
                <w:sz w:val="22"/>
              </w:rPr>
              <w:t>families</w:t>
            </w:r>
            <w:proofErr w:type="gramEnd"/>
          </w:p>
          <w:p w14:paraId="4F53370D" w14:textId="4673C384" w:rsidR="00AE3EB2" w:rsidRPr="008C423A" w:rsidRDefault="00AE3EB2" w:rsidP="00CB5FE4">
            <w:pPr>
              <w:numPr>
                <w:ilvl w:val="0"/>
                <w:numId w:val="29"/>
              </w:numPr>
              <w:spacing w:after="0" w:line="240" w:lineRule="auto"/>
              <w:ind w:left="332" w:hanging="246"/>
              <w:contextualSpacing/>
              <w:jc w:val="left"/>
              <w:rPr>
                <w:rFonts w:asciiTheme="minorHAnsi" w:hAnsiTheme="minorHAnsi" w:cstheme="minorHAnsi"/>
                <w:sz w:val="22"/>
              </w:rPr>
            </w:pPr>
            <w:r w:rsidRPr="00F74A15">
              <w:rPr>
                <w:rFonts w:asciiTheme="minorHAnsi" w:hAnsiTheme="minorHAnsi" w:cstheme="minorHAnsi"/>
                <w:color w:val="auto"/>
                <w:sz w:val="22"/>
              </w:rPr>
              <w:t xml:space="preserve">Full </w:t>
            </w:r>
            <w:r>
              <w:rPr>
                <w:rFonts w:asciiTheme="minorHAnsi" w:hAnsiTheme="minorHAnsi" w:cstheme="minorHAnsi"/>
                <w:color w:val="auto"/>
                <w:sz w:val="22"/>
              </w:rPr>
              <w:t xml:space="preserve">UK </w:t>
            </w:r>
            <w:r w:rsidRPr="00F74A15">
              <w:rPr>
                <w:rFonts w:asciiTheme="minorHAnsi" w:hAnsiTheme="minorHAnsi" w:cstheme="minorHAnsi"/>
                <w:color w:val="auto"/>
                <w:sz w:val="22"/>
              </w:rPr>
              <w:t>Manual Driving License</w:t>
            </w:r>
          </w:p>
          <w:p w14:paraId="729F5F00" w14:textId="77777777" w:rsidR="00F278A1" w:rsidRPr="008C423A" w:rsidRDefault="00F278A1" w:rsidP="00CB5FE4">
            <w:pPr>
              <w:spacing w:after="0" w:line="240" w:lineRule="auto"/>
              <w:ind w:left="332"/>
              <w:contextualSpacing/>
              <w:rPr>
                <w:rFonts w:asciiTheme="minorHAnsi" w:hAnsiTheme="minorHAnsi" w:cstheme="minorHAnsi"/>
                <w:sz w:val="22"/>
              </w:rPr>
            </w:pPr>
          </w:p>
        </w:tc>
        <w:tc>
          <w:tcPr>
            <w:tcW w:w="3684" w:type="dxa"/>
          </w:tcPr>
          <w:p w14:paraId="670C6CA6" w14:textId="77777777" w:rsidR="00F278A1" w:rsidRPr="008C423A" w:rsidRDefault="00F278A1" w:rsidP="00CB5FE4">
            <w:pPr>
              <w:numPr>
                <w:ilvl w:val="0"/>
                <w:numId w:val="30"/>
              </w:numPr>
              <w:spacing w:after="0" w:line="240" w:lineRule="auto"/>
              <w:ind w:left="320" w:hanging="258"/>
              <w:contextualSpacing/>
              <w:jc w:val="left"/>
              <w:rPr>
                <w:rFonts w:asciiTheme="minorHAnsi" w:hAnsiTheme="minorHAnsi" w:cstheme="minorHAnsi"/>
                <w:sz w:val="22"/>
              </w:rPr>
            </w:pPr>
            <w:r w:rsidRPr="008C423A">
              <w:rPr>
                <w:rFonts w:asciiTheme="minorHAnsi" w:hAnsiTheme="minorHAnsi" w:cstheme="minorHAnsi"/>
                <w:sz w:val="22"/>
              </w:rPr>
              <w:t xml:space="preserve">You should have the personal </w:t>
            </w:r>
            <w:proofErr w:type="spellStart"/>
            <w:r w:rsidRPr="008C423A">
              <w:rPr>
                <w:rFonts w:asciiTheme="minorHAnsi" w:hAnsiTheme="minorHAnsi" w:cstheme="minorHAnsi"/>
                <w:sz w:val="22"/>
              </w:rPr>
              <w:t>attritubes</w:t>
            </w:r>
            <w:proofErr w:type="spellEnd"/>
            <w:r w:rsidRPr="008C423A">
              <w:rPr>
                <w:rFonts w:asciiTheme="minorHAnsi" w:hAnsiTheme="minorHAnsi" w:cstheme="minorHAnsi"/>
                <w:sz w:val="22"/>
              </w:rPr>
              <w:t xml:space="preserve"> to create and maintain a positive </w:t>
            </w:r>
            <w:proofErr w:type="gramStart"/>
            <w:r w:rsidRPr="008C423A">
              <w:rPr>
                <w:rFonts w:asciiTheme="minorHAnsi" w:hAnsiTheme="minorHAnsi" w:cstheme="minorHAnsi"/>
                <w:sz w:val="22"/>
              </w:rPr>
              <w:t>atmosphere</w:t>
            </w:r>
            <w:proofErr w:type="gramEnd"/>
          </w:p>
          <w:p w14:paraId="62B0FAA3" w14:textId="77777777" w:rsidR="00F278A1" w:rsidRPr="008C423A" w:rsidRDefault="00F278A1" w:rsidP="00CB5FE4">
            <w:pPr>
              <w:numPr>
                <w:ilvl w:val="0"/>
                <w:numId w:val="30"/>
              </w:numPr>
              <w:spacing w:after="0" w:line="240" w:lineRule="auto"/>
              <w:ind w:left="320" w:hanging="258"/>
              <w:contextualSpacing/>
              <w:jc w:val="left"/>
              <w:rPr>
                <w:rFonts w:asciiTheme="minorHAnsi" w:hAnsiTheme="minorHAnsi" w:cstheme="minorHAnsi"/>
                <w:sz w:val="22"/>
              </w:rPr>
            </w:pPr>
            <w:r w:rsidRPr="008C423A">
              <w:rPr>
                <w:rFonts w:asciiTheme="minorHAnsi" w:hAnsiTheme="minorHAnsi" w:cstheme="minorHAnsi"/>
                <w:sz w:val="22"/>
              </w:rPr>
              <w:t xml:space="preserve">Seek and use information </w:t>
            </w:r>
            <w:proofErr w:type="gramStart"/>
            <w:r w:rsidRPr="008C423A">
              <w:rPr>
                <w:rFonts w:asciiTheme="minorHAnsi" w:hAnsiTheme="minorHAnsi" w:cstheme="minorHAnsi"/>
                <w:sz w:val="22"/>
              </w:rPr>
              <w:t>well</w:t>
            </w:r>
            <w:proofErr w:type="gramEnd"/>
          </w:p>
          <w:p w14:paraId="3A8C335B" w14:textId="77777777" w:rsidR="00F278A1" w:rsidRPr="008C423A" w:rsidRDefault="00F278A1" w:rsidP="00CB5FE4">
            <w:pPr>
              <w:numPr>
                <w:ilvl w:val="0"/>
                <w:numId w:val="30"/>
              </w:numPr>
              <w:spacing w:after="0" w:line="240" w:lineRule="auto"/>
              <w:ind w:left="320" w:hanging="258"/>
              <w:contextualSpacing/>
              <w:jc w:val="left"/>
              <w:rPr>
                <w:rFonts w:asciiTheme="minorHAnsi" w:hAnsiTheme="minorHAnsi" w:cstheme="minorHAnsi"/>
                <w:sz w:val="22"/>
              </w:rPr>
            </w:pPr>
            <w:r w:rsidRPr="008C423A">
              <w:rPr>
                <w:rFonts w:asciiTheme="minorHAnsi" w:hAnsiTheme="minorHAnsi" w:cstheme="minorHAnsi"/>
                <w:sz w:val="22"/>
              </w:rPr>
              <w:t xml:space="preserve">Judge wisely and decide </w:t>
            </w:r>
            <w:proofErr w:type="gramStart"/>
            <w:r w:rsidRPr="008C423A">
              <w:rPr>
                <w:rFonts w:asciiTheme="minorHAnsi" w:hAnsiTheme="minorHAnsi" w:cstheme="minorHAnsi"/>
                <w:sz w:val="22"/>
              </w:rPr>
              <w:t>appropriately</w:t>
            </w:r>
            <w:proofErr w:type="gramEnd"/>
          </w:p>
          <w:p w14:paraId="2F9AF25E" w14:textId="77777777" w:rsidR="00F278A1" w:rsidRPr="008C423A" w:rsidRDefault="00F278A1" w:rsidP="00CB5FE4">
            <w:pPr>
              <w:spacing w:after="0" w:line="240" w:lineRule="auto"/>
              <w:ind w:left="320" w:hanging="258"/>
              <w:contextualSpacing/>
              <w:rPr>
                <w:rFonts w:asciiTheme="minorHAnsi" w:hAnsiTheme="minorHAnsi" w:cstheme="minorHAnsi"/>
                <w:sz w:val="22"/>
              </w:rPr>
            </w:pPr>
          </w:p>
        </w:tc>
      </w:tr>
    </w:tbl>
    <w:p w14:paraId="474AABEF" w14:textId="16B2C638" w:rsidR="00993F57" w:rsidRDefault="00993F57" w:rsidP="00A44560">
      <w:pPr>
        <w:spacing w:after="0" w:line="240" w:lineRule="auto"/>
        <w:ind w:left="0" w:firstLine="0"/>
        <w:rPr>
          <w:rFonts w:asciiTheme="minorHAnsi" w:hAnsiTheme="minorHAnsi" w:cstheme="minorHAnsi"/>
          <w:b/>
          <w:color w:val="00B0F0"/>
          <w:szCs w:val="24"/>
        </w:rPr>
      </w:pPr>
    </w:p>
    <w:p w14:paraId="034205F1" w14:textId="16EA92F8" w:rsidR="00A44560" w:rsidRPr="009953A5" w:rsidRDefault="00A44560" w:rsidP="003439E5">
      <w:pPr>
        <w:spacing w:after="0" w:line="240" w:lineRule="auto"/>
        <w:ind w:left="0" w:right="1089" w:firstLine="0"/>
        <w:rPr>
          <w:rFonts w:asciiTheme="minorHAnsi" w:hAnsiTheme="minorHAnsi" w:cstheme="minorHAnsi"/>
          <w:szCs w:val="24"/>
        </w:rPr>
      </w:pPr>
    </w:p>
    <w:p w14:paraId="4014F236" w14:textId="02D0B4ED" w:rsidR="00A44560" w:rsidRPr="00CB5FE4" w:rsidRDefault="00A44560" w:rsidP="00A44560">
      <w:pPr>
        <w:spacing w:after="0" w:line="240" w:lineRule="auto"/>
        <w:ind w:right="1089"/>
        <w:rPr>
          <w:rFonts w:asciiTheme="minorHAnsi" w:hAnsiTheme="minorHAnsi" w:cstheme="minorHAnsi"/>
          <w:sz w:val="22"/>
        </w:rPr>
      </w:pPr>
      <w:r w:rsidRPr="00CB5FE4">
        <w:rPr>
          <w:rFonts w:asciiTheme="minorHAnsi" w:hAnsiTheme="minorHAnsi" w:cstheme="minorHAnsi"/>
          <w:b/>
          <w:bCs/>
          <w:sz w:val="22"/>
        </w:rPr>
        <w:t>Interview Date</w:t>
      </w:r>
      <w:r w:rsidR="00CB5FE4">
        <w:rPr>
          <w:rFonts w:asciiTheme="minorHAnsi" w:hAnsiTheme="minorHAnsi" w:cstheme="minorHAnsi"/>
          <w:b/>
          <w:bCs/>
          <w:sz w:val="22"/>
        </w:rPr>
        <w:t>s</w:t>
      </w:r>
      <w:r w:rsidRPr="00CB5FE4">
        <w:rPr>
          <w:rFonts w:asciiTheme="minorHAnsi" w:hAnsiTheme="minorHAnsi" w:cstheme="minorHAnsi"/>
          <w:b/>
          <w:bCs/>
          <w:sz w:val="22"/>
        </w:rPr>
        <w:t>:</w:t>
      </w:r>
      <w:r w:rsidRPr="00CB5FE4">
        <w:rPr>
          <w:rFonts w:asciiTheme="minorHAnsi" w:hAnsiTheme="minorHAnsi" w:cstheme="minorHAnsi"/>
          <w:sz w:val="22"/>
        </w:rPr>
        <w:t xml:space="preserve"> Thursday 20</w:t>
      </w:r>
      <w:r w:rsidRPr="00CB5FE4">
        <w:rPr>
          <w:rFonts w:asciiTheme="minorHAnsi" w:hAnsiTheme="minorHAnsi" w:cstheme="minorHAnsi"/>
          <w:sz w:val="22"/>
          <w:vertAlign w:val="superscript"/>
        </w:rPr>
        <w:t>th</w:t>
      </w:r>
      <w:r w:rsidRPr="00CB5FE4">
        <w:rPr>
          <w:rFonts w:asciiTheme="minorHAnsi" w:hAnsiTheme="minorHAnsi" w:cstheme="minorHAnsi"/>
          <w:sz w:val="22"/>
        </w:rPr>
        <w:t xml:space="preserve"> May 2021 </w:t>
      </w:r>
      <w:r w:rsidR="00B75632" w:rsidRPr="00CB5FE4">
        <w:rPr>
          <w:rFonts w:asciiTheme="minorHAnsi" w:hAnsiTheme="minorHAnsi" w:cstheme="minorHAnsi"/>
          <w:sz w:val="22"/>
        </w:rPr>
        <w:t>&amp; Friday 21</w:t>
      </w:r>
      <w:r w:rsidR="00B75632" w:rsidRPr="00CB5FE4">
        <w:rPr>
          <w:rFonts w:asciiTheme="minorHAnsi" w:hAnsiTheme="minorHAnsi" w:cstheme="minorHAnsi"/>
          <w:sz w:val="22"/>
          <w:vertAlign w:val="superscript"/>
        </w:rPr>
        <w:t>st</w:t>
      </w:r>
      <w:r w:rsidR="00B75632" w:rsidRPr="00CB5FE4">
        <w:rPr>
          <w:rFonts w:asciiTheme="minorHAnsi" w:hAnsiTheme="minorHAnsi" w:cstheme="minorHAnsi"/>
          <w:sz w:val="22"/>
        </w:rPr>
        <w:t xml:space="preserve"> May 2021</w:t>
      </w:r>
    </w:p>
    <w:p w14:paraId="164EFBDB" w14:textId="77777777" w:rsidR="00A44560" w:rsidRPr="009953A5" w:rsidRDefault="00A44560" w:rsidP="00A44560">
      <w:pPr>
        <w:spacing w:after="0" w:line="240" w:lineRule="auto"/>
        <w:ind w:left="703" w:right="1089" w:firstLine="0"/>
        <w:rPr>
          <w:rFonts w:asciiTheme="minorHAnsi" w:hAnsiTheme="minorHAnsi" w:cstheme="minorHAnsi"/>
          <w:szCs w:val="24"/>
        </w:rPr>
      </w:pPr>
    </w:p>
    <w:p w14:paraId="1BC187C7" w14:textId="3676F10D" w:rsidR="005B57F7" w:rsidRDefault="005B57F7" w:rsidP="009E6FC1">
      <w:pPr>
        <w:spacing w:after="0" w:line="360" w:lineRule="atLeast"/>
        <w:ind w:left="0" w:right="1086" w:firstLine="0"/>
        <w:rPr>
          <w:rFonts w:asciiTheme="minorHAnsi" w:hAnsiTheme="minorHAnsi" w:cstheme="minorHAnsi"/>
          <w:b/>
          <w:bCs/>
          <w:color w:val="00B0F0"/>
          <w:szCs w:val="24"/>
        </w:rPr>
      </w:pPr>
    </w:p>
    <w:p w14:paraId="0C0A6195" w14:textId="054E4D26" w:rsidR="00CB5FE4" w:rsidRDefault="00CB5FE4" w:rsidP="009E6FC1">
      <w:pPr>
        <w:spacing w:after="0" w:line="360" w:lineRule="atLeast"/>
        <w:ind w:left="0" w:right="1086" w:firstLine="0"/>
        <w:rPr>
          <w:rFonts w:asciiTheme="minorHAnsi" w:hAnsiTheme="minorHAnsi" w:cstheme="minorHAnsi"/>
          <w:b/>
          <w:bCs/>
          <w:color w:val="00B0F0"/>
          <w:szCs w:val="24"/>
        </w:rPr>
      </w:pPr>
    </w:p>
    <w:p w14:paraId="27F2713D" w14:textId="4F54964E" w:rsidR="00CB5FE4" w:rsidRDefault="00CB5FE4" w:rsidP="009E6FC1">
      <w:pPr>
        <w:spacing w:after="0" w:line="360" w:lineRule="atLeast"/>
        <w:ind w:left="0" w:right="1086" w:firstLine="0"/>
        <w:rPr>
          <w:rFonts w:asciiTheme="minorHAnsi" w:hAnsiTheme="minorHAnsi" w:cstheme="minorHAnsi"/>
          <w:b/>
          <w:bCs/>
          <w:color w:val="00B0F0"/>
          <w:szCs w:val="24"/>
        </w:rPr>
      </w:pPr>
    </w:p>
    <w:p w14:paraId="7B1717D5" w14:textId="466AE6BA" w:rsidR="00CB5FE4" w:rsidRDefault="00CB5FE4" w:rsidP="009E6FC1">
      <w:pPr>
        <w:spacing w:after="0" w:line="360" w:lineRule="atLeast"/>
        <w:ind w:left="0" w:right="1086" w:firstLine="0"/>
        <w:rPr>
          <w:rFonts w:asciiTheme="minorHAnsi" w:hAnsiTheme="minorHAnsi" w:cstheme="minorHAnsi"/>
          <w:b/>
          <w:bCs/>
          <w:color w:val="00B0F0"/>
          <w:szCs w:val="24"/>
        </w:rPr>
      </w:pPr>
    </w:p>
    <w:p w14:paraId="0E22549A" w14:textId="70A4CC56" w:rsidR="00CB5FE4" w:rsidRDefault="00CB5FE4" w:rsidP="009E6FC1">
      <w:pPr>
        <w:spacing w:after="0" w:line="360" w:lineRule="atLeast"/>
        <w:ind w:left="0" w:right="1086" w:firstLine="0"/>
        <w:rPr>
          <w:rFonts w:asciiTheme="minorHAnsi" w:hAnsiTheme="minorHAnsi" w:cstheme="minorHAnsi"/>
          <w:b/>
          <w:bCs/>
          <w:color w:val="00B0F0"/>
          <w:szCs w:val="24"/>
        </w:rPr>
      </w:pPr>
    </w:p>
    <w:p w14:paraId="658A2FA2" w14:textId="77777777" w:rsidR="00CB5FE4" w:rsidRDefault="00CB5FE4" w:rsidP="009E6FC1">
      <w:pPr>
        <w:spacing w:after="0" w:line="360" w:lineRule="atLeast"/>
        <w:ind w:left="0" w:right="1086" w:firstLine="0"/>
        <w:rPr>
          <w:rFonts w:asciiTheme="minorHAnsi" w:hAnsiTheme="minorHAnsi" w:cstheme="minorHAnsi"/>
          <w:b/>
          <w:bCs/>
          <w:color w:val="00B0F0"/>
          <w:szCs w:val="24"/>
        </w:rPr>
      </w:pPr>
    </w:p>
    <w:p w14:paraId="128186AD" w14:textId="1D098D07" w:rsidR="00A44560" w:rsidRPr="003439E5" w:rsidRDefault="00B25030" w:rsidP="00B25030">
      <w:pPr>
        <w:pStyle w:val="Heading1"/>
        <w:ind w:left="0" w:firstLine="0"/>
        <w:rPr>
          <w:rFonts w:asciiTheme="minorHAnsi" w:hAnsiTheme="minorHAnsi" w:cstheme="minorHAnsi"/>
          <w:color w:val="0070C0"/>
        </w:rPr>
      </w:pPr>
      <w:bookmarkStart w:id="10" w:name="_Toc70083036"/>
      <w:r>
        <w:rPr>
          <w:rFonts w:asciiTheme="minorHAnsi" w:hAnsiTheme="minorHAnsi" w:cstheme="minorHAnsi"/>
          <w:color w:val="0070C0"/>
        </w:rPr>
        <w:lastRenderedPageBreak/>
        <w:t>C</w:t>
      </w:r>
      <w:r w:rsidR="00A44560" w:rsidRPr="003439E5">
        <w:rPr>
          <w:rFonts w:asciiTheme="minorHAnsi" w:hAnsiTheme="minorHAnsi" w:cstheme="minorHAnsi"/>
          <w:color w:val="0070C0"/>
        </w:rPr>
        <w:t>hild &amp; Adolescent Therapist</w:t>
      </w:r>
      <w:bookmarkEnd w:id="10"/>
    </w:p>
    <w:p w14:paraId="7364D0DE" w14:textId="77777777" w:rsidR="00CB5FE4" w:rsidRDefault="00CB5FE4" w:rsidP="00CB5FE4">
      <w:pPr>
        <w:spacing w:after="0" w:line="240" w:lineRule="auto"/>
        <w:ind w:left="11" w:hanging="11"/>
        <w:jc w:val="left"/>
        <w:rPr>
          <w:rFonts w:asciiTheme="minorHAnsi" w:hAnsiTheme="minorHAnsi" w:cstheme="minorHAnsi"/>
          <w:b/>
          <w:bCs/>
          <w:color w:val="0070C0"/>
          <w:sz w:val="22"/>
        </w:rPr>
      </w:pPr>
    </w:p>
    <w:p w14:paraId="383CD232" w14:textId="7E3932F5" w:rsidR="00A44560" w:rsidRPr="003439E5" w:rsidRDefault="00A44560" w:rsidP="00CB5FE4">
      <w:pPr>
        <w:spacing w:after="0" w:line="240" w:lineRule="auto"/>
        <w:ind w:left="11" w:hanging="11"/>
        <w:jc w:val="left"/>
        <w:rPr>
          <w:rFonts w:asciiTheme="minorHAnsi" w:eastAsia="Times New Roman" w:hAnsiTheme="minorHAnsi" w:cstheme="minorHAnsi"/>
          <w:color w:val="000000" w:themeColor="text1"/>
          <w:sz w:val="22"/>
        </w:rPr>
      </w:pPr>
      <w:r w:rsidRPr="003439E5">
        <w:rPr>
          <w:rFonts w:asciiTheme="minorHAnsi" w:eastAsia="Times New Roman" w:hAnsiTheme="minorHAnsi" w:cstheme="minorHAnsi"/>
          <w:color w:val="000000" w:themeColor="text1"/>
          <w:sz w:val="22"/>
        </w:rPr>
        <w:t xml:space="preserve">The Child and Adolescent Therapist will deliver a high-quality service to children, young </w:t>
      </w:r>
      <w:proofErr w:type="gramStart"/>
      <w:r w:rsidRPr="003439E5">
        <w:rPr>
          <w:rFonts w:asciiTheme="minorHAnsi" w:eastAsia="Times New Roman" w:hAnsiTheme="minorHAnsi" w:cstheme="minorHAnsi"/>
          <w:color w:val="000000" w:themeColor="text1"/>
          <w:sz w:val="22"/>
        </w:rPr>
        <w:t>people</w:t>
      </w:r>
      <w:proofErr w:type="gramEnd"/>
      <w:r w:rsidRPr="003439E5">
        <w:rPr>
          <w:rFonts w:asciiTheme="minorHAnsi" w:eastAsia="Times New Roman" w:hAnsiTheme="minorHAnsi" w:cstheme="minorHAnsi"/>
          <w:color w:val="000000" w:themeColor="text1"/>
          <w:sz w:val="22"/>
        </w:rPr>
        <w:t xml:space="preserve"> and families with complex needs within the Good Shepherd Centre.  They will require to work as part of a multi-disciplinary team to provide evidence-based therapies for children, young </w:t>
      </w:r>
      <w:proofErr w:type="gramStart"/>
      <w:r w:rsidRPr="003439E5">
        <w:rPr>
          <w:rFonts w:asciiTheme="minorHAnsi" w:eastAsia="Times New Roman" w:hAnsiTheme="minorHAnsi" w:cstheme="minorHAnsi"/>
          <w:color w:val="000000" w:themeColor="text1"/>
          <w:sz w:val="22"/>
        </w:rPr>
        <w:t>people</w:t>
      </w:r>
      <w:proofErr w:type="gramEnd"/>
      <w:r w:rsidRPr="003439E5">
        <w:rPr>
          <w:rFonts w:asciiTheme="minorHAnsi" w:eastAsia="Times New Roman" w:hAnsiTheme="minorHAnsi" w:cstheme="minorHAnsi"/>
          <w:color w:val="000000" w:themeColor="text1"/>
          <w:sz w:val="22"/>
        </w:rPr>
        <w:t xml:space="preserve"> and families.  The role will involve a mixture of individual clinical work and involvement in the provision of group interventions, in addition to supporting and contributing to the provision of a trauma-informed service for children, young people and families.</w:t>
      </w:r>
    </w:p>
    <w:p w14:paraId="0524E295" w14:textId="646F1CFC" w:rsidR="00A44560" w:rsidRPr="009953A5" w:rsidRDefault="00A44560" w:rsidP="00A44560">
      <w:pPr>
        <w:spacing w:after="0" w:line="240" w:lineRule="auto"/>
        <w:jc w:val="center"/>
        <w:rPr>
          <w:rFonts w:asciiTheme="minorHAnsi" w:eastAsia="Times New Roman" w:hAnsiTheme="minorHAnsi" w:cstheme="minorHAnsi"/>
          <w:color w:val="000000" w:themeColor="text1"/>
          <w:szCs w:val="24"/>
        </w:rPr>
      </w:pPr>
    </w:p>
    <w:p w14:paraId="5E3A9E72" w14:textId="77777777" w:rsidR="00F278A1" w:rsidRPr="00CB5FE4" w:rsidRDefault="00F278A1" w:rsidP="00F278A1">
      <w:pPr>
        <w:ind w:left="0" w:firstLine="0"/>
        <w:jc w:val="left"/>
        <w:rPr>
          <w:rFonts w:asciiTheme="minorHAnsi" w:hAnsiTheme="minorHAnsi" w:cstheme="minorHAnsi"/>
          <w:b/>
          <w:color w:val="0070C0"/>
          <w:sz w:val="22"/>
        </w:rPr>
      </w:pPr>
      <w:r w:rsidRPr="00CB5FE4">
        <w:rPr>
          <w:rFonts w:asciiTheme="minorHAnsi" w:hAnsiTheme="minorHAnsi" w:cstheme="minorHAnsi"/>
          <w:b/>
          <w:color w:val="0070C0"/>
          <w:sz w:val="22"/>
        </w:rPr>
        <w:t>Designation of post and position within organisational structure</w:t>
      </w:r>
    </w:p>
    <w:p w14:paraId="6FF599F8" w14:textId="3A42434A" w:rsidR="00F278A1" w:rsidRDefault="00AE3EB2" w:rsidP="00A44560">
      <w:pPr>
        <w:spacing w:after="0" w:line="240" w:lineRule="auto"/>
        <w:ind w:left="0" w:firstLine="0"/>
        <w:rPr>
          <w:rFonts w:asciiTheme="minorHAnsi" w:hAnsiTheme="minorHAnsi" w:cstheme="minorHAnsi"/>
          <w:b/>
          <w:color w:val="00B0F0"/>
          <w:szCs w:val="24"/>
        </w:rPr>
      </w:pPr>
      <w:r>
        <w:rPr>
          <w:noProof/>
        </w:rPr>
        <mc:AlternateContent>
          <mc:Choice Requires="wps">
            <w:drawing>
              <wp:anchor distT="0" distB="0" distL="114300" distR="114300" simplePos="0" relativeHeight="251681280" behindDoc="0" locked="0" layoutInCell="1" allowOverlap="1" wp14:anchorId="0048D074" wp14:editId="0F259ADE">
                <wp:simplePos x="0" y="0"/>
                <wp:positionH relativeFrom="column">
                  <wp:posOffset>1943100</wp:posOffset>
                </wp:positionH>
                <wp:positionV relativeFrom="paragraph">
                  <wp:posOffset>2226945</wp:posOffset>
                </wp:positionV>
                <wp:extent cx="641350" cy="6350"/>
                <wp:effectExtent l="0" t="0" r="25400" b="31750"/>
                <wp:wrapNone/>
                <wp:docPr id="21" name="Straight Connector 21"/>
                <wp:cNvGraphicFramePr/>
                <a:graphic xmlns:a="http://schemas.openxmlformats.org/drawingml/2006/main">
                  <a:graphicData uri="http://schemas.microsoft.com/office/word/2010/wordprocessingShape">
                    <wps:wsp>
                      <wps:cNvCnPr/>
                      <wps:spPr>
                        <a:xfrm flipV="1">
                          <a:off x="0" y="0"/>
                          <a:ext cx="641350" cy="635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35DBDF" id="Straight Connector 21"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75.35pt" to="203.5pt,1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" strokecolor="windowText" strokeweight="1.25pt">
                <v:stroke joinstyle="miter"/>
              </v:line>
            </w:pict>
          </mc:Fallback>
        </mc:AlternateContent>
      </w:r>
    </w:p>
    <w:p w14:paraId="4DCAEA34" w14:textId="068F15C1" w:rsidR="00F278A1" w:rsidRDefault="00AE3EB2" w:rsidP="00A44560">
      <w:pPr>
        <w:spacing w:after="0" w:line="240" w:lineRule="auto"/>
        <w:ind w:left="0" w:firstLine="0"/>
        <w:rPr>
          <w:rFonts w:asciiTheme="minorHAnsi" w:hAnsiTheme="minorHAnsi" w:cstheme="minorHAnsi"/>
          <w:b/>
          <w:color w:val="00B0F0"/>
          <w:szCs w:val="24"/>
        </w:rPr>
      </w:pPr>
      <w:r>
        <w:rPr>
          <w:noProof/>
        </w:rPr>
        <w:drawing>
          <wp:anchor distT="0" distB="0" distL="114300" distR="114300" simplePos="0" relativeHeight="251679232" behindDoc="0" locked="0" layoutInCell="1" allowOverlap="1" wp14:anchorId="54056B69" wp14:editId="55569E2F">
            <wp:simplePos x="0" y="0"/>
            <wp:positionH relativeFrom="margin">
              <wp:posOffset>0</wp:posOffset>
            </wp:positionH>
            <wp:positionV relativeFrom="paragraph">
              <wp:posOffset>203200</wp:posOffset>
            </wp:positionV>
            <wp:extent cx="5478780" cy="2101850"/>
            <wp:effectExtent l="0" t="19050" r="0" b="50800"/>
            <wp:wrapSquare wrapText="bothSides"/>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p>
    <w:p w14:paraId="7B0B85FD" w14:textId="77777777" w:rsidR="00F278A1" w:rsidRDefault="00F278A1" w:rsidP="00A44560">
      <w:pPr>
        <w:spacing w:after="0" w:line="240" w:lineRule="auto"/>
        <w:ind w:left="0" w:firstLine="0"/>
        <w:rPr>
          <w:rFonts w:asciiTheme="minorHAnsi" w:hAnsiTheme="minorHAnsi" w:cstheme="minorHAnsi"/>
          <w:b/>
          <w:color w:val="00B0F0"/>
          <w:szCs w:val="24"/>
        </w:rPr>
      </w:pPr>
    </w:p>
    <w:p w14:paraId="65548496" w14:textId="77777777" w:rsidR="00F278A1" w:rsidRDefault="00F278A1" w:rsidP="00A44560">
      <w:pPr>
        <w:spacing w:after="0" w:line="240" w:lineRule="auto"/>
        <w:ind w:left="0" w:firstLine="0"/>
        <w:rPr>
          <w:rFonts w:asciiTheme="minorHAnsi" w:hAnsiTheme="minorHAnsi" w:cstheme="minorHAnsi"/>
          <w:b/>
          <w:color w:val="00B0F0"/>
          <w:szCs w:val="24"/>
        </w:rPr>
      </w:pPr>
    </w:p>
    <w:p w14:paraId="2BDC9580" w14:textId="77777777" w:rsidR="00F278A1" w:rsidRDefault="00F278A1" w:rsidP="00A44560">
      <w:pPr>
        <w:spacing w:after="0" w:line="240" w:lineRule="auto"/>
        <w:ind w:left="0" w:firstLine="0"/>
        <w:rPr>
          <w:rFonts w:asciiTheme="minorHAnsi" w:hAnsiTheme="minorHAnsi" w:cstheme="minorHAnsi"/>
          <w:b/>
          <w:color w:val="00B0F0"/>
          <w:szCs w:val="24"/>
        </w:rPr>
      </w:pPr>
    </w:p>
    <w:p w14:paraId="2BDF8320" w14:textId="77777777" w:rsidR="00F278A1" w:rsidRDefault="00F278A1" w:rsidP="00A44560">
      <w:pPr>
        <w:spacing w:after="0" w:line="240" w:lineRule="auto"/>
        <w:ind w:left="0" w:firstLine="0"/>
        <w:rPr>
          <w:rFonts w:asciiTheme="minorHAnsi" w:hAnsiTheme="minorHAnsi" w:cstheme="minorHAnsi"/>
          <w:b/>
          <w:color w:val="00B0F0"/>
          <w:szCs w:val="24"/>
        </w:rPr>
      </w:pPr>
    </w:p>
    <w:p w14:paraId="3E801DD7" w14:textId="77777777" w:rsidR="00F278A1" w:rsidRDefault="00F278A1" w:rsidP="00A44560">
      <w:pPr>
        <w:spacing w:after="0" w:line="240" w:lineRule="auto"/>
        <w:ind w:left="0" w:firstLine="0"/>
        <w:rPr>
          <w:rFonts w:asciiTheme="minorHAnsi" w:hAnsiTheme="minorHAnsi" w:cstheme="minorHAnsi"/>
          <w:b/>
          <w:color w:val="00B0F0"/>
          <w:szCs w:val="24"/>
        </w:rPr>
      </w:pPr>
    </w:p>
    <w:p w14:paraId="74165E9A" w14:textId="77777777" w:rsidR="00F278A1" w:rsidRDefault="00F278A1" w:rsidP="00A44560">
      <w:pPr>
        <w:spacing w:after="0" w:line="240" w:lineRule="auto"/>
        <w:ind w:left="0" w:firstLine="0"/>
        <w:rPr>
          <w:rFonts w:asciiTheme="minorHAnsi" w:hAnsiTheme="minorHAnsi" w:cstheme="minorHAnsi"/>
          <w:b/>
          <w:color w:val="00B0F0"/>
          <w:szCs w:val="24"/>
        </w:rPr>
      </w:pPr>
    </w:p>
    <w:p w14:paraId="1DBC8E50" w14:textId="77777777" w:rsidR="00F278A1" w:rsidRDefault="00F278A1" w:rsidP="00A44560">
      <w:pPr>
        <w:spacing w:after="0" w:line="240" w:lineRule="auto"/>
        <w:ind w:left="0" w:firstLine="0"/>
        <w:rPr>
          <w:rFonts w:asciiTheme="minorHAnsi" w:hAnsiTheme="minorHAnsi" w:cstheme="minorHAnsi"/>
          <w:b/>
          <w:color w:val="00B0F0"/>
          <w:szCs w:val="24"/>
        </w:rPr>
      </w:pPr>
    </w:p>
    <w:p w14:paraId="1DFE0397" w14:textId="77777777" w:rsidR="00F278A1" w:rsidRDefault="00F278A1" w:rsidP="00A44560">
      <w:pPr>
        <w:spacing w:after="0" w:line="240" w:lineRule="auto"/>
        <w:ind w:left="0" w:firstLine="0"/>
        <w:rPr>
          <w:rFonts w:asciiTheme="minorHAnsi" w:hAnsiTheme="minorHAnsi" w:cstheme="minorHAnsi"/>
          <w:b/>
          <w:color w:val="00B0F0"/>
          <w:szCs w:val="24"/>
        </w:rPr>
      </w:pPr>
    </w:p>
    <w:p w14:paraId="09F12C51" w14:textId="77777777" w:rsidR="00F278A1" w:rsidRDefault="00F278A1" w:rsidP="00A44560">
      <w:pPr>
        <w:spacing w:after="0" w:line="240" w:lineRule="auto"/>
        <w:ind w:left="0" w:firstLine="0"/>
        <w:rPr>
          <w:rFonts w:asciiTheme="minorHAnsi" w:hAnsiTheme="minorHAnsi" w:cstheme="minorHAnsi"/>
          <w:b/>
          <w:color w:val="00B0F0"/>
          <w:szCs w:val="24"/>
        </w:rPr>
      </w:pPr>
    </w:p>
    <w:p w14:paraId="5501405F" w14:textId="77777777" w:rsidR="00F278A1" w:rsidRDefault="00F278A1" w:rsidP="00A44560">
      <w:pPr>
        <w:spacing w:after="0" w:line="240" w:lineRule="auto"/>
        <w:ind w:left="0" w:firstLine="0"/>
        <w:rPr>
          <w:rFonts w:asciiTheme="minorHAnsi" w:hAnsiTheme="minorHAnsi" w:cstheme="minorHAnsi"/>
          <w:b/>
          <w:color w:val="00B0F0"/>
          <w:szCs w:val="24"/>
        </w:rPr>
      </w:pPr>
    </w:p>
    <w:p w14:paraId="63ACE9A6" w14:textId="77777777" w:rsidR="00F278A1" w:rsidRDefault="00F278A1" w:rsidP="00A44560">
      <w:pPr>
        <w:spacing w:after="0" w:line="240" w:lineRule="auto"/>
        <w:ind w:left="0" w:firstLine="0"/>
        <w:rPr>
          <w:rFonts w:asciiTheme="minorHAnsi" w:hAnsiTheme="minorHAnsi" w:cstheme="minorHAnsi"/>
          <w:b/>
          <w:color w:val="00B0F0"/>
          <w:szCs w:val="24"/>
        </w:rPr>
      </w:pPr>
    </w:p>
    <w:p w14:paraId="5760CF9D" w14:textId="77777777" w:rsidR="00F278A1" w:rsidRDefault="00F278A1" w:rsidP="00A44560">
      <w:pPr>
        <w:spacing w:after="0" w:line="240" w:lineRule="auto"/>
        <w:ind w:left="0" w:firstLine="0"/>
        <w:rPr>
          <w:rFonts w:asciiTheme="minorHAnsi" w:hAnsiTheme="minorHAnsi" w:cstheme="minorHAnsi"/>
          <w:b/>
          <w:color w:val="00B0F0"/>
          <w:szCs w:val="24"/>
        </w:rPr>
      </w:pPr>
    </w:p>
    <w:p w14:paraId="668B5B3B" w14:textId="77777777" w:rsidR="00F278A1" w:rsidRDefault="00F278A1" w:rsidP="00A44560">
      <w:pPr>
        <w:spacing w:after="0" w:line="240" w:lineRule="auto"/>
        <w:ind w:left="0" w:firstLine="0"/>
        <w:rPr>
          <w:rFonts w:asciiTheme="minorHAnsi" w:hAnsiTheme="minorHAnsi" w:cstheme="minorHAnsi"/>
          <w:b/>
          <w:color w:val="00B0F0"/>
          <w:szCs w:val="24"/>
        </w:rPr>
      </w:pPr>
    </w:p>
    <w:p w14:paraId="7C80F572" w14:textId="5437F863" w:rsidR="00F278A1" w:rsidRDefault="00F278A1" w:rsidP="00A44560">
      <w:pPr>
        <w:spacing w:after="0" w:line="240" w:lineRule="auto"/>
        <w:ind w:left="0" w:firstLine="0"/>
        <w:rPr>
          <w:rFonts w:asciiTheme="minorHAnsi" w:hAnsiTheme="minorHAnsi" w:cstheme="minorHAnsi"/>
          <w:b/>
          <w:color w:val="00B0F0"/>
          <w:szCs w:val="24"/>
        </w:rPr>
      </w:pPr>
    </w:p>
    <w:p w14:paraId="0240C45C" w14:textId="09B9C176" w:rsidR="006A6AA0" w:rsidRDefault="006A6AA0" w:rsidP="00A44560">
      <w:pPr>
        <w:spacing w:after="0" w:line="240" w:lineRule="auto"/>
        <w:ind w:left="0" w:firstLine="0"/>
        <w:rPr>
          <w:rFonts w:asciiTheme="minorHAnsi" w:hAnsiTheme="minorHAnsi" w:cstheme="minorHAnsi"/>
          <w:b/>
          <w:color w:val="00B0F0"/>
          <w:szCs w:val="24"/>
        </w:rPr>
      </w:pPr>
    </w:p>
    <w:p w14:paraId="363F7CA6" w14:textId="3C9DC04A" w:rsidR="006A6AA0" w:rsidRDefault="006A6AA0" w:rsidP="00A44560">
      <w:pPr>
        <w:spacing w:after="0" w:line="240" w:lineRule="auto"/>
        <w:ind w:left="0" w:firstLine="0"/>
        <w:rPr>
          <w:rFonts w:asciiTheme="minorHAnsi" w:hAnsiTheme="minorHAnsi" w:cstheme="minorHAnsi"/>
          <w:b/>
          <w:color w:val="00B0F0"/>
          <w:szCs w:val="24"/>
        </w:rPr>
      </w:pPr>
    </w:p>
    <w:p w14:paraId="0AE6B931" w14:textId="505B4C44" w:rsidR="006A6AA0" w:rsidRDefault="006A6AA0" w:rsidP="00A44560">
      <w:pPr>
        <w:spacing w:after="0" w:line="240" w:lineRule="auto"/>
        <w:ind w:left="0" w:firstLine="0"/>
        <w:rPr>
          <w:rFonts w:asciiTheme="minorHAnsi" w:hAnsiTheme="minorHAnsi" w:cstheme="minorHAnsi"/>
          <w:b/>
          <w:color w:val="00B0F0"/>
          <w:szCs w:val="24"/>
        </w:rPr>
      </w:pPr>
    </w:p>
    <w:p w14:paraId="5989A0C5" w14:textId="0FE99E21" w:rsidR="006A6AA0" w:rsidRDefault="006A6AA0" w:rsidP="00A44560">
      <w:pPr>
        <w:spacing w:after="0" w:line="240" w:lineRule="auto"/>
        <w:ind w:left="0" w:firstLine="0"/>
        <w:rPr>
          <w:rFonts w:asciiTheme="minorHAnsi" w:hAnsiTheme="minorHAnsi" w:cstheme="minorHAnsi"/>
          <w:b/>
          <w:color w:val="00B0F0"/>
          <w:szCs w:val="24"/>
        </w:rPr>
      </w:pPr>
    </w:p>
    <w:p w14:paraId="1064156F" w14:textId="21AF274D" w:rsidR="006A6AA0" w:rsidRDefault="006A6AA0" w:rsidP="00A44560">
      <w:pPr>
        <w:spacing w:after="0" w:line="240" w:lineRule="auto"/>
        <w:ind w:left="0" w:firstLine="0"/>
        <w:rPr>
          <w:rFonts w:asciiTheme="minorHAnsi" w:hAnsiTheme="minorHAnsi" w:cstheme="minorHAnsi"/>
          <w:b/>
          <w:color w:val="00B0F0"/>
          <w:szCs w:val="24"/>
        </w:rPr>
      </w:pPr>
    </w:p>
    <w:p w14:paraId="578389B7" w14:textId="6C471C07" w:rsidR="006A6AA0" w:rsidRDefault="006A6AA0" w:rsidP="00A44560">
      <w:pPr>
        <w:spacing w:after="0" w:line="240" w:lineRule="auto"/>
        <w:ind w:left="0" w:firstLine="0"/>
        <w:rPr>
          <w:rFonts w:asciiTheme="minorHAnsi" w:hAnsiTheme="minorHAnsi" w:cstheme="minorHAnsi"/>
          <w:b/>
          <w:color w:val="00B0F0"/>
          <w:szCs w:val="24"/>
        </w:rPr>
      </w:pPr>
    </w:p>
    <w:p w14:paraId="068E6FEE" w14:textId="77777777" w:rsidR="006A6AA0" w:rsidRDefault="006A6AA0" w:rsidP="00A44560">
      <w:pPr>
        <w:spacing w:after="0" w:line="240" w:lineRule="auto"/>
        <w:ind w:left="0" w:firstLine="0"/>
        <w:rPr>
          <w:rFonts w:asciiTheme="minorHAnsi" w:hAnsiTheme="minorHAnsi" w:cstheme="minorHAnsi"/>
          <w:b/>
          <w:color w:val="00B0F0"/>
          <w:szCs w:val="24"/>
        </w:rPr>
      </w:pPr>
    </w:p>
    <w:p w14:paraId="0DB18681" w14:textId="058AEE11" w:rsidR="00F278A1" w:rsidRPr="007B2C7C" w:rsidRDefault="00B25030" w:rsidP="00F278A1">
      <w:pPr>
        <w:rPr>
          <w:rFonts w:asciiTheme="minorHAnsi" w:hAnsiTheme="minorHAnsi" w:cstheme="minorHAnsi"/>
          <w:b/>
          <w:color w:val="0070C0"/>
          <w:sz w:val="22"/>
        </w:rPr>
      </w:pPr>
      <w:r>
        <w:rPr>
          <w:rFonts w:asciiTheme="minorHAnsi" w:hAnsiTheme="minorHAnsi" w:cstheme="minorHAnsi"/>
          <w:b/>
          <w:color w:val="0070C0"/>
          <w:sz w:val="22"/>
        </w:rPr>
        <w:t xml:space="preserve">Job description </w:t>
      </w:r>
    </w:p>
    <w:p w14:paraId="6E81A853" w14:textId="77777777" w:rsidR="00F278A1" w:rsidRDefault="00F278A1" w:rsidP="00F278A1">
      <w:pPr>
        <w:ind w:left="0" w:firstLine="0"/>
        <w:rPr>
          <w:rFonts w:asciiTheme="minorHAnsi" w:hAnsiTheme="minorHAnsi" w:cstheme="minorHAnsi"/>
          <w:b/>
          <w:color w:val="0070C0"/>
          <w:sz w:val="22"/>
        </w:rPr>
      </w:pPr>
    </w:p>
    <w:p w14:paraId="7F237175" w14:textId="4710B875" w:rsidR="00F278A1" w:rsidRPr="00163D76" w:rsidRDefault="00F278A1" w:rsidP="00F278A1">
      <w:pPr>
        <w:ind w:left="0" w:firstLine="0"/>
        <w:rPr>
          <w:rFonts w:asciiTheme="minorHAnsi" w:hAnsiTheme="minorHAnsi" w:cstheme="minorHAnsi"/>
          <w:color w:val="0070C0"/>
          <w:sz w:val="22"/>
        </w:rPr>
      </w:pPr>
      <w:r w:rsidRPr="00163D76">
        <w:rPr>
          <w:rFonts w:asciiTheme="minorHAnsi" w:hAnsiTheme="minorHAnsi" w:cstheme="minorHAnsi"/>
          <w:color w:val="0070C0"/>
          <w:sz w:val="22"/>
        </w:rPr>
        <w:t xml:space="preserve">Position title:  </w:t>
      </w:r>
      <w:r>
        <w:rPr>
          <w:rFonts w:asciiTheme="minorHAnsi" w:hAnsiTheme="minorHAnsi" w:cstheme="minorHAnsi"/>
          <w:color w:val="0070C0"/>
          <w:sz w:val="22"/>
        </w:rPr>
        <w:tab/>
      </w:r>
      <w:r>
        <w:rPr>
          <w:rFonts w:asciiTheme="minorHAnsi" w:hAnsiTheme="minorHAnsi" w:cstheme="minorHAnsi"/>
          <w:color w:val="0070C0"/>
          <w:sz w:val="22"/>
        </w:rPr>
        <w:tab/>
      </w:r>
      <w:r>
        <w:rPr>
          <w:rFonts w:asciiTheme="minorHAnsi" w:hAnsiTheme="minorHAnsi" w:cstheme="minorHAnsi"/>
          <w:color w:val="auto"/>
          <w:sz w:val="22"/>
        </w:rPr>
        <w:t>Child &amp; Adolescent Therapist</w:t>
      </w:r>
    </w:p>
    <w:p w14:paraId="0DC498B5" w14:textId="444DFADD" w:rsidR="00F278A1" w:rsidRPr="00B25030" w:rsidRDefault="00F278A1" w:rsidP="00F278A1">
      <w:pPr>
        <w:ind w:left="0" w:firstLine="0"/>
        <w:rPr>
          <w:rFonts w:asciiTheme="minorHAnsi" w:hAnsiTheme="minorHAnsi" w:cstheme="minorHAnsi"/>
          <w:color w:val="auto"/>
          <w:sz w:val="22"/>
        </w:rPr>
      </w:pPr>
      <w:r w:rsidRPr="00163D76">
        <w:rPr>
          <w:rFonts w:asciiTheme="minorHAnsi" w:hAnsiTheme="minorHAnsi" w:cstheme="minorHAnsi"/>
          <w:color w:val="0070C0"/>
          <w:sz w:val="22"/>
        </w:rPr>
        <w:t xml:space="preserve">Reports to:  </w:t>
      </w:r>
      <w:r>
        <w:rPr>
          <w:rFonts w:asciiTheme="minorHAnsi" w:hAnsiTheme="minorHAnsi" w:cstheme="minorHAnsi"/>
          <w:color w:val="0070C0"/>
          <w:sz w:val="22"/>
        </w:rPr>
        <w:tab/>
      </w:r>
      <w:r>
        <w:rPr>
          <w:rFonts w:asciiTheme="minorHAnsi" w:hAnsiTheme="minorHAnsi" w:cstheme="minorHAnsi"/>
          <w:color w:val="0070C0"/>
          <w:sz w:val="22"/>
        </w:rPr>
        <w:tab/>
      </w:r>
      <w:r w:rsidR="00B25030" w:rsidRPr="00B25030">
        <w:rPr>
          <w:rFonts w:asciiTheme="minorHAnsi" w:hAnsiTheme="minorHAnsi" w:cstheme="minorHAnsi"/>
          <w:color w:val="auto"/>
          <w:sz w:val="22"/>
        </w:rPr>
        <w:t>Head of Intensive Support &amp; Throughcare</w:t>
      </w:r>
    </w:p>
    <w:p w14:paraId="4A230D54" w14:textId="77777777" w:rsidR="00F278A1" w:rsidRPr="00993F57" w:rsidRDefault="00F278A1" w:rsidP="00F278A1">
      <w:pPr>
        <w:spacing w:after="0" w:line="240" w:lineRule="auto"/>
        <w:ind w:left="2160" w:right="1089" w:hanging="2160"/>
        <w:rPr>
          <w:rFonts w:asciiTheme="minorHAnsi" w:hAnsiTheme="minorHAnsi" w:cstheme="minorHAnsi"/>
          <w:color w:val="auto"/>
          <w:sz w:val="22"/>
        </w:rPr>
      </w:pPr>
      <w:r>
        <w:rPr>
          <w:rFonts w:asciiTheme="minorHAnsi" w:hAnsiTheme="minorHAnsi" w:cstheme="minorHAnsi"/>
          <w:color w:val="0070C0"/>
          <w:sz w:val="22"/>
        </w:rPr>
        <w:t>Location:</w:t>
      </w:r>
      <w:r>
        <w:rPr>
          <w:rFonts w:asciiTheme="minorHAnsi" w:hAnsiTheme="minorHAnsi" w:cstheme="minorHAnsi"/>
          <w:color w:val="0070C0"/>
          <w:sz w:val="22"/>
        </w:rPr>
        <w:tab/>
      </w:r>
      <w:r w:rsidRPr="00993F57">
        <w:rPr>
          <w:rFonts w:asciiTheme="minorHAnsi" w:hAnsiTheme="minorHAnsi" w:cstheme="minorHAnsi"/>
          <w:color w:val="auto"/>
          <w:sz w:val="22"/>
        </w:rPr>
        <w:t>Bishopton</w:t>
      </w:r>
    </w:p>
    <w:p w14:paraId="3DC3247C" w14:textId="14E0E114" w:rsidR="00F278A1" w:rsidRDefault="00F278A1" w:rsidP="00F278A1">
      <w:pPr>
        <w:spacing w:after="0" w:line="240" w:lineRule="auto"/>
        <w:ind w:left="2160" w:right="1089" w:hanging="2160"/>
        <w:rPr>
          <w:rFonts w:asciiTheme="minorHAnsi" w:hAnsiTheme="minorHAnsi" w:cstheme="minorHAnsi"/>
          <w:sz w:val="22"/>
        </w:rPr>
      </w:pPr>
      <w:r w:rsidRPr="00163D76">
        <w:rPr>
          <w:rFonts w:asciiTheme="minorHAnsi" w:hAnsiTheme="minorHAnsi" w:cstheme="minorHAnsi"/>
          <w:color w:val="0070C0"/>
          <w:sz w:val="22"/>
        </w:rPr>
        <w:t>No. of hours:</w:t>
      </w:r>
      <w:r>
        <w:rPr>
          <w:rFonts w:asciiTheme="minorHAnsi" w:hAnsiTheme="minorHAnsi" w:cstheme="minorHAnsi"/>
          <w:b/>
          <w:color w:val="0070C0"/>
          <w:sz w:val="22"/>
        </w:rPr>
        <w:t xml:space="preserve">  </w:t>
      </w:r>
      <w:r>
        <w:rPr>
          <w:rFonts w:asciiTheme="minorHAnsi" w:hAnsiTheme="minorHAnsi" w:cstheme="minorHAnsi"/>
          <w:b/>
          <w:color w:val="0070C0"/>
          <w:sz w:val="22"/>
        </w:rPr>
        <w:tab/>
      </w:r>
      <w:r>
        <w:rPr>
          <w:rFonts w:asciiTheme="minorHAnsi" w:hAnsiTheme="minorHAnsi" w:cstheme="minorHAnsi"/>
          <w:sz w:val="22"/>
        </w:rPr>
        <w:t>F</w:t>
      </w:r>
      <w:r w:rsidRPr="00163D76">
        <w:rPr>
          <w:rFonts w:asciiTheme="minorHAnsi" w:hAnsiTheme="minorHAnsi" w:cstheme="minorHAnsi"/>
          <w:sz w:val="22"/>
        </w:rPr>
        <w:t>ull-time</w:t>
      </w:r>
      <w:r>
        <w:rPr>
          <w:rFonts w:asciiTheme="minorHAnsi" w:hAnsiTheme="minorHAnsi" w:cstheme="minorHAnsi"/>
          <w:sz w:val="22"/>
        </w:rPr>
        <w:t xml:space="preserve"> </w:t>
      </w:r>
      <w:r w:rsidRPr="00163D76">
        <w:rPr>
          <w:rFonts w:asciiTheme="minorHAnsi" w:hAnsiTheme="minorHAnsi" w:cstheme="minorHAnsi"/>
          <w:sz w:val="22"/>
        </w:rPr>
        <w:t>37.5</w:t>
      </w:r>
      <w:r w:rsidRPr="00163D76">
        <w:rPr>
          <w:rFonts w:asciiTheme="minorHAnsi" w:hAnsiTheme="minorHAnsi" w:cstheme="minorHAnsi"/>
          <w:color w:val="000000" w:themeColor="text1"/>
          <w:sz w:val="22"/>
        </w:rPr>
        <w:t xml:space="preserve"> hours</w:t>
      </w:r>
      <w:r>
        <w:rPr>
          <w:rFonts w:asciiTheme="minorHAnsi" w:hAnsiTheme="minorHAnsi" w:cstheme="minorHAnsi"/>
          <w:color w:val="000000" w:themeColor="text1"/>
          <w:sz w:val="22"/>
        </w:rPr>
        <w:t xml:space="preserve"> per week</w:t>
      </w:r>
      <w:r w:rsidR="00B75632">
        <w:rPr>
          <w:rFonts w:asciiTheme="minorHAnsi" w:hAnsiTheme="minorHAnsi" w:cstheme="minorHAnsi"/>
          <w:color w:val="000000" w:themeColor="text1"/>
          <w:sz w:val="22"/>
        </w:rPr>
        <w:t xml:space="preserve"> available</w:t>
      </w:r>
    </w:p>
    <w:p w14:paraId="025B8224" w14:textId="5779F7CC" w:rsidR="00F278A1" w:rsidRDefault="00F278A1" w:rsidP="00F278A1">
      <w:pPr>
        <w:spacing w:after="0" w:line="240" w:lineRule="auto"/>
        <w:ind w:left="2160" w:right="1089" w:hanging="2160"/>
        <w:rPr>
          <w:rFonts w:asciiTheme="minorHAnsi" w:hAnsiTheme="minorHAnsi" w:cstheme="minorHAnsi"/>
          <w:sz w:val="22"/>
        </w:rPr>
      </w:pPr>
      <w:r w:rsidRPr="00163D76">
        <w:rPr>
          <w:rFonts w:asciiTheme="minorHAnsi" w:hAnsiTheme="minorHAnsi" w:cstheme="minorHAnsi"/>
          <w:color w:val="0070C0"/>
          <w:sz w:val="22"/>
        </w:rPr>
        <w:t>Pattern of work:</w:t>
      </w:r>
      <w:r>
        <w:rPr>
          <w:rFonts w:asciiTheme="minorHAnsi" w:hAnsiTheme="minorHAnsi" w:cstheme="minorHAnsi"/>
          <w:sz w:val="22"/>
        </w:rPr>
        <w:tab/>
      </w:r>
      <w:r w:rsidR="00B75632">
        <w:rPr>
          <w:rFonts w:asciiTheme="minorHAnsi" w:hAnsiTheme="minorHAnsi" w:cstheme="minorHAnsi"/>
          <w:sz w:val="22"/>
        </w:rPr>
        <w:t xml:space="preserve">Flexible within </w:t>
      </w:r>
      <w:r w:rsidR="00B25030">
        <w:rPr>
          <w:rFonts w:asciiTheme="minorHAnsi" w:hAnsiTheme="minorHAnsi" w:cstheme="minorHAnsi"/>
          <w:sz w:val="22"/>
        </w:rPr>
        <w:t>Monday to Friday</w:t>
      </w:r>
      <w:r w:rsidR="00B75632">
        <w:rPr>
          <w:rFonts w:asciiTheme="minorHAnsi" w:hAnsiTheme="minorHAnsi" w:cstheme="minorHAnsi"/>
          <w:sz w:val="22"/>
        </w:rPr>
        <w:t xml:space="preserve">.  Occasional weekend working may be </w:t>
      </w:r>
      <w:proofErr w:type="gramStart"/>
      <w:r w:rsidR="00B75632">
        <w:rPr>
          <w:rFonts w:asciiTheme="minorHAnsi" w:hAnsiTheme="minorHAnsi" w:cstheme="minorHAnsi"/>
          <w:sz w:val="22"/>
        </w:rPr>
        <w:t>required</w:t>
      </w:r>
      <w:proofErr w:type="gramEnd"/>
      <w:r w:rsidR="00B75632">
        <w:rPr>
          <w:rFonts w:asciiTheme="minorHAnsi" w:hAnsiTheme="minorHAnsi" w:cstheme="minorHAnsi"/>
          <w:sz w:val="22"/>
        </w:rPr>
        <w:t xml:space="preserve"> </w:t>
      </w:r>
    </w:p>
    <w:p w14:paraId="0B9C516F" w14:textId="77777777" w:rsidR="00F278A1" w:rsidRDefault="00F278A1" w:rsidP="00F278A1">
      <w:pPr>
        <w:spacing w:after="0" w:line="240" w:lineRule="auto"/>
        <w:ind w:left="0" w:right="1089" w:firstLine="0"/>
        <w:rPr>
          <w:rFonts w:asciiTheme="minorHAnsi" w:hAnsiTheme="minorHAnsi" w:cstheme="minorHAnsi"/>
          <w:sz w:val="22"/>
        </w:rPr>
      </w:pPr>
      <w:r w:rsidRPr="00163D76">
        <w:rPr>
          <w:rFonts w:asciiTheme="minorHAnsi" w:hAnsiTheme="minorHAnsi" w:cstheme="minorHAnsi"/>
          <w:color w:val="0070C0"/>
          <w:sz w:val="22"/>
        </w:rPr>
        <w:t xml:space="preserve">Period of employment:  </w:t>
      </w:r>
      <w:r>
        <w:rPr>
          <w:rFonts w:asciiTheme="minorHAnsi" w:hAnsiTheme="minorHAnsi" w:cstheme="minorHAnsi"/>
          <w:sz w:val="22"/>
        </w:rPr>
        <w:t>P</w:t>
      </w:r>
      <w:r w:rsidRPr="00163D76">
        <w:rPr>
          <w:rFonts w:asciiTheme="minorHAnsi" w:hAnsiTheme="minorHAnsi" w:cstheme="minorHAnsi"/>
          <w:sz w:val="22"/>
        </w:rPr>
        <w:t>ermanent</w:t>
      </w:r>
      <w:r>
        <w:rPr>
          <w:rFonts w:asciiTheme="minorHAnsi" w:hAnsiTheme="minorHAnsi" w:cstheme="minorHAnsi"/>
          <w:sz w:val="22"/>
        </w:rPr>
        <w:t xml:space="preserve"> </w:t>
      </w:r>
    </w:p>
    <w:p w14:paraId="06ECC534" w14:textId="39155294" w:rsidR="00F278A1" w:rsidRDefault="00F278A1" w:rsidP="00F278A1">
      <w:pPr>
        <w:spacing w:after="0" w:line="240" w:lineRule="auto"/>
        <w:ind w:left="0" w:right="1089" w:firstLine="0"/>
        <w:rPr>
          <w:rFonts w:asciiTheme="minorHAnsi" w:hAnsiTheme="minorHAnsi" w:cstheme="minorHAnsi"/>
          <w:sz w:val="22"/>
        </w:rPr>
      </w:pPr>
      <w:r w:rsidRPr="00163D76">
        <w:rPr>
          <w:rFonts w:asciiTheme="minorHAnsi" w:hAnsiTheme="minorHAnsi" w:cstheme="minorHAnsi"/>
          <w:color w:val="0070C0"/>
          <w:sz w:val="22"/>
        </w:rPr>
        <w:t xml:space="preserve">Salary guideline:  </w:t>
      </w:r>
      <w:r>
        <w:rPr>
          <w:rFonts w:asciiTheme="minorHAnsi" w:hAnsiTheme="minorHAnsi" w:cstheme="minorHAnsi"/>
          <w:color w:val="0070C0"/>
          <w:sz w:val="22"/>
        </w:rPr>
        <w:tab/>
      </w:r>
      <w:r w:rsidRPr="00163D76">
        <w:rPr>
          <w:rFonts w:asciiTheme="minorHAnsi" w:hAnsiTheme="minorHAnsi" w:cstheme="minorHAnsi"/>
          <w:sz w:val="22"/>
        </w:rPr>
        <w:t>£</w:t>
      </w:r>
      <w:r>
        <w:rPr>
          <w:rFonts w:asciiTheme="minorHAnsi" w:hAnsiTheme="minorHAnsi" w:cstheme="minorHAnsi"/>
          <w:sz w:val="22"/>
        </w:rPr>
        <w:t>31,000 to £37,000</w:t>
      </w:r>
      <w:r w:rsidRPr="00163D76">
        <w:rPr>
          <w:rFonts w:asciiTheme="minorHAnsi" w:hAnsiTheme="minorHAnsi" w:cstheme="minorHAnsi"/>
          <w:sz w:val="22"/>
        </w:rPr>
        <w:t xml:space="preserve"> per annum</w:t>
      </w:r>
    </w:p>
    <w:p w14:paraId="5F2617E7" w14:textId="77777777" w:rsidR="00B75632" w:rsidRPr="007B2C7C" w:rsidRDefault="00B75632" w:rsidP="00CB5FE4">
      <w:pPr>
        <w:ind w:left="0" w:firstLine="0"/>
        <w:rPr>
          <w:rFonts w:asciiTheme="minorHAnsi" w:hAnsiTheme="minorHAnsi" w:cstheme="minorHAnsi"/>
          <w:b/>
          <w:color w:val="0070C0"/>
          <w:sz w:val="22"/>
          <w:lang w:val="en-US"/>
        </w:rPr>
      </w:pPr>
    </w:p>
    <w:p w14:paraId="0E037B1C" w14:textId="77777777" w:rsidR="00B75632" w:rsidRPr="00EF10F0" w:rsidRDefault="00B75632" w:rsidP="00B75632">
      <w:pPr>
        <w:rPr>
          <w:rFonts w:asciiTheme="minorHAnsi" w:hAnsiTheme="minorHAnsi" w:cstheme="minorHAnsi"/>
          <w:b/>
          <w:bCs/>
          <w:color w:val="0070C0"/>
          <w:sz w:val="22"/>
        </w:rPr>
      </w:pPr>
      <w:r w:rsidRPr="00EF10F0">
        <w:rPr>
          <w:rFonts w:asciiTheme="minorHAnsi" w:hAnsiTheme="minorHAnsi" w:cstheme="minorHAnsi"/>
          <w:b/>
          <w:bCs/>
          <w:color w:val="0070C0"/>
          <w:sz w:val="22"/>
        </w:rPr>
        <w:t xml:space="preserve">Key responsibilities and competences are to: </w:t>
      </w:r>
    </w:p>
    <w:p w14:paraId="378F7535" w14:textId="77777777" w:rsidR="00F278A1" w:rsidRPr="00B66BCC" w:rsidRDefault="00F278A1" w:rsidP="006A6AA0">
      <w:pPr>
        <w:spacing w:after="0" w:line="240" w:lineRule="auto"/>
        <w:ind w:left="0" w:firstLine="0"/>
        <w:rPr>
          <w:rFonts w:eastAsia="Times New Roman" w:cstheme="minorHAnsi"/>
          <w:b/>
          <w:bCs/>
        </w:rPr>
      </w:pPr>
    </w:p>
    <w:p w14:paraId="15904E6B" w14:textId="4C18FBB9" w:rsidR="00F278A1" w:rsidRPr="006A6AA0" w:rsidRDefault="00F278A1" w:rsidP="00F278A1">
      <w:pPr>
        <w:numPr>
          <w:ilvl w:val="0"/>
          <w:numId w:val="33"/>
        </w:numPr>
        <w:spacing w:after="0" w:line="240" w:lineRule="auto"/>
        <w:ind w:left="426"/>
        <w:contextualSpacing/>
        <w:rPr>
          <w:rFonts w:asciiTheme="minorHAnsi" w:eastAsia="Times New Roman" w:hAnsiTheme="minorHAnsi" w:cstheme="minorHAnsi"/>
          <w:sz w:val="22"/>
        </w:rPr>
      </w:pPr>
      <w:r w:rsidRPr="006A6AA0">
        <w:rPr>
          <w:rFonts w:asciiTheme="minorHAnsi" w:eastAsia="Times New Roman" w:hAnsiTheme="minorHAnsi" w:cstheme="minorHAnsi"/>
          <w:sz w:val="22"/>
        </w:rPr>
        <w:t>Provide a range of assessment measures and methods that are suited to children and young people’ presenting needs and to</w:t>
      </w:r>
      <w:r w:rsidRPr="006A6AA0">
        <w:rPr>
          <w:rFonts w:asciiTheme="minorHAnsi" w:eastAsia="Times New Roman" w:hAnsiTheme="minorHAnsi" w:cstheme="minorHAnsi"/>
          <w:noProof/>
          <w:sz w:val="22"/>
        </w:rPr>
        <w:t xml:space="preserve"> conduct psycho-social assessments with children, young people and familes to identify strengths, needs, risks and appropriate interventions.</w:t>
      </w:r>
    </w:p>
    <w:p w14:paraId="5C1D2261" w14:textId="77777777" w:rsidR="00F278A1" w:rsidRPr="006A6AA0" w:rsidRDefault="00F278A1" w:rsidP="00F278A1">
      <w:pPr>
        <w:numPr>
          <w:ilvl w:val="0"/>
          <w:numId w:val="33"/>
        </w:numPr>
        <w:spacing w:after="0" w:line="240" w:lineRule="auto"/>
        <w:ind w:left="426"/>
        <w:contextualSpacing/>
        <w:rPr>
          <w:rFonts w:asciiTheme="minorHAnsi" w:eastAsia="Times New Roman" w:hAnsiTheme="minorHAnsi" w:cstheme="minorHAnsi"/>
          <w:sz w:val="22"/>
        </w:rPr>
      </w:pPr>
      <w:r w:rsidRPr="006A6AA0">
        <w:rPr>
          <w:rFonts w:asciiTheme="minorHAnsi" w:eastAsia="Times New Roman" w:hAnsiTheme="minorHAnsi" w:cstheme="minorHAnsi"/>
          <w:noProof/>
          <w:sz w:val="22"/>
        </w:rPr>
        <w:t>Liaise with other disciplines and professionals to inform the assessment.</w:t>
      </w:r>
    </w:p>
    <w:p w14:paraId="64BCD654" w14:textId="77777777" w:rsidR="00F278A1" w:rsidRPr="006A6AA0" w:rsidRDefault="00F278A1" w:rsidP="00F278A1">
      <w:pPr>
        <w:numPr>
          <w:ilvl w:val="0"/>
          <w:numId w:val="33"/>
        </w:numPr>
        <w:spacing w:after="0" w:line="240" w:lineRule="auto"/>
        <w:ind w:left="426"/>
        <w:contextualSpacing/>
        <w:rPr>
          <w:rFonts w:asciiTheme="minorHAnsi" w:eastAsia="Times New Roman" w:hAnsiTheme="minorHAnsi" w:cstheme="minorHAnsi"/>
          <w:sz w:val="22"/>
        </w:rPr>
      </w:pPr>
      <w:r w:rsidRPr="006A6AA0">
        <w:rPr>
          <w:rFonts w:asciiTheme="minorHAnsi" w:eastAsia="Times New Roman" w:hAnsiTheme="minorHAnsi" w:cstheme="minorHAnsi"/>
          <w:noProof/>
          <w:sz w:val="22"/>
        </w:rPr>
        <w:t>Work with other staff of the multi-professional team in the assessment and care provided to children and young people.</w:t>
      </w:r>
    </w:p>
    <w:p w14:paraId="3B772E5B" w14:textId="77777777" w:rsidR="00F278A1" w:rsidRPr="006A6AA0" w:rsidRDefault="00F278A1" w:rsidP="007E3B08">
      <w:pPr>
        <w:numPr>
          <w:ilvl w:val="0"/>
          <w:numId w:val="33"/>
        </w:numPr>
        <w:spacing w:after="0" w:line="240" w:lineRule="auto"/>
        <w:ind w:left="425" w:hanging="357"/>
        <w:contextualSpacing/>
        <w:rPr>
          <w:rFonts w:asciiTheme="minorHAnsi" w:eastAsia="Times New Roman" w:hAnsiTheme="minorHAnsi" w:cstheme="minorHAnsi"/>
          <w:sz w:val="22"/>
        </w:rPr>
      </w:pPr>
      <w:r w:rsidRPr="006A6AA0">
        <w:rPr>
          <w:rFonts w:asciiTheme="minorHAnsi" w:eastAsia="Times New Roman" w:hAnsiTheme="minorHAnsi" w:cstheme="minorHAnsi"/>
          <w:noProof/>
          <w:sz w:val="22"/>
        </w:rPr>
        <w:t>On the basis of information collated during assessment to provide a formulation explaining the development and maintenance of distress, needs and risks of children and young people, and to devise an individualised treatment plan for the child or young person and/or their family.</w:t>
      </w:r>
    </w:p>
    <w:p w14:paraId="663A2ABA" w14:textId="77777777" w:rsidR="00F278A1" w:rsidRPr="006A6AA0" w:rsidRDefault="00F278A1" w:rsidP="007E3B08">
      <w:pPr>
        <w:numPr>
          <w:ilvl w:val="0"/>
          <w:numId w:val="33"/>
        </w:numPr>
        <w:spacing w:after="0" w:line="240" w:lineRule="auto"/>
        <w:ind w:left="425" w:hanging="357"/>
        <w:contextualSpacing/>
        <w:rPr>
          <w:rFonts w:asciiTheme="minorHAnsi" w:eastAsia="Times New Roman" w:hAnsiTheme="minorHAnsi" w:cstheme="minorHAnsi"/>
          <w:sz w:val="22"/>
        </w:rPr>
      </w:pPr>
      <w:r w:rsidRPr="006A6AA0">
        <w:rPr>
          <w:rFonts w:asciiTheme="minorHAnsi" w:eastAsia="Times New Roman" w:hAnsiTheme="minorHAnsi" w:cstheme="minorHAnsi"/>
          <w:noProof/>
          <w:sz w:val="22"/>
        </w:rPr>
        <w:t>Be able to provide a range of individual and/or group interventions that are evidence based, formulation driven, and are attuned to the needs of children and young people accessing the service.</w:t>
      </w:r>
      <w:r w:rsidRPr="006A6AA0">
        <w:rPr>
          <w:rFonts w:asciiTheme="minorHAnsi" w:eastAsia="Times New Roman" w:hAnsiTheme="minorHAnsi" w:cstheme="minorHAnsi"/>
          <w:sz w:val="22"/>
        </w:rPr>
        <w:t xml:space="preserve"> Conduct therapeutic sessions with children and adolescents; develop case goals and document progress.</w:t>
      </w:r>
    </w:p>
    <w:p w14:paraId="60862152" w14:textId="77777777" w:rsidR="00F278A1" w:rsidRPr="006A6AA0" w:rsidRDefault="00F278A1" w:rsidP="00F278A1">
      <w:pPr>
        <w:numPr>
          <w:ilvl w:val="0"/>
          <w:numId w:val="33"/>
        </w:numPr>
        <w:spacing w:after="0" w:line="240" w:lineRule="auto"/>
        <w:ind w:left="426"/>
        <w:contextualSpacing/>
        <w:rPr>
          <w:rFonts w:asciiTheme="minorHAnsi" w:eastAsia="Times New Roman" w:hAnsiTheme="minorHAnsi" w:cstheme="minorHAnsi"/>
          <w:sz w:val="22"/>
        </w:rPr>
      </w:pPr>
      <w:r w:rsidRPr="006A6AA0">
        <w:rPr>
          <w:rFonts w:asciiTheme="minorHAnsi" w:eastAsia="Times New Roman" w:hAnsiTheme="minorHAnsi" w:cstheme="minorHAnsi"/>
          <w:noProof/>
          <w:sz w:val="22"/>
        </w:rPr>
        <w:t>Communicate with the child, family and multi-professional teams keeping records of the child or young person’s progress.</w:t>
      </w:r>
    </w:p>
    <w:p w14:paraId="14B93B61" w14:textId="77777777" w:rsidR="00F278A1" w:rsidRPr="006A6AA0" w:rsidRDefault="00F278A1" w:rsidP="00F278A1">
      <w:pPr>
        <w:numPr>
          <w:ilvl w:val="0"/>
          <w:numId w:val="33"/>
        </w:numPr>
        <w:spacing w:after="0" w:line="240" w:lineRule="auto"/>
        <w:ind w:left="426"/>
        <w:contextualSpacing/>
        <w:rPr>
          <w:rFonts w:asciiTheme="minorHAnsi" w:eastAsia="Times New Roman" w:hAnsiTheme="minorHAnsi" w:cstheme="minorHAnsi"/>
          <w:sz w:val="22"/>
        </w:rPr>
      </w:pPr>
      <w:r w:rsidRPr="006A6AA0">
        <w:rPr>
          <w:rFonts w:asciiTheme="minorHAnsi" w:eastAsia="Times New Roman" w:hAnsiTheme="minorHAnsi" w:cstheme="minorHAnsi"/>
          <w:sz w:val="22"/>
        </w:rPr>
        <w:t xml:space="preserve">Assist and support the coordination of psychoeducational and treatment groups for children and young people as required. </w:t>
      </w:r>
    </w:p>
    <w:p w14:paraId="2127C3FE" w14:textId="77777777" w:rsidR="00F278A1" w:rsidRPr="006A6AA0" w:rsidRDefault="00F278A1" w:rsidP="00F278A1">
      <w:pPr>
        <w:numPr>
          <w:ilvl w:val="0"/>
          <w:numId w:val="33"/>
        </w:numPr>
        <w:spacing w:after="0" w:line="240" w:lineRule="auto"/>
        <w:ind w:left="426"/>
        <w:contextualSpacing/>
        <w:rPr>
          <w:rFonts w:asciiTheme="minorHAnsi" w:eastAsia="Times New Roman" w:hAnsiTheme="minorHAnsi" w:cstheme="minorHAnsi"/>
          <w:sz w:val="22"/>
        </w:rPr>
      </w:pPr>
      <w:r w:rsidRPr="006A6AA0">
        <w:rPr>
          <w:rFonts w:asciiTheme="minorHAnsi" w:eastAsia="Times New Roman" w:hAnsiTheme="minorHAnsi" w:cstheme="minorHAnsi"/>
          <w:sz w:val="22"/>
        </w:rPr>
        <w:t xml:space="preserve">Be able to manage high levels of distress or distressing information disclosed during therapeutic work, and to be capable of balancing the welfare rights of </w:t>
      </w:r>
      <w:proofErr w:type="gramStart"/>
      <w:r w:rsidRPr="006A6AA0">
        <w:rPr>
          <w:rFonts w:asciiTheme="minorHAnsi" w:eastAsia="Times New Roman" w:hAnsiTheme="minorHAnsi" w:cstheme="minorHAnsi"/>
          <w:sz w:val="22"/>
        </w:rPr>
        <w:t>each individual</w:t>
      </w:r>
      <w:proofErr w:type="gramEnd"/>
      <w:r w:rsidRPr="006A6AA0">
        <w:rPr>
          <w:rFonts w:asciiTheme="minorHAnsi" w:eastAsia="Times New Roman" w:hAnsiTheme="minorHAnsi" w:cstheme="minorHAnsi"/>
          <w:sz w:val="22"/>
        </w:rPr>
        <w:t xml:space="preserve"> with the duty of care to the wider community in cases where a children and young people may pose a significant risk of harm to themselves or to others. </w:t>
      </w:r>
    </w:p>
    <w:p w14:paraId="0D96B341" w14:textId="77777777" w:rsidR="00F278A1" w:rsidRPr="006A6AA0" w:rsidRDefault="00F278A1" w:rsidP="00F278A1">
      <w:pPr>
        <w:numPr>
          <w:ilvl w:val="0"/>
          <w:numId w:val="33"/>
        </w:numPr>
        <w:spacing w:after="0" w:line="240" w:lineRule="auto"/>
        <w:ind w:left="426"/>
        <w:contextualSpacing/>
        <w:rPr>
          <w:rFonts w:asciiTheme="minorHAnsi" w:eastAsia="Times New Roman" w:hAnsiTheme="minorHAnsi" w:cstheme="minorHAnsi"/>
          <w:sz w:val="22"/>
        </w:rPr>
      </w:pPr>
      <w:r w:rsidRPr="006A6AA0">
        <w:rPr>
          <w:rFonts w:asciiTheme="minorHAnsi" w:eastAsia="Times New Roman" w:hAnsiTheme="minorHAnsi" w:cstheme="minorHAnsi"/>
          <w:sz w:val="22"/>
        </w:rPr>
        <w:t>Provide evaluation of therapeutic interventions in relation to change over the period of intervention that might involve a range of outcome measures such as behaviour, emotional, relational and/or cognitive change.</w:t>
      </w:r>
    </w:p>
    <w:p w14:paraId="69677F21" w14:textId="77777777" w:rsidR="00F278A1" w:rsidRPr="006A6AA0" w:rsidRDefault="00F278A1" w:rsidP="00F278A1">
      <w:pPr>
        <w:numPr>
          <w:ilvl w:val="0"/>
          <w:numId w:val="33"/>
        </w:numPr>
        <w:spacing w:after="0" w:line="240" w:lineRule="auto"/>
        <w:ind w:left="426"/>
        <w:contextualSpacing/>
        <w:rPr>
          <w:rFonts w:asciiTheme="minorHAnsi" w:eastAsia="Times New Roman" w:hAnsiTheme="minorHAnsi" w:cstheme="minorHAnsi"/>
          <w:sz w:val="22"/>
        </w:rPr>
      </w:pPr>
      <w:r w:rsidRPr="006A6AA0">
        <w:rPr>
          <w:rFonts w:asciiTheme="minorHAnsi" w:eastAsia="Times New Roman" w:hAnsiTheme="minorHAnsi" w:cstheme="minorHAnsi"/>
          <w:sz w:val="22"/>
        </w:rPr>
        <w:t xml:space="preserve">Evaluate and reflect on own clinical practice and to participate in regular supervision with designated clinical supervisor. </w:t>
      </w:r>
    </w:p>
    <w:p w14:paraId="42850FDF" w14:textId="77777777" w:rsidR="00F278A1" w:rsidRPr="006A6AA0" w:rsidRDefault="00F278A1" w:rsidP="00F278A1">
      <w:pPr>
        <w:numPr>
          <w:ilvl w:val="0"/>
          <w:numId w:val="33"/>
        </w:numPr>
        <w:spacing w:after="0" w:line="240" w:lineRule="auto"/>
        <w:ind w:left="426"/>
        <w:contextualSpacing/>
        <w:rPr>
          <w:rFonts w:asciiTheme="minorHAnsi" w:eastAsia="Times New Roman" w:hAnsiTheme="minorHAnsi" w:cstheme="minorHAnsi"/>
          <w:sz w:val="22"/>
        </w:rPr>
      </w:pPr>
      <w:r w:rsidRPr="006A6AA0">
        <w:rPr>
          <w:rFonts w:asciiTheme="minorHAnsi" w:eastAsia="Times New Roman" w:hAnsiTheme="minorHAnsi" w:cstheme="minorHAnsi"/>
          <w:sz w:val="22"/>
        </w:rPr>
        <w:t>Ensure referral to designated supervisor is made if/when a case falls out with the range of clinical competency.</w:t>
      </w:r>
    </w:p>
    <w:p w14:paraId="05BEB3A9" w14:textId="77777777" w:rsidR="00F278A1" w:rsidRPr="006A6AA0" w:rsidRDefault="00F278A1" w:rsidP="00F278A1">
      <w:pPr>
        <w:numPr>
          <w:ilvl w:val="0"/>
          <w:numId w:val="33"/>
        </w:numPr>
        <w:shd w:val="clear" w:color="auto" w:fill="FFFFFF"/>
        <w:spacing w:after="0" w:line="240" w:lineRule="auto"/>
        <w:ind w:left="426"/>
        <w:contextualSpacing/>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Provide training, workshops, guidance and consultation to the wider team.</w:t>
      </w:r>
    </w:p>
    <w:p w14:paraId="7FFEFF1B" w14:textId="77777777" w:rsidR="00F278A1" w:rsidRPr="006A6AA0" w:rsidRDefault="00F278A1" w:rsidP="00F278A1">
      <w:pPr>
        <w:numPr>
          <w:ilvl w:val="0"/>
          <w:numId w:val="33"/>
        </w:numPr>
        <w:spacing w:after="0" w:line="240" w:lineRule="auto"/>
        <w:ind w:left="426"/>
        <w:contextualSpacing/>
        <w:rPr>
          <w:rFonts w:asciiTheme="minorHAnsi" w:eastAsia="Times New Roman" w:hAnsiTheme="minorHAnsi" w:cstheme="minorHAnsi"/>
          <w:sz w:val="22"/>
        </w:rPr>
      </w:pPr>
      <w:r w:rsidRPr="006A6AA0">
        <w:rPr>
          <w:rFonts w:asciiTheme="minorHAnsi" w:eastAsia="Times New Roman" w:hAnsiTheme="minorHAnsi" w:cstheme="minorHAnsi"/>
          <w:noProof/>
          <w:sz w:val="22"/>
        </w:rPr>
        <w:t xml:space="preserve">Attend and contribute to relevant </w:t>
      </w:r>
      <w:bookmarkStart w:id="11" w:name="_Hlk62118783"/>
      <w:r w:rsidRPr="006A6AA0">
        <w:rPr>
          <w:rFonts w:asciiTheme="minorHAnsi" w:eastAsia="Times New Roman" w:hAnsiTheme="minorHAnsi" w:cstheme="minorHAnsi"/>
          <w:noProof/>
          <w:sz w:val="22"/>
        </w:rPr>
        <w:t xml:space="preserve">multi-professional </w:t>
      </w:r>
      <w:bookmarkEnd w:id="11"/>
      <w:r w:rsidRPr="006A6AA0">
        <w:rPr>
          <w:rFonts w:asciiTheme="minorHAnsi" w:eastAsia="Times New Roman" w:hAnsiTheme="minorHAnsi" w:cstheme="minorHAnsi"/>
          <w:noProof/>
          <w:sz w:val="22"/>
        </w:rPr>
        <w:t>meetings, to build positive, professional working relationships with multi-disciplinary colleagues, and to offer advice/clinical opinion to the multi-agency group based on own area of professional expertise</w:t>
      </w:r>
      <w:del w:id="12" w:author="Kate Black" w:date="2021-04-19T23:02:00Z">
        <w:r w:rsidRPr="006A6AA0" w:rsidDel="00F30BF9">
          <w:rPr>
            <w:rFonts w:asciiTheme="minorHAnsi" w:eastAsia="Times New Roman" w:hAnsiTheme="minorHAnsi" w:cstheme="minorHAnsi"/>
            <w:noProof/>
            <w:sz w:val="22"/>
          </w:rPr>
          <w:delText>.</w:delText>
        </w:r>
      </w:del>
    </w:p>
    <w:p w14:paraId="748DAF28" w14:textId="77777777" w:rsidR="00F278A1" w:rsidRPr="006A6AA0" w:rsidRDefault="00F278A1" w:rsidP="00F278A1">
      <w:pPr>
        <w:numPr>
          <w:ilvl w:val="0"/>
          <w:numId w:val="33"/>
        </w:numPr>
        <w:spacing w:after="0" w:line="240" w:lineRule="auto"/>
        <w:ind w:left="426"/>
        <w:contextualSpacing/>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Ensure that the preparation and content of appropriate reports for internal and external meetings are of a high standard in terms of content and accuracy, and communicate effectively the formulation and recommendations for each children and young people.</w:t>
      </w:r>
    </w:p>
    <w:p w14:paraId="7A859793" w14:textId="77777777" w:rsidR="00F278A1" w:rsidRPr="006A6AA0" w:rsidRDefault="00F278A1" w:rsidP="00F278A1">
      <w:pPr>
        <w:numPr>
          <w:ilvl w:val="0"/>
          <w:numId w:val="33"/>
        </w:numPr>
        <w:spacing w:after="0" w:line="240" w:lineRule="auto"/>
        <w:ind w:left="426"/>
        <w:contextualSpacing/>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 xml:space="preserve">Ensure, create and promote a safe and nurturing learning environment in which children and young people are able to grow and develop. </w:t>
      </w:r>
      <w:r w:rsidRPr="006A6AA0">
        <w:rPr>
          <w:rFonts w:asciiTheme="minorHAnsi" w:eastAsia="Times New Roman" w:hAnsiTheme="minorHAnsi" w:cstheme="minorHAnsi"/>
          <w:sz w:val="22"/>
        </w:rPr>
        <w:t>Adhere to Good Shepherd Centre policies and procedures.</w:t>
      </w:r>
    </w:p>
    <w:p w14:paraId="7214E0F4" w14:textId="77777777" w:rsidR="00F278A1" w:rsidRPr="006A6AA0" w:rsidRDefault="00F278A1" w:rsidP="00F278A1">
      <w:pPr>
        <w:numPr>
          <w:ilvl w:val="0"/>
          <w:numId w:val="33"/>
        </w:numPr>
        <w:spacing w:after="0" w:line="240" w:lineRule="auto"/>
        <w:ind w:left="426"/>
        <w:contextualSpacing/>
        <w:rPr>
          <w:rFonts w:asciiTheme="minorHAnsi" w:eastAsia="Times New Roman" w:hAnsiTheme="minorHAnsi" w:cstheme="minorHAnsi"/>
          <w:noProof/>
          <w:sz w:val="22"/>
        </w:rPr>
      </w:pPr>
      <w:r w:rsidRPr="006A6AA0">
        <w:rPr>
          <w:rFonts w:asciiTheme="minorHAnsi" w:eastAsia="Times New Roman" w:hAnsiTheme="minorHAnsi" w:cstheme="minorHAnsi"/>
          <w:noProof/>
          <w:sz w:val="22"/>
        </w:rPr>
        <w:lastRenderedPageBreak/>
        <w:t>Develop, maintain and monitor a safe working environment, including the management of health and safety systems consistent with legislation, current good practice and organisational policies and procedures.</w:t>
      </w:r>
    </w:p>
    <w:p w14:paraId="2606E8E7" w14:textId="77777777" w:rsidR="00F278A1" w:rsidRPr="006A6AA0" w:rsidRDefault="00F278A1" w:rsidP="00F278A1">
      <w:pPr>
        <w:numPr>
          <w:ilvl w:val="0"/>
          <w:numId w:val="33"/>
        </w:numPr>
        <w:spacing w:after="160" w:line="259" w:lineRule="auto"/>
        <w:ind w:left="426"/>
        <w:contextualSpacing/>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Develop skills and competencies that assist in the delivery of current duties through engagement with CPD opportunities and self-guided learning, in line with the aims and objectives agreed with line manager as part of the professional development plan.</w:t>
      </w:r>
    </w:p>
    <w:p w14:paraId="7221ADEC" w14:textId="77777777" w:rsidR="00F278A1" w:rsidRPr="006A6AA0" w:rsidRDefault="00F278A1" w:rsidP="00F278A1">
      <w:pPr>
        <w:numPr>
          <w:ilvl w:val="0"/>
          <w:numId w:val="33"/>
        </w:numPr>
        <w:spacing w:after="160" w:line="259" w:lineRule="auto"/>
        <w:ind w:left="426"/>
        <w:contextualSpacing/>
        <w:rPr>
          <w:rFonts w:asciiTheme="minorHAnsi" w:eastAsia="Times New Roman" w:hAnsiTheme="minorHAnsi" w:cstheme="minorHAnsi"/>
          <w:b/>
          <w:noProof/>
          <w:sz w:val="22"/>
        </w:rPr>
      </w:pPr>
      <w:r w:rsidRPr="006A6AA0">
        <w:rPr>
          <w:rFonts w:asciiTheme="minorHAnsi" w:eastAsia="Times New Roman" w:hAnsiTheme="minorHAnsi" w:cstheme="minorHAnsi"/>
          <w:noProof/>
          <w:sz w:val="22"/>
        </w:rPr>
        <w:t xml:space="preserve">Ensure that work complies with professional and ethical standards as specified by the relevant professional body, and with the policies and values of The Good Shepherd Centre. </w:t>
      </w:r>
    </w:p>
    <w:p w14:paraId="111A25EE" w14:textId="77777777" w:rsidR="00F278A1" w:rsidRPr="006A6AA0" w:rsidRDefault="00F278A1" w:rsidP="00F278A1">
      <w:pPr>
        <w:numPr>
          <w:ilvl w:val="0"/>
          <w:numId w:val="33"/>
        </w:numPr>
        <w:spacing w:after="0" w:line="240" w:lineRule="auto"/>
        <w:ind w:left="426"/>
        <w:contextualSpacing/>
        <w:rPr>
          <w:rFonts w:asciiTheme="minorHAnsi" w:eastAsia="Times New Roman" w:hAnsiTheme="minorHAnsi" w:cstheme="minorHAnsi"/>
          <w:sz w:val="22"/>
        </w:rPr>
      </w:pPr>
      <w:r w:rsidRPr="006A6AA0">
        <w:rPr>
          <w:rFonts w:asciiTheme="minorHAnsi" w:eastAsia="Times New Roman" w:hAnsiTheme="minorHAnsi" w:cstheme="minorHAnsi"/>
          <w:sz w:val="22"/>
        </w:rPr>
        <w:t>Receive allocated further tasks from the Head of Intensive Support &amp; Throughcare.</w:t>
      </w:r>
    </w:p>
    <w:p w14:paraId="002F72BD" w14:textId="77777777" w:rsidR="00F278A1" w:rsidRPr="006A6AA0" w:rsidRDefault="00F278A1" w:rsidP="00F278A1">
      <w:pPr>
        <w:spacing w:after="0" w:line="240" w:lineRule="auto"/>
        <w:rPr>
          <w:rFonts w:asciiTheme="minorHAnsi" w:eastAsia="Times New Roman" w:hAnsiTheme="minorHAnsi" w:cstheme="minorHAnsi"/>
          <w:b/>
          <w:bCs/>
          <w:noProof/>
          <w:sz w:val="22"/>
        </w:rPr>
      </w:pPr>
    </w:p>
    <w:p w14:paraId="37515C6E" w14:textId="77777777" w:rsidR="00F278A1" w:rsidRPr="00CB5FE4" w:rsidRDefault="00F278A1" w:rsidP="006A6AA0">
      <w:pPr>
        <w:spacing w:after="0" w:line="240" w:lineRule="auto"/>
        <w:jc w:val="left"/>
        <w:rPr>
          <w:rFonts w:asciiTheme="minorHAnsi" w:eastAsia="Times New Roman" w:hAnsiTheme="minorHAnsi" w:cstheme="minorHAnsi"/>
          <w:b/>
          <w:bCs/>
          <w:color w:val="0070C0"/>
          <w:sz w:val="22"/>
        </w:rPr>
      </w:pPr>
      <w:r w:rsidRPr="00CB5FE4">
        <w:rPr>
          <w:rFonts w:asciiTheme="minorHAnsi" w:eastAsia="Times New Roman" w:hAnsiTheme="minorHAnsi" w:cstheme="minorHAnsi"/>
          <w:b/>
          <w:bCs/>
          <w:noProof/>
          <w:color w:val="0070C0"/>
          <w:sz w:val="22"/>
        </w:rPr>
        <w:t>Person Specification</w:t>
      </w:r>
    </w:p>
    <w:p w14:paraId="4753C267" w14:textId="77777777" w:rsidR="00F278A1" w:rsidRPr="006A6AA0" w:rsidRDefault="00F278A1" w:rsidP="00F278A1">
      <w:pPr>
        <w:spacing w:after="0" w:line="240" w:lineRule="auto"/>
        <w:rPr>
          <w:rFonts w:asciiTheme="minorHAnsi" w:eastAsia="Times New Roman" w:hAnsiTheme="minorHAnsi" w:cstheme="minorHAnsi"/>
          <w:noProof/>
          <w:sz w:val="22"/>
        </w:rPr>
      </w:pPr>
    </w:p>
    <w:tbl>
      <w:tblPr>
        <w:tblStyle w:val="TableGrid"/>
        <w:tblW w:w="9807" w:type="dxa"/>
        <w:jc w:val="center"/>
        <w:tblLook w:val="04A0" w:firstRow="1" w:lastRow="0" w:firstColumn="1" w:lastColumn="0" w:noHBand="0" w:noVBand="1"/>
      </w:tblPr>
      <w:tblGrid>
        <w:gridCol w:w="1481"/>
        <w:gridCol w:w="4247"/>
        <w:gridCol w:w="4079"/>
      </w:tblGrid>
      <w:tr w:rsidR="00F278A1" w:rsidRPr="006A6AA0" w14:paraId="1514C3D1" w14:textId="77777777" w:rsidTr="007E3B08">
        <w:trPr>
          <w:trHeight w:val="342"/>
          <w:jc w:val="center"/>
        </w:trPr>
        <w:tc>
          <w:tcPr>
            <w:tcW w:w="837" w:type="dxa"/>
          </w:tcPr>
          <w:p w14:paraId="7355B47E" w14:textId="77777777" w:rsidR="00F278A1" w:rsidRPr="006A6AA0" w:rsidRDefault="00F278A1" w:rsidP="00F278A1">
            <w:pPr>
              <w:rPr>
                <w:rFonts w:asciiTheme="minorHAnsi" w:eastAsia="Times New Roman" w:hAnsiTheme="minorHAnsi" w:cstheme="minorHAnsi"/>
                <w:noProof/>
                <w:sz w:val="22"/>
              </w:rPr>
            </w:pPr>
          </w:p>
        </w:tc>
        <w:tc>
          <w:tcPr>
            <w:tcW w:w="4555" w:type="dxa"/>
          </w:tcPr>
          <w:p w14:paraId="39FA4620" w14:textId="77777777" w:rsidR="00F278A1" w:rsidRPr="006A6AA0" w:rsidRDefault="00F278A1" w:rsidP="00F278A1">
            <w:pPr>
              <w:ind w:left="86"/>
              <w:rPr>
                <w:rFonts w:asciiTheme="minorHAnsi" w:eastAsia="Times New Roman" w:hAnsiTheme="minorHAnsi" w:cstheme="minorHAnsi"/>
                <w:b/>
                <w:bCs/>
                <w:noProof/>
                <w:sz w:val="22"/>
              </w:rPr>
            </w:pPr>
            <w:r w:rsidRPr="006A6AA0">
              <w:rPr>
                <w:rFonts w:asciiTheme="minorHAnsi" w:eastAsia="Times New Roman" w:hAnsiTheme="minorHAnsi" w:cstheme="minorHAnsi"/>
                <w:b/>
                <w:bCs/>
                <w:noProof/>
                <w:sz w:val="22"/>
              </w:rPr>
              <w:t>Essential</w:t>
            </w:r>
          </w:p>
        </w:tc>
        <w:tc>
          <w:tcPr>
            <w:tcW w:w="4415" w:type="dxa"/>
          </w:tcPr>
          <w:p w14:paraId="5161194F" w14:textId="77777777" w:rsidR="00F278A1" w:rsidRPr="006A6AA0" w:rsidRDefault="00F278A1" w:rsidP="00F278A1">
            <w:pPr>
              <w:ind w:left="62"/>
              <w:rPr>
                <w:rFonts w:asciiTheme="minorHAnsi" w:eastAsia="Times New Roman" w:hAnsiTheme="minorHAnsi" w:cstheme="minorHAnsi"/>
                <w:b/>
                <w:bCs/>
                <w:noProof/>
                <w:sz w:val="22"/>
              </w:rPr>
            </w:pPr>
            <w:r w:rsidRPr="006A6AA0">
              <w:rPr>
                <w:rFonts w:asciiTheme="minorHAnsi" w:eastAsia="Times New Roman" w:hAnsiTheme="minorHAnsi" w:cstheme="minorHAnsi"/>
                <w:b/>
                <w:bCs/>
                <w:noProof/>
                <w:sz w:val="22"/>
              </w:rPr>
              <w:t>Desirable</w:t>
            </w:r>
          </w:p>
        </w:tc>
      </w:tr>
      <w:tr w:rsidR="00F278A1" w:rsidRPr="006A6AA0" w14:paraId="1E344E71" w14:textId="77777777" w:rsidTr="007E3B08">
        <w:trPr>
          <w:trHeight w:val="342"/>
          <w:jc w:val="center"/>
        </w:trPr>
        <w:tc>
          <w:tcPr>
            <w:tcW w:w="837" w:type="dxa"/>
          </w:tcPr>
          <w:p w14:paraId="58A8F3C7" w14:textId="77777777" w:rsidR="00F278A1" w:rsidRPr="006A6AA0" w:rsidRDefault="00F278A1" w:rsidP="00F278A1">
            <w:pPr>
              <w:rPr>
                <w:rFonts w:asciiTheme="minorHAnsi" w:eastAsia="Times New Roman" w:hAnsiTheme="minorHAnsi" w:cstheme="minorHAnsi"/>
                <w:b/>
                <w:bCs/>
                <w:noProof/>
                <w:sz w:val="22"/>
              </w:rPr>
            </w:pPr>
            <w:r w:rsidRPr="007E3B08">
              <w:rPr>
                <w:rFonts w:asciiTheme="minorHAnsi" w:eastAsia="Times New Roman" w:hAnsiTheme="minorHAnsi" w:cstheme="minorHAnsi"/>
                <w:b/>
                <w:bCs/>
                <w:noProof/>
                <w:color w:val="0070C0"/>
                <w:sz w:val="22"/>
              </w:rPr>
              <w:t>Qualifications</w:t>
            </w:r>
          </w:p>
        </w:tc>
        <w:tc>
          <w:tcPr>
            <w:tcW w:w="4555" w:type="dxa"/>
          </w:tcPr>
          <w:p w14:paraId="649D04BD" w14:textId="1BB03B00"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Post graduate qualification in evidence based specialist therapy; accredited Masters degree or equivalent (for example MA/MSc in Art Therapy or Art P</w:t>
            </w:r>
            <w:r w:rsidR="000419BB">
              <w:rPr>
                <w:rFonts w:asciiTheme="minorHAnsi" w:eastAsia="Times New Roman" w:hAnsiTheme="minorHAnsi" w:cstheme="minorHAnsi"/>
                <w:noProof/>
                <w:sz w:val="22"/>
              </w:rPr>
              <w:t>sycho</w:t>
            </w:r>
            <w:r w:rsidRPr="006A6AA0">
              <w:rPr>
                <w:rFonts w:asciiTheme="minorHAnsi" w:eastAsia="Times New Roman" w:hAnsiTheme="minorHAnsi" w:cstheme="minorHAnsi"/>
                <w:noProof/>
                <w:sz w:val="22"/>
              </w:rPr>
              <w:t xml:space="preserve">therapy, Post Graduate Certificate / Diploma in Cognitive Behavioural </w:t>
            </w:r>
            <w:r w:rsidR="000419BB">
              <w:rPr>
                <w:rFonts w:asciiTheme="minorHAnsi" w:eastAsia="Times New Roman" w:hAnsiTheme="minorHAnsi" w:cstheme="minorHAnsi"/>
                <w:noProof/>
                <w:sz w:val="22"/>
              </w:rPr>
              <w:t>T</w:t>
            </w:r>
            <w:r w:rsidRPr="006A6AA0">
              <w:rPr>
                <w:rFonts w:asciiTheme="minorHAnsi" w:eastAsia="Times New Roman" w:hAnsiTheme="minorHAnsi" w:cstheme="minorHAnsi"/>
                <w:noProof/>
                <w:sz w:val="22"/>
              </w:rPr>
              <w:t xml:space="preserve">herapy, Postgraduate Diploma in Dialetical Behaviour Therapy) </w:t>
            </w:r>
          </w:p>
          <w:p w14:paraId="76CBB2A1"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Undergraduate degree in a relevant professional discipline (e.g. nursing, social work, psychology, occupational therapy)</w:t>
            </w:r>
          </w:p>
          <w:p w14:paraId="7F90C0DF" w14:textId="77777777" w:rsidR="00F278A1" w:rsidRPr="006A6AA0" w:rsidRDefault="00F278A1" w:rsidP="00F278A1">
            <w:pPr>
              <w:spacing w:after="0" w:line="240" w:lineRule="auto"/>
              <w:ind w:left="332"/>
              <w:contextualSpacing/>
              <w:rPr>
                <w:rFonts w:asciiTheme="minorHAnsi" w:eastAsia="Times New Roman" w:hAnsiTheme="minorHAnsi" w:cstheme="minorHAnsi"/>
                <w:noProof/>
                <w:sz w:val="22"/>
              </w:rPr>
            </w:pPr>
          </w:p>
        </w:tc>
        <w:tc>
          <w:tcPr>
            <w:tcW w:w="4415" w:type="dxa"/>
          </w:tcPr>
          <w:p w14:paraId="6F442AE9" w14:textId="77777777" w:rsidR="00F278A1" w:rsidRPr="006A6AA0" w:rsidRDefault="00F278A1" w:rsidP="00F278A1">
            <w:pPr>
              <w:numPr>
                <w:ilvl w:val="0"/>
                <w:numId w:val="35"/>
              </w:numPr>
              <w:spacing w:after="0" w:line="240" w:lineRule="auto"/>
              <w:ind w:left="320" w:hanging="258"/>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Further post graduate training in evidence based therapies and relevant areas of professional development</w:t>
            </w:r>
          </w:p>
          <w:p w14:paraId="252F2F3F" w14:textId="77777777" w:rsidR="00F278A1" w:rsidRPr="006A6AA0" w:rsidRDefault="00F278A1" w:rsidP="00F278A1">
            <w:pPr>
              <w:numPr>
                <w:ilvl w:val="0"/>
                <w:numId w:val="35"/>
              </w:numPr>
              <w:spacing w:after="0" w:line="240" w:lineRule="auto"/>
              <w:ind w:left="320" w:hanging="258"/>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IT Skills</w:t>
            </w:r>
          </w:p>
        </w:tc>
      </w:tr>
      <w:tr w:rsidR="00F278A1" w:rsidRPr="006A6AA0" w14:paraId="1FC7B853" w14:textId="77777777" w:rsidTr="007E3B08">
        <w:trPr>
          <w:trHeight w:val="1730"/>
          <w:jc w:val="center"/>
        </w:trPr>
        <w:tc>
          <w:tcPr>
            <w:tcW w:w="837" w:type="dxa"/>
          </w:tcPr>
          <w:p w14:paraId="57B214A0" w14:textId="77777777" w:rsidR="00F278A1" w:rsidRPr="006A6AA0" w:rsidRDefault="00F278A1" w:rsidP="00F278A1">
            <w:pPr>
              <w:rPr>
                <w:rFonts w:asciiTheme="minorHAnsi" w:eastAsia="Times New Roman" w:hAnsiTheme="minorHAnsi" w:cstheme="minorHAnsi"/>
                <w:b/>
                <w:bCs/>
                <w:noProof/>
                <w:color w:val="000000" w:themeColor="text1"/>
                <w:sz w:val="22"/>
              </w:rPr>
            </w:pPr>
            <w:r w:rsidRPr="007E3B08">
              <w:rPr>
                <w:rFonts w:asciiTheme="minorHAnsi" w:eastAsia="Times New Roman" w:hAnsiTheme="minorHAnsi" w:cstheme="minorHAnsi"/>
                <w:b/>
                <w:bCs/>
                <w:noProof/>
                <w:color w:val="0070C0"/>
                <w:sz w:val="22"/>
              </w:rPr>
              <w:t>Experience</w:t>
            </w:r>
          </w:p>
        </w:tc>
        <w:tc>
          <w:tcPr>
            <w:tcW w:w="4555" w:type="dxa"/>
          </w:tcPr>
          <w:p w14:paraId="65CE1437"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color w:val="000000" w:themeColor="text1"/>
                <w:sz w:val="22"/>
              </w:rPr>
            </w:pPr>
            <w:r w:rsidRPr="006A6AA0">
              <w:rPr>
                <w:rFonts w:asciiTheme="minorHAnsi" w:eastAsia="Times New Roman" w:hAnsiTheme="minorHAnsi" w:cstheme="minorHAnsi"/>
                <w:noProof/>
                <w:sz w:val="22"/>
              </w:rPr>
              <w:t>Child and Adolescent Therapists who have experience of working with children and young people with complex needs, their families and related systems.</w:t>
            </w:r>
          </w:p>
          <w:p w14:paraId="2DEA76DF"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color w:val="000000" w:themeColor="text1"/>
                <w:sz w:val="22"/>
              </w:rPr>
            </w:pPr>
            <w:r w:rsidRPr="006A6AA0">
              <w:rPr>
                <w:rFonts w:asciiTheme="minorHAnsi" w:eastAsia="Times New Roman" w:hAnsiTheme="minorHAnsi" w:cstheme="minorHAnsi"/>
                <w:noProof/>
                <w:color w:val="000000" w:themeColor="text1"/>
                <w:sz w:val="22"/>
              </w:rPr>
              <w:t xml:space="preserve">Experience of working with a range of mental health presentations. </w:t>
            </w:r>
          </w:p>
          <w:p w14:paraId="16DF0A47"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color w:val="000000" w:themeColor="text1"/>
                <w:sz w:val="22"/>
              </w:rPr>
            </w:pPr>
            <w:r w:rsidRPr="006A6AA0">
              <w:rPr>
                <w:rFonts w:asciiTheme="minorHAnsi" w:eastAsia="Times New Roman" w:hAnsiTheme="minorHAnsi" w:cstheme="minorHAnsi"/>
                <w:noProof/>
                <w:sz w:val="22"/>
              </w:rPr>
              <w:t>Experience of working with individuals who have experienced complex trauma</w:t>
            </w:r>
          </w:p>
          <w:p w14:paraId="059A014A"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color w:val="000000" w:themeColor="text1"/>
                <w:sz w:val="22"/>
              </w:rPr>
            </w:pPr>
            <w:r w:rsidRPr="006A6AA0">
              <w:rPr>
                <w:rFonts w:asciiTheme="minorHAnsi" w:eastAsia="Times New Roman" w:hAnsiTheme="minorHAnsi" w:cstheme="minorHAnsi"/>
                <w:noProof/>
                <w:sz w:val="22"/>
              </w:rPr>
              <w:t xml:space="preserve">Experience of working with individuals who present a risk of harm to themselves or to others </w:t>
            </w:r>
          </w:p>
          <w:p w14:paraId="00302FE8"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color w:val="000000" w:themeColor="text1"/>
                <w:sz w:val="22"/>
              </w:rPr>
            </w:pPr>
            <w:r w:rsidRPr="006A6AA0">
              <w:rPr>
                <w:rFonts w:asciiTheme="minorHAnsi" w:eastAsia="Times New Roman" w:hAnsiTheme="minorHAnsi" w:cstheme="minorHAnsi"/>
                <w:noProof/>
                <w:sz w:val="22"/>
              </w:rPr>
              <w:t xml:space="preserve">Experience of working within a child based setting. </w:t>
            </w:r>
          </w:p>
          <w:p w14:paraId="53AA775A"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color w:val="000000" w:themeColor="text1"/>
                <w:sz w:val="22"/>
              </w:rPr>
            </w:pPr>
            <w:r w:rsidRPr="006A6AA0">
              <w:rPr>
                <w:rFonts w:asciiTheme="minorHAnsi" w:eastAsia="Times New Roman" w:hAnsiTheme="minorHAnsi" w:cstheme="minorHAnsi"/>
                <w:noProof/>
                <w:color w:val="000000" w:themeColor="text1"/>
                <w:sz w:val="22"/>
              </w:rPr>
              <w:t xml:space="preserve">Skills in the application of evidence based assessment, formulation, therapy and case management. </w:t>
            </w:r>
          </w:p>
          <w:p w14:paraId="4DB187A5"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color w:val="000000" w:themeColor="text1"/>
                <w:sz w:val="22"/>
              </w:rPr>
            </w:pPr>
            <w:r w:rsidRPr="006A6AA0">
              <w:rPr>
                <w:rFonts w:asciiTheme="minorHAnsi" w:eastAsia="Times New Roman" w:hAnsiTheme="minorHAnsi" w:cstheme="minorHAnsi"/>
                <w:noProof/>
                <w:sz w:val="22"/>
              </w:rPr>
              <w:t>Excellent therapeutic skills developed through experience and training, including engaging and building therapeutic relationships with individuals who may be “hard to reach” or have been unlikely to access therapeutic services in the past.</w:t>
            </w:r>
          </w:p>
          <w:p w14:paraId="2EADA5E6"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color w:val="000000" w:themeColor="text1"/>
                <w:sz w:val="22"/>
              </w:rPr>
            </w:pPr>
            <w:r w:rsidRPr="006A6AA0">
              <w:rPr>
                <w:rFonts w:asciiTheme="minorHAnsi" w:eastAsia="Times New Roman" w:hAnsiTheme="minorHAnsi" w:cstheme="minorHAnsi"/>
                <w:noProof/>
                <w:sz w:val="22"/>
              </w:rPr>
              <w:lastRenderedPageBreak/>
              <w:t>Well developed skills in the ability to communicate complex and clinically sensitive information effectively, both orally and in writing, to children and young people and to multi-</w:t>
            </w:r>
            <w:r w:rsidRPr="006A6AA0">
              <w:rPr>
                <w:rFonts w:asciiTheme="minorHAnsi" w:eastAsia="Times New Roman" w:hAnsiTheme="minorHAnsi" w:cstheme="minorHAnsi"/>
                <w:noProof/>
                <w:color w:val="000000" w:themeColor="text1"/>
                <w:sz w:val="22"/>
              </w:rPr>
              <w:t xml:space="preserve">disciplinary colleagues, both inside and out with the Good Shepherd Centre. </w:t>
            </w:r>
          </w:p>
          <w:p w14:paraId="56C2440B" w14:textId="77777777" w:rsidR="00F278A1" w:rsidRPr="006A6AA0" w:rsidRDefault="00F278A1" w:rsidP="00F278A1">
            <w:pPr>
              <w:spacing w:after="0" w:line="240" w:lineRule="auto"/>
              <w:ind w:left="332"/>
              <w:contextualSpacing/>
              <w:rPr>
                <w:rFonts w:asciiTheme="minorHAnsi" w:eastAsia="Times New Roman" w:hAnsiTheme="minorHAnsi" w:cstheme="minorHAnsi"/>
                <w:noProof/>
                <w:color w:val="000000" w:themeColor="text1"/>
                <w:sz w:val="22"/>
              </w:rPr>
            </w:pPr>
          </w:p>
          <w:p w14:paraId="75B92B84" w14:textId="77777777" w:rsidR="00F278A1" w:rsidRPr="006A6AA0" w:rsidRDefault="00F278A1" w:rsidP="00F278A1">
            <w:pPr>
              <w:numPr>
                <w:ilvl w:val="0"/>
                <w:numId w:val="34"/>
              </w:numPr>
              <w:shd w:val="clear" w:color="auto" w:fill="FFFFFF"/>
              <w:spacing w:after="0" w:line="240" w:lineRule="auto"/>
              <w:ind w:left="332" w:hanging="246"/>
              <w:contextualSpacing/>
              <w:jc w:val="left"/>
              <w:rPr>
                <w:rFonts w:asciiTheme="minorHAnsi" w:eastAsia="Times New Roman" w:hAnsiTheme="minorHAnsi" w:cstheme="minorHAnsi"/>
                <w:noProof/>
                <w:sz w:val="22"/>
                <w:lang w:eastAsia="en-GB"/>
              </w:rPr>
            </w:pPr>
            <w:r w:rsidRPr="006A6AA0">
              <w:rPr>
                <w:rFonts w:asciiTheme="minorHAnsi" w:eastAsia="Times New Roman" w:hAnsiTheme="minorHAnsi" w:cstheme="minorHAnsi"/>
                <w:noProof/>
                <w:sz w:val="22"/>
                <w:lang w:eastAsia="en-GB"/>
              </w:rPr>
              <w:t>Experience of supporting the team around a child or young person through the provision of consultation, modelling and training</w:t>
            </w:r>
          </w:p>
          <w:p w14:paraId="5BC758C5" w14:textId="77777777" w:rsidR="00F278A1" w:rsidRPr="006A6AA0" w:rsidRDefault="00F278A1" w:rsidP="00F278A1">
            <w:pPr>
              <w:ind w:left="332"/>
              <w:contextualSpacing/>
              <w:rPr>
                <w:rFonts w:asciiTheme="minorHAnsi" w:eastAsia="Times New Roman" w:hAnsiTheme="minorHAnsi" w:cstheme="minorHAnsi"/>
                <w:noProof/>
                <w:color w:val="000000" w:themeColor="text1"/>
                <w:sz w:val="22"/>
              </w:rPr>
            </w:pPr>
          </w:p>
        </w:tc>
        <w:tc>
          <w:tcPr>
            <w:tcW w:w="4415" w:type="dxa"/>
          </w:tcPr>
          <w:p w14:paraId="09A5541D" w14:textId="77777777" w:rsidR="00F278A1" w:rsidRPr="006A6AA0" w:rsidRDefault="00F278A1" w:rsidP="00F278A1">
            <w:pPr>
              <w:numPr>
                <w:ilvl w:val="0"/>
                <w:numId w:val="35"/>
              </w:numPr>
              <w:spacing w:after="0" w:line="240" w:lineRule="auto"/>
              <w:ind w:left="320" w:hanging="258"/>
              <w:contextualSpacing/>
              <w:jc w:val="left"/>
              <w:rPr>
                <w:rFonts w:asciiTheme="minorHAnsi" w:eastAsia="Times New Roman" w:hAnsiTheme="minorHAnsi" w:cstheme="minorHAnsi"/>
                <w:noProof/>
                <w:color w:val="000000" w:themeColor="text1"/>
                <w:sz w:val="22"/>
              </w:rPr>
            </w:pPr>
            <w:r w:rsidRPr="006A6AA0">
              <w:rPr>
                <w:rFonts w:asciiTheme="minorHAnsi" w:eastAsia="Times New Roman" w:hAnsiTheme="minorHAnsi" w:cstheme="minorHAnsi"/>
                <w:noProof/>
                <w:color w:val="000000" w:themeColor="text1"/>
                <w:sz w:val="22"/>
              </w:rPr>
              <w:lastRenderedPageBreak/>
              <w:t>Experience of working with children who are looked after and accommodated</w:t>
            </w:r>
          </w:p>
          <w:p w14:paraId="26988825" w14:textId="77777777" w:rsidR="00F278A1" w:rsidRPr="006A6AA0" w:rsidRDefault="00F278A1" w:rsidP="00F278A1">
            <w:pPr>
              <w:numPr>
                <w:ilvl w:val="0"/>
                <w:numId w:val="35"/>
              </w:numPr>
              <w:spacing w:after="0" w:line="240" w:lineRule="auto"/>
              <w:ind w:left="320" w:hanging="258"/>
              <w:contextualSpacing/>
              <w:jc w:val="left"/>
              <w:rPr>
                <w:rFonts w:asciiTheme="minorHAnsi" w:eastAsia="Times New Roman" w:hAnsiTheme="minorHAnsi" w:cstheme="minorHAnsi"/>
                <w:noProof/>
                <w:color w:val="000000" w:themeColor="text1"/>
                <w:sz w:val="22"/>
              </w:rPr>
            </w:pPr>
            <w:r w:rsidRPr="006A6AA0">
              <w:rPr>
                <w:rFonts w:asciiTheme="minorHAnsi" w:eastAsia="Times New Roman" w:hAnsiTheme="minorHAnsi" w:cstheme="minorHAnsi"/>
                <w:noProof/>
                <w:color w:val="000000" w:themeColor="text1"/>
                <w:sz w:val="22"/>
              </w:rPr>
              <w:t>Experience of working with young people with additional support needs</w:t>
            </w:r>
          </w:p>
          <w:p w14:paraId="44ABC257" w14:textId="77777777" w:rsidR="00F278A1" w:rsidRPr="006A6AA0" w:rsidRDefault="00F278A1" w:rsidP="00F278A1">
            <w:pPr>
              <w:numPr>
                <w:ilvl w:val="0"/>
                <w:numId w:val="35"/>
              </w:numPr>
              <w:spacing w:after="0" w:line="240" w:lineRule="auto"/>
              <w:ind w:left="320" w:hanging="258"/>
              <w:contextualSpacing/>
              <w:jc w:val="left"/>
              <w:rPr>
                <w:rFonts w:asciiTheme="minorHAnsi" w:eastAsia="Times New Roman" w:hAnsiTheme="minorHAnsi" w:cstheme="minorHAnsi"/>
                <w:noProof/>
                <w:color w:val="000000" w:themeColor="text1"/>
                <w:sz w:val="22"/>
              </w:rPr>
            </w:pPr>
            <w:r w:rsidRPr="006A6AA0">
              <w:rPr>
                <w:rFonts w:asciiTheme="minorHAnsi" w:eastAsia="Times New Roman" w:hAnsiTheme="minorHAnsi" w:cstheme="minorHAnsi"/>
                <w:noProof/>
                <w:color w:val="000000" w:themeColor="text1"/>
                <w:sz w:val="22"/>
              </w:rPr>
              <w:t xml:space="preserve">Experience working within a secure/intensive support environment </w:t>
            </w:r>
          </w:p>
          <w:p w14:paraId="0C4B67B7" w14:textId="77777777" w:rsidR="00F278A1" w:rsidRPr="006A6AA0" w:rsidRDefault="00F278A1" w:rsidP="00F278A1">
            <w:pPr>
              <w:numPr>
                <w:ilvl w:val="0"/>
                <w:numId w:val="35"/>
              </w:numPr>
              <w:spacing w:after="0" w:line="240" w:lineRule="auto"/>
              <w:ind w:left="320" w:hanging="258"/>
              <w:contextualSpacing/>
              <w:jc w:val="left"/>
              <w:rPr>
                <w:rFonts w:asciiTheme="minorHAnsi" w:eastAsia="Times New Roman" w:hAnsiTheme="minorHAnsi" w:cstheme="minorHAnsi"/>
                <w:noProof/>
                <w:color w:val="000000" w:themeColor="text1"/>
                <w:sz w:val="22"/>
              </w:rPr>
            </w:pPr>
            <w:r w:rsidRPr="006A6AA0">
              <w:rPr>
                <w:rFonts w:asciiTheme="minorHAnsi" w:eastAsia="Times New Roman" w:hAnsiTheme="minorHAnsi" w:cstheme="minorHAnsi"/>
                <w:noProof/>
                <w:color w:val="000000" w:themeColor="text1"/>
                <w:sz w:val="22"/>
              </w:rPr>
              <w:t xml:space="preserve">Experience of the delivery of specialist therapies such as creative or Art Therapies, DBT, CBT, Family Therapies, Cognitive Anayltical Therapy, Narrative Therapy, EMDR  </w:t>
            </w:r>
          </w:p>
          <w:p w14:paraId="43D67E5E" w14:textId="77777777" w:rsidR="00F278A1" w:rsidRPr="006A6AA0" w:rsidRDefault="00F278A1" w:rsidP="00F278A1">
            <w:pPr>
              <w:numPr>
                <w:ilvl w:val="0"/>
                <w:numId w:val="35"/>
              </w:numPr>
              <w:spacing w:after="0" w:line="240" w:lineRule="auto"/>
              <w:ind w:left="320" w:hanging="258"/>
              <w:contextualSpacing/>
              <w:jc w:val="left"/>
              <w:rPr>
                <w:rFonts w:asciiTheme="minorHAnsi" w:eastAsia="Times New Roman" w:hAnsiTheme="minorHAnsi" w:cstheme="minorHAnsi"/>
                <w:noProof/>
                <w:color w:val="000000" w:themeColor="text1"/>
                <w:sz w:val="22"/>
              </w:rPr>
            </w:pPr>
            <w:r w:rsidRPr="006A6AA0">
              <w:rPr>
                <w:rFonts w:asciiTheme="minorHAnsi" w:eastAsia="Times New Roman" w:hAnsiTheme="minorHAnsi" w:cstheme="minorHAnsi"/>
                <w:noProof/>
                <w:color w:val="000000" w:themeColor="text1"/>
                <w:sz w:val="22"/>
              </w:rPr>
              <w:t>Training in models of supervision and experience of supervising colleagues delivering therapeutic interventions</w:t>
            </w:r>
          </w:p>
          <w:p w14:paraId="16BAC068" w14:textId="77777777" w:rsidR="00F278A1" w:rsidRPr="006A6AA0" w:rsidRDefault="00F278A1" w:rsidP="00F278A1">
            <w:pPr>
              <w:numPr>
                <w:ilvl w:val="0"/>
                <w:numId w:val="35"/>
              </w:numPr>
              <w:spacing w:after="0" w:line="240" w:lineRule="auto"/>
              <w:ind w:left="320" w:hanging="258"/>
              <w:contextualSpacing/>
              <w:jc w:val="left"/>
              <w:rPr>
                <w:rFonts w:asciiTheme="minorHAnsi" w:eastAsia="Times New Roman" w:hAnsiTheme="minorHAnsi" w:cstheme="minorHAnsi"/>
                <w:noProof/>
                <w:color w:val="000000" w:themeColor="text1"/>
                <w:sz w:val="22"/>
              </w:rPr>
            </w:pPr>
            <w:r w:rsidRPr="006A6AA0">
              <w:rPr>
                <w:rFonts w:asciiTheme="minorHAnsi" w:eastAsia="Times New Roman" w:hAnsiTheme="minorHAnsi" w:cstheme="minorHAnsi"/>
                <w:noProof/>
                <w:color w:val="000000" w:themeColor="text1"/>
                <w:sz w:val="22"/>
              </w:rPr>
              <w:t>Experience of delivering group-based interventions</w:t>
            </w:r>
          </w:p>
          <w:p w14:paraId="15740A9C" w14:textId="77777777" w:rsidR="00F278A1" w:rsidRPr="006A6AA0" w:rsidRDefault="00F278A1" w:rsidP="00F278A1">
            <w:pPr>
              <w:shd w:val="clear" w:color="auto" w:fill="FFFFFF"/>
              <w:ind w:left="320" w:hanging="258"/>
              <w:rPr>
                <w:rFonts w:asciiTheme="minorHAnsi" w:eastAsia="Times New Roman" w:hAnsiTheme="minorHAnsi" w:cstheme="minorHAnsi"/>
                <w:noProof/>
                <w:color w:val="000000" w:themeColor="text1"/>
                <w:sz w:val="22"/>
              </w:rPr>
            </w:pPr>
          </w:p>
        </w:tc>
      </w:tr>
      <w:tr w:rsidR="00F278A1" w:rsidRPr="006A6AA0" w14:paraId="1A6D1279" w14:textId="77777777" w:rsidTr="007E3B08">
        <w:trPr>
          <w:trHeight w:val="663"/>
          <w:jc w:val="center"/>
        </w:trPr>
        <w:tc>
          <w:tcPr>
            <w:tcW w:w="837" w:type="dxa"/>
          </w:tcPr>
          <w:p w14:paraId="4BF6FDBA" w14:textId="77777777" w:rsidR="00F278A1" w:rsidRPr="006A6AA0" w:rsidRDefault="00F278A1" w:rsidP="00F278A1">
            <w:pPr>
              <w:rPr>
                <w:rFonts w:asciiTheme="minorHAnsi" w:eastAsia="Times New Roman" w:hAnsiTheme="minorHAnsi" w:cstheme="minorHAnsi"/>
                <w:b/>
                <w:bCs/>
                <w:noProof/>
                <w:sz w:val="22"/>
              </w:rPr>
            </w:pPr>
            <w:r w:rsidRPr="007E3B08">
              <w:rPr>
                <w:rFonts w:asciiTheme="minorHAnsi" w:eastAsia="Times New Roman" w:hAnsiTheme="minorHAnsi" w:cstheme="minorHAnsi"/>
                <w:b/>
                <w:bCs/>
                <w:noProof/>
                <w:color w:val="0070C0"/>
                <w:sz w:val="22"/>
              </w:rPr>
              <w:t>Professional Registration</w:t>
            </w:r>
          </w:p>
        </w:tc>
        <w:tc>
          <w:tcPr>
            <w:tcW w:w="4555" w:type="dxa"/>
          </w:tcPr>
          <w:p w14:paraId="5D709D8A" w14:textId="77777777" w:rsidR="00F278A1" w:rsidRPr="006A6AA0" w:rsidRDefault="00F278A1" w:rsidP="00F278A1">
            <w:pPr>
              <w:pStyle w:val="ListParagraph"/>
              <w:numPr>
                <w:ilvl w:val="0"/>
                <w:numId w:val="36"/>
              </w:numPr>
              <w:spacing w:after="200" w:line="276" w:lineRule="auto"/>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Registration with relevant professional body (e.g. Health and Care Professions Council, British Association for Behavioural and Cognitive Therapists)</w:t>
            </w:r>
          </w:p>
          <w:p w14:paraId="44589039" w14:textId="77777777" w:rsidR="00F278A1" w:rsidRPr="006A6AA0" w:rsidRDefault="00F278A1" w:rsidP="00F278A1">
            <w:pPr>
              <w:shd w:val="clear" w:color="auto" w:fill="FFFFFF"/>
              <w:spacing w:after="0" w:line="240" w:lineRule="auto"/>
              <w:ind w:left="360"/>
              <w:contextualSpacing/>
              <w:rPr>
                <w:rFonts w:asciiTheme="minorHAnsi" w:eastAsia="Times New Roman" w:hAnsiTheme="minorHAnsi" w:cstheme="minorHAnsi"/>
                <w:noProof/>
                <w:sz w:val="22"/>
              </w:rPr>
            </w:pPr>
          </w:p>
        </w:tc>
        <w:tc>
          <w:tcPr>
            <w:tcW w:w="4415" w:type="dxa"/>
          </w:tcPr>
          <w:p w14:paraId="14A1B36D" w14:textId="77777777" w:rsidR="00F278A1" w:rsidRPr="006A6AA0" w:rsidRDefault="00F278A1" w:rsidP="00F278A1">
            <w:pPr>
              <w:ind w:left="320"/>
              <w:contextualSpacing/>
              <w:rPr>
                <w:rFonts w:asciiTheme="minorHAnsi" w:eastAsia="Times New Roman" w:hAnsiTheme="minorHAnsi" w:cstheme="minorHAnsi"/>
                <w:noProof/>
                <w:sz w:val="22"/>
              </w:rPr>
            </w:pPr>
          </w:p>
        </w:tc>
      </w:tr>
      <w:tr w:rsidR="00F278A1" w:rsidRPr="006A6AA0" w14:paraId="07B3DBC2" w14:textId="77777777" w:rsidTr="007E3B08">
        <w:trPr>
          <w:trHeight w:val="416"/>
          <w:jc w:val="center"/>
        </w:trPr>
        <w:tc>
          <w:tcPr>
            <w:tcW w:w="837" w:type="dxa"/>
          </w:tcPr>
          <w:p w14:paraId="656A766F" w14:textId="77777777" w:rsidR="00F278A1" w:rsidRPr="006A6AA0" w:rsidRDefault="00F278A1" w:rsidP="00F278A1">
            <w:pPr>
              <w:rPr>
                <w:rFonts w:asciiTheme="minorHAnsi" w:eastAsia="Times New Roman" w:hAnsiTheme="minorHAnsi" w:cstheme="minorHAnsi"/>
                <w:b/>
                <w:bCs/>
                <w:noProof/>
                <w:sz w:val="22"/>
              </w:rPr>
            </w:pPr>
            <w:r w:rsidRPr="007E3B08">
              <w:rPr>
                <w:rFonts w:asciiTheme="minorHAnsi" w:eastAsia="Times New Roman" w:hAnsiTheme="minorHAnsi" w:cstheme="minorHAnsi"/>
                <w:b/>
                <w:bCs/>
                <w:noProof/>
                <w:color w:val="0070C0"/>
                <w:sz w:val="22"/>
              </w:rPr>
              <w:t>Professional Qualities</w:t>
            </w:r>
          </w:p>
        </w:tc>
        <w:tc>
          <w:tcPr>
            <w:tcW w:w="4555" w:type="dxa"/>
          </w:tcPr>
          <w:p w14:paraId="404E6F4B"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Knowledge &amp; understanding of the developmental stages of children and appropriate intervention approaches</w:t>
            </w:r>
          </w:p>
          <w:p w14:paraId="1C106A76" w14:textId="77777777" w:rsidR="00F278A1" w:rsidRPr="006A6AA0" w:rsidRDefault="00F278A1" w:rsidP="00CB5FE4">
            <w:pPr>
              <w:numPr>
                <w:ilvl w:val="0"/>
                <w:numId w:val="34"/>
              </w:numPr>
              <w:spacing w:after="0" w:line="240" w:lineRule="auto"/>
              <w:ind w:left="329" w:hanging="244"/>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An excellent understanding of attachment theory and trauma-informed models of care</w:t>
            </w:r>
          </w:p>
          <w:p w14:paraId="3CD0FF05"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 xml:space="preserve">An excellent understanding of the needs of young people who are care experienced and/or who have experience of the justice system.  </w:t>
            </w:r>
          </w:p>
          <w:p w14:paraId="38D4279A"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Excellent interpersonal skills</w:t>
            </w:r>
          </w:p>
          <w:p w14:paraId="3E000F0B"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Excellent written and verbal communication skillls</w:t>
            </w:r>
          </w:p>
          <w:p w14:paraId="234DF981" w14:textId="77777777" w:rsidR="00F278A1" w:rsidRPr="006A6AA0" w:rsidRDefault="00F278A1" w:rsidP="00F278A1">
            <w:pPr>
              <w:numPr>
                <w:ilvl w:val="0"/>
                <w:numId w:val="34"/>
              </w:numPr>
              <w:shd w:val="clear" w:color="auto" w:fill="FFFFFF"/>
              <w:spacing w:after="0" w:line="240" w:lineRule="auto"/>
              <w:ind w:left="332" w:hanging="246"/>
              <w:contextualSpacing/>
              <w:jc w:val="left"/>
              <w:rPr>
                <w:rFonts w:asciiTheme="minorHAnsi" w:eastAsia="Times New Roman" w:hAnsiTheme="minorHAnsi" w:cstheme="minorHAnsi"/>
                <w:noProof/>
                <w:sz w:val="22"/>
                <w:lang w:eastAsia="en-GB"/>
              </w:rPr>
            </w:pPr>
            <w:r w:rsidRPr="006A6AA0">
              <w:rPr>
                <w:rFonts w:asciiTheme="minorHAnsi" w:eastAsia="Times New Roman" w:hAnsiTheme="minorHAnsi" w:cstheme="minorHAnsi"/>
                <w:noProof/>
                <w:sz w:val="22"/>
                <w:lang w:eastAsia="en-GB"/>
              </w:rPr>
              <w:t>Proven skills and experience to engage with children and young people with complex needs.</w:t>
            </w:r>
          </w:p>
          <w:p w14:paraId="0169A1E8" w14:textId="77777777" w:rsidR="00F278A1" w:rsidRPr="006A6AA0" w:rsidRDefault="00F278A1" w:rsidP="00F278A1">
            <w:pPr>
              <w:numPr>
                <w:ilvl w:val="0"/>
                <w:numId w:val="34"/>
              </w:numPr>
              <w:shd w:val="clear" w:color="auto" w:fill="FFFFFF"/>
              <w:spacing w:after="0" w:line="240" w:lineRule="auto"/>
              <w:ind w:left="332" w:hanging="246"/>
              <w:contextualSpacing/>
              <w:jc w:val="left"/>
              <w:rPr>
                <w:rFonts w:asciiTheme="minorHAnsi" w:eastAsia="Times New Roman" w:hAnsiTheme="minorHAnsi" w:cstheme="minorHAnsi"/>
                <w:noProof/>
                <w:sz w:val="22"/>
                <w:lang w:eastAsia="en-GB"/>
              </w:rPr>
            </w:pPr>
            <w:r w:rsidRPr="006A6AA0">
              <w:rPr>
                <w:rFonts w:asciiTheme="minorHAnsi" w:eastAsia="Times New Roman" w:hAnsiTheme="minorHAnsi" w:cstheme="minorHAnsi"/>
                <w:noProof/>
                <w:sz w:val="22"/>
                <w:lang w:eastAsia="en-GB"/>
              </w:rPr>
              <w:t>Ability to deal with exposure to highly distressing information</w:t>
            </w:r>
          </w:p>
          <w:p w14:paraId="4C75052A"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lang w:eastAsia="en-GB"/>
              </w:rPr>
              <w:t>Be able to communicate a positive, caring attitude, and actively listen to the child or young person, family, and others involved in their care</w:t>
            </w:r>
          </w:p>
          <w:p w14:paraId="40540BD4"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Maintaining &amp; enhancing effective working relationships with staff</w:t>
            </w:r>
          </w:p>
          <w:p w14:paraId="735694B6"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 xml:space="preserve">Developing and maintaining professional partnerships with parents; outside agencies and the community </w:t>
            </w:r>
          </w:p>
          <w:p w14:paraId="5B93FC02"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Willingness to undertake research or audit in relevant fields in discussion with line manager/supervisor</w:t>
            </w:r>
          </w:p>
          <w:p w14:paraId="5737B629"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lastRenderedPageBreak/>
              <w:t>Commitment to  GSC Values; namely Kindness, Nurturing, Resilience, and Rights Respecting.</w:t>
            </w:r>
          </w:p>
          <w:p w14:paraId="0F543025"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Commitment to Learning &amp; Continuing Professional Development</w:t>
            </w:r>
          </w:p>
          <w:p w14:paraId="2BC7A87A"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Working within Professional Boundaries</w:t>
            </w:r>
          </w:p>
          <w:p w14:paraId="25970A2B"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Ability to prioritise and organise own workload</w:t>
            </w:r>
          </w:p>
          <w:p w14:paraId="2E6DCFCA" w14:textId="77777777" w:rsidR="00F278A1" w:rsidRPr="006A6AA0" w:rsidRDefault="00F278A1" w:rsidP="00F278A1">
            <w:pPr>
              <w:ind w:left="332"/>
              <w:contextualSpacing/>
              <w:rPr>
                <w:rFonts w:asciiTheme="minorHAnsi" w:eastAsia="Times New Roman" w:hAnsiTheme="minorHAnsi" w:cstheme="minorHAnsi"/>
                <w:noProof/>
                <w:sz w:val="22"/>
              </w:rPr>
            </w:pPr>
          </w:p>
        </w:tc>
        <w:tc>
          <w:tcPr>
            <w:tcW w:w="4415" w:type="dxa"/>
          </w:tcPr>
          <w:p w14:paraId="45C94CC1" w14:textId="77777777" w:rsidR="00F278A1" w:rsidRPr="006A6AA0" w:rsidRDefault="00F278A1" w:rsidP="00F278A1">
            <w:pPr>
              <w:numPr>
                <w:ilvl w:val="0"/>
                <w:numId w:val="35"/>
              </w:numPr>
              <w:spacing w:after="0" w:line="240" w:lineRule="auto"/>
              <w:ind w:left="320" w:hanging="258"/>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lastRenderedPageBreak/>
              <w:t xml:space="preserve">Experience of assisting in the design and/or implementation of research, audit and service development projects </w:t>
            </w:r>
          </w:p>
          <w:p w14:paraId="56924FD2" w14:textId="77777777" w:rsidR="00F278A1" w:rsidRPr="006A6AA0" w:rsidRDefault="00F278A1" w:rsidP="00F278A1">
            <w:pPr>
              <w:numPr>
                <w:ilvl w:val="0"/>
                <w:numId w:val="35"/>
              </w:numPr>
              <w:spacing w:after="0" w:line="240" w:lineRule="auto"/>
              <w:ind w:left="320" w:hanging="258"/>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Basic knowledge of psychometric assessments</w:t>
            </w:r>
          </w:p>
          <w:p w14:paraId="460CFE9C" w14:textId="77777777" w:rsidR="00F278A1" w:rsidRPr="006A6AA0" w:rsidRDefault="00F278A1" w:rsidP="00F278A1">
            <w:pPr>
              <w:numPr>
                <w:ilvl w:val="0"/>
                <w:numId w:val="35"/>
              </w:numPr>
              <w:spacing w:after="0" w:line="240" w:lineRule="auto"/>
              <w:ind w:left="320" w:hanging="258"/>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Developing and communicating GSC values; aims; policies and plans</w:t>
            </w:r>
          </w:p>
          <w:p w14:paraId="7B907FE8" w14:textId="77777777" w:rsidR="00F278A1" w:rsidRPr="006A6AA0" w:rsidRDefault="00F278A1" w:rsidP="00CB5FE4">
            <w:pPr>
              <w:numPr>
                <w:ilvl w:val="0"/>
                <w:numId w:val="35"/>
              </w:numPr>
              <w:spacing w:after="0" w:line="240" w:lineRule="auto"/>
              <w:ind w:left="317" w:hanging="255"/>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Monitoring and controlling the use of resources.</w:t>
            </w:r>
          </w:p>
          <w:p w14:paraId="7187F44B" w14:textId="77777777" w:rsidR="00F278A1" w:rsidRPr="006A6AA0" w:rsidRDefault="00F278A1" w:rsidP="00F278A1">
            <w:pPr>
              <w:ind w:left="320" w:hanging="258"/>
              <w:contextualSpacing/>
              <w:rPr>
                <w:rFonts w:asciiTheme="minorHAnsi" w:eastAsia="Times New Roman" w:hAnsiTheme="minorHAnsi" w:cstheme="minorHAnsi"/>
                <w:noProof/>
                <w:sz w:val="22"/>
              </w:rPr>
            </w:pPr>
          </w:p>
        </w:tc>
      </w:tr>
      <w:tr w:rsidR="00F278A1" w:rsidRPr="006A6AA0" w14:paraId="4DE6B5A3" w14:textId="77777777" w:rsidTr="007E3B08">
        <w:trPr>
          <w:trHeight w:val="2400"/>
          <w:jc w:val="center"/>
        </w:trPr>
        <w:tc>
          <w:tcPr>
            <w:tcW w:w="837" w:type="dxa"/>
          </w:tcPr>
          <w:p w14:paraId="1A02545B" w14:textId="77777777" w:rsidR="00F278A1" w:rsidRPr="006A6AA0" w:rsidRDefault="00F278A1" w:rsidP="00F278A1">
            <w:pPr>
              <w:rPr>
                <w:rFonts w:asciiTheme="minorHAnsi" w:eastAsia="Times New Roman" w:hAnsiTheme="minorHAnsi" w:cstheme="minorHAnsi"/>
                <w:b/>
                <w:bCs/>
                <w:noProof/>
                <w:sz w:val="22"/>
              </w:rPr>
            </w:pPr>
            <w:r w:rsidRPr="007E3B08">
              <w:rPr>
                <w:rFonts w:asciiTheme="minorHAnsi" w:eastAsia="Times New Roman" w:hAnsiTheme="minorHAnsi" w:cstheme="minorHAnsi"/>
                <w:b/>
                <w:bCs/>
                <w:noProof/>
                <w:color w:val="0070C0"/>
                <w:sz w:val="22"/>
              </w:rPr>
              <w:t>Personal Qualities</w:t>
            </w:r>
          </w:p>
        </w:tc>
        <w:tc>
          <w:tcPr>
            <w:tcW w:w="4555" w:type="dxa"/>
          </w:tcPr>
          <w:p w14:paraId="666AE758"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You will demonstrate confidence and courage</w:t>
            </w:r>
          </w:p>
          <w:p w14:paraId="2E3A1554"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You should be inspiring and have the ability to support others</w:t>
            </w:r>
          </w:p>
          <w:p w14:paraId="055102BF"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Communicate effectively</w:t>
            </w:r>
          </w:p>
          <w:p w14:paraId="0FE31AF4"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Work effectively within a group</w:t>
            </w:r>
          </w:p>
          <w:p w14:paraId="168DB3A6"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Identify and solve problems</w:t>
            </w:r>
          </w:p>
          <w:p w14:paraId="553192D6"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Have an emotional awareness of yourself and others</w:t>
            </w:r>
          </w:p>
          <w:p w14:paraId="69DB0A09"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 xml:space="preserve">Be able to reflect on own practice </w:t>
            </w:r>
          </w:p>
          <w:p w14:paraId="131CE37F"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You should have the personal attritubes to create and maintain a positive atmosphere</w:t>
            </w:r>
          </w:p>
          <w:p w14:paraId="56504C03"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Show empathy towards others</w:t>
            </w:r>
          </w:p>
          <w:p w14:paraId="6180F6DD" w14:textId="77777777" w:rsidR="00F278A1" w:rsidRPr="006A6AA0"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Seek and use information well</w:t>
            </w:r>
          </w:p>
          <w:p w14:paraId="2B8B6C14" w14:textId="7AD81EAF" w:rsidR="00F278A1" w:rsidRDefault="00F278A1"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6A6AA0">
              <w:rPr>
                <w:rFonts w:asciiTheme="minorHAnsi" w:eastAsia="Times New Roman" w:hAnsiTheme="minorHAnsi" w:cstheme="minorHAnsi"/>
                <w:noProof/>
                <w:sz w:val="22"/>
              </w:rPr>
              <w:t>Judge wisely and decide appropriately</w:t>
            </w:r>
          </w:p>
          <w:p w14:paraId="501E1C67" w14:textId="2E348CF0" w:rsidR="00AE3EB2" w:rsidRPr="006A6AA0" w:rsidRDefault="00AE3EB2" w:rsidP="00F278A1">
            <w:pPr>
              <w:numPr>
                <w:ilvl w:val="0"/>
                <w:numId w:val="34"/>
              </w:numPr>
              <w:spacing w:after="0" w:line="240" w:lineRule="auto"/>
              <w:ind w:left="332" w:hanging="246"/>
              <w:contextualSpacing/>
              <w:jc w:val="left"/>
              <w:rPr>
                <w:rFonts w:asciiTheme="minorHAnsi" w:eastAsia="Times New Roman" w:hAnsiTheme="minorHAnsi" w:cstheme="minorHAnsi"/>
                <w:noProof/>
                <w:sz w:val="22"/>
              </w:rPr>
            </w:pPr>
            <w:r w:rsidRPr="00F74A15">
              <w:rPr>
                <w:rFonts w:asciiTheme="minorHAnsi" w:hAnsiTheme="minorHAnsi" w:cstheme="minorHAnsi"/>
                <w:color w:val="auto"/>
                <w:sz w:val="22"/>
              </w:rPr>
              <w:t xml:space="preserve">Full </w:t>
            </w:r>
            <w:r>
              <w:rPr>
                <w:rFonts w:asciiTheme="minorHAnsi" w:hAnsiTheme="minorHAnsi" w:cstheme="minorHAnsi"/>
                <w:color w:val="auto"/>
                <w:sz w:val="22"/>
              </w:rPr>
              <w:t xml:space="preserve">UK </w:t>
            </w:r>
            <w:r w:rsidRPr="00F74A15">
              <w:rPr>
                <w:rFonts w:asciiTheme="minorHAnsi" w:hAnsiTheme="minorHAnsi" w:cstheme="minorHAnsi"/>
                <w:color w:val="auto"/>
                <w:sz w:val="22"/>
              </w:rPr>
              <w:t>Manual Driving License</w:t>
            </w:r>
          </w:p>
          <w:p w14:paraId="1EBE1568" w14:textId="77777777" w:rsidR="00F278A1" w:rsidRPr="006A6AA0" w:rsidRDefault="00F278A1" w:rsidP="00F278A1">
            <w:pPr>
              <w:spacing w:after="0" w:line="240" w:lineRule="auto"/>
              <w:ind w:left="332"/>
              <w:contextualSpacing/>
              <w:rPr>
                <w:rFonts w:asciiTheme="minorHAnsi" w:eastAsia="Times New Roman" w:hAnsiTheme="minorHAnsi" w:cstheme="minorHAnsi"/>
                <w:noProof/>
                <w:sz w:val="22"/>
              </w:rPr>
            </w:pPr>
          </w:p>
        </w:tc>
        <w:tc>
          <w:tcPr>
            <w:tcW w:w="4415" w:type="dxa"/>
          </w:tcPr>
          <w:p w14:paraId="7D47FDF6" w14:textId="77777777" w:rsidR="00F278A1" w:rsidRPr="006A6AA0" w:rsidRDefault="00F278A1" w:rsidP="00F278A1">
            <w:pPr>
              <w:spacing w:after="0" w:line="240" w:lineRule="auto"/>
              <w:ind w:left="320"/>
              <w:contextualSpacing/>
              <w:rPr>
                <w:rFonts w:asciiTheme="minorHAnsi" w:eastAsia="Times New Roman" w:hAnsiTheme="minorHAnsi" w:cstheme="minorHAnsi"/>
                <w:noProof/>
                <w:sz w:val="22"/>
              </w:rPr>
            </w:pPr>
          </w:p>
        </w:tc>
      </w:tr>
    </w:tbl>
    <w:p w14:paraId="1CD6BF82" w14:textId="77777777" w:rsidR="00F278A1" w:rsidRDefault="00F278A1" w:rsidP="00A44560">
      <w:pPr>
        <w:spacing w:after="0" w:line="240" w:lineRule="auto"/>
        <w:ind w:left="0" w:firstLine="0"/>
        <w:rPr>
          <w:rFonts w:asciiTheme="minorHAnsi" w:hAnsiTheme="minorHAnsi" w:cstheme="minorHAnsi"/>
          <w:b/>
          <w:color w:val="00B0F0"/>
          <w:szCs w:val="24"/>
        </w:rPr>
      </w:pPr>
    </w:p>
    <w:p w14:paraId="24B4EACC" w14:textId="77777777" w:rsidR="00A44560" w:rsidRPr="009953A5" w:rsidRDefault="00A44560" w:rsidP="00B75632">
      <w:pPr>
        <w:spacing w:after="0" w:line="240" w:lineRule="auto"/>
        <w:ind w:left="0" w:right="1089" w:firstLine="0"/>
        <w:rPr>
          <w:rFonts w:asciiTheme="minorHAnsi" w:hAnsiTheme="minorHAnsi" w:cstheme="minorHAnsi"/>
          <w:szCs w:val="24"/>
        </w:rPr>
      </w:pPr>
    </w:p>
    <w:p w14:paraId="4BA06016" w14:textId="6BC7860E" w:rsidR="00A44560" w:rsidRPr="00B75632" w:rsidRDefault="00A44560" w:rsidP="00A44560">
      <w:pPr>
        <w:spacing w:after="0" w:line="240" w:lineRule="auto"/>
        <w:ind w:right="1089"/>
        <w:rPr>
          <w:rFonts w:asciiTheme="minorHAnsi" w:hAnsiTheme="minorHAnsi" w:cstheme="minorHAnsi"/>
          <w:sz w:val="22"/>
        </w:rPr>
      </w:pPr>
      <w:r w:rsidRPr="00B75632">
        <w:rPr>
          <w:rFonts w:asciiTheme="minorHAnsi" w:hAnsiTheme="minorHAnsi" w:cstheme="minorHAnsi"/>
          <w:b/>
          <w:bCs/>
          <w:sz w:val="22"/>
        </w:rPr>
        <w:t>Interview Date</w:t>
      </w:r>
      <w:r w:rsidR="00CB5FE4">
        <w:rPr>
          <w:rFonts w:asciiTheme="minorHAnsi" w:hAnsiTheme="minorHAnsi" w:cstheme="minorHAnsi"/>
          <w:b/>
          <w:bCs/>
          <w:sz w:val="22"/>
        </w:rPr>
        <w:t>s</w:t>
      </w:r>
      <w:r w:rsidRPr="00B75632">
        <w:rPr>
          <w:rFonts w:asciiTheme="minorHAnsi" w:hAnsiTheme="minorHAnsi" w:cstheme="minorHAnsi"/>
          <w:b/>
          <w:bCs/>
          <w:sz w:val="22"/>
        </w:rPr>
        <w:t>:</w:t>
      </w:r>
      <w:r w:rsidRPr="00B75632">
        <w:rPr>
          <w:rFonts w:asciiTheme="minorHAnsi" w:hAnsiTheme="minorHAnsi" w:cstheme="minorHAnsi"/>
          <w:sz w:val="22"/>
        </w:rPr>
        <w:t xml:space="preserve"> Thursday 20</w:t>
      </w:r>
      <w:r w:rsidRPr="00B75632">
        <w:rPr>
          <w:rFonts w:asciiTheme="minorHAnsi" w:hAnsiTheme="minorHAnsi" w:cstheme="minorHAnsi"/>
          <w:sz w:val="22"/>
          <w:vertAlign w:val="superscript"/>
        </w:rPr>
        <w:t>th</w:t>
      </w:r>
      <w:r w:rsidRPr="00B75632">
        <w:rPr>
          <w:rFonts w:asciiTheme="minorHAnsi" w:hAnsiTheme="minorHAnsi" w:cstheme="minorHAnsi"/>
          <w:sz w:val="22"/>
        </w:rPr>
        <w:t xml:space="preserve"> May </w:t>
      </w:r>
      <w:proofErr w:type="gramStart"/>
      <w:r w:rsidRPr="00B75632">
        <w:rPr>
          <w:rFonts w:asciiTheme="minorHAnsi" w:hAnsiTheme="minorHAnsi" w:cstheme="minorHAnsi"/>
          <w:sz w:val="22"/>
        </w:rPr>
        <w:t xml:space="preserve">2021 </w:t>
      </w:r>
      <w:r w:rsidR="00B75632" w:rsidRPr="00B75632">
        <w:rPr>
          <w:rFonts w:asciiTheme="minorHAnsi" w:hAnsiTheme="minorHAnsi" w:cstheme="minorHAnsi"/>
          <w:sz w:val="22"/>
        </w:rPr>
        <w:t xml:space="preserve"> &amp;</w:t>
      </w:r>
      <w:proofErr w:type="gramEnd"/>
      <w:r w:rsidR="00B75632" w:rsidRPr="00B75632">
        <w:rPr>
          <w:rFonts w:asciiTheme="minorHAnsi" w:hAnsiTheme="minorHAnsi" w:cstheme="minorHAnsi"/>
          <w:sz w:val="22"/>
        </w:rPr>
        <w:t xml:space="preserve"> Friday 21</w:t>
      </w:r>
      <w:r w:rsidR="00B75632" w:rsidRPr="00B75632">
        <w:rPr>
          <w:rFonts w:asciiTheme="minorHAnsi" w:hAnsiTheme="minorHAnsi" w:cstheme="minorHAnsi"/>
          <w:sz w:val="22"/>
          <w:vertAlign w:val="superscript"/>
        </w:rPr>
        <w:t>st</w:t>
      </w:r>
      <w:r w:rsidR="00B75632" w:rsidRPr="00B75632">
        <w:rPr>
          <w:rFonts w:asciiTheme="minorHAnsi" w:hAnsiTheme="minorHAnsi" w:cstheme="minorHAnsi"/>
          <w:sz w:val="22"/>
        </w:rPr>
        <w:t xml:space="preserve"> May 2021</w:t>
      </w:r>
    </w:p>
    <w:p w14:paraId="0C668C9B" w14:textId="77777777" w:rsidR="00A44560" w:rsidRPr="009953A5" w:rsidRDefault="00A44560" w:rsidP="00A44560">
      <w:pPr>
        <w:spacing w:after="0" w:line="240" w:lineRule="auto"/>
        <w:jc w:val="center"/>
        <w:rPr>
          <w:rFonts w:asciiTheme="minorHAnsi" w:eastAsia="Times New Roman" w:hAnsiTheme="minorHAnsi" w:cstheme="minorHAnsi"/>
          <w:color w:val="000000" w:themeColor="text1"/>
          <w:szCs w:val="24"/>
        </w:rPr>
      </w:pPr>
    </w:p>
    <w:p w14:paraId="6C4FA80A" w14:textId="46EE740E" w:rsidR="00A44560" w:rsidRPr="009953A5" w:rsidRDefault="00A44560" w:rsidP="00A44560">
      <w:pPr>
        <w:spacing w:after="0" w:line="240" w:lineRule="auto"/>
        <w:jc w:val="center"/>
        <w:rPr>
          <w:rFonts w:asciiTheme="minorHAnsi" w:eastAsia="Times New Roman" w:hAnsiTheme="minorHAnsi" w:cstheme="minorHAnsi"/>
          <w:color w:val="000000" w:themeColor="text1"/>
          <w:szCs w:val="24"/>
        </w:rPr>
      </w:pPr>
    </w:p>
    <w:p w14:paraId="7D1038DB" w14:textId="77777777" w:rsidR="005B57F7" w:rsidRDefault="005B57F7" w:rsidP="003856A2">
      <w:pPr>
        <w:spacing w:after="0" w:line="240" w:lineRule="auto"/>
        <w:jc w:val="left"/>
        <w:rPr>
          <w:rFonts w:asciiTheme="minorHAnsi" w:eastAsia="Times New Roman" w:hAnsiTheme="minorHAnsi" w:cstheme="minorHAnsi"/>
          <w:b/>
          <w:bCs/>
          <w:color w:val="00B0F0"/>
          <w:szCs w:val="24"/>
        </w:rPr>
      </w:pPr>
    </w:p>
    <w:p w14:paraId="3B226D00" w14:textId="77777777" w:rsidR="005B57F7" w:rsidRDefault="005B57F7" w:rsidP="003856A2">
      <w:pPr>
        <w:spacing w:after="0" w:line="240" w:lineRule="auto"/>
        <w:jc w:val="left"/>
        <w:rPr>
          <w:rFonts w:asciiTheme="minorHAnsi" w:eastAsia="Times New Roman" w:hAnsiTheme="minorHAnsi" w:cstheme="minorHAnsi"/>
          <w:b/>
          <w:bCs/>
          <w:color w:val="00B0F0"/>
          <w:szCs w:val="24"/>
        </w:rPr>
      </w:pPr>
    </w:p>
    <w:p w14:paraId="02B0F23B" w14:textId="77777777" w:rsidR="005B57F7" w:rsidRDefault="005B57F7" w:rsidP="003856A2">
      <w:pPr>
        <w:spacing w:after="0" w:line="240" w:lineRule="auto"/>
        <w:jc w:val="left"/>
        <w:rPr>
          <w:rFonts w:asciiTheme="minorHAnsi" w:eastAsia="Times New Roman" w:hAnsiTheme="minorHAnsi" w:cstheme="minorHAnsi"/>
          <w:b/>
          <w:bCs/>
          <w:color w:val="00B0F0"/>
          <w:szCs w:val="24"/>
        </w:rPr>
      </w:pPr>
    </w:p>
    <w:p w14:paraId="705C343B" w14:textId="77777777" w:rsidR="005B57F7" w:rsidRDefault="005B57F7" w:rsidP="003856A2">
      <w:pPr>
        <w:spacing w:after="0" w:line="240" w:lineRule="auto"/>
        <w:jc w:val="left"/>
        <w:rPr>
          <w:rFonts w:asciiTheme="minorHAnsi" w:eastAsia="Times New Roman" w:hAnsiTheme="minorHAnsi" w:cstheme="minorHAnsi"/>
          <w:b/>
          <w:bCs/>
          <w:color w:val="00B0F0"/>
          <w:szCs w:val="24"/>
        </w:rPr>
      </w:pPr>
    </w:p>
    <w:p w14:paraId="4787C55F" w14:textId="77777777" w:rsidR="005B57F7" w:rsidRDefault="005B57F7" w:rsidP="003856A2">
      <w:pPr>
        <w:spacing w:after="0" w:line="240" w:lineRule="auto"/>
        <w:jc w:val="left"/>
        <w:rPr>
          <w:rFonts w:asciiTheme="minorHAnsi" w:eastAsia="Times New Roman" w:hAnsiTheme="minorHAnsi" w:cstheme="minorHAnsi"/>
          <w:b/>
          <w:bCs/>
          <w:color w:val="00B0F0"/>
          <w:szCs w:val="24"/>
        </w:rPr>
      </w:pPr>
    </w:p>
    <w:p w14:paraId="5B230F26" w14:textId="77777777" w:rsidR="005B57F7" w:rsidRDefault="005B57F7" w:rsidP="003856A2">
      <w:pPr>
        <w:spacing w:after="0" w:line="240" w:lineRule="auto"/>
        <w:jc w:val="left"/>
        <w:rPr>
          <w:rFonts w:asciiTheme="minorHAnsi" w:eastAsia="Times New Roman" w:hAnsiTheme="minorHAnsi" w:cstheme="minorHAnsi"/>
          <w:b/>
          <w:bCs/>
          <w:color w:val="00B0F0"/>
          <w:szCs w:val="24"/>
        </w:rPr>
      </w:pPr>
    </w:p>
    <w:p w14:paraId="56009060" w14:textId="77777777" w:rsidR="005B57F7" w:rsidRDefault="005B57F7" w:rsidP="003856A2">
      <w:pPr>
        <w:spacing w:after="0" w:line="240" w:lineRule="auto"/>
        <w:jc w:val="left"/>
        <w:rPr>
          <w:rFonts w:asciiTheme="minorHAnsi" w:eastAsia="Times New Roman" w:hAnsiTheme="minorHAnsi" w:cstheme="minorHAnsi"/>
          <w:b/>
          <w:bCs/>
          <w:color w:val="00B0F0"/>
          <w:szCs w:val="24"/>
        </w:rPr>
      </w:pPr>
    </w:p>
    <w:p w14:paraId="61E980CD" w14:textId="77777777" w:rsidR="005B57F7" w:rsidRDefault="005B57F7" w:rsidP="003856A2">
      <w:pPr>
        <w:spacing w:after="0" w:line="240" w:lineRule="auto"/>
        <w:jc w:val="left"/>
        <w:rPr>
          <w:rFonts w:asciiTheme="minorHAnsi" w:eastAsia="Times New Roman" w:hAnsiTheme="minorHAnsi" w:cstheme="minorHAnsi"/>
          <w:b/>
          <w:bCs/>
          <w:color w:val="00B0F0"/>
          <w:szCs w:val="24"/>
        </w:rPr>
      </w:pPr>
    </w:p>
    <w:p w14:paraId="3AD21AA9" w14:textId="0C2E8E1B" w:rsidR="005B57F7" w:rsidRDefault="005B57F7" w:rsidP="003856A2">
      <w:pPr>
        <w:spacing w:after="0" w:line="240" w:lineRule="auto"/>
        <w:jc w:val="left"/>
        <w:rPr>
          <w:rFonts w:asciiTheme="minorHAnsi" w:eastAsia="Times New Roman" w:hAnsiTheme="minorHAnsi" w:cstheme="minorHAnsi"/>
          <w:b/>
          <w:bCs/>
          <w:color w:val="00B0F0"/>
          <w:szCs w:val="24"/>
        </w:rPr>
      </w:pPr>
    </w:p>
    <w:p w14:paraId="594BDCDD" w14:textId="606EBF45" w:rsidR="003439E5" w:rsidRDefault="003439E5" w:rsidP="006A6AA0">
      <w:pPr>
        <w:spacing w:after="0" w:line="240" w:lineRule="auto"/>
        <w:ind w:left="0" w:firstLine="0"/>
        <w:jc w:val="left"/>
        <w:rPr>
          <w:rFonts w:asciiTheme="minorHAnsi" w:eastAsia="Times New Roman" w:hAnsiTheme="minorHAnsi" w:cstheme="minorHAnsi"/>
          <w:b/>
          <w:bCs/>
          <w:color w:val="00B0F0"/>
          <w:szCs w:val="24"/>
        </w:rPr>
      </w:pPr>
    </w:p>
    <w:p w14:paraId="13ACA165" w14:textId="60B865AC" w:rsidR="00CB5FE4" w:rsidRDefault="00CB5FE4" w:rsidP="006A6AA0">
      <w:pPr>
        <w:spacing w:after="0" w:line="240" w:lineRule="auto"/>
        <w:ind w:left="0" w:firstLine="0"/>
        <w:jc w:val="left"/>
        <w:rPr>
          <w:rFonts w:asciiTheme="minorHAnsi" w:eastAsia="Times New Roman" w:hAnsiTheme="minorHAnsi" w:cstheme="minorHAnsi"/>
          <w:b/>
          <w:bCs/>
          <w:color w:val="00B0F0"/>
          <w:szCs w:val="24"/>
        </w:rPr>
      </w:pPr>
    </w:p>
    <w:p w14:paraId="1D216A5A" w14:textId="28564DF2" w:rsidR="00CB5FE4" w:rsidRDefault="00CB5FE4" w:rsidP="006A6AA0">
      <w:pPr>
        <w:spacing w:after="0" w:line="240" w:lineRule="auto"/>
        <w:ind w:left="0" w:firstLine="0"/>
        <w:jc w:val="left"/>
        <w:rPr>
          <w:rFonts w:asciiTheme="minorHAnsi" w:eastAsia="Times New Roman" w:hAnsiTheme="minorHAnsi" w:cstheme="minorHAnsi"/>
          <w:b/>
          <w:bCs/>
          <w:color w:val="00B0F0"/>
          <w:szCs w:val="24"/>
        </w:rPr>
      </w:pPr>
    </w:p>
    <w:p w14:paraId="11F915DB" w14:textId="6F50B2EF" w:rsidR="00CB5FE4" w:rsidRDefault="00CB5FE4" w:rsidP="006A6AA0">
      <w:pPr>
        <w:spacing w:after="0" w:line="240" w:lineRule="auto"/>
        <w:ind w:left="0" w:firstLine="0"/>
        <w:jc w:val="left"/>
        <w:rPr>
          <w:rFonts w:asciiTheme="minorHAnsi" w:eastAsia="Times New Roman" w:hAnsiTheme="minorHAnsi" w:cstheme="minorHAnsi"/>
          <w:b/>
          <w:bCs/>
          <w:color w:val="00B0F0"/>
          <w:szCs w:val="24"/>
        </w:rPr>
      </w:pPr>
    </w:p>
    <w:p w14:paraId="05ED70D7" w14:textId="646EE90D" w:rsidR="00CB5FE4" w:rsidRDefault="00CB5FE4" w:rsidP="006A6AA0">
      <w:pPr>
        <w:spacing w:after="0" w:line="240" w:lineRule="auto"/>
        <w:ind w:left="0" w:firstLine="0"/>
        <w:jc w:val="left"/>
        <w:rPr>
          <w:rFonts w:asciiTheme="minorHAnsi" w:eastAsia="Times New Roman" w:hAnsiTheme="minorHAnsi" w:cstheme="minorHAnsi"/>
          <w:b/>
          <w:bCs/>
          <w:color w:val="00B0F0"/>
          <w:szCs w:val="24"/>
        </w:rPr>
      </w:pPr>
    </w:p>
    <w:p w14:paraId="38229F49" w14:textId="77777777" w:rsidR="00CB5FE4" w:rsidRDefault="00CB5FE4" w:rsidP="006A6AA0">
      <w:pPr>
        <w:spacing w:after="0" w:line="240" w:lineRule="auto"/>
        <w:ind w:left="0" w:firstLine="0"/>
        <w:jc w:val="left"/>
        <w:rPr>
          <w:rFonts w:asciiTheme="minorHAnsi" w:eastAsia="Times New Roman" w:hAnsiTheme="minorHAnsi" w:cstheme="minorHAnsi"/>
          <w:b/>
          <w:bCs/>
          <w:color w:val="00B0F0"/>
          <w:szCs w:val="24"/>
        </w:rPr>
      </w:pPr>
    </w:p>
    <w:p w14:paraId="47FD5258" w14:textId="67F10039" w:rsidR="008B32E7" w:rsidRPr="003439E5" w:rsidRDefault="00A44560" w:rsidP="003439E5">
      <w:pPr>
        <w:pStyle w:val="Heading1"/>
        <w:rPr>
          <w:rFonts w:asciiTheme="minorHAnsi" w:hAnsiTheme="minorHAnsi" w:cstheme="minorHAnsi"/>
          <w:color w:val="0070C0"/>
          <w:sz w:val="22"/>
        </w:rPr>
      </w:pPr>
      <w:bookmarkStart w:id="13" w:name="_Toc70083037"/>
      <w:r w:rsidRPr="003439E5">
        <w:rPr>
          <w:rFonts w:asciiTheme="minorHAnsi" w:hAnsiTheme="minorHAnsi" w:cstheme="minorHAnsi"/>
          <w:color w:val="0070C0"/>
          <w:sz w:val="22"/>
        </w:rPr>
        <w:lastRenderedPageBreak/>
        <w:t>Family Support Worker</w:t>
      </w:r>
      <w:bookmarkEnd w:id="13"/>
      <w:r w:rsidRPr="003439E5">
        <w:rPr>
          <w:rFonts w:asciiTheme="minorHAnsi" w:hAnsiTheme="minorHAnsi" w:cstheme="minorHAnsi"/>
          <w:color w:val="0070C0"/>
          <w:sz w:val="22"/>
        </w:rPr>
        <w:t xml:space="preserve"> </w:t>
      </w:r>
    </w:p>
    <w:p w14:paraId="50367821" w14:textId="0F708132" w:rsidR="00E7420D" w:rsidRPr="009953A5" w:rsidRDefault="00E7420D" w:rsidP="003856A2">
      <w:pPr>
        <w:pStyle w:val="BodyText2"/>
        <w:jc w:val="both"/>
        <w:rPr>
          <w:rFonts w:asciiTheme="minorHAnsi" w:hAnsiTheme="minorHAnsi" w:cstheme="minorHAnsi"/>
          <w:color w:val="000000" w:themeColor="text1"/>
          <w:sz w:val="24"/>
          <w:szCs w:val="24"/>
        </w:rPr>
      </w:pPr>
    </w:p>
    <w:p w14:paraId="521D7CB8" w14:textId="32B66664" w:rsidR="003856A2" w:rsidRPr="006A6AA0" w:rsidRDefault="003856A2" w:rsidP="006A6AA0">
      <w:pPr>
        <w:pStyle w:val="NormalWeb"/>
        <w:spacing w:before="0" w:beforeAutospacing="0"/>
        <w:rPr>
          <w:rFonts w:asciiTheme="minorHAnsi" w:hAnsiTheme="minorHAnsi" w:cstheme="minorHAnsi"/>
          <w:color w:val="000000" w:themeColor="text1"/>
          <w:sz w:val="22"/>
          <w:szCs w:val="22"/>
        </w:rPr>
      </w:pPr>
      <w:r w:rsidRPr="006A6AA0">
        <w:rPr>
          <w:rFonts w:asciiTheme="minorHAnsi" w:hAnsiTheme="minorHAnsi" w:cstheme="minorHAnsi"/>
          <w:color w:val="000000" w:themeColor="text1"/>
          <w:sz w:val="22"/>
          <w:szCs w:val="22"/>
        </w:rPr>
        <w:t xml:space="preserve">The Family Support Worker will be responsible for the delivery of support services for families/carers and young people living at and making the transition from the Good Shepherd Centre. The role will include the provision of family support, outreach activities and delivery of intervention support which is tailored to the specific needs of families. </w:t>
      </w:r>
    </w:p>
    <w:p w14:paraId="294D24BF" w14:textId="77777777" w:rsidR="003856A2" w:rsidRPr="006A6AA0" w:rsidRDefault="003856A2" w:rsidP="006A6AA0">
      <w:pPr>
        <w:pStyle w:val="BodyText2"/>
        <w:jc w:val="left"/>
        <w:rPr>
          <w:rFonts w:asciiTheme="minorHAnsi" w:hAnsiTheme="minorHAnsi" w:cstheme="minorHAnsi"/>
          <w:color w:val="000000" w:themeColor="text1"/>
        </w:rPr>
      </w:pPr>
      <w:r w:rsidRPr="006A6AA0">
        <w:rPr>
          <w:rFonts w:asciiTheme="minorHAnsi" w:hAnsiTheme="minorHAnsi" w:cstheme="minorHAnsi"/>
          <w:color w:val="000000" w:themeColor="text1"/>
        </w:rPr>
        <w:t xml:space="preserve">This post is funded by The Promise Partnership which was an investment from Scottish Government intended to deliver change in line with Scotland’s commitment to creating capacity in the ‘care </w:t>
      </w:r>
      <w:proofErr w:type="gramStart"/>
      <w:r w:rsidRPr="006A6AA0">
        <w:rPr>
          <w:rFonts w:asciiTheme="minorHAnsi" w:hAnsiTheme="minorHAnsi" w:cstheme="minorHAnsi"/>
          <w:color w:val="000000" w:themeColor="text1"/>
        </w:rPr>
        <w:t>system‘ to</w:t>
      </w:r>
      <w:proofErr w:type="gramEnd"/>
      <w:r w:rsidRPr="006A6AA0">
        <w:rPr>
          <w:rFonts w:asciiTheme="minorHAnsi" w:hAnsiTheme="minorHAnsi" w:cstheme="minorHAnsi"/>
          <w:color w:val="000000" w:themeColor="text1"/>
        </w:rPr>
        <w:t xml:space="preserve"> #KeepThePromise and provide holistic family support. The GSC has made </w:t>
      </w:r>
      <w:proofErr w:type="gramStart"/>
      <w:r w:rsidRPr="006A6AA0">
        <w:rPr>
          <w:rFonts w:asciiTheme="minorHAnsi" w:hAnsiTheme="minorHAnsi" w:cstheme="minorHAnsi"/>
          <w:color w:val="000000" w:themeColor="text1"/>
        </w:rPr>
        <w:t>a  commitment</w:t>
      </w:r>
      <w:proofErr w:type="gramEnd"/>
      <w:r w:rsidRPr="006A6AA0">
        <w:rPr>
          <w:rFonts w:asciiTheme="minorHAnsi" w:hAnsiTheme="minorHAnsi" w:cstheme="minorHAnsi"/>
          <w:color w:val="000000" w:themeColor="text1"/>
        </w:rPr>
        <w:t xml:space="preserve"> </w:t>
      </w:r>
      <w:r w:rsidRPr="006A6AA0">
        <w:rPr>
          <w:rFonts w:asciiTheme="minorHAnsi" w:hAnsiTheme="minorHAnsi" w:cstheme="minorHAnsi"/>
          <w:i/>
          <w:iCs/>
          <w:color w:val="000000" w:themeColor="text1"/>
        </w:rPr>
        <w:t xml:space="preserve">to </w:t>
      </w:r>
      <w:r w:rsidRPr="006A6AA0">
        <w:rPr>
          <w:rFonts w:asciiTheme="minorHAnsi" w:hAnsiTheme="minorHAnsi" w:cstheme="minorHAnsi"/>
          <w:b/>
          <w:bCs/>
          <w:i/>
          <w:iCs/>
          <w:color w:val="000000" w:themeColor="text1"/>
        </w:rPr>
        <w:t>Grow Our Supports, Partnerships and Family spaces to nurture relationships and keep young people and families connected</w:t>
      </w:r>
      <w:r w:rsidRPr="006A6AA0">
        <w:rPr>
          <w:rFonts w:asciiTheme="minorHAnsi" w:hAnsiTheme="minorHAnsi" w:cstheme="minorHAnsi"/>
          <w:color w:val="000000" w:themeColor="text1"/>
        </w:rPr>
        <w:t>.</w:t>
      </w:r>
    </w:p>
    <w:p w14:paraId="1A82DC61" w14:textId="15ABBBCC" w:rsidR="003856A2" w:rsidRDefault="003856A2" w:rsidP="006A6AA0"/>
    <w:p w14:paraId="3765D705" w14:textId="77777777" w:rsidR="006A6AA0" w:rsidRPr="00F278A1" w:rsidRDefault="006A6AA0" w:rsidP="006A6AA0">
      <w:pPr>
        <w:ind w:left="0" w:firstLine="0"/>
        <w:jc w:val="left"/>
        <w:rPr>
          <w:rFonts w:asciiTheme="minorHAnsi" w:hAnsiTheme="minorHAnsi" w:cstheme="minorHAnsi"/>
          <w:color w:val="0070C0"/>
          <w:sz w:val="22"/>
        </w:rPr>
      </w:pPr>
      <w:r w:rsidRPr="00F278A1">
        <w:rPr>
          <w:rFonts w:asciiTheme="minorHAnsi" w:hAnsiTheme="minorHAnsi" w:cstheme="minorHAnsi"/>
          <w:color w:val="0070C0"/>
          <w:sz w:val="22"/>
        </w:rPr>
        <w:t>Designation of post and position within organisational structure</w:t>
      </w:r>
    </w:p>
    <w:p w14:paraId="7850309C" w14:textId="77777777" w:rsidR="006A6AA0" w:rsidRPr="009953A5" w:rsidRDefault="006A6AA0" w:rsidP="006A6AA0">
      <w:pPr>
        <w:pStyle w:val="NormalWeb"/>
        <w:spacing w:before="0" w:beforeAutospacing="0"/>
        <w:jc w:val="both"/>
        <w:rPr>
          <w:rFonts w:asciiTheme="minorHAnsi" w:hAnsiTheme="minorHAnsi" w:cstheme="minorHAnsi"/>
          <w:color w:val="000000" w:themeColor="text1"/>
        </w:rPr>
      </w:pPr>
    </w:p>
    <w:p w14:paraId="4983AB69" w14:textId="2CB73589" w:rsidR="006A6AA0" w:rsidRDefault="00AE3EB2" w:rsidP="003856A2">
      <w:pPr>
        <w:spacing w:after="0" w:line="240" w:lineRule="auto"/>
        <w:ind w:left="0" w:firstLine="0"/>
        <w:rPr>
          <w:rFonts w:asciiTheme="minorHAnsi" w:hAnsiTheme="minorHAnsi" w:cstheme="minorHAnsi"/>
          <w:b/>
          <w:color w:val="00B0F0"/>
          <w:szCs w:val="24"/>
        </w:rPr>
      </w:pPr>
      <w:r>
        <w:rPr>
          <w:noProof/>
        </w:rPr>
        <mc:AlternateContent>
          <mc:Choice Requires="wps">
            <w:drawing>
              <wp:anchor distT="0" distB="0" distL="114300" distR="114300" simplePos="0" relativeHeight="251683328" behindDoc="0" locked="0" layoutInCell="1" allowOverlap="1" wp14:anchorId="0B8D9AD2" wp14:editId="72E6E319">
                <wp:simplePos x="0" y="0"/>
                <wp:positionH relativeFrom="column">
                  <wp:posOffset>2768600</wp:posOffset>
                </wp:positionH>
                <wp:positionV relativeFrom="paragraph">
                  <wp:posOffset>1321435</wp:posOffset>
                </wp:positionV>
                <wp:extent cx="641350" cy="6350"/>
                <wp:effectExtent l="0" t="0" r="25400" b="31750"/>
                <wp:wrapNone/>
                <wp:docPr id="24" name="Straight Connector 24"/>
                <wp:cNvGraphicFramePr/>
                <a:graphic xmlns:a="http://schemas.openxmlformats.org/drawingml/2006/main">
                  <a:graphicData uri="http://schemas.microsoft.com/office/word/2010/wordprocessingShape">
                    <wps:wsp>
                      <wps:cNvCnPr/>
                      <wps:spPr>
                        <a:xfrm flipV="1">
                          <a:off x="0" y="0"/>
                          <a:ext cx="641350" cy="635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2BB3C2" id="Straight Connector 24"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pt,104.05pt" to="268.5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" strokecolor="windowText" strokeweight="1.25pt">
                <v:stroke joinstyle="miter"/>
              </v:line>
            </w:pict>
          </mc:Fallback>
        </mc:AlternateContent>
      </w:r>
      <w:r w:rsidR="006A6AA0">
        <w:rPr>
          <w:noProof/>
        </w:rPr>
        <w:drawing>
          <wp:anchor distT="0" distB="0" distL="114300" distR="114300" simplePos="0" relativeHeight="251676160" behindDoc="0" locked="0" layoutInCell="1" allowOverlap="1" wp14:anchorId="0D320F99" wp14:editId="0922EB4F">
            <wp:simplePos x="0" y="0"/>
            <wp:positionH relativeFrom="margin">
              <wp:posOffset>0</wp:posOffset>
            </wp:positionH>
            <wp:positionV relativeFrom="paragraph">
              <wp:posOffset>202565</wp:posOffset>
            </wp:positionV>
            <wp:extent cx="5478780" cy="2101850"/>
            <wp:effectExtent l="0" t="0" r="0" b="12700"/>
            <wp:wrapSquare wrapText="bothSides"/>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p>
    <w:p w14:paraId="3444C560" w14:textId="77777777" w:rsidR="006A6AA0" w:rsidRDefault="006A6AA0" w:rsidP="003856A2">
      <w:pPr>
        <w:spacing w:after="0" w:line="240" w:lineRule="auto"/>
        <w:ind w:left="0" w:firstLine="0"/>
        <w:rPr>
          <w:rFonts w:asciiTheme="minorHAnsi" w:hAnsiTheme="minorHAnsi" w:cstheme="minorHAnsi"/>
          <w:b/>
          <w:color w:val="00B0F0"/>
          <w:szCs w:val="24"/>
        </w:rPr>
      </w:pPr>
    </w:p>
    <w:p w14:paraId="49E33176" w14:textId="77777777" w:rsidR="006A6AA0" w:rsidRDefault="006A6AA0" w:rsidP="003856A2">
      <w:pPr>
        <w:spacing w:after="0" w:line="240" w:lineRule="auto"/>
        <w:ind w:left="0" w:firstLine="0"/>
        <w:rPr>
          <w:rFonts w:asciiTheme="minorHAnsi" w:hAnsiTheme="minorHAnsi" w:cstheme="minorHAnsi"/>
          <w:b/>
          <w:color w:val="00B0F0"/>
          <w:szCs w:val="24"/>
        </w:rPr>
      </w:pPr>
    </w:p>
    <w:p w14:paraId="4C7F0118" w14:textId="77777777" w:rsidR="006A6AA0" w:rsidRDefault="006A6AA0" w:rsidP="003856A2">
      <w:pPr>
        <w:spacing w:after="0" w:line="240" w:lineRule="auto"/>
        <w:ind w:left="0" w:firstLine="0"/>
        <w:rPr>
          <w:rFonts w:asciiTheme="minorHAnsi" w:hAnsiTheme="minorHAnsi" w:cstheme="minorHAnsi"/>
          <w:b/>
          <w:color w:val="00B0F0"/>
          <w:szCs w:val="24"/>
        </w:rPr>
      </w:pPr>
    </w:p>
    <w:p w14:paraId="76E64B4E" w14:textId="77777777" w:rsidR="006A6AA0" w:rsidRDefault="006A6AA0" w:rsidP="003856A2">
      <w:pPr>
        <w:spacing w:after="0" w:line="240" w:lineRule="auto"/>
        <w:ind w:left="0" w:firstLine="0"/>
        <w:rPr>
          <w:rFonts w:asciiTheme="minorHAnsi" w:hAnsiTheme="minorHAnsi" w:cstheme="minorHAnsi"/>
          <w:b/>
          <w:color w:val="00B0F0"/>
          <w:szCs w:val="24"/>
        </w:rPr>
      </w:pPr>
    </w:p>
    <w:p w14:paraId="6E923F1B" w14:textId="77777777" w:rsidR="006A6AA0" w:rsidRDefault="006A6AA0" w:rsidP="003856A2">
      <w:pPr>
        <w:spacing w:after="0" w:line="240" w:lineRule="auto"/>
        <w:ind w:left="0" w:firstLine="0"/>
        <w:rPr>
          <w:rFonts w:asciiTheme="minorHAnsi" w:hAnsiTheme="minorHAnsi" w:cstheme="minorHAnsi"/>
          <w:b/>
          <w:color w:val="00B0F0"/>
          <w:szCs w:val="24"/>
        </w:rPr>
      </w:pPr>
    </w:p>
    <w:p w14:paraId="41D8DDC9" w14:textId="77777777" w:rsidR="006A6AA0" w:rsidRDefault="006A6AA0" w:rsidP="003856A2">
      <w:pPr>
        <w:spacing w:after="0" w:line="240" w:lineRule="auto"/>
        <w:ind w:left="0" w:firstLine="0"/>
        <w:rPr>
          <w:rFonts w:asciiTheme="minorHAnsi" w:hAnsiTheme="minorHAnsi" w:cstheme="minorHAnsi"/>
          <w:b/>
          <w:color w:val="00B0F0"/>
          <w:szCs w:val="24"/>
        </w:rPr>
      </w:pPr>
    </w:p>
    <w:p w14:paraId="0CAF1F19" w14:textId="77777777" w:rsidR="006A6AA0" w:rsidRDefault="006A6AA0" w:rsidP="003856A2">
      <w:pPr>
        <w:spacing w:after="0" w:line="240" w:lineRule="auto"/>
        <w:ind w:left="0" w:firstLine="0"/>
        <w:rPr>
          <w:rFonts w:asciiTheme="minorHAnsi" w:hAnsiTheme="minorHAnsi" w:cstheme="minorHAnsi"/>
          <w:b/>
          <w:color w:val="00B0F0"/>
          <w:szCs w:val="24"/>
        </w:rPr>
      </w:pPr>
    </w:p>
    <w:p w14:paraId="400590A8" w14:textId="77777777" w:rsidR="006A6AA0" w:rsidRDefault="006A6AA0" w:rsidP="003856A2">
      <w:pPr>
        <w:spacing w:after="0" w:line="240" w:lineRule="auto"/>
        <w:ind w:left="0" w:firstLine="0"/>
        <w:rPr>
          <w:rFonts w:asciiTheme="minorHAnsi" w:hAnsiTheme="minorHAnsi" w:cstheme="minorHAnsi"/>
          <w:b/>
          <w:color w:val="00B0F0"/>
          <w:szCs w:val="24"/>
        </w:rPr>
      </w:pPr>
    </w:p>
    <w:p w14:paraId="6E56A63F" w14:textId="77777777" w:rsidR="006A6AA0" w:rsidRDefault="006A6AA0" w:rsidP="003856A2">
      <w:pPr>
        <w:spacing w:after="0" w:line="240" w:lineRule="auto"/>
        <w:ind w:left="0" w:firstLine="0"/>
        <w:rPr>
          <w:rFonts w:asciiTheme="minorHAnsi" w:hAnsiTheme="minorHAnsi" w:cstheme="minorHAnsi"/>
          <w:b/>
          <w:color w:val="00B0F0"/>
          <w:szCs w:val="24"/>
        </w:rPr>
      </w:pPr>
    </w:p>
    <w:p w14:paraId="3BAAA611" w14:textId="77777777" w:rsidR="006A6AA0" w:rsidRDefault="006A6AA0" w:rsidP="003856A2">
      <w:pPr>
        <w:spacing w:after="0" w:line="240" w:lineRule="auto"/>
        <w:ind w:left="0" w:firstLine="0"/>
        <w:rPr>
          <w:rFonts w:asciiTheme="minorHAnsi" w:hAnsiTheme="minorHAnsi" w:cstheme="minorHAnsi"/>
          <w:b/>
          <w:color w:val="00B0F0"/>
          <w:szCs w:val="24"/>
        </w:rPr>
      </w:pPr>
    </w:p>
    <w:p w14:paraId="6A1CDA8F" w14:textId="77777777" w:rsidR="006A6AA0" w:rsidRDefault="006A6AA0" w:rsidP="003856A2">
      <w:pPr>
        <w:spacing w:after="0" w:line="240" w:lineRule="auto"/>
        <w:ind w:left="0" w:firstLine="0"/>
        <w:rPr>
          <w:rFonts w:asciiTheme="minorHAnsi" w:hAnsiTheme="minorHAnsi" w:cstheme="minorHAnsi"/>
          <w:b/>
          <w:color w:val="00B0F0"/>
          <w:szCs w:val="24"/>
        </w:rPr>
      </w:pPr>
    </w:p>
    <w:p w14:paraId="55FAAFEB" w14:textId="77777777" w:rsidR="006A6AA0" w:rsidRDefault="006A6AA0" w:rsidP="003856A2">
      <w:pPr>
        <w:spacing w:after="0" w:line="240" w:lineRule="auto"/>
        <w:ind w:left="0" w:firstLine="0"/>
        <w:rPr>
          <w:rFonts w:asciiTheme="minorHAnsi" w:hAnsiTheme="minorHAnsi" w:cstheme="minorHAnsi"/>
          <w:b/>
          <w:color w:val="00B0F0"/>
          <w:szCs w:val="24"/>
        </w:rPr>
      </w:pPr>
    </w:p>
    <w:p w14:paraId="4450FAB4" w14:textId="77777777" w:rsidR="006A6AA0" w:rsidRDefault="006A6AA0" w:rsidP="003856A2">
      <w:pPr>
        <w:spacing w:after="0" w:line="240" w:lineRule="auto"/>
        <w:ind w:left="0" w:firstLine="0"/>
        <w:rPr>
          <w:rFonts w:asciiTheme="minorHAnsi" w:hAnsiTheme="minorHAnsi" w:cstheme="minorHAnsi"/>
          <w:b/>
          <w:color w:val="00B0F0"/>
          <w:szCs w:val="24"/>
        </w:rPr>
      </w:pPr>
    </w:p>
    <w:p w14:paraId="5319E4B6" w14:textId="77777777" w:rsidR="006A6AA0" w:rsidRDefault="006A6AA0" w:rsidP="003856A2">
      <w:pPr>
        <w:spacing w:after="0" w:line="240" w:lineRule="auto"/>
        <w:ind w:left="0" w:firstLine="0"/>
        <w:rPr>
          <w:rFonts w:asciiTheme="minorHAnsi" w:hAnsiTheme="minorHAnsi" w:cstheme="minorHAnsi"/>
          <w:b/>
          <w:color w:val="00B0F0"/>
          <w:szCs w:val="24"/>
        </w:rPr>
      </w:pPr>
    </w:p>
    <w:p w14:paraId="64DBDD20" w14:textId="77777777" w:rsidR="006A6AA0" w:rsidRDefault="006A6AA0" w:rsidP="003856A2">
      <w:pPr>
        <w:spacing w:after="0" w:line="240" w:lineRule="auto"/>
        <w:ind w:left="0" w:firstLine="0"/>
        <w:rPr>
          <w:rFonts w:asciiTheme="minorHAnsi" w:hAnsiTheme="minorHAnsi" w:cstheme="minorHAnsi"/>
          <w:b/>
          <w:color w:val="00B0F0"/>
          <w:szCs w:val="24"/>
        </w:rPr>
      </w:pPr>
    </w:p>
    <w:p w14:paraId="75BAD24B" w14:textId="1EA33B02" w:rsidR="006A6AA0" w:rsidRDefault="006A6AA0" w:rsidP="003856A2">
      <w:pPr>
        <w:spacing w:after="0" w:line="240" w:lineRule="auto"/>
        <w:ind w:left="0" w:firstLine="0"/>
        <w:rPr>
          <w:rFonts w:asciiTheme="minorHAnsi" w:hAnsiTheme="minorHAnsi" w:cstheme="minorHAnsi"/>
          <w:b/>
          <w:color w:val="00B0F0"/>
          <w:szCs w:val="24"/>
        </w:rPr>
      </w:pPr>
    </w:p>
    <w:p w14:paraId="771B7831" w14:textId="3C3E5FC4" w:rsidR="00AE3EB2" w:rsidRDefault="00AE3EB2" w:rsidP="003856A2">
      <w:pPr>
        <w:spacing w:after="0" w:line="240" w:lineRule="auto"/>
        <w:ind w:left="0" w:firstLine="0"/>
        <w:rPr>
          <w:rFonts w:asciiTheme="minorHAnsi" w:hAnsiTheme="minorHAnsi" w:cstheme="minorHAnsi"/>
          <w:b/>
          <w:color w:val="00B0F0"/>
          <w:szCs w:val="24"/>
        </w:rPr>
      </w:pPr>
    </w:p>
    <w:p w14:paraId="17BB8CA1" w14:textId="77777777" w:rsidR="006A6AA0" w:rsidRDefault="006A6AA0" w:rsidP="003856A2">
      <w:pPr>
        <w:spacing w:after="0" w:line="240" w:lineRule="auto"/>
        <w:ind w:left="0" w:firstLine="0"/>
        <w:rPr>
          <w:rFonts w:asciiTheme="minorHAnsi" w:hAnsiTheme="minorHAnsi" w:cstheme="minorHAnsi"/>
          <w:b/>
          <w:color w:val="00B0F0"/>
          <w:szCs w:val="24"/>
        </w:rPr>
      </w:pPr>
    </w:p>
    <w:p w14:paraId="3EB55033" w14:textId="5760CA13" w:rsidR="006A6AA0" w:rsidRPr="007B2C7C" w:rsidRDefault="00E7420D" w:rsidP="006A6AA0">
      <w:pPr>
        <w:rPr>
          <w:rFonts w:asciiTheme="minorHAnsi" w:hAnsiTheme="minorHAnsi" w:cstheme="minorHAnsi"/>
          <w:b/>
          <w:color w:val="0070C0"/>
          <w:sz w:val="22"/>
        </w:rPr>
      </w:pPr>
      <w:r>
        <w:rPr>
          <w:rFonts w:asciiTheme="minorHAnsi" w:hAnsiTheme="minorHAnsi" w:cstheme="minorHAnsi"/>
          <w:b/>
          <w:color w:val="0070C0"/>
          <w:sz w:val="22"/>
        </w:rPr>
        <w:lastRenderedPageBreak/>
        <w:t xml:space="preserve">Job description </w:t>
      </w:r>
    </w:p>
    <w:p w14:paraId="4CD28D77" w14:textId="77777777" w:rsidR="006A6AA0" w:rsidRDefault="006A6AA0" w:rsidP="006A6AA0">
      <w:pPr>
        <w:ind w:left="0" w:firstLine="0"/>
        <w:rPr>
          <w:rFonts w:asciiTheme="minorHAnsi" w:hAnsiTheme="minorHAnsi" w:cstheme="minorHAnsi"/>
          <w:b/>
          <w:color w:val="0070C0"/>
          <w:sz w:val="22"/>
        </w:rPr>
      </w:pPr>
    </w:p>
    <w:p w14:paraId="4489FF5F" w14:textId="6BDA7A93" w:rsidR="006A6AA0" w:rsidRPr="006A6AA0" w:rsidRDefault="006A6AA0" w:rsidP="006A6AA0">
      <w:pPr>
        <w:ind w:left="0" w:firstLine="0"/>
        <w:rPr>
          <w:rFonts w:asciiTheme="minorHAnsi" w:hAnsiTheme="minorHAnsi" w:cstheme="minorHAnsi"/>
          <w:color w:val="0070C0"/>
          <w:sz w:val="22"/>
        </w:rPr>
      </w:pPr>
      <w:r w:rsidRPr="00163D76">
        <w:rPr>
          <w:rFonts w:asciiTheme="minorHAnsi" w:hAnsiTheme="minorHAnsi" w:cstheme="minorHAnsi"/>
          <w:color w:val="0070C0"/>
          <w:sz w:val="22"/>
        </w:rPr>
        <w:t xml:space="preserve">Position title:  </w:t>
      </w:r>
      <w:r>
        <w:rPr>
          <w:rFonts w:asciiTheme="minorHAnsi" w:hAnsiTheme="minorHAnsi" w:cstheme="minorHAnsi"/>
          <w:color w:val="0070C0"/>
          <w:sz w:val="22"/>
        </w:rPr>
        <w:tab/>
      </w:r>
      <w:r>
        <w:rPr>
          <w:rFonts w:asciiTheme="minorHAnsi" w:hAnsiTheme="minorHAnsi" w:cstheme="minorHAnsi"/>
          <w:color w:val="0070C0"/>
          <w:sz w:val="22"/>
        </w:rPr>
        <w:tab/>
      </w:r>
      <w:r w:rsidRPr="006A6AA0">
        <w:rPr>
          <w:rFonts w:asciiTheme="minorHAnsi" w:hAnsiTheme="minorHAnsi" w:cstheme="minorHAnsi"/>
          <w:color w:val="auto"/>
          <w:sz w:val="22"/>
        </w:rPr>
        <w:t>Family Support Worker</w:t>
      </w:r>
    </w:p>
    <w:p w14:paraId="7D16C3FD" w14:textId="20CA50A4" w:rsidR="006A6AA0" w:rsidRPr="006A6AA0" w:rsidRDefault="006A6AA0" w:rsidP="006A6AA0">
      <w:pPr>
        <w:ind w:left="0" w:firstLine="0"/>
        <w:rPr>
          <w:rFonts w:asciiTheme="minorHAnsi" w:hAnsiTheme="minorHAnsi" w:cstheme="minorHAnsi"/>
          <w:color w:val="auto"/>
          <w:sz w:val="22"/>
        </w:rPr>
      </w:pPr>
      <w:r w:rsidRPr="006A6AA0">
        <w:rPr>
          <w:rFonts w:asciiTheme="minorHAnsi" w:hAnsiTheme="minorHAnsi" w:cstheme="minorHAnsi"/>
          <w:color w:val="0070C0"/>
          <w:sz w:val="22"/>
        </w:rPr>
        <w:t xml:space="preserve">Reports to:  </w:t>
      </w:r>
      <w:r w:rsidRPr="006A6AA0">
        <w:rPr>
          <w:rFonts w:asciiTheme="minorHAnsi" w:hAnsiTheme="minorHAnsi" w:cstheme="minorHAnsi"/>
          <w:color w:val="0070C0"/>
          <w:sz w:val="22"/>
        </w:rPr>
        <w:tab/>
      </w:r>
      <w:r w:rsidRPr="006A6AA0">
        <w:rPr>
          <w:rFonts w:asciiTheme="minorHAnsi" w:hAnsiTheme="minorHAnsi" w:cstheme="minorHAnsi"/>
          <w:color w:val="0070C0"/>
          <w:sz w:val="22"/>
        </w:rPr>
        <w:tab/>
      </w:r>
      <w:r w:rsidR="00E7420D">
        <w:rPr>
          <w:rFonts w:asciiTheme="minorHAnsi" w:hAnsiTheme="minorHAnsi" w:cstheme="minorHAnsi"/>
          <w:color w:val="auto"/>
          <w:sz w:val="22"/>
        </w:rPr>
        <w:t>Wellbeing Manager</w:t>
      </w:r>
    </w:p>
    <w:p w14:paraId="6D69B100" w14:textId="77777777" w:rsidR="006A6AA0" w:rsidRPr="006A6AA0" w:rsidRDefault="006A6AA0" w:rsidP="006A6AA0">
      <w:pPr>
        <w:spacing w:after="0" w:line="240" w:lineRule="auto"/>
        <w:ind w:left="2160" w:right="1089" w:hanging="2160"/>
        <w:rPr>
          <w:rFonts w:asciiTheme="minorHAnsi" w:hAnsiTheme="minorHAnsi" w:cstheme="minorHAnsi"/>
          <w:color w:val="auto"/>
          <w:sz w:val="22"/>
        </w:rPr>
      </w:pPr>
      <w:r w:rsidRPr="006A6AA0">
        <w:rPr>
          <w:rFonts w:asciiTheme="minorHAnsi" w:hAnsiTheme="minorHAnsi" w:cstheme="minorHAnsi"/>
          <w:color w:val="0070C0"/>
          <w:sz w:val="22"/>
        </w:rPr>
        <w:t>Location:</w:t>
      </w:r>
      <w:r w:rsidRPr="006A6AA0">
        <w:rPr>
          <w:rFonts w:asciiTheme="minorHAnsi" w:hAnsiTheme="minorHAnsi" w:cstheme="minorHAnsi"/>
          <w:color w:val="0070C0"/>
          <w:sz w:val="22"/>
        </w:rPr>
        <w:tab/>
      </w:r>
      <w:r w:rsidRPr="006A6AA0">
        <w:rPr>
          <w:rFonts w:asciiTheme="minorHAnsi" w:hAnsiTheme="minorHAnsi" w:cstheme="minorHAnsi"/>
          <w:color w:val="auto"/>
          <w:sz w:val="22"/>
        </w:rPr>
        <w:t>Bishopton</w:t>
      </w:r>
    </w:p>
    <w:p w14:paraId="0AB84304" w14:textId="205B9F5E" w:rsidR="006A6AA0" w:rsidRPr="006A6AA0" w:rsidRDefault="006A6AA0" w:rsidP="006A6AA0">
      <w:pPr>
        <w:spacing w:after="0" w:line="240" w:lineRule="auto"/>
        <w:ind w:left="0" w:right="1089" w:firstLine="0"/>
        <w:rPr>
          <w:rFonts w:asciiTheme="minorHAnsi" w:hAnsiTheme="minorHAnsi" w:cstheme="minorHAnsi"/>
          <w:sz w:val="22"/>
        </w:rPr>
      </w:pPr>
      <w:r w:rsidRPr="006A6AA0">
        <w:rPr>
          <w:rFonts w:asciiTheme="minorHAnsi" w:hAnsiTheme="minorHAnsi" w:cstheme="minorHAnsi"/>
          <w:color w:val="0070C0"/>
          <w:sz w:val="22"/>
        </w:rPr>
        <w:t>No. of hours:</w:t>
      </w:r>
      <w:r w:rsidRPr="006A6AA0">
        <w:rPr>
          <w:rFonts w:asciiTheme="minorHAnsi" w:hAnsiTheme="minorHAnsi" w:cstheme="minorHAnsi"/>
          <w:b/>
          <w:color w:val="0070C0"/>
          <w:sz w:val="22"/>
        </w:rPr>
        <w:t xml:space="preserve">  </w:t>
      </w:r>
      <w:r w:rsidRPr="006A6AA0">
        <w:rPr>
          <w:rFonts w:asciiTheme="minorHAnsi" w:hAnsiTheme="minorHAnsi" w:cstheme="minorHAnsi"/>
          <w:b/>
          <w:color w:val="0070C0"/>
          <w:sz w:val="22"/>
        </w:rPr>
        <w:tab/>
      </w:r>
      <w:r w:rsidRPr="006A6AA0">
        <w:rPr>
          <w:rFonts w:asciiTheme="minorHAnsi" w:hAnsiTheme="minorHAnsi" w:cstheme="minorHAnsi"/>
          <w:sz w:val="22"/>
        </w:rPr>
        <w:tab/>
        <w:t>Part time, 18.5</w:t>
      </w:r>
      <w:r w:rsidRPr="006A6AA0">
        <w:rPr>
          <w:rFonts w:asciiTheme="minorHAnsi" w:hAnsiTheme="minorHAnsi" w:cstheme="minorHAnsi"/>
          <w:color w:val="000000" w:themeColor="text1"/>
          <w:sz w:val="22"/>
        </w:rPr>
        <w:t xml:space="preserve"> hours per week</w:t>
      </w:r>
    </w:p>
    <w:p w14:paraId="59EFA739" w14:textId="7C9840BE" w:rsidR="006A6AA0" w:rsidRPr="006A6AA0" w:rsidRDefault="006A6AA0" w:rsidP="006A6AA0">
      <w:pPr>
        <w:spacing w:after="0" w:line="240" w:lineRule="auto"/>
        <w:ind w:left="2160" w:right="1089" w:hanging="2160"/>
        <w:rPr>
          <w:rFonts w:asciiTheme="minorHAnsi" w:hAnsiTheme="minorHAnsi" w:cstheme="minorHAnsi"/>
          <w:sz w:val="22"/>
        </w:rPr>
      </w:pPr>
      <w:r w:rsidRPr="006A6AA0">
        <w:rPr>
          <w:rFonts w:asciiTheme="minorHAnsi" w:hAnsiTheme="minorHAnsi" w:cstheme="minorHAnsi"/>
          <w:color w:val="0070C0"/>
          <w:sz w:val="22"/>
        </w:rPr>
        <w:t>Pattern of work:</w:t>
      </w:r>
      <w:r w:rsidRPr="006A6AA0">
        <w:rPr>
          <w:rFonts w:asciiTheme="minorHAnsi" w:hAnsiTheme="minorHAnsi" w:cstheme="minorHAnsi"/>
          <w:sz w:val="22"/>
        </w:rPr>
        <w:tab/>
      </w:r>
      <w:r w:rsidR="00E7420D">
        <w:rPr>
          <w:rFonts w:asciiTheme="minorHAnsi" w:hAnsiTheme="minorHAnsi" w:cstheme="minorHAnsi"/>
          <w:sz w:val="22"/>
        </w:rPr>
        <w:t xml:space="preserve">Within Monday to Friday with a degree of flexibility and some weekend working may be </w:t>
      </w:r>
      <w:proofErr w:type="gramStart"/>
      <w:r w:rsidR="00E7420D">
        <w:rPr>
          <w:rFonts w:asciiTheme="minorHAnsi" w:hAnsiTheme="minorHAnsi" w:cstheme="minorHAnsi"/>
          <w:sz w:val="22"/>
        </w:rPr>
        <w:t>required</w:t>
      </w:r>
      <w:proofErr w:type="gramEnd"/>
    </w:p>
    <w:p w14:paraId="59EF2D71" w14:textId="07665CCE" w:rsidR="006A6AA0" w:rsidRPr="006A6AA0" w:rsidRDefault="006A6AA0" w:rsidP="006A6AA0">
      <w:pPr>
        <w:spacing w:after="0" w:line="240" w:lineRule="auto"/>
        <w:ind w:left="0" w:right="1089" w:firstLine="0"/>
        <w:rPr>
          <w:rFonts w:asciiTheme="minorHAnsi" w:hAnsiTheme="minorHAnsi" w:cstheme="minorHAnsi"/>
          <w:sz w:val="22"/>
        </w:rPr>
      </w:pPr>
      <w:r w:rsidRPr="006A6AA0">
        <w:rPr>
          <w:rFonts w:asciiTheme="minorHAnsi" w:hAnsiTheme="minorHAnsi" w:cstheme="minorHAnsi"/>
          <w:color w:val="0070C0"/>
          <w:sz w:val="22"/>
        </w:rPr>
        <w:t xml:space="preserve">Period of employment:  </w:t>
      </w:r>
      <w:r w:rsidRPr="006A6AA0">
        <w:rPr>
          <w:rFonts w:asciiTheme="minorHAnsi" w:hAnsiTheme="minorHAnsi" w:cstheme="minorHAnsi"/>
          <w:sz w:val="22"/>
        </w:rPr>
        <w:t xml:space="preserve">Fixed term </w:t>
      </w:r>
      <w:r w:rsidR="00F74A15">
        <w:rPr>
          <w:rFonts w:asciiTheme="minorHAnsi" w:hAnsiTheme="minorHAnsi" w:cstheme="minorHAnsi"/>
          <w:sz w:val="22"/>
        </w:rPr>
        <w:t>for 12 months</w:t>
      </w:r>
    </w:p>
    <w:p w14:paraId="47AF2BEE" w14:textId="7320A35E" w:rsidR="006A6AA0" w:rsidRPr="006A6AA0" w:rsidRDefault="006A6AA0" w:rsidP="006A6AA0">
      <w:pPr>
        <w:spacing w:after="0" w:line="240" w:lineRule="auto"/>
        <w:ind w:left="0" w:right="1089" w:firstLine="0"/>
        <w:rPr>
          <w:rFonts w:asciiTheme="minorHAnsi" w:hAnsiTheme="minorHAnsi" w:cstheme="minorHAnsi"/>
          <w:sz w:val="22"/>
        </w:rPr>
      </w:pPr>
      <w:r w:rsidRPr="006A6AA0">
        <w:rPr>
          <w:rFonts w:asciiTheme="minorHAnsi" w:hAnsiTheme="minorHAnsi" w:cstheme="minorHAnsi"/>
          <w:color w:val="0070C0"/>
          <w:sz w:val="22"/>
        </w:rPr>
        <w:t xml:space="preserve">Salary guideline:  </w:t>
      </w:r>
      <w:r w:rsidRPr="006A6AA0">
        <w:rPr>
          <w:rFonts w:asciiTheme="minorHAnsi" w:hAnsiTheme="minorHAnsi" w:cstheme="minorHAnsi"/>
          <w:color w:val="0070C0"/>
          <w:sz w:val="22"/>
        </w:rPr>
        <w:tab/>
      </w:r>
      <w:r w:rsidRPr="006A6AA0">
        <w:rPr>
          <w:rFonts w:asciiTheme="minorHAnsi" w:hAnsiTheme="minorHAnsi" w:cstheme="minorHAnsi"/>
          <w:sz w:val="22"/>
        </w:rPr>
        <w:t>£17,039.47 per annum</w:t>
      </w:r>
    </w:p>
    <w:p w14:paraId="2635282C" w14:textId="77777777" w:rsidR="006A6AA0" w:rsidRDefault="006A6AA0" w:rsidP="006A6AA0">
      <w:pPr>
        <w:ind w:left="0" w:firstLine="0"/>
        <w:rPr>
          <w:rFonts w:asciiTheme="minorHAnsi" w:hAnsiTheme="minorHAnsi" w:cstheme="minorHAnsi"/>
          <w:sz w:val="22"/>
          <w:lang w:val="en-US"/>
        </w:rPr>
      </w:pPr>
    </w:p>
    <w:p w14:paraId="7D27F563" w14:textId="6052EA3D" w:rsidR="006A6AA0" w:rsidRPr="00010591" w:rsidRDefault="006A6AA0" w:rsidP="006A6AA0">
      <w:pPr>
        <w:spacing w:after="0" w:line="240" w:lineRule="auto"/>
        <w:ind w:left="0" w:firstLine="0"/>
        <w:rPr>
          <w:rFonts w:asciiTheme="minorHAnsi" w:hAnsiTheme="minorHAnsi" w:cstheme="minorHAnsi"/>
          <w:b/>
          <w:color w:val="00B0F0"/>
          <w:sz w:val="22"/>
        </w:rPr>
      </w:pPr>
      <w:r w:rsidRPr="00010591">
        <w:rPr>
          <w:rFonts w:asciiTheme="minorHAnsi" w:hAnsiTheme="minorHAnsi" w:cstheme="minorHAnsi"/>
          <w:b/>
          <w:color w:val="0070C0"/>
          <w:sz w:val="22"/>
          <w:lang w:val="en-US"/>
        </w:rPr>
        <w:t>Overall Objectives of the Job</w:t>
      </w:r>
    </w:p>
    <w:p w14:paraId="2656B13C" w14:textId="77777777" w:rsidR="006A6AA0" w:rsidRPr="00010591" w:rsidRDefault="006A6AA0" w:rsidP="003856A2">
      <w:pPr>
        <w:spacing w:after="0" w:line="240" w:lineRule="auto"/>
        <w:ind w:left="0" w:firstLine="0"/>
        <w:rPr>
          <w:rFonts w:asciiTheme="minorHAnsi" w:hAnsiTheme="minorHAnsi" w:cstheme="minorHAnsi"/>
          <w:b/>
          <w:color w:val="00B0F0"/>
          <w:sz w:val="22"/>
        </w:rPr>
      </w:pPr>
    </w:p>
    <w:p w14:paraId="7EDCFF9D" w14:textId="7D03061A" w:rsidR="00010591" w:rsidRPr="00010591" w:rsidRDefault="00010591" w:rsidP="00010591">
      <w:pPr>
        <w:pStyle w:val="BodyText2"/>
        <w:jc w:val="both"/>
        <w:rPr>
          <w:rFonts w:asciiTheme="minorHAnsi" w:hAnsiTheme="minorHAnsi" w:cstheme="minorHAnsi"/>
        </w:rPr>
      </w:pPr>
      <w:r w:rsidRPr="00010591">
        <w:rPr>
          <w:rFonts w:asciiTheme="minorHAnsi" w:hAnsiTheme="minorHAnsi" w:cstheme="minorHAnsi"/>
        </w:rPr>
        <w:t xml:space="preserve">This post is funded by The Promise Partnership which was an investment from Scottish Government intended to deliver change in line with Scotland’s commitment to creating capacity in the ‘care system’ to #KeepThePromise and provide holistic family support. The GSC has made a commitment </w:t>
      </w:r>
      <w:r w:rsidRPr="00010591">
        <w:rPr>
          <w:rFonts w:asciiTheme="minorHAnsi" w:hAnsiTheme="minorHAnsi" w:cstheme="minorHAnsi"/>
          <w:i/>
          <w:iCs/>
        </w:rPr>
        <w:t xml:space="preserve">to </w:t>
      </w:r>
      <w:r w:rsidRPr="00010591">
        <w:rPr>
          <w:rFonts w:asciiTheme="minorHAnsi" w:hAnsiTheme="minorHAnsi" w:cstheme="minorHAnsi"/>
          <w:b/>
          <w:bCs/>
          <w:i/>
          <w:iCs/>
        </w:rPr>
        <w:t>Grow Our Supports, Partnerships and Family spaces to nurture relationship and keep young people and families connected</w:t>
      </w:r>
      <w:r w:rsidRPr="00010591">
        <w:rPr>
          <w:rFonts w:asciiTheme="minorHAnsi" w:hAnsiTheme="minorHAnsi" w:cstheme="minorHAnsi"/>
        </w:rPr>
        <w:t xml:space="preserve">. </w:t>
      </w:r>
    </w:p>
    <w:p w14:paraId="7F472B22" w14:textId="77777777" w:rsidR="00010591" w:rsidRPr="00010591" w:rsidRDefault="00010591" w:rsidP="00010591">
      <w:pPr>
        <w:pStyle w:val="BodyText2"/>
        <w:jc w:val="both"/>
        <w:rPr>
          <w:rFonts w:asciiTheme="minorHAnsi" w:hAnsiTheme="minorHAnsi" w:cstheme="minorHAnsi"/>
        </w:rPr>
      </w:pPr>
    </w:p>
    <w:p w14:paraId="684EB65A" w14:textId="77777777" w:rsidR="00010591" w:rsidRPr="00010591" w:rsidRDefault="00010591" w:rsidP="00010591">
      <w:pPr>
        <w:pStyle w:val="BodyText2"/>
        <w:jc w:val="both"/>
        <w:rPr>
          <w:rFonts w:asciiTheme="minorHAnsi" w:hAnsiTheme="minorHAnsi" w:cstheme="minorHAnsi"/>
        </w:rPr>
      </w:pPr>
      <w:r w:rsidRPr="00010591">
        <w:rPr>
          <w:rFonts w:asciiTheme="minorHAnsi" w:hAnsiTheme="minorHAnsi" w:cstheme="minorHAnsi"/>
        </w:rPr>
        <w:t xml:space="preserve">The Family Support Worker will be responsible for the delivery of support services for families/carers and young people residing and making the transition from the Good Shepherd Centre. The role will include the provision of family support, outreach activities and delivery of intervention support which is tailored to the specific needs of families. </w:t>
      </w:r>
    </w:p>
    <w:p w14:paraId="2DB4C2FD" w14:textId="77777777" w:rsidR="00010591" w:rsidRPr="00010591" w:rsidRDefault="00010591" w:rsidP="00010591">
      <w:pPr>
        <w:pStyle w:val="BodyText2"/>
        <w:jc w:val="both"/>
        <w:rPr>
          <w:rFonts w:asciiTheme="minorHAnsi" w:hAnsiTheme="minorHAnsi" w:cstheme="minorHAnsi"/>
        </w:rPr>
      </w:pPr>
    </w:p>
    <w:p w14:paraId="0AA92806" w14:textId="77777777" w:rsidR="00010591" w:rsidRPr="00E77C9C" w:rsidRDefault="00010591" w:rsidP="00010591">
      <w:pPr>
        <w:rPr>
          <w:rFonts w:asciiTheme="minorHAnsi" w:hAnsiTheme="minorHAnsi" w:cstheme="minorHAnsi"/>
          <w:b/>
          <w:bCs/>
          <w:color w:val="0070C0"/>
          <w:sz w:val="22"/>
        </w:rPr>
      </w:pPr>
      <w:r w:rsidRPr="00E77C9C">
        <w:rPr>
          <w:rFonts w:asciiTheme="minorHAnsi" w:hAnsiTheme="minorHAnsi" w:cstheme="minorHAnsi"/>
          <w:b/>
          <w:bCs/>
          <w:color w:val="0070C0"/>
          <w:sz w:val="22"/>
        </w:rPr>
        <w:t>Key responsibilities and competences are to:</w:t>
      </w:r>
    </w:p>
    <w:p w14:paraId="167125EE" w14:textId="77777777" w:rsidR="00010591" w:rsidRPr="00010591" w:rsidRDefault="00010591" w:rsidP="00010591">
      <w:pPr>
        <w:rPr>
          <w:rFonts w:asciiTheme="minorHAnsi" w:hAnsiTheme="minorHAnsi" w:cstheme="minorHAnsi"/>
          <w:b/>
          <w:bCs/>
          <w:sz w:val="22"/>
        </w:rPr>
      </w:pPr>
    </w:p>
    <w:p w14:paraId="0DC8D456" w14:textId="77777777" w:rsidR="00010591" w:rsidRPr="00E77C9C" w:rsidRDefault="00010591" w:rsidP="00E77C9C">
      <w:pPr>
        <w:pStyle w:val="ListParagraph"/>
        <w:numPr>
          <w:ilvl w:val="0"/>
          <w:numId w:val="42"/>
        </w:numPr>
        <w:spacing w:after="0" w:line="240" w:lineRule="auto"/>
        <w:rPr>
          <w:rFonts w:asciiTheme="minorHAnsi" w:hAnsiTheme="minorHAnsi" w:cstheme="minorHAnsi"/>
          <w:color w:val="2D2D2D"/>
          <w:sz w:val="22"/>
        </w:rPr>
      </w:pPr>
      <w:r w:rsidRPr="00E77C9C">
        <w:rPr>
          <w:rFonts w:asciiTheme="minorHAnsi" w:hAnsiTheme="minorHAnsi" w:cstheme="minorHAnsi"/>
          <w:sz w:val="22"/>
        </w:rPr>
        <w:t xml:space="preserve">Identify, </w:t>
      </w:r>
      <w:proofErr w:type="gramStart"/>
      <w:r w:rsidRPr="00E77C9C">
        <w:rPr>
          <w:rFonts w:asciiTheme="minorHAnsi" w:hAnsiTheme="minorHAnsi" w:cstheme="minorHAnsi"/>
          <w:sz w:val="22"/>
        </w:rPr>
        <w:t>develop</w:t>
      </w:r>
      <w:proofErr w:type="gramEnd"/>
      <w:r w:rsidRPr="00E77C9C">
        <w:rPr>
          <w:rFonts w:asciiTheme="minorHAnsi" w:hAnsiTheme="minorHAnsi" w:cstheme="minorHAnsi"/>
          <w:sz w:val="22"/>
        </w:rPr>
        <w:t xml:space="preserve"> and provide individualised packages of support that are responsive and timely to meet the assessed needs of young people and their families or carers.</w:t>
      </w:r>
    </w:p>
    <w:p w14:paraId="6C86958C" w14:textId="77777777" w:rsidR="00010591" w:rsidRPr="00E77C9C" w:rsidRDefault="00010591" w:rsidP="00E77C9C">
      <w:pPr>
        <w:pStyle w:val="ListParagraph"/>
        <w:numPr>
          <w:ilvl w:val="0"/>
          <w:numId w:val="42"/>
        </w:numPr>
        <w:spacing w:after="0" w:line="240" w:lineRule="auto"/>
        <w:rPr>
          <w:rFonts w:asciiTheme="minorHAnsi" w:hAnsiTheme="minorHAnsi" w:cstheme="minorHAnsi"/>
          <w:color w:val="2D2D2D"/>
          <w:sz w:val="22"/>
        </w:rPr>
      </w:pPr>
      <w:r w:rsidRPr="00E77C9C">
        <w:rPr>
          <w:rFonts w:asciiTheme="minorHAnsi" w:hAnsiTheme="minorHAnsi" w:cstheme="minorHAnsi"/>
          <w:sz w:val="22"/>
        </w:rPr>
        <w:t>Complete assessments with young people and their families/carers using a strength-based approach to what is working well to inform what support is required, listening to the young person, families/carers and exploring what they need to flourish.</w:t>
      </w:r>
    </w:p>
    <w:p w14:paraId="0223FF71" w14:textId="77777777" w:rsidR="00010591" w:rsidRPr="00E77C9C" w:rsidRDefault="00010591" w:rsidP="00E77C9C">
      <w:pPr>
        <w:pStyle w:val="ListParagraph"/>
        <w:numPr>
          <w:ilvl w:val="0"/>
          <w:numId w:val="42"/>
        </w:numPr>
        <w:spacing w:after="0" w:line="240" w:lineRule="auto"/>
        <w:rPr>
          <w:rFonts w:asciiTheme="minorHAnsi" w:hAnsiTheme="minorHAnsi" w:cstheme="minorHAnsi"/>
          <w:color w:val="2D2D2D"/>
          <w:sz w:val="22"/>
        </w:rPr>
      </w:pPr>
      <w:r w:rsidRPr="00E77C9C">
        <w:rPr>
          <w:rFonts w:asciiTheme="minorHAnsi" w:hAnsiTheme="minorHAnsi" w:cstheme="minorHAnsi"/>
          <w:sz w:val="22"/>
        </w:rPr>
        <w:t xml:space="preserve">Following the completion of assessments, determine the most appropriate way to support the young people and their families/carers with focus on the wider family context to address specific, </w:t>
      </w:r>
      <w:proofErr w:type="gramStart"/>
      <w:r w:rsidRPr="00E77C9C">
        <w:rPr>
          <w:rFonts w:asciiTheme="minorHAnsi" w:hAnsiTheme="minorHAnsi" w:cstheme="minorHAnsi"/>
          <w:sz w:val="22"/>
        </w:rPr>
        <w:t>isolated</w:t>
      </w:r>
      <w:proofErr w:type="gramEnd"/>
      <w:r w:rsidRPr="00E77C9C">
        <w:rPr>
          <w:rFonts w:asciiTheme="minorHAnsi" w:hAnsiTheme="minorHAnsi" w:cstheme="minorHAnsi"/>
          <w:sz w:val="22"/>
        </w:rPr>
        <w:t xml:space="preserve"> and individual issues within the family.</w:t>
      </w:r>
    </w:p>
    <w:p w14:paraId="3A0B54F6" w14:textId="77777777" w:rsidR="00010591" w:rsidRPr="00E77C9C" w:rsidRDefault="00010591" w:rsidP="00E77C9C">
      <w:pPr>
        <w:pStyle w:val="ListParagraph"/>
        <w:numPr>
          <w:ilvl w:val="0"/>
          <w:numId w:val="42"/>
        </w:numPr>
        <w:spacing w:after="0" w:line="240" w:lineRule="auto"/>
        <w:rPr>
          <w:rFonts w:asciiTheme="minorHAnsi" w:hAnsiTheme="minorHAnsi" w:cstheme="minorHAnsi"/>
          <w:color w:val="2D2D2D"/>
          <w:sz w:val="22"/>
        </w:rPr>
      </w:pPr>
      <w:r w:rsidRPr="00E77C9C">
        <w:rPr>
          <w:rFonts w:asciiTheme="minorHAnsi" w:hAnsiTheme="minorHAnsi" w:cstheme="minorHAnsi"/>
          <w:sz w:val="22"/>
        </w:rPr>
        <w:t>Provide tailored intervention programmes for the young people and their families/carers where appropriate and recognise the impact of trauma, supporting families to heal.</w:t>
      </w:r>
    </w:p>
    <w:p w14:paraId="5FC74313" w14:textId="77777777" w:rsidR="00010591" w:rsidRPr="00E77C9C" w:rsidRDefault="00010591" w:rsidP="00E77C9C">
      <w:pPr>
        <w:pStyle w:val="ListParagraph"/>
        <w:numPr>
          <w:ilvl w:val="0"/>
          <w:numId w:val="42"/>
        </w:numPr>
        <w:spacing w:after="0" w:line="240" w:lineRule="auto"/>
        <w:jc w:val="left"/>
        <w:rPr>
          <w:rFonts w:asciiTheme="minorHAnsi" w:hAnsiTheme="minorHAnsi" w:cstheme="minorHAnsi"/>
          <w:sz w:val="22"/>
        </w:rPr>
      </w:pPr>
      <w:r w:rsidRPr="00E77C9C">
        <w:rPr>
          <w:rFonts w:asciiTheme="minorHAnsi" w:hAnsiTheme="minorHAnsi" w:cstheme="minorHAnsi"/>
          <w:sz w:val="22"/>
        </w:rPr>
        <w:t>Work with and build a trusting partnership relationship with young people, families/carers.</w:t>
      </w:r>
    </w:p>
    <w:p w14:paraId="7A651B59" w14:textId="77777777" w:rsidR="00010591" w:rsidRPr="00E77C9C" w:rsidRDefault="00010591" w:rsidP="00E77C9C">
      <w:pPr>
        <w:pStyle w:val="ListParagraph"/>
        <w:numPr>
          <w:ilvl w:val="0"/>
          <w:numId w:val="42"/>
        </w:numPr>
        <w:spacing w:after="0" w:line="240" w:lineRule="auto"/>
        <w:rPr>
          <w:rFonts w:asciiTheme="minorHAnsi" w:hAnsiTheme="minorHAnsi" w:cstheme="minorHAnsi"/>
          <w:color w:val="2D2D2D"/>
          <w:sz w:val="22"/>
        </w:rPr>
      </w:pPr>
      <w:r w:rsidRPr="00E77C9C">
        <w:rPr>
          <w:rFonts w:asciiTheme="minorHAnsi" w:hAnsiTheme="minorHAnsi" w:cstheme="minorHAnsi"/>
          <w:sz w:val="22"/>
        </w:rPr>
        <w:t>Be familiar with the Family Support Principles as outlined within The Promise and an understanding of a strength-based approach and trauma informed practice.</w:t>
      </w:r>
    </w:p>
    <w:p w14:paraId="13D7114F" w14:textId="77777777" w:rsidR="00010591" w:rsidRPr="00E77C9C" w:rsidRDefault="00010591" w:rsidP="00E77C9C">
      <w:pPr>
        <w:pStyle w:val="ListParagraph"/>
        <w:numPr>
          <w:ilvl w:val="0"/>
          <w:numId w:val="42"/>
        </w:numPr>
        <w:spacing w:after="0" w:line="240" w:lineRule="auto"/>
        <w:rPr>
          <w:rFonts w:asciiTheme="minorHAnsi" w:hAnsiTheme="minorHAnsi" w:cstheme="minorHAnsi"/>
          <w:sz w:val="22"/>
        </w:rPr>
      </w:pPr>
      <w:r w:rsidRPr="00E77C9C">
        <w:rPr>
          <w:rFonts w:asciiTheme="minorHAnsi" w:hAnsiTheme="minorHAnsi" w:cstheme="minorHAnsi"/>
          <w:sz w:val="22"/>
        </w:rPr>
        <w:t xml:space="preserve">Liaise effectively with the multidisciplinary team within the GSC and with other external organisations to promote agency to young people, families/carers to have a say about people who support them. </w:t>
      </w:r>
    </w:p>
    <w:p w14:paraId="3CBFAD6F" w14:textId="77777777" w:rsidR="00010591" w:rsidRPr="00E77C9C" w:rsidRDefault="00010591" w:rsidP="00E77C9C">
      <w:pPr>
        <w:pStyle w:val="ListParagraph"/>
        <w:numPr>
          <w:ilvl w:val="0"/>
          <w:numId w:val="42"/>
        </w:numPr>
        <w:spacing w:after="0" w:line="240" w:lineRule="auto"/>
        <w:rPr>
          <w:rFonts w:asciiTheme="minorHAnsi" w:hAnsiTheme="minorHAnsi" w:cstheme="minorHAnsi"/>
          <w:sz w:val="22"/>
        </w:rPr>
      </w:pPr>
      <w:r w:rsidRPr="00E77C9C">
        <w:rPr>
          <w:rFonts w:asciiTheme="minorHAnsi" w:hAnsiTheme="minorHAnsi" w:cstheme="minorHAnsi"/>
          <w:sz w:val="22"/>
        </w:rPr>
        <w:t>Provide relational support to young people and families/carers during family time and observing and helping the family dynamics, including helping young people to reconnect with their families/carers within the local community and home environment.</w:t>
      </w:r>
    </w:p>
    <w:p w14:paraId="206D5BD6" w14:textId="77777777" w:rsidR="00010591" w:rsidRPr="00E77C9C" w:rsidRDefault="00010591" w:rsidP="00E77C9C">
      <w:pPr>
        <w:pStyle w:val="ListParagraph"/>
        <w:numPr>
          <w:ilvl w:val="0"/>
          <w:numId w:val="42"/>
        </w:numPr>
        <w:spacing w:after="0" w:line="240" w:lineRule="auto"/>
        <w:rPr>
          <w:rFonts w:asciiTheme="minorHAnsi" w:hAnsiTheme="minorHAnsi" w:cstheme="minorHAnsi"/>
          <w:sz w:val="22"/>
        </w:rPr>
      </w:pPr>
      <w:r w:rsidRPr="00E77C9C">
        <w:rPr>
          <w:rFonts w:asciiTheme="minorHAnsi" w:hAnsiTheme="minorHAnsi" w:cstheme="minorHAnsi"/>
          <w:sz w:val="22"/>
        </w:rPr>
        <w:t>Attend and contribute to relevant multi-professional meetings.</w:t>
      </w:r>
    </w:p>
    <w:p w14:paraId="1E68D26C" w14:textId="77777777" w:rsidR="00010591" w:rsidRPr="00E77C9C" w:rsidRDefault="00010591" w:rsidP="00E77C9C">
      <w:pPr>
        <w:pStyle w:val="ListParagraph"/>
        <w:numPr>
          <w:ilvl w:val="0"/>
          <w:numId w:val="42"/>
        </w:numPr>
        <w:spacing w:after="0" w:line="240" w:lineRule="auto"/>
        <w:rPr>
          <w:rFonts w:asciiTheme="minorHAnsi" w:hAnsiTheme="minorHAnsi" w:cstheme="minorHAnsi"/>
          <w:sz w:val="22"/>
        </w:rPr>
      </w:pPr>
      <w:r w:rsidRPr="00E77C9C">
        <w:rPr>
          <w:rFonts w:asciiTheme="minorHAnsi" w:hAnsiTheme="minorHAnsi" w:cstheme="minorHAnsi"/>
          <w:sz w:val="22"/>
        </w:rPr>
        <w:t>Work in an integrated way with other services to meet the needs of the young people, families/carers.</w:t>
      </w:r>
    </w:p>
    <w:p w14:paraId="365D3D1F" w14:textId="77777777" w:rsidR="00010591" w:rsidRPr="00E77C9C" w:rsidRDefault="00010591" w:rsidP="00E77C9C">
      <w:pPr>
        <w:pStyle w:val="ListParagraph"/>
        <w:numPr>
          <w:ilvl w:val="0"/>
          <w:numId w:val="42"/>
        </w:numPr>
        <w:spacing w:after="0" w:line="240" w:lineRule="auto"/>
        <w:rPr>
          <w:rFonts w:asciiTheme="minorHAnsi" w:hAnsiTheme="minorHAnsi" w:cstheme="minorHAnsi"/>
          <w:sz w:val="22"/>
        </w:rPr>
      </w:pPr>
      <w:r w:rsidRPr="00E77C9C">
        <w:rPr>
          <w:rFonts w:asciiTheme="minorHAnsi" w:hAnsiTheme="minorHAnsi" w:cstheme="minorHAnsi"/>
          <w:sz w:val="22"/>
        </w:rPr>
        <w:t xml:space="preserve">Assist in the process of re-integrating young people into education, socially and </w:t>
      </w:r>
      <w:proofErr w:type="spellStart"/>
      <w:r w:rsidRPr="00E77C9C">
        <w:rPr>
          <w:rFonts w:asciiTheme="minorHAnsi" w:hAnsiTheme="minorHAnsi" w:cstheme="minorHAnsi"/>
          <w:sz w:val="22"/>
        </w:rPr>
        <w:t>recreactionally</w:t>
      </w:r>
      <w:proofErr w:type="spellEnd"/>
      <w:r w:rsidRPr="00E77C9C">
        <w:rPr>
          <w:rFonts w:asciiTheme="minorHAnsi" w:hAnsiTheme="minorHAnsi" w:cstheme="minorHAnsi"/>
          <w:sz w:val="22"/>
        </w:rPr>
        <w:t xml:space="preserve">.  </w:t>
      </w:r>
    </w:p>
    <w:p w14:paraId="31FE9778" w14:textId="77777777" w:rsidR="00010591" w:rsidRPr="00E77C9C" w:rsidRDefault="00010591" w:rsidP="00E77C9C">
      <w:pPr>
        <w:pStyle w:val="ListParagraph"/>
        <w:numPr>
          <w:ilvl w:val="0"/>
          <w:numId w:val="42"/>
        </w:numPr>
        <w:spacing w:after="0" w:line="240" w:lineRule="auto"/>
        <w:rPr>
          <w:rFonts w:asciiTheme="minorHAnsi" w:hAnsiTheme="minorHAnsi" w:cstheme="minorHAnsi"/>
          <w:sz w:val="22"/>
        </w:rPr>
      </w:pPr>
      <w:r w:rsidRPr="00E77C9C">
        <w:rPr>
          <w:rFonts w:asciiTheme="minorHAnsi" w:hAnsiTheme="minorHAnsi" w:cstheme="minorHAnsi"/>
          <w:sz w:val="22"/>
        </w:rPr>
        <w:lastRenderedPageBreak/>
        <w:t xml:space="preserve">Participate, </w:t>
      </w:r>
      <w:proofErr w:type="gramStart"/>
      <w:r w:rsidRPr="00E77C9C">
        <w:rPr>
          <w:rFonts w:asciiTheme="minorHAnsi" w:hAnsiTheme="minorHAnsi" w:cstheme="minorHAnsi"/>
          <w:sz w:val="22"/>
        </w:rPr>
        <w:t>comply</w:t>
      </w:r>
      <w:proofErr w:type="gramEnd"/>
      <w:r w:rsidRPr="00E77C9C">
        <w:rPr>
          <w:rFonts w:asciiTheme="minorHAnsi" w:hAnsiTheme="minorHAnsi" w:cstheme="minorHAnsi"/>
          <w:sz w:val="22"/>
        </w:rPr>
        <w:t xml:space="preserve"> and contribute to the monitoring of outcomes, evaluation and review of The Promise Partnership Project through the reporting framework informing and analysing the resulting change.</w:t>
      </w:r>
    </w:p>
    <w:p w14:paraId="0F059BD5" w14:textId="77777777" w:rsidR="00010591" w:rsidRPr="00E77C9C" w:rsidRDefault="00010591" w:rsidP="00E77C9C">
      <w:pPr>
        <w:pStyle w:val="ListParagraph"/>
        <w:numPr>
          <w:ilvl w:val="0"/>
          <w:numId w:val="42"/>
        </w:numPr>
        <w:spacing w:after="0" w:line="240" w:lineRule="auto"/>
        <w:rPr>
          <w:rFonts w:asciiTheme="minorHAnsi" w:hAnsiTheme="minorHAnsi" w:cstheme="minorHAnsi"/>
          <w:sz w:val="22"/>
        </w:rPr>
      </w:pPr>
      <w:r w:rsidRPr="00E77C9C">
        <w:rPr>
          <w:rFonts w:asciiTheme="minorHAnsi" w:hAnsiTheme="minorHAnsi" w:cstheme="minorHAnsi"/>
          <w:sz w:val="22"/>
        </w:rPr>
        <w:t>Ensure that the quality of records and preparation and content of appropriate reports for internal and external meetings are of a high standard in terms of content and accuracy.</w:t>
      </w:r>
    </w:p>
    <w:p w14:paraId="6537E78F" w14:textId="77777777" w:rsidR="00010591" w:rsidRPr="00E77C9C" w:rsidRDefault="00010591" w:rsidP="00E77C9C">
      <w:pPr>
        <w:pStyle w:val="ListParagraph"/>
        <w:numPr>
          <w:ilvl w:val="0"/>
          <w:numId w:val="42"/>
        </w:numPr>
        <w:spacing w:after="0" w:line="240" w:lineRule="auto"/>
        <w:rPr>
          <w:rFonts w:asciiTheme="minorHAnsi" w:hAnsiTheme="minorHAnsi" w:cstheme="minorHAnsi"/>
          <w:sz w:val="22"/>
        </w:rPr>
      </w:pPr>
      <w:r w:rsidRPr="00E77C9C">
        <w:rPr>
          <w:rFonts w:asciiTheme="minorHAnsi" w:hAnsiTheme="minorHAnsi" w:cstheme="minorHAnsi"/>
          <w:sz w:val="22"/>
        </w:rPr>
        <w:t xml:space="preserve">Ensure you </w:t>
      </w:r>
      <w:proofErr w:type="gramStart"/>
      <w:r w:rsidRPr="00E77C9C">
        <w:rPr>
          <w:rFonts w:asciiTheme="minorHAnsi" w:hAnsiTheme="minorHAnsi" w:cstheme="minorHAnsi"/>
          <w:sz w:val="22"/>
        </w:rPr>
        <w:t>have an understanding of</w:t>
      </w:r>
      <w:proofErr w:type="gramEnd"/>
      <w:r w:rsidRPr="00E77C9C">
        <w:rPr>
          <w:rFonts w:asciiTheme="minorHAnsi" w:hAnsiTheme="minorHAnsi" w:cstheme="minorHAnsi"/>
          <w:sz w:val="22"/>
        </w:rPr>
        <w:t xml:space="preserve"> and adhere to Good Shepherd Centre policies and procedures.</w:t>
      </w:r>
    </w:p>
    <w:p w14:paraId="2CBB4718" w14:textId="77777777" w:rsidR="00010591" w:rsidRPr="00E77C9C" w:rsidRDefault="00010591" w:rsidP="00E77C9C">
      <w:pPr>
        <w:pStyle w:val="ListParagraph"/>
        <w:numPr>
          <w:ilvl w:val="0"/>
          <w:numId w:val="42"/>
        </w:numPr>
        <w:spacing w:after="0" w:line="240" w:lineRule="auto"/>
        <w:rPr>
          <w:rFonts w:asciiTheme="minorHAnsi" w:hAnsiTheme="minorHAnsi" w:cstheme="minorHAnsi"/>
          <w:sz w:val="22"/>
        </w:rPr>
      </w:pPr>
      <w:r w:rsidRPr="00E77C9C">
        <w:rPr>
          <w:rFonts w:asciiTheme="minorHAnsi" w:hAnsiTheme="minorHAnsi" w:cstheme="minorHAnsi"/>
          <w:sz w:val="22"/>
        </w:rPr>
        <w:t xml:space="preserve">Comply with the GSC Health and Safety Policy, data protection policy to protect your own and others health, </w:t>
      </w:r>
      <w:proofErr w:type="gramStart"/>
      <w:r w:rsidRPr="00E77C9C">
        <w:rPr>
          <w:rFonts w:asciiTheme="minorHAnsi" w:hAnsiTheme="minorHAnsi" w:cstheme="minorHAnsi"/>
          <w:sz w:val="22"/>
        </w:rPr>
        <w:t>safety</w:t>
      </w:r>
      <w:proofErr w:type="gramEnd"/>
      <w:r w:rsidRPr="00E77C9C">
        <w:rPr>
          <w:rFonts w:asciiTheme="minorHAnsi" w:hAnsiTheme="minorHAnsi" w:cstheme="minorHAnsi"/>
          <w:sz w:val="22"/>
        </w:rPr>
        <w:t xml:space="preserve"> and welfare.</w:t>
      </w:r>
    </w:p>
    <w:p w14:paraId="27A33E02" w14:textId="77777777" w:rsidR="00010591" w:rsidRPr="00E77C9C" w:rsidRDefault="00010591" w:rsidP="00E77C9C">
      <w:pPr>
        <w:pStyle w:val="ListParagraph"/>
        <w:numPr>
          <w:ilvl w:val="0"/>
          <w:numId w:val="42"/>
        </w:numPr>
        <w:spacing w:after="0" w:line="240" w:lineRule="auto"/>
        <w:rPr>
          <w:rFonts w:asciiTheme="minorHAnsi" w:hAnsiTheme="minorHAnsi" w:cstheme="minorHAnsi"/>
          <w:sz w:val="22"/>
        </w:rPr>
      </w:pPr>
      <w:r w:rsidRPr="00E77C9C">
        <w:rPr>
          <w:rFonts w:asciiTheme="minorHAnsi" w:hAnsiTheme="minorHAnsi" w:cstheme="minorHAnsi"/>
          <w:sz w:val="22"/>
        </w:rPr>
        <w:t xml:space="preserve">Ensure you have an understanding </w:t>
      </w:r>
      <w:proofErr w:type="gramStart"/>
      <w:r w:rsidRPr="00E77C9C">
        <w:rPr>
          <w:rFonts w:asciiTheme="minorHAnsi" w:hAnsiTheme="minorHAnsi" w:cstheme="minorHAnsi"/>
          <w:sz w:val="22"/>
        </w:rPr>
        <w:t>of, and</w:t>
      </w:r>
      <w:proofErr w:type="gramEnd"/>
      <w:r w:rsidRPr="00E77C9C">
        <w:rPr>
          <w:rFonts w:asciiTheme="minorHAnsi" w:hAnsiTheme="minorHAnsi" w:cstheme="minorHAnsi"/>
          <w:sz w:val="22"/>
        </w:rPr>
        <w:t xml:space="preserve"> comply with the GSC procedures for promoting and </w:t>
      </w:r>
      <w:proofErr w:type="spellStart"/>
      <w:r w:rsidRPr="00E77C9C">
        <w:rPr>
          <w:rFonts w:asciiTheme="minorHAnsi" w:hAnsiTheme="minorHAnsi" w:cstheme="minorHAnsi"/>
          <w:sz w:val="22"/>
        </w:rPr>
        <w:t>safegaurding</w:t>
      </w:r>
      <w:proofErr w:type="spellEnd"/>
      <w:r w:rsidRPr="00E77C9C">
        <w:rPr>
          <w:rFonts w:asciiTheme="minorHAnsi" w:hAnsiTheme="minorHAnsi" w:cstheme="minorHAnsi"/>
          <w:sz w:val="22"/>
        </w:rPr>
        <w:t xml:space="preserve"> the welfare of the young people.</w:t>
      </w:r>
    </w:p>
    <w:p w14:paraId="3C8EA7D8" w14:textId="77777777" w:rsidR="00010591" w:rsidRPr="00E77C9C" w:rsidRDefault="00010591" w:rsidP="00E77C9C">
      <w:pPr>
        <w:pStyle w:val="ListParagraph"/>
        <w:numPr>
          <w:ilvl w:val="0"/>
          <w:numId w:val="42"/>
        </w:numPr>
        <w:spacing w:after="160" w:line="259" w:lineRule="auto"/>
        <w:rPr>
          <w:rFonts w:asciiTheme="minorHAnsi" w:hAnsiTheme="minorHAnsi" w:cstheme="minorHAnsi"/>
          <w:b/>
          <w:sz w:val="22"/>
        </w:rPr>
      </w:pPr>
      <w:r w:rsidRPr="00E77C9C">
        <w:rPr>
          <w:rFonts w:asciiTheme="minorHAnsi" w:hAnsiTheme="minorHAnsi" w:cstheme="minorHAnsi"/>
          <w:sz w:val="22"/>
        </w:rPr>
        <w:t xml:space="preserve">Develop skills and competencies that assist in the delivery of the project through engagement with supervision, performance appraisals, including training and practice development opportunities. </w:t>
      </w:r>
    </w:p>
    <w:p w14:paraId="47C9F07F" w14:textId="77777777" w:rsidR="00010591" w:rsidRPr="00E77C9C" w:rsidRDefault="00010591" w:rsidP="00E77C9C">
      <w:pPr>
        <w:pStyle w:val="ListParagraph"/>
        <w:numPr>
          <w:ilvl w:val="0"/>
          <w:numId w:val="42"/>
        </w:numPr>
        <w:spacing w:after="0" w:line="240" w:lineRule="auto"/>
        <w:rPr>
          <w:rFonts w:asciiTheme="minorHAnsi" w:hAnsiTheme="minorHAnsi" w:cstheme="minorHAnsi"/>
          <w:sz w:val="22"/>
        </w:rPr>
      </w:pPr>
      <w:r w:rsidRPr="00E77C9C">
        <w:rPr>
          <w:rFonts w:asciiTheme="minorHAnsi" w:hAnsiTheme="minorHAnsi" w:cstheme="minorHAnsi"/>
          <w:sz w:val="22"/>
        </w:rPr>
        <w:t>Work flexibly with patience and a persistent approach due to the complex and challenging needs of the families/carers which may include evening and weekend working.</w:t>
      </w:r>
    </w:p>
    <w:p w14:paraId="291C089D" w14:textId="780E0748" w:rsidR="00010591" w:rsidRDefault="00010591" w:rsidP="00E77C9C">
      <w:pPr>
        <w:pStyle w:val="ListParagraph"/>
        <w:numPr>
          <w:ilvl w:val="0"/>
          <w:numId w:val="42"/>
        </w:numPr>
        <w:spacing w:after="0" w:line="240" w:lineRule="auto"/>
        <w:rPr>
          <w:rFonts w:asciiTheme="minorHAnsi" w:hAnsiTheme="minorHAnsi" w:cstheme="minorHAnsi"/>
          <w:sz w:val="22"/>
        </w:rPr>
      </w:pPr>
      <w:r w:rsidRPr="00E77C9C">
        <w:rPr>
          <w:rFonts w:asciiTheme="minorHAnsi" w:hAnsiTheme="minorHAnsi" w:cstheme="minorHAnsi"/>
          <w:sz w:val="22"/>
        </w:rPr>
        <w:t>Carry out any other reasonable duties as required.</w:t>
      </w:r>
    </w:p>
    <w:p w14:paraId="4D3A4E77" w14:textId="519D52ED" w:rsidR="00F74A15" w:rsidRDefault="00F74A15" w:rsidP="00F74A15">
      <w:pPr>
        <w:spacing w:after="0" w:line="240" w:lineRule="auto"/>
        <w:rPr>
          <w:rFonts w:asciiTheme="minorHAnsi" w:hAnsiTheme="minorHAnsi" w:cstheme="minorHAnsi"/>
          <w:sz w:val="22"/>
        </w:rPr>
      </w:pPr>
    </w:p>
    <w:p w14:paraId="1B832D2F" w14:textId="24EE85CE" w:rsidR="00F74A15" w:rsidRPr="00F74A15" w:rsidRDefault="00F74A15" w:rsidP="00F74A15">
      <w:pPr>
        <w:spacing w:after="0" w:line="240" w:lineRule="auto"/>
        <w:rPr>
          <w:rFonts w:asciiTheme="minorHAnsi" w:hAnsiTheme="minorHAnsi" w:cstheme="minorHAnsi"/>
          <w:b/>
          <w:color w:val="0070C0"/>
          <w:sz w:val="22"/>
        </w:rPr>
      </w:pPr>
      <w:r w:rsidRPr="00F74A15">
        <w:rPr>
          <w:rFonts w:asciiTheme="minorHAnsi" w:hAnsiTheme="minorHAnsi" w:cstheme="minorHAnsi"/>
          <w:b/>
          <w:color w:val="0070C0"/>
          <w:sz w:val="22"/>
        </w:rPr>
        <w:t>Person specification</w:t>
      </w:r>
    </w:p>
    <w:p w14:paraId="4F686C7E" w14:textId="77777777" w:rsidR="00010591" w:rsidRPr="00010591" w:rsidRDefault="00010591" w:rsidP="00E77C9C">
      <w:pPr>
        <w:ind w:left="0" w:firstLine="0"/>
        <w:rPr>
          <w:rFonts w:asciiTheme="minorHAnsi" w:hAnsiTheme="minorHAnsi" w:cstheme="minorHAnsi"/>
          <w:b/>
          <w:bCs/>
          <w:sz w:val="22"/>
        </w:rPr>
      </w:pPr>
    </w:p>
    <w:tbl>
      <w:tblPr>
        <w:tblStyle w:val="TableGrid"/>
        <w:tblW w:w="9072" w:type="dxa"/>
        <w:jc w:val="center"/>
        <w:tblLook w:val="04A0" w:firstRow="1" w:lastRow="0" w:firstColumn="1" w:lastColumn="0" w:noHBand="0" w:noVBand="1"/>
      </w:tblPr>
      <w:tblGrid>
        <w:gridCol w:w="1701"/>
        <w:gridCol w:w="3828"/>
        <w:gridCol w:w="3543"/>
      </w:tblGrid>
      <w:tr w:rsidR="00010591" w:rsidRPr="00010591" w14:paraId="33A2DF97" w14:textId="77777777" w:rsidTr="007E3B08">
        <w:trPr>
          <w:trHeight w:val="342"/>
          <w:jc w:val="center"/>
        </w:trPr>
        <w:tc>
          <w:tcPr>
            <w:tcW w:w="1701" w:type="dxa"/>
          </w:tcPr>
          <w:p w14:paraId="29ABF060" w14:textId="77777777" w:rsidR="00010591" w:rsidRPr="00010591" w:rsidRDefault="00010591" w:rsidP="00C4216E">
            <w:pPr>
              <w:rPr>
                <w:rFonts w:asciiTheme="minorHAnsi" w:hAnsiTheme="minorHAnsi" w:cstheme="minorHAnsi"/>
                <w:sz w:val="22"/>
              </w:rPr>
            </w:pPr>
          </w:p>
        </w:tc>
        <w:tc>
          <w:tcPr>
            <w:tcW w:w="3828" w:type="dxa"/>
          </w:tcPr>
          <w:p w14:paraId="44314D2B" w14:textId="77777777" w:rsidR="00010591" w:rsidRPr="00010591" w:rsidRDefault="00010591" w:rsidP="00C4216E">
            <w:pPr>
              <w:jc w:val="center"/>
              <w:rPr>
                <w:rFonts w:asciiTheme="minorHAnsi" w:hAnsiTheme="minorHAnsi" w:cstheme="minorHAnsi"/>
                <w:b/>
                <w:bCs/>
                <w:sz w:val="22"/>
              </w:rPr>
            </w:pPr>
            <w:r w:rsidRPr="00010591">
              <w:rPr>
                <w:rFonts w:asciiTheme="minorHAnsi" w:hAnsiTheme="minorHAnsi" w:cstheme="minorHAnsi"/>
                <w:b/>
                <w:bCs/>
                <w:sz w:val="22"/>
              </w:rPr>
              <w:t>Essential</w:t>
            </w:r>
          </w:p>
        </w:tc>
        <w:tc>
          <w:tcPr>
            <w:tcW w:w="3543" w:type="dxa"/>
          </w:tcPr>
          <w:p w14:paraId="326A509A" w14:textId="77777777" w:rsidR="00010591" w:rsidRPr="00010591" w:rsidRDefault="00010591" w:rsidP="00C4216E">
            <w:pPr>
              <w:jc w:val="center"/>
              <w:rPr>
                <w:rFonts w:asciiTheme="minorHAnsi" w:hAnsiTheme="minorHAnsi" w:cstheme="minorHAnsi"/>
                <w:b/>
                <w:bCs/>
                <w:sz w:val="22"/>
              </w:rPr>
            </w:pPr>
            <w:r w:rsidRPr="00010591">
              <w:rPr>
                <w:rFonts w:asciiTheme="minorHAnsi" w:hAnsiTheme="minorHAnsi" w:cstheme="minorHAnsi"/>
                <w:b/>
                <w:bCs/>
                <w:sz w:val="22"/>
              </w:rPr>
              <w:t>Desirable</w:t>
            </w:r>
          </w:p>
        </w:tc>
      </w:tr>
      <w:tr w:rsidR="00010591" w:rsidRPr="00010591" w14:paraId="6C4330CA" w14:textId="77777777" w:rsidTr="007E3B08">
        <w:trPr>
          <w:trHeight w:val="342"/>
          <w:jc w:val="center"/>
        </w:trPr>
        <w:tc>
          <w:tcPr>
            <w:tcW w:w="1701" w:type="dxa"/>
          </w:tcPr>
          <w:p w14:paraId="0A686DD0" w14:textId="77777777" w:rsidR="00010591" w:rsidRPr="00010591" w:rsidRDefault="00010591" w:rsidP="00C4216E">
            <w:pPr>
              <w:rPr>
                <w:rFonts w:asciiTheme="minorHAnsi" w:hAnsiTheme="minorHAnsi" w:cstheme="minorHAnsi"/>
                <w:b/>
                <w:bCs/>
                <w:sz w:val="22"/>
              </w:rPr>
            </w:pPr>
            <w:r w:rsidRPr="007E3B08">
              <w:rPr>
                <w:rFonts w:asciiTheme="minorHAnsi" w:hAnsiTheme="minorHAnsi" w:cstheme="minorHAnsi"/>
                <w:b/>
                <w:bCs/>
                <w:color w:val="0070C0"/>
                <w:sz w:val="22"/>
              </w:rPr>
              <w:t>Qualifications</w:t>
            </w:r>
          </w:p>
        </w:tc>
        <w:tc>
          <w:tcPr>
            <w:tcW w:w="3828" w:type="dxa"/>
          </w:tcPr>
          <w:p w14:paraId="634982C0" w14:textId="77777777" w:rsidR="00010591" w:rsidRPr="00010591" w:rsidRDefault="00010591" w:rsidP="00010591">
            <w:pPr>
              <w:pStyle w:val="ListParagraph"/>
              <w:numPr>
                <w:ilvl w:val="0"/>
                <w:numId w:val="41"/>
              </w:numPr>
              <w:spacing w:after="0" w:line="240" w:lineRule="auto"/>
              <w:jc w:val="left"/>
              <w:rPr>
                <w:rFonts w:asciiTheme="minorHAnsi" w:hAnsiTheme="minorHAnsi" w:cstheme="minorHAnsi"/>
                <w:sz w:val="22"/>
                <w:lang w:val="en-US"/>
              </w:rPr>
            </w:pPr>
            <w:r w:rsidRPr="00010591">
              <w:rPr>
                <w:rFonts w:asciiTheme="minorHAnsi" w:hAnsiTheme="minorHAnsi" w:cstheme="minorHAnsi"/>
                <w:sz w:val="22"/>
                <w:lang w:val="en-US"/>
              </w:rPr>
              <w:t xml:space="preserve">You must possess, be working towards or willing to complete </w:t>
            </w:r>
            <w:r w:rsidRPr="00010591">
              <w:rPr>
                <w:rFonts w:asciiTheme="minorHAnsi" w:hAnsiTheme="minorHAnsi" w:cstheme="minorHAnsi"/>
                <w:sz w:val="22"/>
              </w:rPr>
              <w:t>equivalent qualifications recognised by the Scottish Social Services Council.  This would be a minimum of a</w:t>
            </w:r>
            <w:r w:rsidRPr="00010591">
              <w:rPr>
                <w:rFonts w:asciiTheme="minorHAnsi" w:hAnsiTheme="minorHAnsi" w:cstheme="minorHAnsi"/>
                <w:sz w:val="22"/>
                <w:lang w:val="en-US"/>
              </w:rPr>
              <w:t xml:space="preserve"> </w:t>
            </w:r>
            <w:r w:rsidRPr="00010591">
              <w:rPr>
                <w:rFonts w:asciiTheme="minorHAnsi" w:hAnsiTheme="minorHAnsi" w:cstheme="minorHAnsi"/>
                <w:sz w:val="22"/>
              </w:rPr>
              <w:t xml:space="preserve">Higher National Certificate (in Social Services) and the Scottish Vocational Qualification at Level 3 or above in Social Services (Children and Young People). </w:t>
            </w:r>
          </w:p>
          <w:p w14:paraId="1629F6D0" w14:textId="77777777" w:rsidR="00010591" w:rsidRPr="00010591" w:rsidRDefault="00010591" w:rsidP="00C4216E">
            <w:pPr>
              <w:pStyle w:val="ListParagraph"/>
              <w:rPr>
                <w:rFonts w:asciiTheme="minorHAnsi" w:hAnsiTheme="minorHAnsi" w:cstheme="minorHAnsi"/>
                <w:sz w:val="22"/>
              </w:rPr>
            </w:pPr>
          </w:p>
        </w:tc>
        <w:tc>
          <w:tcPr>
            <w:tcW w:w="3543" w:type="dxa"/>
          </w:tcPr>
          <w:p w14:paraId="62EE5517" w14:textId="77777777" w:rsidR="00010591" w:rsidRPr="00010591" w:rsidRDefault="00010591" w:rsidP="007E3B08">
            <w:pPr>
              <w:pStyle w:val="ListParagraph"/>
              <w:numPr>
                <w:ilvl w:val="0"/>
                <w:numId w:val="41"/>
              </w:numPr>
              <w:spacing w:after="0" w:line="240" w:lineRule="auto"/>
              <w:jc w:val="left"/>
              <w:rPr>
                <w:rFonts w:asciiTheme="minorHAnsi" w:hAnsiTheme="minorHAnsi" w:cstheme="minorHAnsi"/>
                <w:sz w:val="22"/>
              </w:rPr>
            </w:pPr>
            <w:r w:rsidRPr="00010591">
              <w:rPr>
                <w:rFonts w:asciiTheme="minorHAnsi" w:hAnsiTheme="minorHAnsi" w:cstheme="minorHAnsi"/>
                <w:sz w:val="22"/>
              </w:rPr>
              <w:t>Family Support Worker Diploma or other relevant training in Family Work including family mediation.</w:t>
            </w:r>
          </w:p>
        </w:tc>
      </w:tr>
      <w:tr w:rsidR="00010591" w:rsidRPr="00010591" w14:paraId="296E1684" w14:textId="77777777" w:rsidTr="007E3B08">
        <w:trPr>
          <w:trHeight w:val="1730"/>
          <w:jc w:val="center"/>
        </w:trPr>
        <w:tc>
          <w:tcPr>
            <w:tcW w:w="1701" w:type="dxa"/>
          </w:tcPr>
          <w:p w14:paraId="68B3A2A0" w14:textId="77777777" w:rsidR="00010591" w:rsidRPr="00010591" w:rsidRDefault="00010591" w:rsidP="00C4216E">
            <w:pPr>
              <w:rPr>
                <w:rFonts w:asciiTheme="minorHAnsi" w:hAnsiTheme="minorHAnsi" w:cstheme="minorHAnsi"/>
                <w:b/>
                <w:bCs/>
                <w:color w:val="000000" w:themeColor="text1"/>
                <w:sz w:val="22"/>
              </w:rPr>
            </w:pPr>
            <w:r w:rsidRPr="007E3B08">
              <w:rPr>
                <w:rFonts w:asciiTheme="minorHAnsi" w:hAnsiTheme="minorHAnsi" w:cstheme="minorHAnsi"/>
                <w:b/>
                <w:bCs/>
                <w:color w:val="0070C0"/>
                <w:sz w:val="22"/>
              </w:rPr>
              <w:t>Experience</w:t>
            </w:r>
          </w:p>
        </w:tc>
        <w:tc>
          <w:tcPr>
            <w:tcW w:w="3828" w:type="dxa"/>
          </w:tcPr>
          <w:p w14:paraId="4E72CE08" w14:textId="77777777" w:rsidR="00010591" w:rsidRPr="00010591" w:rsidRDefault="00010591" w:rsidP="00010591">
            <w:pPr>
              <w:pStyle w:val="ListParagraph"/>
              <w:numPr>
                <w:ilvl w:val="0"/>
                <w:numId w:val="40"/>
              </w:numPr>
              <w:shd w:val="clear" w:color="auto" w:fill="FFFFFF"/>
              <w:spacing w:after="0" w:line="240" w:lineRule="auto"/>
              <w:jc w:val="left"/>
              <w:rPr>
                <w:rFonts w:asciiTheme="minorHAnsi" w:hAnsiTheme="minorHAnsi" w:cstheme="minorHAnsi"/>
                <w:color w:val="000000" w:themeColor="text1"/>
                <w:sz w:val="22"/>
              </w:rPr>
            </w:pPr>
            <w:r w:rsidRPr="00010591">
              <w:rPr>
                <w:rFonts w:asciiTheme="minorHAnsi" w:hAnsiTheme="minorHAnsi" w:cstheme="minorHAnsi"/>
                <w:sz w:val="22"/>
              </w:rPr>
              <w:t>Substantial experience within the family support work field.</w:t>
            </w:r>
          </w:p>
          <w:p w14:paraId="2556F70E" w14:textId="77777777" w:rsidR="00010591" w:rsidRPr="00010591" w:rsidRDefault="00010591" w:rsidP="00010591">
            <w:pPr>
              <w:pStyle w:val="ListParagraph"/>
              <w:numPr>
                <w:ilvl w:val="0"/>
                <w:numId w:val="40"/>
              </w:numPr>
              <w:shd w:val="clear" w:color="auto" w:fill="FFFFFF"/>
              <w:spacing w:after="0" w:line="240" w:lineRule="auto"/>
              <w:jc w:val="left"/>
              <w:rPr>
                <w:rFonts w:asciiTheme="minorHAnsi" w:hAnsiTheme="minorHAnsi" w:cstheme="minorHAnsi"/>
                <w:color w:val="000000" w:themeColor="text1"/>
                <w:sz w:val="22"/>
              </w:rPr>
            </w:pPr>
            <w:r w:rsidRPr="00010591">
              <w:rPr>
                <w:rFonts w:asciiTheme="minorHAnsi" w:hAnsiTheme="minorHAnsi" w:cstheme="minorHAnsi"/>
                <w:color w:val="000000" w:themeColor="text1"/>
                <w:sz w:val="22"/>
              </w:rPr>
              <w:t xml:space="preserve">Experience </w:t>
            </w:r>
            <w:proofErr w:type="spellStart"/>
            <w:proofErr w:type="gramStart"/>
            <w:r w:rsidRPr="00010591">
              <w:rPr>
                <w:rFonts w:asciiTheme="minorHAnsi" w:hAnsiTheme="minorHAnsi" w:cstheme="minorHAnsi"/>
                <w:color w:val="000000" w:themeColor="text1"/>
                <w:sz w:val="22"/>
              </w:rPr>
              <w:t>of,or</w:t>
            </w:r>
            <w:proofErr w:type="spellEnd"/>
            <w:proofErr w:type="gramEnd"/>
            <w:r w:rsidRPr="00010591">
              <w:rPr>
                <w:rFonts w:asciiTheme="minorHAnsi" w:hAnsiTheme="minorHAnsi" w:cstheme="minorHAnsi"/>
                <w:color w:val="000000" w:themeColor="text1"/>
                <w:sz w:val="22"/>
              </w:rPr>
              <w:t xml:space="preserve"> the ability to, demonstrate the competence to work directly with individual young people and </w:t>
            </w:r>
            <w:proofErr w:type="spellStart"/>
            <w:r w:rsidRPr="00010591">
              <w:rPr>
                <w:rFonts w:asciiTheme="minorHAnsi" w:hAnsiTheme="minorHAnsi" w:cstheme="minorHAnsi"/>
                <w:color w:val="000000" w:themeColor="text1"/>
                <w:sz w:val="22"/>
              </w:rPr>
              <w:t>familes</w:t>
            </w:r>
            <w:proofErr w:type="spellEnd"/>
            <w:r w:rsidRPr="00010591">
              <w:rPr>
                <w:rFonts w:asciiTheme="minorHAnsi" w:hAnsiTheme="minorHAnsi" w:cstheme="minorHAnsi"/>
                <w:color w:val="000000" w:themeColor="text1"/>
                <w:sz w:val="22"/>
              </w:rPr>
              <w:t xml:space="preserve"> who are facing difficulties and to support in identifying and assessing their needs and make appropriate planned responses which seek to improve outcomes.</w:t>
            </w:r>
          </w:p>
        </w:tc>
        <w:tc>
          <w:tcPr>
            <w:tcW w:w="3543" w:type="dxa"/>
          </w:tcPr>
          <w:p w14:paraId="14508804" w14:textId="77777777" w:rsidR="00010591" w:rsidRPr="00010591" w:rsidRDefault="00010591" w:rsidP="007E3B08">
            <w:pPr>
              <w:pStyle w:val="ListParagraph"/>
              <w:numPr>
                <w:ilvl w:val="0"/>
                <w:numId w:val="39"/>
              </w:numPr>
              <w:spacing w:after="0" w:line="240" w:lineRule="auto"/>
              <w:jc w:val="left"/>
              <w:rPr>
                <w:rFonts w:asciiTheme="minorHAnsi" w:hAnsiTheme="minorHAnsi" w:cstheme="minorHAnsi"/>
                <w:color w:val="000000" w:themeColor="text1"/>
                <w:sz w:val="22"/>
              </w:rPr>
            </w:pPr>
            <w:r w:rsidRPr="00010591">
              <w:rPr>
                <w:rFonts w:asciiTheme="minorHAnsi" w:hAnsiTheme="minorHAnsi" w:cstheme="minorHAnsi"/>
                <w:color w:val="000000" w:themeColor="text1"/>
                <w:sz w:val="22"/>
              </w:rPr>
              <w:t xml:space="preserve">Previous experience in a residential child care or youth work/community </w:t>
            </w:r>
            <w:proofErr w:type="gramStart"/>
            <w:r w:rsidRPr="00010591">
              <w:rPr>
                <w:rFonts w:asciiTheme="minorHAnsi" w:hAnsiTheme="minorHAnsi" w:cstheme="minorHAnsi"/>
                <w:color w:val="000000" w:themeColor="text1"/>
                <w:sz w:val="22"/>
              </w:rPr>
              <w:t>work  setting</w:t>
            </w:r>
            <w:proofErr w:type="gramEnd"/>
            <w:r w:rsidRPr="00010591">
              <w:rPr>
                <w:rFonts w:asciiTheme="minorHAnsi" w:hAnsiTheme="minorHAnsi" w:cstheme="minorHAnsi"/>
                <w:color w:val="000000" w:themeColor="text1"/>
                <w:sz w:val="22"/>
              </w:rPr>
              <w:t>.</w:t>
            </w:r>
          </w:p>
          <w:p w14:paraId="707EB035" w14:textId="77777777" w:rsidR="00010591" w:rsidRPr="00010591" w:rsidRDefault="00010591" w:rsidP="007E3B08">
            <w:pPr>
              <w:pStyle w:val="ListParagraph"/>
              <w:numPr>
                <w:ilvl w:val="0"/>
                <w:numId w:val="39"/>
              </w:numPr>
              <w:spacing w:after="0" w:line="240" w:lineRule="auto"/>
              <w:jc w:val="left"/>
              <w:rPr>
                <w:rFonts w:asciiTheme="minorHAnsi" w:hAnsiTheme="minorHAnsi" w:cstheme="minorHAnsi"/>
                <w:color w:val="000000" w:themeColor="text1"/>
                <w:sz w:val="22"/>
              </w:rPr>
            </w:pPr>
            <w:r w:rsidRPr="00010591">
              <w:rPr>
                <w:rFonts w:asciiTheme="minorHAnsi" w:hAnsiTheme="minorHAnsi" w:cstheme="minorHAnsi"/>
                <w:color w:val="000000" w:themeColor="text1"/>
                <w:sz w:val="22"/>
              </w:rPr>
              <w:t>Previous experience in working with young people with complex needs.</w:t>
            </w:r>
          </w:p>
          <w:p w14:paraId="473AC848" w14:textId="77777777" w:rsidR="00010591" w:rsidRPr="00010591" w:rsidRDefault="00010591" w:rsidP="007E3B08">
            <w:pPr>
              <w:pStyle w:val="ListParagraph"/>
              <w:numPr>
                <w:ilvl w:val="0"/>
                <w:numId w:val="39"/>
              </w:numPr>
              <w:spacing w:after="0" w:line="240" w:lineRule="auto"/>
              <w:jc w:val="left"/>
              <w:rPr>
                <w:rFonts w:asciiTheme="minorHAnsi" w:hAnsiTheme="minorHAnsi" w:cstheme="minorHAnsi"/>
                <w:color w:val="000000" w:themeColor="text1"/>
                <w:sz w:val="22"/>
              </w:rPr>
            </w:pPr>
            <w:r w:rsidRPr="00010591">
              <w:rPr>
                <w:rFonts w:asciiTheme="minorHAnsi" w:hAnsiTheme="minorHAnsi" w:cstheme="minorHAnsi"/>
                <w:color w:val="000000" w:themeColor="text1"/>
                <w:sz w:val="22"/>
              </w:rPr>
              <w:t>Experience of working with a wide range of other professionals to deliver family support to young people and their families.</w:t>
            </w:r>
          </w:p>
          <w:p w14:paraId="352242B5" w14:textId="77777777" w:rsidR="00010591" w:rsidRPr="00010591" w:rsidRDefault="00010591" w:rsidP="007E3B08">
            <w:pPr>
              <w:pStyle w:val="ListParagraph"/>
              <w:numPr>
                <w:ilvl w:val="0"/>
                <w:numId w:val="39"/>
              </w:numPr>
              <w:spacing w:after="0" w:line="240" w:lineRule="auto"/>
              <w:jc w:val="left"/>
              <w:rPr>
                <w:rFonts w:asciiTheme="minorHAnsi" w:hAnsiTheme="minorHAnsi" w:cstheme="minorHAnsi"/>
                <w:color w:val="000000" w:themeColor="text1"/>
                <w:sz w:val="22"/>
              </w:rPr>
            </w:pPr>
            <w:r w:rsidRPr="00010591">
              <w:rPr>
                <w:rFonts w:asciiTheme="minorHAnsi" w:hAnsiTheme="minorHAnsi" w:cstheme="minorHAnsi"/>
                <w:color w:val="000000" w:themeColor="text1"/>
                <w:sz w:val="22"/>
              </w:rPr>
              <w:t>Experience in delivering and/or leading family work interventions.</w:t>
            </w:r>
          </w:p>
          <w:p w14:paraId="7E65D757" w14:textId="77777777" w:rsidR="00010591" w:rsidRPr="00010591" w:rsidRDefault="00010591" w:rsidP="00C4216E">
            <w:pPr>
              <w:rPr>
                <w:rFonts w:asciiTheme="minorHAnsi" w:hAnsiTheme="minorHAnsi" w:cstheme="minorHAnsi"/>
                <w:color w:val="000000" w:themeColor="text1"/>
                <w:sz w:val="22"/>
              </w:rPr>
            </w:pPr>
          </w:p>
          <w:p w14:paraId="240330A6" w14:textId="77777777" w:rsidR="00010591" w:rsidRPr="00010591" w:rsidRDefault="00010591" w:rsidP="00C4216E">
            <w:pPr>
              <w:rPr>
                <w:rFonts w:asciiTheme="minorHAnsi" w:hAnsiTheme="minorHAnsi" w:cstheme="minorHAnsi"/>
                <w:color w:val="000000" w:themeColor="text1"/>
                <w:sz w:val="22"/>
              </w:rPr>
            </w:pPr>
          </w:p>
        </w:tc>
      </w:tr>
      <w:tr w:rsidR="00010591" w:rsidRPr="00010591" w14:paraId="5B26344D" w14:textId="77777777" w:rsidTr="007E3B08">
        <w:trPr>
          <w:trHeight w:val="663"/>
          <w:jc w:val="center"/>
        </w:trPr>
        <w:tc>
          <w:tcPr>
            <w:tcW w:w="1701" w:type="dxa"/>
          </w:tcPr>
          <w:p w14:paraId="7F6280FE" w14:textId="77777777" w:rsidR="00010591" w:rsidRPr="007E3B08" w:rsidRDefault="00010591" w:rsidP="00C4216E">
            <w:pPr>
              <w:rPr>
                <w:rFonts w:asciiTheme="minorHAnsi" w:hAnsiTheme="minorHAnsi" w:cstheme="minorHAnsi"/>
                <w:b/>
                <w:bCs/>
                <w:sz w:val="22"/>
              </w:rPr>
            </w:pPr>
            <w:r w:rsidRPr="007E3B08">
              <w:rPr>
                <w:rFonts w:asciiTheme="minorHAnsi" w:hAnsiTheme="minorHAnsi" w:cstheme="minorHAnsi"/>
                <w:b/>
                <w:bCs/>
                <w:color w:val="0070C0"/>
                <w:sz w:val="22"/>
              </w:rPr>
              <w:lastRenderedPageBreak/>
              <w:t>Professional Registration</w:t>
            </w:r>
          </w:p>
        </w:tc>
        <w:tc>
          <w:tcPr>
            <w:tcW w:w="3828" w:type="dxa"/>
          </w:tcPr>
          <w:p w14:paraId="00FB9593" w14:textId="77777777" w:rsidR="00010591" w:rsidRPr="00010591" w:rsidRDefault="00010591" w:rsidP="00010591">
            <w:pPr>
              <w:pStyle w:val="ListParagraph"/>
              <w:numPr>
                <w:ilvl w:val="0"/>
                <w:numId w:val="19"/>
              </w:numPr>
              <w:spacing w:after="0" w:line="240" w:lineRule="auto"/>
              <w:jc w:val="left"/>
              <w:rPr>
                <w:rFonts w:asciiTheme="minorHAnsi" w:hAnsiTheme="minorHAnsi" w:cstheme="minorHAnsi"/>
                <w:color w:val="000000" w:themeColor="text1"/>
                <w:sz w:val="22"/>
                <w:lang w:val="en-US"/>
              </w:rPr>
            </w:pPr>
            <w:r w:rsidRPr="00010591">
              <w:rPr>
                <w:rFonts w:asciiTheme="minorHAnsi" w:hAnsiTheme="minorHAnsi" w:cstheme="minorHAnsi"/>
                <w:sz w:val="22"/>
              </w:rPr>
              <w:t>Scottish Social Services Council Registration (SSSC) or equivalent regulatory professional body.</w:t>
            </w:r>
            <w:r w:rsidRPr="00010591">
              <w:rPr>
                <w:rFonts w:asciiTheme="minorHAnsi" w:hAnsiTheme="minorHAnsi" w:cstheme="minorHAnsi"/>
                <w:color w:val="000000" w:themeColor="text1"/>
                <w:sz w:val="22"/>
                <w:lang w:val="en-US"/>
              </w:rPr>
              <w:t xml:space="preserve"> This is a legal requirement within the Care sector for individuals to be registered under the correct category within the </w:t>
            </w:r>
            <w:proofErr w:type="gramStart"/>
            <w:r w:rsidRPr="00010591">
              <w:rPr>
                <w:rFonts w:asciiTheme="minorHAnsi" w:hAnsiTheme="minorHAnsi" w:cstheme="minorHAnsi"/>
                <w:color w:val="000000" w:themeColor="text1"/>
                <w:sz w:val="22"/>
                <w:lang w:val="en-US"/>
              </w:rPr>
              <w:t>six month</w:t>
            </w:r>
            <w:proofErr w:type="gramEnd"/>
            <w:r w:rsidRPr="00010591">
              <w:rPr>
                <w:rFonts w:asciiTheme="minorHAnsi" w:hAnsiTheme="minorHAnsi" w:cstheme="minorHAnsi"/>
                <w:color w:val="000000" w:themeColor="text1"/>
                <w:sz w:val="22"/>
                <w:lang w:val="en-US"/>
              </w:rPr>
              <w:t xml:space="preserve"> timescale of the commencement of employment.</w:t>
            </w:r>
          </w:p>
          <w:p w14:paraId="7F10211F" w14:textId="77777777" w:rsidR="00010591" w:rsidRPr="00010591" w:rsidRDefault="00010591" w:rsidP="00F74A15">
            <w:pPr>
              <w:shd w:val="clear" w:color="auto" w:fill="FFFFFF"/>
              <w:ind w:left="0" w:firstLine="0"/>
              <w:rPr>
                <w:rFonts w:asciiTheme="minorHAnsi" w:hAnsiTheme="minorHAnsi" w:cstheme="minorHAnsi"/>
                <w:sz w:val="22"/>
              </w:rPr>
            </w:pPr>
          </w:p>
        </w:tc>
        <w:tc>
          <w:tcPr>
            <w:tcW w:w="3543" w:type="dxa"/>
          </w:tcPr>
          <w:p w14:paraId="28D3A9CF" w14:textId="77777777" w:rsidR="00010591" w:rsidRPr="00010591" w:rsidRDefault="00010591" w:rsidP="00C4216E">
            <w:pPr>
              <w:rPr>
                <w:rFonts w:asciiTheme="minorHAnsi" w:hAnsiTheme="minorHAnsi" w:cstheme="minorHAnsi"/>
                <w:sz w:val="22"/>
              </w:rPr>
            </w:pPr>
          </w:p>
        </w:tc>
      </w:tr>
      <w:tr w:rsidR="00010591" w:rsidRPr="00010591" w14:paraId="7B74352A" w14:textId="77777777" w:rsidTr="007E3B08">
        <w:trPr>
          <w:trHeight w:val="1975"/>
          <w:jc w:val="center"/>
        </w:trPr>
        <w:tc>
          <w:tcPr>
            <w:tcW w:w="1701" w:type="dxa"/>
          </w:tcPr>
          <w:p w14:paraId="63B16076" w14:textId="77777777" w:rsidR="00010591" w:rsidRPr="00010591" w:rsidRDefault="00010591" w:rsidP="00C4216E">
            <w:pPr>
              <w:rPr>
                <w:rFonts w:asciiTheme="minorHAnsi" w:hAnsiTheme="minorHAnsi" w:cstheme="minorHAnsi"/>
                <w:b/>
                <w:bCs/>
                <w:sz w:val="22"/>
              </w:rPr>
            </w:pPr>
            <w:r w:rsidRPr="007E3B08">
              <w:rPr>
                <w:rFonts w:asciiTheme="minorHAnsi" w:hAnsiTheme="minorHAnsi" w:cstheme="minorHAnsi"/>
                <w:b/>
                <w:bCs/>
                <w:color w:val="0070C0"/>
                <w:sz w:val="22"/>
              </w:rPr>
              <w:t>Professional Qualities</w:t>
            </w:r>
          </w:p>
        </w:tc>
        <w:tc>
          <w:tcPr>
            <w:tcW w:w="3828" w:type="dxa"/>
          </w:tcPr>
          <w:p w14:paraId="26CE7DB0" w14:textId="77777777" w:rsidR="00010591" w:rsidRPr="00010591" w:rsidRDefault="00010591" w:rsidP="007E3B08">
            <w:pPr>
              <w:pStyle w:val="ListParagraph"/>
              <w:numPr>
                <w:ilvl w:val="0"/>
                <w:numId w:val="37"/>
              </w:numPr>
              <w:spacing w:after="0" w:line="240" w:lineRule="auto"/>
              <w:jc w:val="left"/>
              <w:rPr>
                <w:rFonts w:asciiTheme="minorHAnsi" w:hAnsiTheme="minorHAnsi" w:cstheme="minorHAnsi"/>
                <w:sz w:val="22"/>
              </w:rPr>
            </w:pPr>
            <w:r w:rsidRPr="00010591">
              <w:rPr>
                <w:rFonts w:asciiTheme="minorHAnsi" w:hAnsiTheme="minorHAnsi" w:cstheme="minorHAnsi"/>
                <w:sz w:val="22"/>
              </w:rPr>
              <w:t xml:space="preserve">Have a working knowledge and understanding of the work practices, </w:t>
            </w:r>
            <w:proofErr w:type="gramStart"/>
            <w:r w:rsidRPr="00010591">
              <w:rPr>
                <w:rFonts w:asciiTheme="minorHAnsi" w:hAnsiTheme="minorHAnsi" w:cstheme="minorHAnsi"/>
                <w:sz w:val="22"/>
              </w:rPr>
              <w:t>processes</w:t>
            </w:r>
            <w:proofErr w:type="gramEnd"/>
            <w:r w:rsidRPr="00010591">
              <w:rPr>
                <w:rFonts w:asciiTheme="minorHAnsi" w:hAnsiTheme="minorHAnsi" w:cstheme="minorHAnsi"/>
                <w:sz w:val="22"/>
              </w:rPr>
              <w:t xml:space="preserve"> and procedures relevant to family support.</w:t>
            </w:r>
          </w:p>
          <w:p w14:paraId="5AB89537" w14:textId="77777777" w:rsidR="00010591" w:rsidRPr="00010591" w:rsidRDefault="00010591" w:rsidP="007E3B08">
            <w:pPr>
              <w:pStyle w:val="ListParagraph"/>
              <w:numPr>
                <w:ilvl w:val="0"/>
                <w:numId w:val="37"/>
              </w:numPr>
              <w:spacing w:after="0" w:line="240" w:lineRule="auto"/>
              <w:jc w:val="left"/>
              <w:rPr>
                <w:rFonts w:asciiTheme="minorHAnsi" w:hAnsiTheme="minorHAnsi" w:cstheme="minorHAnsi"/>
                <w:sz w:val="22"/>
              </w:rPr>
            </w:pPr>
            <w:r w:rsidRPr="00010591">
              <w:rPr>
                <w:rFonts w:asciiTheme="minorHAnsi" w:hAnsiTheme="minorHAnsi" w:cstheme="minorHAnsi"/>
                <w:sz w:val="22"/>
              </w:rPr>
              <w:t>Have empathy and sensitivity to the needs arising from a wide range of family dynamics.</w:t>
            </w:r>
          </w:p>
          <w:p w14:paraId="7641355F" w14:textId="77777777" w:rsidR="00010591" w:rsidRPr="00010591" w:rsidRDefault="00010591" w:rsidP="007E3B08">
            <w:pPr>
              <w:pStyle w:val="ListParagraph"/>
              <w:numPr>
                <w:ilvl w:val="0"/>
                <w:numId w:val="37"/>
              </w:numPr>
              <w:spacing w:after="0" w:line="240" w:lineRule="auto"/>
              <w:jc w:val="left"/>
              <w:rPr>
                <w:rFonts w:asciiTheme="minorHAnsi" w:hAnsiTheme="minorHAnsi" w:cstheme="minorHAnsi"/>
                <w:sz w:val="22"/>
              </w:rPr>
            </w:pPr>
            <w:r w:rsidRPr="00010591">
              <w:rPr>
                <w:rFonts w:asciiTheme="minorHAnsi" w:hAnsiTheme="minorHAnsi" w:cstheme="minorHAnsi"/>
                <w:sz w:val="22"/>
              </w:rPr>
              <w:t>Good understanding of young people and the issues that affect family dynamics.</w:t>
            </w:r>
          </w:p>
          <w:p w14:paraId="3EA967E9" w14:textId="77777777" w:rsidR="00010591" w:rsidRPr="00010591" w:rsidRDefault="00010591" w:rsidP="007E3B08">
            <w:pPr>
              <w:pStyle w:val="ListParagraph"/>
              <w:numPr>
                <w:ilvl w:val="0"/>
                <w:numId w:val="37"/>
              </w:numPr>
              <w:spacing w:after="0" w:line="240" w:lineRule="auto"/>
              <w:jc w:val="left"/>
              <w:rPr>
                <w:rFonts w:asciiTheme="minorHAnsi" w:hAnsiTheme="minorHAnsi" w:cstheme="minorHAnsi"/>
                <w:sz w:val="22"/>
              </w:rPr>
            </w:pPr>
            <w:r w:rsidRPr="00010591">
              <w:rPr>
                <w:rFonts w:asciiTheme="minorHAnsi" w:hAnsiTheme="minorHAnsi" w:cstheme="minorHAnsi"/>
                <w:sz w:val="22"/>
              </w:rPr>
              <w:t>Good written and verbal communication.</w:t>
            </w:r>
          </w:p>
          <w:p w14:paraId="04042CCA" w14:textId="77777777" w:rsidR="00010591" w:rsidRPr="00010591" w:rsidRDefault="00010591" w:rsidP="007E3B08">
            <w:pPr>
              <w:pStyle w:val="ListParagraph"/>
              <w:numPr>
                <w:ilvl w:val="0"/>
                <w:numId w:val="37"/>
              </w:numPr>
              <w:spacing w:after="0" w:line="240" w:lineRule="auto"/>
              <w:jc w:val="left"/>
              <w:rPr>
                <w:rFonts w:asciiTheme="minorHAnsi" w:hAnsiTheme="minorHAnsi" w:cstheme="minorHAnsi"/>
                <w:sz w:val="22"/>
              </w:rPr>
            </w:pPr>
            <w:r w:rsidRPr="00010591">
              <w:rPr>
                <w:rFonts w:asciiTheme="minorHAnsi" w:hAnsiTheme="minorHAnsi" w:cstheme="minorHAnsi"/>
                <w:sz w:val="22"/>
              </w:rPr>
              <w:t>Ability to develop, build and maintain effective relationships with young people, families/</w:t>
            </w:r>
            <w:proofErr w:type="gramStart"/>
            <w:r w:rsidRPr="00010591">
              <w:rPr>
                <w:rFonts w:asciiTheme="minorHAnsi" w:hAnsiTheme="minorHAnsi" w:cstheme="minorHAnsi"/>
                <w:sz w:val="22"/>
              </w:rPr>
              <w:t>carers</w:t>
            </w:r>
            <w:proofErr w:type="gramEnd"/>
            <w:r w:rsidRPr="00010591">
              <w:rPr>
                <w:rFonts w:asciiTheme="minorHAnsi" w:hAnsiTheme="minorHAnsi" w:cstheme="minorHAnsi"/>
                <w:sz w:val="22"/>
              </w:rPr>
              <w:t xml:space="preserve"> and other networks. </w:t>
            </w:r>
          </w:p>
          <w:p w14:paraId="2F36FE60" w14:textId="77777777" w:rsidR="00010591" w:rsidRPr="00010591" w:rsidRDefault="00010591" w:rsidP="007E3B08">
            <w:pPr>
              <w:pStyle w:val="ListParagraph"/>
              <w:numPr>
                <w:ilvl w:val="0"/>
                <w:numId w:val="37"/>
              </w:numPr>
              <w:spacing w:after="0" w:line="240" w:lineRule="auto"/>
              <w:jc w:val="left"/>
              <w:rPr>
                <w:rFonts w:asciiTheme="minorHAnsi" w:hAnsiTheme="minorHAnsi" w:cstheme="minorHAnsi"/>
                <w:sz w:val="22"/>
              </w:rPr>
            </w:pPr>
            <w:r w:rsidRPr="00010591">
              <w:rPr>
                <w:rFonts w:asciiTheme="minorHAnsi" w:hAnsiTheme="minorHAnsi" w:cstheme="minorHAnsi"/>
                <w:sz w:val="22"/>
              </w:rPr>
              <w:t>Excellent interpersonal and communication skills.</w:t>
            </w:r>
          </w:p>
          <w:p w14:paraId="6BC97D2B" w14:textId="77777777" w:rsidR="00010591" w:rsidRPr="00010591" w:rsidRDefault="00010591" w:rsidP="007E3B08">
            <w:pPr>
              <w:pStyle w:val="ListParagraph"/>
              <w:numPr>
                <w:ilvl w:val="0"/>
                <w:numId w:val="37"/>
              </w:numPr>
              <w:spacing w:after="0" w:line="240" w:lineRule="auto"/>
              <w:jc w:val="left"/>
              <w:rPr>
                <w:rFonts w:asciiTheme="minorHAnsi" w:hAnsiTheme="minorHAnsi" w:cstheme="minorHAnsi"/>
                <w:sz w:val="22"/>
              </w:rPr>
            </w:pPr>
            <w:r w:rsidRPr="00010591">
              <w:rPr>
                <w:rFonts w:asciiTheme="minorHAnsi" w:hAnsiTheme="minorHAnsi" w:cstheme="minorHAnsi"/>
                <w:sz w:val="22"/>
              </w:rPr>
              <w:t xml:space="preserve">Ability to work on your own initiative and to work independently to an agreed plan of work.  </w:t>
            </w:r>
          </w:p>
          <w:p w14:paraId="75BBADA5" w14:textId="7518B638" w:rsidR="00010591" w:rsidRPr="007E3B08" w:rsidRDefault="00010591" w:rsidP="007E3B08">
            <w:pPr>
              <w:pStyle w:val="ListParagraph"/>
              <w:numPr>
                <w:ilvl w:val="0"/>
                <w:numId w:val="37"/>
              </w:numPr>
              <w:spacing w:after="0" w:line="240" w:lineRule="auto"/>
              <w:jc w:val="left"/>
              <w:rPr>
                <w:rFonts w:asciiTheme="minorHAnsi" w:hAnsiTheme="minorHAnsi" w:cstheme="minorHAnsi"/>
                <w:sz w:val="22"/>
              </w:rPr>
            </w:pPr>
            <w:r w:rsidRPr="00010591">
              <w:rPr>
                <w:rFonts w:asciiTheme="minorHAnsi" w:hAnsiTheme="minorHAnsi" w:cstheme="minorHAnsi"/>
                <w:sz w:val="22"/>
              </w:rPr>
              <w:t>Ability to work in collaboration and effectively with other team members and colleagues from other agencies.</w:t>
            </w:r>
          </w:p>
          <w:p w14:paraId="3C01922C" w14:textId="77777777" w:rsidR="00010591" w:rsidRPr="00010591" w:rsidRDefault="00010591" w:rsidP="007E3B08">
            <w:pPr>
              <w:pStyle w:val="ListParagraph"/>
              <w:numPr>
                <w:ilvl w:val="0"/>
                <w:numId w:val="37"/>
              </w:numPr>
              <w:spacing w:after="0" w:line="240" w:lineRule="auto"/>
              <w:jc w:val="left"/>
              <w:rPr>
                <w:rFonts w:asciiTheme="minorHAnsi" w:hAnsiTheme="minorHAnsi" w:cstheme="minorHAnsi"/>
                <w:sz w:val="22"/>
              </w:rPr>
            </w:pPr>
            <w:r w:rsidRPr="00010591">
              <w:rPr>
                <w:rFonts w:asciiTheme="minorHAnsi" w:hAnsiTheme="minorHAnsi" w:cstheme="minorHAnsi"/>
                <w:sz w:val="22"/>
              </w:rPr>
              <w:t>Competent IT skills in word processing, spreadsheets, use of databases, email and online platforms including Zoom and MS Teams.</w:t>
            </w:r>
          </w:p>
          <w:p w14:paraId="235165F2" w14:textId="77777777" w:rsidR="00010591" w:rsidRPr="00010591" w:rsidRDefault="00010591" w:rsidP="007E3B08">
            <w:pPr>
              <w:pStyle w:val="ListParagraph"/>
              <w:numPr>
                <w:ilvl w:val="0"/>
                <w:numId w:val="37"/>
              </w:numPr>
              <w:spacing w:after="0" w:line="240" w:lineRule="auto"/>
              <w:jc w:val="left"/>
              <w:rPr>
                <w:rFonts w:asciiTheme="minorHAnsi" w:hAnsiTheme="minorHAnsi" w:cstheme="minorHAnsi"/>
                <w:sz w:val="22"/>
              </w:rPr>
            </w:pPr>
            <w:r w:rsidRPr="00010591">
              <w:rPr>
                <w:rFonts w:asciiTheme="minorHAnsi" w:hAnsiTheme="minorHAnsi" w:cstheme="minorHAnsi"/>
                <w:sz w:val="22"/>
              </w:rPr>
              <w:t>To demonstrate a commitment to upholding and promoting the Values of the GSC, namely Kindness, Nurturing, Resilience, and Rights Respecting.</w:t>
            </w:r>
          </w:p>
          <w:p w14:paraId="04C0C517" w14:textId="77777777" w:rsidR="00010591" w:rsidRPr="00010591" w:rsidRDefault="00010591" w:rsidP="00C4216E">
            <w:pPr>
              <w:rPr>
                <w:rFonts w:asciiTheme="minorHAnsi" w:hAnsiTheme="minorHAnsi" w:cstheme="minorHAnsi"/>
                <w:sz w:val="22"/>
              </w:rPr>
            </w:pPr>
          </w:p>
        </w:tc>
        <w:tc>
          <w:tcPr>
            <w:tcW w:w="3543" w:type="dxa"/>
          </w:tcPr>
          <w:p w14:paraId="7255C477" w14:textId="77777777" w:rsidR="00010591" w:rsidRPr="00010591" w:rsidRDefault="00010591" w:rsidP="007E3B08">
            <w:pPr>
              <w:pStyle w:val="ListParagraph"/>
              <w:numPr>
                <w:ilvl w:val="0"/>
                <w:numId w:val="37"/>
              </w:numPr>
              <w:spacing w:after="0" w:line="240" w:lineRule="auto"/>
              <w:jc w:val="left"/>
              <w:rPr>
                <w:rFonts w:asciiTheme="minorHAnsi" w:hAnsiTheme="minorHAnsi" w:cstheme="minorHAnsi"/>
                <w:sz w:val="22"/>
              </w:rPr>
            </w:pPr>
            <w:r w:rsidRPr="00010591">
              <w:rPr>
                <w:rFonts w:asciiTheme="minorHAnsi" w:hAnsiTheme="minorHAnsi" w:cstheme="minorHAnsi"/>
                <w:sz w:val="22"/>
              </w:rPr>
              <w:t>Good working knowledge of trauma informed care.</w:t>
            </w:r>
          </w:p>
          <w:p w14:paraId="5F5F0383" w14:textId="77777777" w:rsidR="00010591" w:rsidRPr="00010591" w:rsidRDefault="00010591" w:rsidP="007E3B08">
            <w:pPr>
              <w:pStyle w:val="ListParagraph"/>
              <w:numPr>
                <w:ilvl w:val="0"/>
                <w:numId w:val="37"/>
              </w:numPr>
              <w:spacing w:after="0" w:line="240" w:lineRule="auto"/>
              <w:jc w:val="left"/>
              <w:rPr>
                <w:rFonts w:asciiTheme="minorHAnsi" w:hAnsiTheme="minorHAnsi" w:cstheme="minorHAnsi"/>
                <w:sz w:val="22"/>
              </w:rPr>
            </w:pPr>
            <w:r w:rsidRPr="00010591">
              <w:rPr>
                <w:rFonts w:asciiTheme="minorHAnsi" w:hAnsiTheme="minorHAnsi" w:cstheme="minorHAnsi"/>
                <w:sz w:val="22"/>
              </w:rPr>
              <w:t>Knowledge of the SSSC Codes of Practice.</w:t>
            </w:r>
          </w:p>
          <w:p w14:paraId="5B16A336" w14:textId="77777777" w:rsidR="00010591" w:rsidRPr="00010591" w:rsidRDefault="00010591" w:rsidP="007E3B08">
            <w:pPr>
              <w:pStyle w:val="ListParagraph"/>
              <w:numPr>
                <w:ilvl w:val="0"/>
                <w:numId w:val="37"/>
              </w:numPr>
              <w:spacing w:after="0" w:line="240" w:lineRule="auto"/>
              <w:jc w:val="left"/>
              <w:rPr>
                <w:rFonts w:asciiTheme="minorHAnsi" w:hAnsiTheme="minorHAnsi" w:cstheme="minorHAnsi"/>
                <w:sz w:val="22"/>
              </w:rPr>
            </w:pPr>
            <w:r w:rsidRPr="00010591">
              <w:rPr>
                <w:rFonts w:asciiTheme="minorHAnsi" w:hAnsiTheme="minorHAnsi" w:cstheme="minorHAnsi"/>
                <w:sz w:val="22"/>
              </w:rPr>
              <w:t>Knowledge of the GIRFEC Framework and SHANARRI Indicators.</w:t>
            </w:r>
          </w:p>
          <w:p w14:paraId="0E803AAB" w14:textId="77777777" w:rsidR="00010591" w:rsidRPr="00010591" w:rsidRDefault="00010591" w:rsidP="007E3B08">
            <w:pPr>
              <w:pStyle w:val="ListParagraph"/>
              <w:numPr>
                <w:ilvl w:val="0"/>
                <w:numId w:val="37"/>
              </w:numPr>
              <w:spacing w:after="0" w:line="240" w:lineRule="auto"/>
              <w:jc w:val="left"/>
              <w:rPr>
                <w:rFonts w:asciiTheme="minorHAnsi" w:hAnsiTheme="minorHAnsi" w:cstheme="minorHAnsi"/>
                <w:sz w:val="22"/>
              </w:rPr>
            </w:pPr>
            <w:r w:rsidRPr="00010591">
              <w:rPr>
                <w:rFonts w:asciiTheme="minorHAnsi" w:hAnsiTheme="minorHAnsi" w:cstheme="minorHAnsi"/>
                <w:sz w:val="22"/>
              </w:rPr>
              <w:t xml:space="preserve">Previous experience in assessment, care plans, planning, </w:t>
            </w:r>
            <w:proofErr w:type="gramStart"/>
            <w:r w:rsidRPr="00010591">
              <w:rPr>
                <w:rFonts w:asciiTheme="minorHAnsi" w:hAnsiTheme="minorHAnsi" w:cstheme="minorHAnsi"/>
                <w:sz w:val="22"/>
              </w:rPr>
              <w:t>recording</w:t>
            </w:r>
            <w:proofErr w:type="gramEnd"/>
            <w:r w:rsidRPr="00010591">
              <w:rPr>
                <w:rFonts w:asciiTheme="minorHAnsi" w:hAnsiTheme="minorHAnsi" w:cstheme="minorHAnsi"/>
                <w:sz w:val="22"/>
              </w:rPr>
              <w:t xml:space="preserve"> and decision making.</w:t>
            </w:r>
          </w:p>
          <w:p w14:paraId="685762BF" w14:textId="77777777" w:rsidR="00010591" w:rsidRPr="00010591" w:rsidRDefault="00010591" w:rsidP="007E3B08">
            <w:pPr>
              <w:pStyle w:val="ListParagraph"/>
              <w:numPr>
                <w:ilvl w:val="0"/>
                <w:numId w:val="37"/>
              </w:numPr>
              <w:spacing w:after="0" w:line="240" w:lineRule="auto"/>
              <w:jc w:val="left"/>
              <w:rPr>
                <w:rFonts w:asciiTheme="minorHAnsi" w:hAnsiTheme="minorHAnsi" w:cstheme="minorHAnsi"/>
                <w:sz w:val="22"/>
              </w:rPr>
            </w:pPr>
            <w:r w:rsidRPr="00010591">
              <w:rPr>
                <w:rFonts w:asciiTheme="minorHAnsi" w:hAnsiTheme="minorHAnsi" w:cstheme="minorHAnsi"/>
                <w:sz w:val="22"/>
              </w:rPr>
              <w:t>Knowledge and understanding of the Health and Social Care Standards requirements and Secure Care Pathway and Standards Scotland.</w:t>
            </w:r>
          </w:p>
        </w:tc>
      </w:tr>
      <w:tr w:rsidR="00010591" w:rsidRPr="00010591" w14:paraId="0D97B263" w14:textId="77777777" w:rsidTr="007E3B08">
        <w:trPr>
          <w:trHeight w:val="3520"/>
          <w:jc w:val="center"/>
        </w:trPr>
        <w:tc>
          <w:tcPr>
            <w:tcW w:w="1701" w:type="dxa"/>
          </w:tcPr>
          <w:p w14:paraId="34288F29" w14:textId="77777777" w:rsidR="00010591" w:rsidRPr="007E3B08" w:rsidRDefault="00010591" w:rsidP="00C4216E">
            <w:pPr>
              <w:rPr>
                <w:rFonts w:asciiTheme="minorHAnsi" w:hAnsiTheme="minorHAnsi" w:cstheme="minorHAnsi"/>
                <w:b/>
                <w:bCs/>
                <w:color w:val="0070C0"/>
                <w:sz w:val="22"/>
              </w:rPr>
            </w:pPr>
            <w:r w:rsidRPr="007E3B08">
              <w:rPr>
                <w:rFonts w:asciiTheme="minorHAnsi" w:hAnsiTheme="minorHAnsi" w:cstheme="minorHAnsi"/>
                <w:b/>
                <w:bCs/>
                <w:color w:val="0070C0"/>
                <w:sz w:val="22"/>
              </w:rPr>
              <w:lastRenderedPageBreak/>
              <w:t>Personal Qualities</w:t>
            </w:r>
          </w:p>
        </w:tc>
        <w:tc>
          <w:tcPr>
            <w:tcW w:w="3828" w:type="dxa"/>
          </w:tcPr>
          <w:p w14:paraId="1308D7F6" w14:textId="77777777" w:rsidR="00010591" w:rsidRPr="00010591" w:rsidRDefault="00010591" w:rsidP="007E3B08">
            <w:pPr>
              <w:pStyle w:val="ListParagraph"/>
              <w:numPr>
                <w:ilvl w:val="0"/>
                <w:numId w:val="38"/>
              </w:numPr>
              <w:spacing w:after="0" w:line="240" w:lineRule="auto"/>
              <w:jc w:val="left"/>
              <w:rPr>
                <w:rFonts w:asciiTheme="minorHAnsi" w:hAnsiTheme="minorHAnsi" w:cstheme="minorHAnsi"/>
                <w:sz w:val="22"/>
              </w:rPr>
            </w:pPr>
            <w:r w:rsidRPr="00010591">
              <w:rPr>
                <w:rFonts w:asciiTheme="minorHAnsi" w:hAnsiTheme="minorHAnsi" w:cstheme="minorHAnsi"/>
                <w:sz w:val="22"/>
              </w:rPr>
              <w:t>The ability to communicate effectively with young people and families/carers in different settings including a residential environment.</w:t>
            </w:r>
          </w:p>
          <w:p w14:paraId="5551B775" w14:textId="77777777" w:rsidR="00010591" w:rsidRPr="00010591" w:rsidRDefault="00010591" w:rsidP="007E3B08">
            <w:pPr>
              <w:pStyle w:val="ListParagraph"/>
              <w:numPr>
                <w:ilvl w:val="0"/>
                <w:numId w:val="38"/>
              </w:numPr>
              <w:spacing w:after="0" w:line="240" w:lineRule="auto"/>
              <w:jc w:val="left"/>
              <w:rPr>
                <w:rFonts w:asciiTheme="minorHAnsi" w:hAnsiTheme="minorHAnsi" w:cstheme="minorHAnsi"/>
                <w:sz w:val="22"/>
              </w:rPr>
            </w:pPr>
            <w:r w:rsidRPr="00010591">
              <w:rPr>
                <w:rFonts w:asciiTheme="minorHAnsi" w:hAnsiTheme="minorHAnsi" w:cstheme="minorHAnsi"/>
                <w:sz w:val="22"/>
              </w:rPr>
              <w:t>Good self-awareness and ability to learn continuously and adapt behaviour effectively in response to working with young people, families/carers.</w:t>
            </w:r>
          </w:p>
          <w:p w14:paraId="3AF7DB19" w14:textId="77777777" w:rsidR="00010591" w:rsidRPr="00010591" w:rsidRDefault="00010591" w:rsidP="007E3B08">
            <w:pPr>
              <w:pStyle w:val="ListParagraph"/>
              <w:numPr>
                <w:ilvl w:val="0"/>
                <w:numId w:val="38"/>
              </w:numPr>
              <w:spacing w:after="0" w:line="240" w:lineRule="auto"/>
              <w:jc w:val="left"/>
              <w:rPr>
                <w:rFonts w:asciiTheme="minorHAnsi" w:hAnsiTheme="minorHAnsi" w:cstheme="minorHAnsi"/>
                <w:sz w:val="22"/>
              </w:rPr>
            </w:pPr>
            <w:r w:rsidRPr="00010591">
              <w:rPr>
                <w:rFonts w:asciiTheme="minorHAnsi" w:hAnsiTheme="minorHAnsi" w:cstheme="minorHAnsi"/>
                <w:sz w:val="22"/>
              </w:rPr>
              <w:t>Commitment to own personal and professional development.</w:t>
            </w:r>
          </w:p>
          <w:p w14:paraId="519D0E85" w14:textId="77777777" w:rsidR="00010591" w:rsidRPr="00010591" w:rsidRDefault="00010591" w:rsidP="007E3B08">
            <w:pPr>
              <w:pStyle w:val="ListParagraph"/>
              <w:numPr>
                <w:ilvl w:val="0"/>
                <w:numId w:val="38"/>
              </w:numPr>
              <w:spacing w:after="0" w:line="240" w:lineRule="auto"/>
              <w:jc w:val="left"/>
              <w:rPr>
                <w:rFonts w:asciiTheme="minorHAnsi" w:hAnsiTheme="minorHAnsi" w:cstheme="minorHAnsi"/>
                <w:sz w:val="22"/>
              </w:rPr>
            </w:pPr>
            <w:proofErr w:type="spellStart"/>
            <w:r w:rsidRPr="00010591">
              <w:rPr>
                <w:rFonts w:asciiTheme="minorHAnsi" w:hAnsiTheme="minorHAnsi" w:cstheme="minorHAnsi"/>
                <w:sz w:val="22"/>
              </w:rPr>
              <w:t>Understandng</w:t>
            </w:r>
            <w:proofErr w:type="spellEnd"/>
            <w:r w:rsidRPr="00010591">
              <w:rPr>
                <w:rFonts w:asciiTheme="minorHAnsi" w:hAnsiTheme="minorHAnsi" w:cstheme="minorHAnsi"/>
                <w:sz w:val="22"/>
              </w:rPr>
              <w:t xml:space="preserve"> of the principles of confidentiality. </w:t>
            </w:r>
          </w:p>
          <w:p w14:paraId="1142E640" w14:textId="77777777" w:rsidR="00010591" w:rsidRPr="00010591" w:rsidRDefault="00010591" w:rsidP="007E3B08">
            <w:pPr>
              <w:pStyle w:val="ListParagraph"/>
              <w:numPr>
                <w:ilvl w:val="0"/>
                <w:numId w:val="38"/>
              </w:numPr>
              <w:spacing w:after="0" w:line="240" w:lineRule="auto"/>
              <w:jc w:val="left"/>
              <w:rPr>
                <w:rFonts w:asciiTheme="minorHAnsi" w:hAnsiTheme="minorHAnsi" w:cstheme="minorHAnsi"/>
                <w:sz w:val="22"/>
              </w:rPr>
            </w:pPr>
            <w:r w:rsidRPr="00010591">
              <w:rPr>
                <w:rFonts w:asciiTheme="minorHAnsi" w:hAnsiTheme="minorHAnsi" w:cstheme="minorHAnsi"/>
                <w:sz w:val="22"/>
              </w:rPr>
              <w:t xml:space="preserve">Calm, </w:t>
            </w:r>
            <w:proofErr w:type="gramStart"/>
            <w:r w:rsidRPr="00010591">
              <w:rPr>
                <w:rFonts w:asciiTheme="minorHAnsi" w:hAnsiTheme="minorHAnsi" w:cstheme="minorHAnsi"/>
                <w:sz w:val="22"/>
              </w:rPr>
              <w:t>patient</w:t>
            </w:r>
            <w:proofErr w:type="gramEnd"/>
            <w:r w:rsidRPr="00010591">
              <w:rPr>
                <w:rFonts w:asciiTheme="minorHAnsi" w:hAnsiTheme="minorHAnsi" w:cstheme="minorHAnsi"/>
                <w:sz w:val="22"/>
              </w:rPr>
              <w:t xml:space="preserve"> and non-judgemental attitude.</w:t>
            </w:r>
          </w:p>
          <w:p w14:paraId="4E87E83C" w14:textId="77777777" w:rsidR="00010591" w:rsidRPr="00010591" w:rsidRDefault="00010591" w:rsidP="007E3B08">
            <w:pPr>
              <w:pStyle w:val="ListParagraph"/>
              <w:numPr>
                <w:ilvl w:val="0"/>
                <w:numId w:val="38"/>
              </w:numPr>
              <w:spacing w:after="0" w:line="240" w:lineRule="auto"/>
              <w:jc w:val="left"/>
              <w:rPr>
                <w:rFonts w:asciiTheme="minorHAnsi" w:hAnsiTheme="minorHAnsi" w:cstheme="minorHAnsi"/>
                <w:sz w:val="22"/>
              </w:rPr>
            </w:pPr>
            <w:r w:rsidRPr="00010591">
              <w:rPr>
                <w:rFonts w:asciiTheme="minorHAnsi" w:hAnsiTheme="minorHAnsi" w:cstheme="minorHAnsi"/>
                <w:sz w:val="22"/>
              </w:rPr>
              <w:t>Friendly &amp; personable manner, flexible approach to duties.</w:t>
            </w:r>
          </w:p>
          <w:p w14:paraId="4EE52E79" w14:textId="77777777" w:rsidR="00010591" w:rsidRPr="00010591" w:rsidRDefault="00010591" w:rsidP="007E3B08">
            <w:pPr>
              <w:pStyle w:val="ListParagraph"/>
              <w:numPr>
                <w:ilvl w:val="0"/>
                <w:numId w:val="38"/>
              </w:numPr>
              <w:spacing w:after="0" w:line="240" w:lineRule="auto"/>
              <w:jc w:val="left"/>
              <w:rPr>
                <w:rFonts w:asciiTheme="minorHAnsi" w:hAnsiTheme="minorHAnsi" w:cstheme="minorHAnsi"/>
                <w:sz w:val="22"/>
              </w:rPr>
            </w:pPr>
            <w:r w:rsidRPr="00010591">
              <w:rPr>
                <w:rFonts w:asciiTheme="minorHAnsi" w:hAnsiTheme="minorHAnsi" w:cstheme="minorHAnsi"/>
                <w:sz w:val="22"/>
              </w:rPr>
              <w:t>A willingness to undertake training as required.</w:t>
            </w:r>
          </w:p>
          <w:p w14:paraId="0428A136" w14:textId="1498BAEB" w:rsidR="00010591" w:rsidRPr="00AE3EB2" w:rsidRDefault="00010591" w:rsidP="00681C1F">
            <w:pPr>
              <w:pStyle w:val="ListParagraph"/>
              <w:numPr>
                <w:ilvl w:val="0"/>
                <w:numId w:val="38"/>
              </w:numPr>
              <w:spacing w:after="0" w:line="240" w:lineRule="auto"/>
              <w:jc w:val="left"/>
              <w:rPr>
                <w:rFonts w:asciiTheme="minorHAnsi" w:hAnsiTheme="minorHAnsi" w:cstheme="minorHAnsi"/>
                <w:sz w:val="22"/>
              </w:rPr>
            </w:pPr>
            <w:r w:rsidRPr="00AE3EB2">
              <w:rPr>
                <w:rFonts w:asciiTheme="minorHAnsi" w:hAnsiTheme="minorHAnsi" w:cstheme="minorHAnsi"/>
                <w:color w:val="auto"/>
                <w:sz w:val="22"/>
              </w:rPr>
              <w:t xml:space="preserve">Full </w:t>
            </w:r>
            <w:r w:rsidR="00F74A15" w:rsidRPr="00AE3EB2">
              <w:rPr>
                <w:rFonts w:asciiTheme="minorHAnsi" w:hAnsiTheme="minorHAnsi" w:cstheme="minorHAnsi"/>
                <w:color w:val="auto"/>
                <w:sz w:val="22"/>
              </w:rPr>
              <w:t xml:space="preserve">UK </w:t>
            </w:r>
            <w:r w:rsidRPr="00AE3EB2">
              <w:rPr>
                <w:rFonts w:asciiTheme="minorHAnsi" w:hAnsiTheme="minorHAnsi" w:cstheme="minorHAnsi"/>
                <w:color w:val="auto"/>
                <w:sz w:val="22"/>
              </w:rPr>
              <w:t>Manual Driving License</w:t>
            </w:r>
            <w:r w:rsidR="00F74A15" w:rsidRPr="00AE3EB2">
              <w:rPr>
                <w:rFonts w:asciiTheme="minorHAnsi" w:hAnsiTheme="minorHAnsi" w:cstheme="minorHAnsi"/>
                <w:color w:val="auto"/>
                <w:sz w:val="22"/>
              </w:rPr>
              <w:t xml:space="preserve"> </w:t>
            </w:r>
          </w:p>
          <w:p w14:paraId="25BD39EF" w14:textId="77777777" w:rsidR="00010591" w:rsidRPr="00010591" w:rsidRDefault="00010591" w:rsidP="00C4216E">
            <w:pPr>
              <w:pStyle w:val="ListParagraph"/>
              <w:ind w:left="360"/>
              <w:rPr>
                <w:rFonts w:asciiTheme="minorHAnsi" w:hAnsiTheme="minorHAnsi" w:cstheme="minorHAnsi"/>
                <w:sz w:val="22"/>
              </w:rPr>
            </w:pPr>
          </w:p>
        </w:tc>
        <w:tc>
          <w:tcPr>
            <w:tcW w:w="3543" w:type="dxa"/>
          </w:tcPr>
          <w:p w14:paraId="67644AD5" w14:textId="363A9606" w:rsidR="00010591" w:rsidRPr="00F74A15" w:rsidRDefault="00010591" w:rsidP="00F74A15">
            <w:pPr>
              <w:spacing w:after="0" w:line="240" w:lineRule="auto"/>
              <w:rPr>
                <w:rFonts w:asciiTheme="minorHAnsi" w:hAnsiTheme="minorHAnsi" w:cstheme="minorHAnsi"/>
                <w:sz w:val="22"/>
              </w:rPr>
            </w:pPr>
          </w:p>
        </w:tc>
      </w:tr>
    </w:tbl>
    <w:p w14:paraId="664C503F" w14:textId="77777777" w:rsidR="006A6AA0" w:rsidRDefault="006A6AA0" w:rsidP="003856A2">
      <w:pPr>
        <w:spacing w:after="0" w:line="240" w:lineRule="auto"/>
        <w:ind w:left="0" w:firstLine="0"/>
        <w:rPr>
          <w:rFonts w:asciiTheme="minorHAnsi" w:hAnsiTheme="minorHAnsi" w:cstheme="minorHAnsi"/>
          <w:b/>
          <w:color w:val="00B0F0"/>
          <w:szCs w:val="24"/>
        </w:rPr>
      </w:pPr>
    </w:p>
    <w:p w14:paraId="50BB32A5" w14:textId="77777777" w:rsidR="003856A2" w:rsidRPr="009953A5" w:rsidRDefault="003856A2" w:rsidP="006A6AA0">
      <w:pPr>
        <w:spacing w:after="0" w:line="240" w:lineRule="auto"/>
        <w:ind w:left="0" w:right="1089" w:firstLine="0"/>
        <w:rPr>
          <w:rFonts w:asciiTheme="minorHAnsi" w:hAnsiTheme="minorHAnsi" w:cstheme="minorHAnsi"/>
          <w:szCs w:val="24"/>
        </w:rPr>
      </w:pPr>
    </w:p>
    <w:p w14:paraId="3892BC48" w14:textId="308359A3" w:rsidR="003856A2" w:rsidRPr="007E3B08" w:rsidRDefault="003856A2" w:rsidP="003856A2">
      <w:pPr>
        <w:spacing w:after="0" w:line="240" w:lineRule="auto"/>
        <w:ind w:right="1089"/>
        <w:rPr>
          <w:rFonts w:asciiTheme="minorHAnsi" w:hAnsiTheme="minorHAnsi" w:cstheme="minorHAnsi"/>
          <w:sz w:val="22"/>
        </w:rPr>
      </w:pPr>
      <w:r w:rsidRPr="007E3B08">
        <w:rPr>
          <w:rFonts w:asciiTheme="minorHAnsi" w:hAnsiTheme="minorHAnsi" w:cstheme="minorHAnsi"/>
          <w:b/>
          <w:bCs/>
          <w:sz w:val="22"/>
        </w:rPr>
        <w:t>Interview Dates:</w:t>
      </w:r>
      <w:r w:rsidRPr="007E3B08">
        <w:rPr>
          <w:rFonts w:asciiTheme="minorHAnsi" w:hAnsiTheme="minorHAnsi" w:cstheme="minorHAnsi"/>
          <w:sz w:val="22"/>
        </w:rPr>
        <w:t xml:space="preserve"> Tuesday 25</w:t>
      </w:r>
      <w:r w:rsidRPr="007E3B08">
        <w:rPr>
          <w:rFonts w:asciiTheme="minorHAnsi" w:hAnsiTheme="minorHAnsi" w:cstheme="minorHAnsi"/>
          <w:sz w:val="22"/>
          <w:vertAlign w:val="superscript"/>
        </w:rPr>
        <w:t>th</w:t>
      </w:r>
      <w:r w:rsidRPr="007E3B08">
        <w:rPr>
          <w:rFonts w:asciiTheme="minorHAnsi" w:hAnsiTheme="minorHAnsi" w:cstheme="minorHAnsi"/>
          <w:sz w:val="22"/>
        </w:rPr>
        <w:t xml:space="preserve"> May &amp; Wednesday 26</w:t>
      </w:r>
      <w:r w:rsidRPr="007E3B08">
        <w:rPr>
          <w:rFonts w:asciiTheme="minorHAnsi" w:hAnsiTheme="minorHAnsi" w:cstheme="minorHAnsi"/>
          <w:sz w:val="22"/>
          <w:vertAlign w:val="superscript"/>
        </w:rPr>
        <w:t>th</w:t>
      </w:r>
      <w:r w:rsidRPr="007E3B08">
        <w:rPr>
          <w:rFonts w:asciiTheme="minorHAnsi" w:hAnsiTheme="minorHAnsi" w:cstheme="minorHAnsi"/>
          <w:sz w:val="22"/>
        </w:rPr>
        <w:t xml:space="preserve"> May 2021.</w:t>
      </w:r>
    </w:p>
    <w:p w14:paraId="6AF54591" w14:textId="4EBD2B14" w:rsidR="003856A2" w:rsidRPr="009953A5" w:rsidRDefault="003856A2" w:rsidP="003856A2">
      <w:pPr>
        <w:spacing w:after="0" w:line="240" w:lineRule="auto"/>
        <w:ind w:left="0" w:firstLine="0"/>
        <w:jc w:val="left"/>
        <w:rPr>
          <w:rFonts w:asciiTheme="minorHAnsi" w:eastAsia="Times New Roman" w:hAnsiTheme="minorHAnsi" w:cstheme="minorHAnsi"/>
          <w:b/>
          <w:bCs/>
          <w:color w:val="00B0F0"/>
          <w:szCs w:val="24"/>
        </w:rPr>
      </w:pPr>
    </w:p>
    <w:p w14:paraId="4A2A709D" w14:textId="592F0269" w:rsidR="003856A2" w:rsidRPr="009953A5" w:rsidRDefault="003856A2" w:rsidP="003856A2">
      <w:pPr>
        <w:spacing w:after="0" w:line="240" w:lineRule="auto"/>
        <w:ind w:left="0" w:firstLine="0"/>
        <w:jc w:val="left"/>
        <w:rPr>
          <w:rFonts w:asciiTheme="minorHAnsi" w:eastAsia="Times New Roman" w:hAnsiTheme="minorHAnsi" w:cstheme="minorHAnsi"/>
          <w:b/>
          <w:bCs/>
          <w:color w:val="00B0F0"/>
          <w:szCs w:val="24"/>
        </w:rPr>
      </w:pPr>
    </w:p>
    <w:p w14:paraId="7B7C6C01" w14:textId="4630D0C2" w:rsidR="003856A2" w:rsidRPr="009953A5" w:rsidRDefault="003856A2" w:rsidP="003856A2">
      <w:pPr>
        <w:spacing w:after="0" w:line="240" w:lineRule="auto"/>
        <w:ind w:left="0" w:firstLine="0"/>
        <w:jc w:val="center"/>
        <w:rPr>
          <w:rFonts w:asciiTheme="minorHAnsi" w:eastAsia="Times New Roman" w:hAnsiTheme="minorHAnsi" w:cstheme="minorHAnsi"/>
          <w:b/>
          <w:bCs/>
          <w:color w:val="00B0F0"/>
          <w:szCs w:val="24"/>
        </w:rPr>
      </w:pPr>
    </w:p>
    <w:p w14:paraId="74CBEFD8" w14:textId="74A9120E" w:rsidR="003856A2" w:rsidRPr="009953A5" w:rsidRDefault="003856A2" w:rsidP="003856A2">
      <w:pPr>
        <w:spacing w:after="0" w:line="240" w:lineRule="auto"/>
        <w:ind w:left="0" w:firstLine="0"/>
        <w:jc w:val="left"/>
        <w:rPr>
          <w:rFonts w:asciiTheme="minorHAnsi" w:eastAsia="Times New Roman" w:hAnsiTheme="minorHAnsi" w:cstheme="minorHAnsi"/>
          <w:b/>
          <w:bCs/>
          <w:color w:val="00B0F0"/>
          <w:szCs w:val="24"/>
        </w:rPr>
      </w:pPr>
    </w:p>
    <w:p w14:paraId="255C0402" w14:textId="56128F66" w:rsidR="003856A2" w:rsidRPr="009953A5" w:rsidRDefault="003856A2" w:rsidP="003856A2">
      <w:pPr>
        <w:spacing w:after="0" w:line="240" w:lineRule="auto"/>
        <w:ind w:left="0" w:firstLine="0"/>
        <w:jc w:val="left"/>
        <w:rPr>
          <w:rFonts w:asciiTheme="minorHAnsi" w:eastAsia="Times New Roman" w:hAnsiTheme="minorHAnsi" w:cstheme="minorHAnsi"/>
          <w:b/>
          <w:bCs/>
          <w:color w:val="00B0F0"/>
          <w:szCs w:val="24"/>
        </w:rPr>
      </w:pPr>
    </w:p>
    <w:p w14:paraId="2114319F" w14:textId="77777777" w:rsidR="003856A2" w:rsidRPr="009953A5" w:rsidRDefault="003856A2" w:rsidP="003856A2">
      <w:pPr>
        <w:spacing w:after="0" w:line="240" w:lineRule="auto"/>
        <w:ind w:left="0" w:firstLine="0"/>
        <w:jc w:val="left"/>
        <w:rPr>
          <w:rFonts w:asciiTheme="minorHAnsi" w:eastAsia="Times New Roman" w:hAnsiTheme="minorHAnsi" w:cstheme="minorHAnsi"/>
          <w:b/>
          <w:bCs/>
          <w:color w:val="00B0F0"/>
          <w:szCs w:val="24"/>
        </w:rPr>
      </w:pPr>
    </w:p>
    <w:p w14:paraId="09A6E4B8" w14:textId="77777777" w:rsidR="005B57F7" w:rsidRDefault="005B57F7" w:rsidP="008B32E7">
      <w:pPr>
        <w:rPr>
          <w:rFonts w:asciiTheme="minorHAnsi" w:hAnsiTheme="minorHAnsi" w:cstheme="minorHAnsi"/>
          <w:szCs w:val="24"/>
        </w:rPr>
      </w:pPr>
    </w:p>
    <w:p w14:paraId="5A1106BC" w14:textId="77777777" w:rsidR="005B57F7" w:rsidRDefault="005B57F7" w:rsidP="008B32E7">
      <w:pPr>
        <w:rPr>
          <w:rFonts w:asciiTheme="minorHAnsi" w:hAnsiTheme="minorHAnsi" w:cstheme="minorHAnsi"/>
          <w:szCs w:val="24"/>
        </w:rPr>
      </w:pPr>
    </w:p>
    <w:p w14:paraId="54F919BF" w14:textId="77777777" w:rsidR="005B57F7" w:rsidRDefault="005B57F7" w:rsidP="008B32E7">
      <w:pPr>
        <w:rPr>
          <w:rFonts w:asciiTheme="minorHAnsi" w:hAnsiTheme="minorHAnsi" w:cstheme="minorHAnsi"/>
          <w:szCs w:val="24"/>
        </w:rPr>
      </w:pPr>
    </w:p>
    <w:p w14:paraId="6657220D" w14:textId="18AF76FA" w:rsidR="005B57F7" w:rsidRDefault="005B57F7" w:rsidP="008B32E7">
      <w:pPr>
        <w:rPr>
          <w:rFonts w:asciiTheme="minorHAnsi" w:hAnsiTheme="minorHAnsi" w:cstheme="minorHAnsi"/>
          <w:szCs w:val="24"/>
        </w:rPr>
      </w:pPr>
    </w:p>
    <w:p w14:paraId="1E74127D" w14:textId="65F60BB1" w:rsidR="006A6AA0" w:rsidRDefault="006A6AA0" w:rsidP="008B32E7">
      <w:pPr>
        <w:rPr>
          <w:rFonts w:asciiTheme="minorHAnsi" w:hAnsiTheme="minorHAnsi" w:cstheme="minorHAnsi"/>
          <w:szCs w:val="24"/>
        </w:rPr>
      </w:pPr>
    </w:p>
    <w:p w14:paraId="2B2B6DAD" w14:textId="3C1B60A9" w:rsidR="006A6AA0" w:rsidRDefault="006A6AA0" w:rsidP="008B32E7">
      <w:pPr>
        <w:rPr>
          <w:rFonts w:asciiTheme="minorHAnsi" w:hAnsiTheme="minorHAnsi" w:cstheme="minorHAnsi"/>
          <w:szCs w:val="24"/>
        </w:rPr>
      </w:pPr>
    </w:p>
    <w:p w14:paraId="015812EF" w14:textId="2ADAFEA4" w:rsidR="006A6AA0" w:rsidRDefault="006A6AA0" w:rsidP="008B32E7">
      <w:pPr>
        <w:rPr>
          <w:rFonts w:asciiTheme="minorHAnsi" w:hAnsiTheme="minorHAnsi" w:cstheme="minorHAnsi"/>
          <w:szCs w:val="24"/>
        </w:rPr>
      </w:pPr>
    </w:p>
    <w:p w14:paraId="2E67ACAD" w14:textId="5A5838AF" w:rsidR="006A6AA0" w:rsidRDefault="006A6AA0" w:rsidP="008B32E7">
      <w:pPr>
        <w:rPr>
          <w:rFonts w:asciiTheme="minorHAnsi" w:hAnsiTheme="minorHAnsi" w:cstheme="minorHAnsi"/>
          <w:szCs w:val="24"/>
        </w:rPr>
      </w:pPr>
    </w:p>
    <w:p w14:paraId="05836CE1" w14:textId="1DF4A0B3" w:rsidR="006A6AA0" w:rsidRDefault="006A6AA0" w:rsidP="00F74A15">
      <w:pPr>
        <w:ind w:left="0" w:firstLine="0"/>
        <w:rPr>
          <w:rFonts w:asciiTheme="minorHAnsi" w:hAnsiTheme="minorHAnsi" w:cstheme="minorHAnsi"/>
          <w:szCs w:val="24"/>
        </w:rPr>
      </w:pPr>
    </w:p>
    <w:p w14:paraId="2D5386D9" w14:textId="77777777" w:rsidR="006A6AA0" w:rsidRDefault="006A6AA0" w:rsidP="00F74A15">
      <w:pPr>
        <w:ind w:left="0" w:firstLine="0"/>
        <w:rPr>
          <w:rFonts w:asciiTheme="minorHAnsi" w:hAnsiTheme="minorHAnsi" w:cstheme="minorHAnsi"/>
          <w:szCs w:val="24"/>
        </w:rPr>
      </w:pPr>
    </w:p>
    <w:p w14:paraId="417D834F" w14:textId="28C31FC3" w:rsidR="003856A2" w:rsidRPr="009953A5" w:rsidRDefault="003856A2" w:rsidP="00562B93">
      <w:pPr>
        <w:rPr>
          <w:rFonts w:asciiTheme="minorHAnsi" w:hAnsiTheme="minorHAnsi" w:cstheme="minorHAnsi"/>
          <w:szCs w:val="24"/>
        </w:rPr>
      </w:pPr>
    </w:p>
    <w:p w14:paraId="0FB40BFE" w14:textId="093CD184" w:rsidR="003856A2" w:rsidRPr="009953A5" w:rsidRDefault="003856A2" w:rsidP="00562B93">
      <w:pPr>
        <w:rPr>
          <w:rFonts w:asciiTheme="minorHAnsi" w:hAnsiTheme="minorHAnsi" w:cstheme="minorHAnsi"/>
          <w:szCs w:val="24"/>
        </w:rPr>
      </w:pPr>
    </w:p>
    <w:p w14:paraId="54EE7467" w14:textId="23719B67" w:rsidR="00313EAC" w:rsidRDefault="00313EAC" w:rsidP="007E3B08">
      <w:pPr>
        <w:ind w:left="0" w:firstLine="0"/>
        <w:rPr>
          <w:rFonts w:asciiTheme="minorHAnsi" w:hAnsiTheme="minorHAnsi" w:cstheme="minorHAnsi"/>
          <w:szCs w:val="24"/>
        </w:rPr>
      </w:pPr>
    </w:p>
    <w:p w14:paraId="58637FE7" w14:textId="7C2EB7AD" w:rsidR="003927B2" w:rsidRDefault="003927B2" w:rsidP="007E3B08">
      <w:pPr>
        <w:ind w:left="0" w:firstLine="0"/>
        <w:rPr>
          <w:rFonts w:asciiTheme="minorHAnsi" w:hAnsiTheme="minorHAnsi" w:cstheme="minorHAnsi"/>
          <w:szCs w:val="24"/>
        </w:rPr>
      </w:pPr>
    </w:p>
    <w:p w14:paraId="2749643B" w14:textId="2A697184" w:rsidR="003927B2" w:rsidRDefault="003927B2" w:rsidP="007E3B08">
      <w:pPr>
        <w:ind w:left="0" w:firstLine="0"/>
        <w:rPr>
          <w:rFonts w:asciiTheme="minorHAnsi" w:hAnsiTheme="minorHAnsi" w:cstheme="minorHAnsi"/>
          <w:szCs w:val="24"/>
        </w:rPr>
      </w:pPr>
    </w:p>
    <w:p w14:paraId="2A34947E" w14:textId="77777777" w:rsidR="003927B2" w:rsidRPr="00D90029" w:rsidRDefault="003927B2" w:rsidP="007E3B08">
      <w:pPr>
        <w:ind w:left="0" w:firstLine="0"/>
      </w:pPr>
    </w:p>
    <w:p w14:paraId="7957F2E0" w14:textId="61724664" w:rsidR="00D90029" w:rsidRPr="003439E5" w:rsidRDefault="00D90029" w:rsidP="00D90029">
      <w:pPr>
        <w:pStyle w:val="Heading1"/>
        <w:rPr>
          <w:rFonts w:asciiTheme="minorHAnsi" w:hAnsiTheme="minorHAnsi" w:cstheme="minorHAnsi"/>
          <w:color w:val="0070C0"/>
          <w:sz w:val="22"/>
        </w:rPr>
      </w:pPr>
      <w:bookmarkStart w:id="14" w:name="_Toc70083038"/>
      <w:r w:rsidRPr="003439E5">
        <w:rPr>
          <w:rFonts w:asciiTheme="minorHAnsi" w:hAnsiTheme="minorHAnsi" w:cstheme="minorHAnsi"/>
          <w:color w:val="0070C0"/>
          <w:sz w:val="22"/>
        </w:rPr>
        <w:lastRenderedPageBreak/>
        <w:t>Benefits</w:t>
      </w:r>
      <w:bookmarkEnd w:id="14"/>
    </w:p>
    <w:p w14:paraId="3E0D6ADE" w14:textId="77777777" w:rsidR="00D90029" w:rsidRPr="003439E5" w:rsidRDefault="00D90029" w:rsidP="00D90029">
      <w:pPr>
        <w:rPr>
          <w:rFonts w:asciiTheme="minorHAnsi" w:hAnsiTheme="minorHAnsi" w:cstheme="minorHAnsi"/>
          <w:sz w:val="22"/>
        </w:rPr>
      </w:pPr>
    </w:p>
    <w:p w14:paraId="23C9AB47" w14:textId="6746FACE" w:rsidR="00D90029" w:rsidRDefault="00D90029" w:rsidP="00D90029">
      <w:pPr>
        <w:rPr>
          <w:rFonts w:asciiTheme="minorHAnsi" w:hAnsiTheme="minorHAnsi" w:cstheme="minorHAnsi"/>
          <w:sz w:val="22"/>
        </w:rPr>
      </w:pPr>
      <w:r w:rsidRPr="003439E5">
        <w:rPr>
          <w:rFonts w:asciiTheme="minorHAnsi" w:hAnsiTheme="minorHAnsi" w:cstheme="minorHAnsi"/>
          <w:sz w:val="22"/>
        </w:rPr>
        <w:t>Below is a summary of our typical Statement of Main Terms and Conditions of Employment</w:t>
      </w:r>
    </w:p>
    <w:p w14:paraId="2910B024" w14:textId="00421FDC" w:rsidR="007E3B08" w:rsidRDefault="007E3B08" w:rsidP="00D90029">
      <w:pPr>
        <w:rPr>
          <w:rFonts w:asciiTheme="minorHAnsi" w:hAnsiTheme="minorHAnsi" w:cstheme="minorHAnsi"/>
          <w:sz w:val="22"/>
        </w:rPr>
      </w:pPr>
    </w:p>
    <w:p w14:paraId="07108CDF" w14:textId="370600BD" w:rsidR="007E3B08" w:rsidRDefault="00D90029" w:rsidP="007E3B08">
      <w:pPr>
        <w:spacing w:after="0" w:line="360" w:lineRule="atLeast"/>
        <w:ind w:right="1086"/>
        <w:rPr>
          <w:rFonts w:asciiTheme="minorHAnsi" w:hAnsiTheme="minorHAnsi" w:cstheme="minorHAnsi"/>
          <w:color w:val="0070C0"/>
          <w:sz w:val="22"/>
        </w:rPr>
      </w:pPr>
      <w:r w:rsidRPr="007E3B08">
        <w:rPr>
          <w:rFonts w:asciiTheme="minorHAnsi" w:hAnsiTheme="minorHAnsi" w:cstheme="minorHAnsi"/>
          <w:color w:val="0070C0"/>
          <w:sz w:val="22"/>
        </w:rPr>
        <w:t xml:space="preserve">Annual leave </w:t>
      </w:r>
    </w:p>
    <w:p w14:paraId="4D018E87" w14:textId="7F6E358D" w:rsidR="007E3B08" w:rsidRDefault="007E3B08" w:rsidP="007E3B08">
      <w:pPr>
        <w:spacing w:after="0" w:line="360" w:lineRule="atLeast"/>
        <w:ind w:right="1086"/>
        <w:rPr>
          <w:rFonts w:asciiTheme="minorHAnsi" w:hAnsiTheme="minorHAnsi" w:cstheme="minorHAnsi"/>
          <w:color w:val="auto"/>
          <w:sz w:val="22"/>
        </w:rPr>
      </w:pPr>
      <w:r w:rsidRPr="007E3B08">
        <w:rPr>
          <w:rFonts w:asciiTheme="minorHAnsi" w:hAnsiTheme="minorHAnsi" w:cstheme="minorHAnsi"/>
          <w:color w:val="auto"/>
          <w:sz w:val="22"/>
        </w:rPr>
        <w:t>Generous</w:t>
      </w:r>
    </w:p>
    <w:p w14:paraId="42096280" w14:textId="77777777" w:rsidR="007E3B08" w:rsidRPr="007E3B08" w:rsidRDefault="007E3B08" w:rsidP="007E3B08">
      <w:pPr>
        <w:spacing w:after="0" w:line="360" w:lineRule="atLeast"/>
        <w:ind w:right="1086"/>
        <w:rPr>
          <w:rFonts w:asciiTheme="minorHAnsi" w:hAnsiTheme="minorHAnsi" w:cstheme="minorHAnsi"/>
          <w:color w:val="auto"/>
          <w:sz w:val="22"/>
        </w:rPr>
      </w:pPr>
    </w:p>
    <w:p w14:paraId="5E40D005" w14:textId="54C2DD74" w:rsidR="007E3B08" w:rsidRPr="007E3B08" w:rsidRDefault="00D90029" w:rsidP="007E3B08">
      <w:pPr>
        <w:pStyle w:val="ListParagraph"/>
        <w:numPr>
          <w:ilvl w:val="0"/>
          <w:numId w:val="45"/>
        </w:numPr>
        <w:rPr>
          <w:rFonts w:asciiTheme="minorHAnsi" w:hAnsiTheme="minorHAnsi" w:cstheme="minorHAnsi"/>
          <w:sz w:val="22"/>
        </w:rPr>
      </w:pPr>
      <w:r w:rsidRPr="007E3B08">
        <w:rPr>
          <w:rFonts w:asciiTheme="minorHAnsi" w:hAnsiTheme="minorHAnsi" w:cstheme="minorHAnsi"/>
          <w:sz w:val="22"/>
        </w:rPr>
        <w:t xml:space="preserve">20 days </w:t>
      </w:r>
      <w:r w:rsidR="007E3B08" w:rsidRPr="007E3B08">
        <w:rPr>
          <w:rFonts w:asciiTheme="minorHAnsi" w:hAnsiTheme="minorHAnsi" w:cstheme="minorHAnsi"/>
          <w:sz w:val="22"/>
        </w:rPr>
        <w:t>plus 12 public holidays</w:t>
      </w:r>
    </w:p>
    <w:p w14:paraId="0C73233E" w14:textId="04555ED1" w:rsidR="00D90029" w:rsidRPr="007E3B08" w:rsidRDefault="007E3B08" w:rsidP="007E3B08">
      <w:pPr>
        <w:pStyle w:val="ListParagraph"/>
        <w:numPr>
          <w:ilvl w:val="0"/>
          <w:numId w:val="45"/>
        </w:numPr>
        <w:rPr>
          <w:rFonts w:asciiTheme="minorHAnsi" w:hAnsiTheme="minorHAnsi" w:cstheme="minorHAnsi"/>
          <w:sz w:val="22"/>
        </w:rPr>
      </w:pPr>
      <w:r w:rsidRPr="007E3B08">
        <w:rPr>
          <w:rFonts w:asciiTheme="minorHAnsi" w:hAnsiTheme="minorHAnsi" w:cstheme="minorHAnsi"/>
          <w:sz w:val="22"/>
        </w:rPr>
        <w:t xml:space="preserve">Additional annual leave </w:t>
      </w:r>
      <w:proofErr w:type="spellStart"/>
      <w:r w:rsidRPr="007E3B08">
        <w:rPr>
          <w:rFonts w:asciiTheme="minorHAnsi" w:hAnsiTheme="minorHAnsi" w:cstheme="minorHAnsi"/>
          <w:sz w:val="22"/>
        </w:rPr>
        <w:t>entitlents</w:t>
      </w:r>
      <w:proofErr w:type="spellEnd"/>
      <w:r w:rsidRPr="007E3B08">
        <w:rPr>
          <w:rFonts w:asciiTheme="minorHAnsi" w:hAnsiTheme="minorHAnsi" w:cstheme="minorHAnsi"/>
          <w:sz w:val="22"/>
        </w:rPr>
        <w:t xml:space="preserve"> at service anniversaries; </w:t>
      </w:r>
      <w:r w:rsidR="00D90029" w:rsidRPr="007E3B08">
        <w:rPr>
          <w:rFonts w:asciiTheme="minorHAnsi" w:hAnsiTheme="minorHAnsi" w:cstheme="minorHAnsi"/>
          <w:sz w:val="22"/>
        </w:rPr>
        <w:t>25 after 5 years and 28 days after 10 years</w:t>
      </w:r>
    </w:p>
    <w:p w14:paraId="5A23343E" w14:textId="7D7A4674" w:rsidR="007E3B08" w:rsidRPr="007E3B08" w:rsidRDefault="007E3B08" w:rsidP="007E3B08">
      <w:pPr>
        <w:pStyle w:val="ListParagraph"/>
        <w:numPr>
          <w:ilvl w:val="0"/>
          <w:numId w:val="45"/>
        </w:numPr>
        <w:rPr>
          <w:rFonts w:asciiTheme="minorHAnsi" w:hAnsiTheme="minorHAnsi" w:cstheme="minorHAnsi"/>
          <w:sz w:val="22"/>
        </w:rPr>
      </w:pPr>
      <w:r w:rsidRPr="007E3B08">
        <w:rPr>
          <w:rFonts w:asciiTheme="minorHAnsi" w:hAnsiTheme="minorHAnsi" w:cstheme="minorHAnsi"/>
          <w:sz w:val="22"/>
        </w:rPr>
        <w:t>Pro-rata entitlements for part-time staff</w:t>
      </w:r>
    </w:p>
    <w:p w14:paraId="6D48E7ED" w14:textId="20F65587" w:rsidR="007E3B08" w:rsidRDefault="007E3B08" w:rsidP="007E3B08">
      <w:pPr>
        <w:spacing w:after="0" w:line="360" w:lineRule="atLeast"/>
        <w:ind w:right="1086"/>
        <w:rPr>
          <w:rFonts w:asciiTheme="minorHAnsi" w:hAnsiTheme="minorHAnsi" w:cstheme="minorHAnsi"/>
          <w:color w:val="000000" w:themeColor="text1"/>
          <w:sz w:val="22"/>
        </w:rPr>
      </w:pPr>
    </w:p>
    <w:p w14:paraId="253BDB36" w14:textId="1FFD4A4B" w:rsidR="007E3B08" w:rsidRDefault="007E3B08" w:rsidP="007E3B08">
      <w:pPr>
        <w:spacing w:after="0" w:line="360" w:lineRule="atLeast"/>
        <w:ind w:right="1086"/>
        <w:rPr>
          <w:rFonts w:asciiTheme="minorHAnsi" w:hAnsiTheme="minorHAnsi" w:cstheme="minorHAnsi"/>
          <w:color w:val="0070C0"/>
          <w:sz w:val="22"/>
        </w:rPr>
      </w:pPr>
      <w:r w:rsidRPr="007E3B08">
        <w:rPr>
          <w:rFonts w:asciiTheme="minorHAnsi" w:hAnsiTheme="minorHAnsi" w:cstheme="minorHAnsi"/>
          <w:color w:val="0070C0"/>
          <w:sz w:val="22"/>
        </w:rPr>
        <w:t>Pension</w:t>
      </w:r>
    </w:p>
    <w:p w14:paraId="5317F4AA" w14:textId="77777777" w:rsidR="007E3B08" w:rsidRPr="007E3B08" w:rsidRDefault="007E3B08" w:rsidP="007E3B08">
      <w:pPr>
        <w:spacing w:after="0" w:line="360" w:lineRule="atLeast"/>
        <w:ind w:right="1086"/>
        <w:rPr>
          <w:rFonts w:asciiTheme="minorHAnsi" w:hAnsiTheme="minorHAnsi" w:cstheme="minorHAnsi"/>
          <w:color w:val="0070C0"/>
          <w:sz w:val="22"/>
        </w:rPr>
      </w:pPr>
    </w:p>
    <w:p w14:paraId="06BB6010" w14:textId="07BC00A6" w:rsidR="007E3B08" w:rsidRPr="007E3B08" w:rsidRDefault="007E3B08" w:rsidP="007E3B08">
      <w:pPr>
        <w:pStyle w:val="ListParagraph"/>
        <w:numPr>
          <w:ilvl w:val="0"/>
          <w:numId w:val="47"/>
        </w:numPr>
        <w:rPr>
          <w:rFonts w:asciiTheme="minorHAnsi" w:hAnsiTheme="minorHAnsi" w:cstheme="minorHAnsi"/>
          <w:sz w:val="22"/>
        </w:rPr>
      </w:pPr>
      <w:r w:rsidRPr="007E3B08">
        <w:rPr>
          <w:rFonts w:asciiTheme="minorHAnsi" w:hAnsiTheme="minorHAnsi" w:cstheme="minorHAnsi"/>
          <w:sz w:val="22"/>
        </w:rPr>
        <w:t xml:space="preserve">Employer contribution </w:t>
      </w:r>
      <w:proofErr w:type="gramStart"/>
      <w:r w:rsidRPr="007E3B08">
        <w:rPr>
          <w:rFonts w:asciiTheme="minorHAnsi" w:hAnsiTheme="minorHAnsi" w:cstheme="minorHAnsi"/>
          <w:sz w:val="22"/>
        </w:rPr>
        <w:t xml:space="preserve">at </w:t>
      </w:r>
      <w:r w:rsidR="00D90029" w:rsidRPr="007E3B08">
        <w:rPr>
          <w:rFonts w:asciiTheme="minorHAnsi" w:hAnsiTheme="minorHAnsi" w:cstheme="minorHAnsi"/>
          <w:sz w:val="22"/>
        </w:rPr>
        <w:t xml:space="preserve"> 21.8</w:t>
      </w:r>
      <w:proofErr w:type="gramEnd"/>
      <w:r w:rsidR="00D90029" w:rsidRPr="007E3B08">
        <w:rPr>
          <w:rFonts w:asciiTheme="minorHAnsi" w:hAnsiTheme="minorHAnsi" w:cstheme="minorHAnsi"/>
          <w:sz w:val="22"/>
        </w:rPr>
        <w:t>%</w:t>
      </w:r>
    </w:p>
    <w:p w14:paraId="52718DEF" w14:textId="77777777" w:rsidR="007E3B08" w:rsidRPr="007E3B08" w:rsidRDefault="007E3B08" w:rsidP="007E3B08">
      <w:pPr>
        <w:spacing w:after="0" w:line="360" w:lineRule="atLeast"/>
        <w:ind w:right="1086" w:firstLine="0"/>
        <w:rPr>
          <w:rFonts w:asciiTheme="minorHAnsi" w:hAnsiTheme="minorHAnsi" w:cstheme="minorHAnsi"/>
          <w:color w:val="000000" w:themeColor="text1"/>
          <w:sz w:val="22"/>
        </w:rPr>
      </w:pPr>
    </w:p>
    <w:p w14:paraId="6BCFA2FC" w14:textId="7F42BEB2" w:rsidR="007E3B08" w:rsidRDefault="007E3B08" w:rsidP="007E3B08">
      <w:pPr>
        <w:spacing w:after="0" w:line="360" w:lineRule="atLeast"/>
        <w:ind w:right="1086"/>
        <w:rPr>
          <w:rFonts w:asciiTheme="minorHAnsi" w:hAnsiTheme="minorHAnsi" w:cstheme="minorHAnsi"/>
          <w:color w:val="0070C0"/>
          <w:sz w:val="22"/>
        </w:rPr>
      </w:pPr>
      <w:r w:rsidRPr="007E3B08">
        <w:rPr>
          <w:rFonts w:asciiTheme="minorHAnsi" w:hAnsiTheme="minorHAnsi" w:cstheme="minorHAnsi"/>
          <w:color w:val="0070C0"/>
          <w:sz w:val="22"/>
        </w:rPr>
        <w:t>Other benefits</w:t>
      </w:r>
    </w:p>
    <w:p w14:paraId="3E9ABF4E" w14:textId="77777777" w:rsidR="007E3B08" w:rsidRPr="007E3B08" w:rsidRDefault="007E3B08" w:rsidP="007E3B08">
      <w:pPr>
        <w:spacing w:after="0" w:line="360" w:lineRule="atLeast"/>
        <w:ind w:right="1086"/>
        <w:rPr>
          <w:rFonts w:asciiTheme="minorHAnsi" w:hAnsiTheme="minorHAnsi" w:cstheme="minorHAnsi"/>
          <w:color w:val="0070C0"/>
          <w:sz w:val="22"/>
        </w:rPr>
      </w:pPr>
    </w:p>
    <w:p w14:paraId="1C5D02C2" w14:textId="43DB2D46" w:rsidR="00D90029" w:rsidRPr="007E3B08" w:rsidRDefault="00D90029" w:rsidP="007E3B08">
      <w:pPr>
        <w:pStyle w:val="ListParagraph"/>
        <w:numPr>
          <w:ilvl w:val="0"/>
          <w:numId w:val="44"/>
        </w:numPr>
        <w:rPr>
          <w:rFonts w:asciiTheme="minorHAnsi" w:hAnsiTheme="minorHAnsi" w:cstheme="minorHAnsi"/>
          <w:sz w:val="22"/>
        </w:rPr>
      </w:pPr>
      <w:r w:rsidRPr="007E3B08">
        <w:rPr>
          <w:rFonts w:asciiTheme="minorHAnsi" w:hAnsiTheme="minorHAnsi" w:cstheme="minorHAnsi"/>
          <w:sz w:val="22"/>
        </w:rPr>
        <w:t xml:space="preserve">Life Assurance 3 x salary, subject to being a member of the pension </w:t>
      </w:r>
      <w:proofErr w:type="gramStart"/>
      <w:r w:rsidRPr="007E3B08">
        <w:rPr>
          <w:rFonts w:asciiTheme="minorHAnsi" w:hAnsiTheme="minorHAnsi" w:cstheme="minorHAnsi"/>
          <w:sz w:val="22"/>
        </w:rPr>
        <w:t>scheme</w:t>
      </w:r>
      <w:proofErr w:type="gramEnd"/>
    </w:p>
    <w:p w14:paraId="1D893DDF" w14:textId="460C9373" w:rsidR="00D90029" w:rsidRPr="007E3B08" w:rsidRDefault="00D90029" w:rsidP="007E3B08">
      <w:pPr>
        <w:pStyle w:val="ListParagraph"/>
        <w:numPr>
          <w:ilvl w:val="0"/>
          <w:numId w:val="44"/>
        </w:numPr>
        <w:rPr>
          <w:rFonts w:asciiTheme="minorHAnsi" w:hAnsiTheme="minorHAnsi" w:cstheme="minorHAnsi"/>
          <w:sz w:val="22"/>
        </w:rPr>
      </w:pPr>
      <w:r w:rsidRPr="007E3B08">
        <w:rPr>
          <w:rFonts w:asciiTheme="minorHAnsi" w:hAnsiTheme="minorHAnsi" w:cstheme="minorHAnsi"/>
          <w:sz w:val="22"/>
        </w:rPr>
        <w:t xml:space="preserve">Cycle </w:t>
      </w:r>
      <w:r w:rsidR="007E3B08" w:rsidRPr="007E3B08">
        <w:rPr>
          <w:rFonts w:asciiTheme="minorHAnsi" w:hAnsiTheme="minorHAnsi" w:cstheme="minorHAnsi"/>
          <w:sz w:val="22"/>
        </w:rPr>
        <w:t>S</w:t>
      </w:r>
      <w:r w:rsidRPr="007E3B08">
        <w:rPr>
          <w:rFonts w:asciiTheme="minorHAnsi" w:hAnsiTheme="minorHAnsi" w:cstheme="minorHAnsi"/>
          <w:sz w:val="22"/>
        </w:rPr>
        <w:t>cheme</w:t>
      </w:r>
    </w:p>
    <w:p w14:paraId="3517501B" w14:textId="77777777" w:rsidR="00D90029" w:rsidRPr="007E3B08" w:rsidRDefault="00D90029" w:rsidP="007E3B08">
      <w:pPr>
        <w:pStyle w:val="ListParagraph"/>
        <w:numPr>
          <w:ilvl w:val="0"/>
          <w:numId w:val="44"/>
        </w:numPr>
        <w:rPr>
          <w:rFonts w:asciiTheme="minorHAnsi" w:hAnsiTheme="minorHAnsi" w:cstheme="minorHAnsi"/>
          <w:sz w:val="22"/>
        </w:rPr>
      </w:pPr>
      <w:r w:rsidRPr="007E3B08">
        <w:rPr>
          <w:rFonts w:asciiTheme="minorHAnsi" w:hAnsiTheme="minorHAnsi" w:cstheme="minorHAnsi"/>
          <w:sz w:val="22"/>
        </w:rPr>
        <w:t xml:space="preserve">Employee Assistance Programme  </w:t>
      </w:r>
    </w:p>
    <w:p w14:paraId="5A68E935" w14:textId="77777777" w:rsidR="00D90029" w:rsidRPr="007E3B08" w:rsidRDefault="00D90029" w:rsidP="007E3B08">
      <w:pPr>
        <w:pStyle w:val="ListParagraph"/>
        <w:numPr>
          <w:ilvl w:val="0"/>
          <w:numId w:val="44"/>
        </w:numPr>
        <w:rPr>
          <w:rFonts w:asciiTheme="minorHAnsi" w:hAnsiTheme="minorHAnsi" w:cstheme="minorHAnsi"/>
          <w:sz w:val="22"/>
        </w:rPr>
      </w:pPr>
      <w:r w:rsidRPr="007E3B08">
        <w:rPr>
          <w:rFonts w:asciiTheme="minorHAnsi" w:hAnsiTheme="minorHAnsi" w:cstheme="minorHAnsi"/>
          <w:sz w:val="22"/>
        </w:rPr>
        <w:t>Blue Light Card scheme</w:t>
      </w:r>
    </w:p>
    <w:p w14:paraId="05C78873" w14:textId="59D6078C" w:rsidR="00D90029" w:rsidRPr="007E3B08" w:rsidRDefault="007E3B08" w:rsidP="007E3B08">
      <w:pPr>
        <w:pStyle w:val="ListParagraph"/>
        <w:numPr>
          <w:ilvl w:val="0"/>
          <w:numId w:val="44"/>
        </w:numPr>
        <w:rPr>
          <w:rFonts w:asciiTheme="minorHAnsi" w:hAnsiTheme="minorHAnsi" w:cstheme="minorHAnsi"/>
          <w:sz w:val="22"/>
        </w:rPr>
      </w:pPr>
      <w:r w:rsidRPr="007E3B08">
        <w:rPr>
          <w:rFonts w:asciiTheme="minorHAnsi" w:hAnsiTheme="minorHAnsi" w:cstheme="minorHAnsi"/>
          <w:sz w:val="22"/>
        </w:rPr>
        <w:t>Lunch/meals</w:t>
      </w:r>
      <w:r w:rsidR="00D90029" w:rsidRPr="007E3B08">
        <w:rPr>
          <w:rFonts w:asciiTheme="minorHAnsi" w:hAnsiTheme="minorHAnsi" w:cstheme="minorHAnsi"/>
          <w:sz w:val="22"/>
        </w:rPr>
        <w:t xml:space="preserve"> </w:t>
      </w:r>
    </w:p>
    <w:p w14:paraId="52CA505C" w14:textId="77777777" w:rsidR="00D90029" w:rsidRPr="007E3B08" w:rsidRDefault="00D90029" w:rsidP="007E3B08">
      <w:pPr>
        <w:pStyle w:val="ListParagraph"/>
        <w:numPr>
          <w:ilvl w:val="0"/>
          <w:numId w:val="44"/>
        </w:numPr>
        <w:rPr>
          <w:rFonts w:asciiTheme="minorHAnsi" w:hAnsiTheme="minorHAnsi" w:cstheme="minorHAnsi"/>
          <w:sz w:val="22"/>
        </w:rPr>
      </w:pPr>
      <w:r w:rsidRPr="007E3B08">
        <w:rPr>
          <w:rFonts w:asciiTheme="minorHAnsi" w:hAnsiTheme="minorHAnsi" w:cstheme="minorHAnsi"/>
          <w:sz w:val="22"/>
        </w:rPr>
        <w:t xml:space="preserve">Car parking </w:t>
      </w:r>
    </w:p>
    <w:p w14:paraId="0D52418E" w14:textId="77777777" w:rsidR="005B57F7" w:rsidRDefault="005B57F7" w:rsidP="00AC4A9C">
      <w:pPr>
        <w:pStyle w:val="Heading1"/>
        <w:spacing w:line="240" w:lineRule="auto"/>
        <w:ind w:left="-5"/>
        <w:rPr>
          <w:rFonts w:asciiTheme="minorHAnsi" w:hAnsiTheme="minorHAnsi" w:cstheme="minorHAnsi"/>
          <w:szCs w:val="24"/>
        </w:rPr>
      </w:pPr>
    </w:p>
    <w:p w14:paraId="7CA8F5E9" w14:textId="77777777" w:rsidR="00D90029" w:rsidRDefault="00D90029" w:rsidP="00AC4A9C">
      <w:pPr>
        <w:pStyle w:val="Heading1"/>
        <w:spacing w:line="240" w:lineRule="auto"/>
        <w:ind w:left="-5"/>
        <w:rPr>
          <w:rFonts w:asciiTheme="minorHAnsi" w:hAnsiTheme="minorHAnsi" w:cstheme="minorHAnsi"/>
          <w:szCs w:val="24"/>
        </w:rPr>
      </w:pPr>
    </w:p>
    <w:p w14:paraId="02B22060" w14:textId="77777777" w:rsidR="00D90029" w:rsidRDefault="00D90029" w:rsidP="00AC4A9C">
      <w:pPr>
        <w:pStyle w:val="Heading1"/>
        <w:spacing w:line="240" w:lineRule="auto"/>
        <w:ind w:left="-5"/>
        <w:rPr>
          <w:rFonts w:asciiTheme="minorHAnsi" w:hAnsiTheme="minorHAnsi" w:cstheme="minorHAnsi"/>
          <w:szCs w:val="24"/>
        </w:rPr>
      </w:pPr>
    </w:p>
    <w:p w14:paraId="762109DA" w14:textId="77777777" w:rsidR="00D90029" w:rsidRDefault="00D90029" w:rsidP="00AC4A9C">
      <w:pPr>
        <w:pStyle w:val="Heading1"/>
        <w:spacing w:line="240" w:lineRule="auto"/>
        <w:ind w:left="-5"/>
        <w:rPr>
          <w:rFonts w:asciiTheme="minorHAnsi" w:hAnsiTheme="minorHAnsi" w:cstheme="minorHAnsi"/>
          <w:szCs w:val="24"/>
        </w:rPr>
      </w:pPr>
    </w:p>
    <w:p w14:paraId="1D1FC991" w14:textId="77777777" w:rsidR="00D90029" w:rsidRDefault="00D90029" w:rsidP="00AC4A9C">
      <w:pPr>
        <w:pStyle w:val="Heading1"/>
        <w:spacing w:line="240" w:lineRule="auto"/>
        <w:ind w:left="-5"/>
        <w:rPr>
          <w:rFonts w:asciiTheme="minorHAnsi" w:hAnsiTheme="minorHAnsi" w:cstheme="minorHAnsi"/>
          <w:szCs w:val="24"/>
        </w:rPr>
      </w:pPr>
    </w:p>
    <w:p w14:paraId="5EA737D2" w14:textId="77777777" w:rsidR="00D90029" w:rsidRDefault="00D90029" w:rsidP="00AC4A9C">
      <w:pPr>
        <w:pStyle w:val="Heading1"/>
        <w:spacing w:line="240" w:lineRule="auto"/>
        <w:ind w:left="-5"/>
        <w:rPr>
          <w:rFonts w:asciiTheme="minorHAnsi" w:hAnsiTheme="minorHAnsi" w:cstheme="minorHAnsi"/>
          <w:szCs w:val="24"/>
        </w:rPr>
      </w:pPr>
    </w:p>
    <w:p w14:paraId="60C60869" w14:textId="77777777" w:rsidR="00D90029" w:rsidRDefault="00D90029" w:rsidP="00AC4A9C">
      <w:pPr>
        <w:pStyle w:val="Heading1"/>
        <w:spacing w:line="240" w:lineRule="auto"/>
        <w:ind w:left="-5"/>
        <w:rPr>
          <w:rFonts w:asciiTheme="minorHAnsi" w:hAnsiTheme="minorHAnsi" w:cstheme="minorHAnsi"/>
          <w:szCs w:val="24"/>
        </w:rPr>
      </w:pPr>
    </w:p>
    <w:p w14:paraId="5D7B1729" w14:textId="77777777" w:rsidR="00D90029" w:rsidRDefault="00D90029" w:rsidP="00AC4A9C">
      <w:pPr>
        <w:pStyle w:val="Heading1"/>
        <w:spacing w:line="240" w:lineRule="auto"/>
        <w:ind w:left="-5"/>
        <w:rPr>
          <w:rFonts w:asciiTheme="minorHAnsi" w:hAnsiTheme="minorHAnsi" w:cstheme="minorHAnsi"/>
          <w:szCs w:val="24"/>
        </w:rPr>
      </w:pPr>
    </w:p>
    <w:p w14:paraId="34882EC2" w14:textId="77777777" w:rsidR="00D90029" w:rsidRDefault="00D90029" w:rsidP="00AC4A9C">
      <w:pPr>
        <w:pStyle w:val="Heading1"/>
        <w:spacing w:line="240" w:lineRule="auto"/>
        <w:ind w:left="-5"/>
        <w:rPr>
          <w:rFonts w:asciiTheme="minorHAnsi" w:hAnsiTheme="minorHAnsi" w:cstheme="minorHAnsi"/>
          <w:szCs w:val="24"/>
        </w:rPr>
      </w:pPr>
    </w:p>
    <w:p w14:paraId="4CB9950C" w14:textId="77777777" w:rsidR="00D90029" w:rsidRDefault="00D90029" w:rsidP="00AC4A9C">
      <w:pPr>
        <w:pStyle w:val="Heading1"/>
        <w:spacing w:line="240" w:lineRule="auto"/>
        <w:ind w:left="-5"/>
        <w:rPr>
          <w:rFonts w:asciiTheme="minorHAnsi" w:hAnsiTheme="minorHAnsi" w:cstheme="minorHAnsi"/>
          <w:szCs w:val="24"/>
        </w:rPr>
      </w:pPr>
    </w:p>
    <w:p w14:paraId="075A45DC" w14:textId="77777777" w:rsidR="00D90029" w:rsidRDefault="00D90029" w:rsidP="00AC4A9C">
      <w:pPr>
        <w:pStyle w:val="Heading1"/>
        <w:spacing w:line="240" w:lineRule="auto"/>
        <w:ind w:left="-5"/>
        <w:rPr>
          <w:rFonts w:asciiTheme="minorHAnsi" w:hAnsiTheme="minorHAnsi" w:cstheme="minorHAnsi"/>
          <w:szCs w:val="24"/>
        </w:rPr>
      </w:pPr>
    </w:p>
    <w:p w14:paraId="2711B04C" w14:textId="77777777" w:rsidR="00D90029" w:rsidRDefault="00D90029" w:rsidP="00AC4A9C">
      <w:pPr>
        <w:pStyle w:val="Heading1"/>
        <w:spacing w:line="240" w:lineRule="auto"/>
        <w:ind w:left="-5"/>
        <w:rPr>
          <w:rFonts w:asciiTheme="minorHAnsi" w:hAnsiTheme="minorHAnsi" w:cstheme="minorHAnsi"/>
          <w:szCs w:val="24"/>
        </w:rPr>
      </w:pPr>
    </w:p>
    <w:p w14:paraId="17716A97" w14:textId="77777777" w:rsidR="00D90029" w:rsidRDefault="00D90029" w:rsidP="00AC4A9C">
      <w:pPr>
        <w:pStyle w:val="Heading1"/>
        <w:spacing w:line="240" w:lineRule="auto"/>
        <w:ind w:left="-5"/>
        <w:rPr>
          <w:rFonts w:asciiTheme="minorHAnsi" w:hAnsiTheme="minorHAnsi" w:cstheme="minorHAnsi"/>
          <w:szCs w:val="24"/>
        </w:rPr>
      </w:pPr>
    </w:p>
    <w:p w14:paraId="712DB019" w14:textId="77777777" w:rsidR="00D90029" w:rsidRDefault="00D90029" w:rsidP="00AC4A9C">
      <w:pPr>
        <w:pStyle w:val="Heading1"/>
        <w:spacing w:line="240" w:lineRule="auto"/>
        <w:ind w:left="-5"/>
        <w:rPr>
          <w:rFonts w:asciiTheme="minorHAnsi" w:hAnsiTheme="minorHAnsi" w:cstheme="minorHAnsi"/>
          <w:szCs w:val="24"/>
        </w:rPr>
      </w:pPr>
    </w:p>
    <w:p w14:paraId="50A77FAF" w14:textId="77777777" w:rsidR="00D90029" w:rsidRDefault="00D90029" w:rsidP="00AC4A9C">
      <w:pPr>
        <w:pStyle w:val="Heading1"/>
        <w:spacing w:line="240" w:lineRule="auto"/>
        <w:ind w:left="-5"/>
        <w:rPr>
          <w:rFonts w:asciiTheme="minorHAnsi" w:hAnsiTheme="minorHAnsi" w:cstheme="minorHAnsi"/>
          <w:szCs w:val="24"/>
        </w:rPr>
      </w:pPr>
    </w:p>
    <w:p w14:paraId="04B962E1" w14:textId="77777777" w:rsidR="00D90029" w:rsidRDefault="00D90029" w:rsidP="00AC4A9C">
      <w:pPr>
        <w:pStyle w:val="Heading1"/>
        <w:spacing w:line="240" w:lineRule="auto"/>
        <w:ind w:left="-5"/>
        <w:rPr>
          <w:rFonts w:asciiTheme="minorHAnsi" w:hAnsiTheme="minorHAnsi" w:cstheme="minorHAnsi"/>
          <w:szCs w:val="24"/>
        </w:rPr>
      </w:pPr>
    </w:p>
    <w:p w14:paraId="2D01A35A" w14:textId="7D14A123" w:rsidR="003439E5" w:rsidRDefault="003439E5" w:rsidP="00D90029">
      <w:pPr>
        <w:rPr>
          <w:rFonts w:asciiTheme="minorHAnsi" w:hAnsiTheme="minorHAnsi" w:cstheme="minorHAnsi"/>
          <w:b/>
          <w:color w:val="00808F"/>
          <w:szCs w:val="24"/>
        </w:rPr>
      </w:pPr>
    </w:p>
    <w:p w14:paraId="1B76B759" w14:textId="3464A015" w:rsidR="007E3B08" w:rsidRDefault="007E3B08" w:rsidP="00D90029"/>
    <w:p w14:paraId="135E1BCD" w14:textId="77777777" w:rsidR="007E3B08" w:rsidRPr="00D90029" w:rsidRDefault="007E3B08" w:rsidP="00D90029"/>
    <w:p w14:paraId="6B0093EE" w14:textId="77777777" w:rsidR="003927B2" w:rsidRDefault="003927B2" w:rsidP="00AC4A9C">
      <w:pPr>
        <w:pStyle w:val="Heading1"/>
        <w:spacing w:line="240" w:lineRule="auto"/>
        <w:ind w:left="-5"/>
        <w:rPr>
          <w:rFonts w:asciiTheme="minorHAnsi" w:hAnsiTheme="minorHAnsi" w:cstheme="minorHAnsi"/>
          <w:color w:val="0070C0"/>
          <w:sz w:val="22"/>
        </w:rPr>
      </w:pPr>
      <w:bookmarkStart w:id="15" w:name="_Toc70083039"/>
    </w:p>
    <w:p w14:paraId="4324DBE8" w14:textId="35431EC7" w:rsidR="00AC4A9C" w:rsidRPr="003439E5" w:rsidRDefault="00AC4A9C" w:rsidP="00AC4A9C">
      <w:pPr>
        <w:pStyle w:val="Heading1"/>
        <w:spacing w:line="240" w:lineRule="auto"/>
        <w:ind w:left="-5"/>
        <w:rPr>
          <w:rFonts w:asciiTheme="minorHAnsi" w:hAnsiTheme="minorHAnsi" w:cstheme="minorHAnsi"/>
          <w:color w:val="0070C0"/>
          <w:sz w:val="22"/>
        </w:rPr>
      </w:pPr>
      <w:r w:rsidRPr="003439E5">
        <w:rPr>
          <w:rFonts w:asciiTheme="minorHAnsi" w:hAnsiTheme="minorHAnsi" w:cstheme="minorHAnsi"/>
          <w:color w:val="0070C0"/>
          <w:sz w:val="22"/>
        </w:rPr>
        <w:t>How to apply</w:t>
      </w:r>
      <w:bookmarkEnd w:id="15"/>
      <w:r w:rsidRPr="003439E5">
        <w:rPr>
          <w:rFonts w:asciiTheme="minorHAnsi" w:hAnsiTheme="minorHAnsi" w:cstheme="minorHAnsi"/>
          <w:color w:val="0070C0"/>
          <w:sz w:val="22"/>
        </w:rPr>
        <w:t xml:space="preserve"> </w:t>
      </w:r>
    </w:p>
    <w:p w14:paraId="48FEC7BE" w14:textId="77777777" w:rsidR="002D3A4F" w:rsidRPr="003439E5" w:rsidRDefault="002D3A4F" w:rsidP="00A72CA1">
      <w:pPr>
        <w:jc w:val="center"/>
        <w:rPr>
          <w:rFonts w:asciiTheme="minorHAnsi" w:hAnsiTheme="minorHAnsi" w:cstheme="minorHAnsi"/>
          <w:sz w:val="22"/>
        </w:rPr>
      </w:pPr>
    </w:p>
    <w:p w14:paraId="20FCEF1E" w14:textId="23EEF85A" w:rsidR="00D90029" w:rsidRPr="003439E5" w:rsidRDefault="00D90029" w:rsidP="00EB0E43">
      <w:pPr>
        <w:spacing w:after="0" w:line="240" w:lineRule="auto"/>
        <w:ind w:left="0" w:firstLine="0"/>
        <w:jc w:val="left"/>
        <w:rPr>
          <w:rFonts w:asciiTheme="minorHAnsi" w:hAnsiTheme="minorHAnsi" w:cstheme="minorHAnsi"/>
          <w:sz w:val="22"/>
        </w:rPr>
      </w:pPr>
      <w:r w:rsidRPr="003439E5">
        <w:rPr>
          <w:rFonts w:asciiTheme="minorHAnsi" w:hAnsiTheme="minorHAnsi" w:cstheme="minorHAnsi"/>
          <w:sz w:val="22"/>
        </w:rPr>
        <w:t>We hope you have found the information in this pack both useful and informative.</w:t>
      </w:r>
    </w:p>
    <w:p w14:paraId="5E6E1B92" w14:textId="188F246F" w:rsidR="00AC4A9C" w:rsidRPr="003439E5" w:rsidRDefault="00AC4A9C" w:rsidP="00313EAC">
      <w:pPr>
        <w:spacing w:after="0" w:line="240" w:lineRule="auto"/>
        <w:ind w:left="0" w:firstLine="0"/>
        <w:rPr>
          <w:rFonts w:asciiTheme="minorHAnsi" w:hAnsiTheme="minorHAnsi" w:cstheme="minorHAnsi"/>
          <w:sz w:val="22"/>
        </w:rPr>
      </w:pPr>
    </w:p>
    <w:p w14:paraId="4124A30E" w14:textId="227F09F5" w:rsidR="00AC4A9C" w:rsidRDefault="009D50FD" w:rsidP="009D50FD">
      <w:pPr>
        <w:jc w:val="left"/>
        <w:rPr>
          <w:rFonts w:asciiTheme="minorHAnsi" w:hAnsiTheme="minorHAnsi" w:cstheme="minorHAnsi"/>
          <w:b/>
          <w:bCs/>
          <w:sz w:val="22"/>
        </w:rPr>
      </w:pPr>
      <w:r w:rsidRPr="009D50FD">
        <w:rPr>
          <w:rFonts w:asciiTheme="minorHAnsi" w:hAnsiTheme="minorHAnsi" w:cstheme="minorHAnsi"/>
          <w:sz w:val="22"/>
        </w:rPr>
        <w:t xml:space="preserve">If you are looking for a new and exciting role in the third sector and would welcome the opportunity to help young people achieve their potential, then please </w:t>
      </w:r>
      <w:r w:rsidR="00E000C4" w:rsidRPr="003439E5">
        <w:rPr>
          <w:rFonts w:asciiTheme="minorHAnsi" w:hAnsiTheme="minorHAnsi" w:cstheme="minorHAnsi"/>
          <w:color w:val="000000" w:themeColor="text1"/>
          <w:sz w:val="22"/>
        </w:rPr>
        <w:t xml:space="preserve">complete our application form which can be </w:t>
      </w:r>
      <w:r w:rsidR="00313EAC">
        <w:rPr>
          <w:rFonts w:asciiTheme="minorHAnsi" w:hAnsiTheme="minorHAnsi" w:cstheme="minorHAnsi"/>
          <w:color w:val="000000" w:themeColor="text1"/>
          <w:sz w:val="22"/>
        </w:rPr>
        <w:t xml:space="preserve">also be </w:t>
      </w:r>
      <w:r w:rsidR="00E000C4" w:rsidRPr="003439E5">
        <w:rPr>
          <w:rFonts w:asciiTheme="minorHAnsi" w:hAnsiTheme="minorHAnsi" w:cstheme="minorHAnsi"/>
          <w:color w:val="000000" w:themeColor="text1"/>
          <w:sz w:val="22"/>
        </w:rPr>
        <w:t xml:space="preserve">requested by emailing </w:t>
      </w:r>
      <w:hyperlink r:id="rId47" w:history="1">
        <w:r w:rsidRPr="00681171">
          <w:rPr>
            <w:rStyle w:val="Hyperlink"/>
            <w:rFonts w:asciiTheme="minorHAnsi" w:hAnsiTheme="minorHAnsi" w:cstheme="minorHAnsi"/>
            <w:sz w:val="22"/>
          </w:rPr>
          <w:t>applications@goodshepherdcentre.org.uk</w:t>
        </w:r>
      </w:hyperlink>
      <w:r w:rsidR="00E000C4" w:rsidRPr="003439E5">
        <w:rPr>
          <w:rFonts w:asciiTheme="minorHAnsi" w:hAnsiTheme="minorHAnsi" w:cstheme="minorHAnsi"/>
          <w:color w:val="000000" w:themeColor="text1"/>
          <w:sz w:val="22"/>
        </w:rPr>
        <w:t xml:space="preserve"> </w:t>
      </w:r>
      <w:r w:rsidR="00313EAC">
        <w:rPr>
          <w:rFonts w:asciiTheme="minorHAnsi" w:hAnsiTheme="minorHAnsi" w:cstheme="minorHAnsi"/>
          <w:color w:val="000000" w:themeColor="text1"/>
          <w:sz w:val="22"/>
        </w:rPr>
        <w:t xml:space="preserve">and returned </w:t>
      </w:r>
      <w:r w:rsidR="00AC4A9C" w:rsidRPr="003439E5">
        <w:rPr>
          <w:rFonts w:asciiTheme="minorHAnsi" w:hAnsiTheme="minorHAnsi" w:cstheme="minorHAnsi"/>
          <w:color w:val="000000" w:themeColor="text1"/>
          <w:sz w:val="22"/>
        </w:rPr>
        <w:t xml:space="preserve">before </w:t>
      </w:r>
      <w:r w:rsidR="00A72CA1" w:rsidRPr="003439E5">
        <w:rPr>
          <w:rFonts w:asciiTheme="minorHAnsi" w:hAnsiTheme="minorHAnsi" w:cstheme="minorHAnsi"/>
          <w:b/>
          <w:bCs/>
          <w:sz w:val="22"/>
        </w:rPr>
        <w:t>noon on Tuesday 10</w:t>
      </w:r>
      <w:r w:rsidR="00A72CA1" w:rsidRPr="003439E5">
        <w:rPr>
          <w:rFonts w:asciiTheme="minorHAnsi" w:hAnsiTheme="minorHAnsi" w:cstheme="minorHAnsi"/>
          <w:b/>
          <w:bCs/>
          <w:sz w:val="22"/>
          <w:vertAlign w:val="superscript"/>
        </w:rPr>
        <w:t>th</w:t>
      </w:r>
      <w:r w:rsidR="00A72CA1" w:rsidRPr="003439E5">
        <w:rPr>
          <w:rFonts w:asciiTheme="minorHAnsi" w:hAnsiTheme="minorHAnsi" w:cstheme="minorHAnsi"/>
          <w:b/>
          <w:bCs/>
          <w:sz w:val="22"/>
        </w:rPr>
        <w:t xml:space="preserve"> May 2021.</w:t>
      </w:r>
    </w:p>
    <w:p w14:paraId="513588DF" w14:textId="0DD0B64C" w:rsidR="009D50FD" w:rsidRDefault="009D50FD" w:rsidP="009D50FD">
      <w:pPr>
        <w:jc w:val="left"/>
        <w:rPr>
          <w:rFonts w:asciiTheme="minorHAnsi" w:hAnsiTheme="minorHAnsi" w:cstheme="minorHAnsi"/>
          <w:sz w:val="22"/>
        </w:rPr>
      </w:pPr>
    </w:p>
    <w:p w14:paraId="1AEE2893" w14:textId="0A330D21" w:rsidR="009D50FD" w:rsidRPr="009D50FD" w:rsidRDefault="009D50FD" w:rsidP="009D50FD">
      <w:pPr>
        <w:jc w:val="left"/>
        <w:rPr>
          <w:rFonts w:asciiTheme="minorHAnsi" w:hAnsiTheme="minorHAnsi" w:cstheme="minorHAnsi"/>
          <w:sz w:val="22"/>
        </w:rPr>
      </w:pPr>
      <w:r w:rsidRPr="009D50FD">
        <w:rPr>
          <w:rFonts w:asciiTheme="minorHAnsi" w:hAnsiTheme="minorHAnsi" w:cstheme="minorHAnsi"/>
          <w:sz w:val="22"/>
        </w:rPr>
        <w:t>Please note, we are strictly unable to accept CV’s.</w:t>
      </w:r>
    </w:p>
    <w:p w14:paraId="60FC1B39" w14:textId="77777777" w:rsidR="00562B93" w:rsidRPr="003439E5" w:rsidRDefault="00562B93" w:rsidP="00A72CA1">
      <w:pPr>
        <w:pStyle w:val="Heading1"/>
        <w:spacing w:line="240" w:lineRule="auto"/>
        <w:ind w:left="0" w:firstLine="0"/>
        <w:rPr>
          <w:rFonts w:asciiTheme="minorHAnsi" w:hAnsiTheme="minorHAnsi" w:cstheme="minorHAnsi"/>
          <w:sz w:val="22"/>
        </w:rPr>
      </w:pPr>
    </w:p>
    <w:p w14:paraId="097FB4F5" w14:textId="1F077D20" w:rsidR="00562B93" w:rsidRDefault="00D90029" w:rsidP="006B04A0">
      <w:pPr>
        <w:rPr>
          <w:rFonts w:asciiTheme="minorHAnsi" w:hAnsiTheme="minorHAnsi" w:cstheme="minorHAnsi"/>
          <w:sz w:val="22"/>
        </w:rPr>
      </w:pPr>
      <w:r w:rsidRPr="003439E5">
        <w:rPr>
          <w:rFonts w:asciiTheme="minorHAnsi" w:hAnsiTheme="minorHAnsi" w:cstheme="minorHAnsi"/>
          <w:sz w:val="22"/>
        </w:rPr>
        <w:t xml:space="preserve">Applications will be shortlisted for interview by matching the details given in their application against the job description </w:t>
      </w:r>
      <w:r w:rsidR="00EB0E43" w:rsidRPr="003439E5">
        <w:rPr>
          <w:rFonts w:asciiTheme="minorHAnsi" w:hAnsiTheme="minorHAnsi" w:cstheme="minorHAnsi"/>
          <w:sz w:val="22"/>
        </w:rPr>
        <w:t>and person requirements.  We would therefore ask you to provide clear evidence to show how your experience, skills and knowledge match those requirements.</w:t>
      </w:r>
    </w:p>
    <w:p w14:paraId="7D57FAFB" w14:textId="33445E87" w:rsidR="009D50FD" w:rsidRDefault="009D50FD" w:rsidP="006B04A0">
      <w:pPr>
        <w:rPr>
          <w:rFonts w:asciiTheme="minorHAnsi" w:hAnsiTheme="minorHAnsi" w:cstheme="minorHAnsi"/>
          <w:sz w:val="22"/>
        </w:rPr>
      </w:pPr>
    </w:p>
    <w:p w14:paraId="369C16B2" w14:textId="44511EB2" w:rsidR="009D50FD" w:rsidRPr="009D50FD" w:rsidRDefault="009D50FD" w:rsidP="009D50FD">
      <w:pPr>
        <w:jc w:val="left"/>
        <w:rPr>
          <w:rFonts w:asciiTheme="minorHAnsi" w:hAnsiTheme="minorHAnsi" w:cstheme="minorHAnsi"/>
          <w:sz w:val="22"/>
        </w:rPr>
      </w:pPr>
      <w:r w:rsidRPr="009D50FD">
        <w:rPr>
          <w:rFonts w:asciiTheme="minorHAnsi" w:hAnsiTheme="minorHAnsi" w:cstheme="minorHAnsi"/>
          <w:sz w:val="22"/>
        </w:rPr>
        <w:t xml:space="preserve">We are developing an innovative selection process to have a focus on values and engagement with young people. </w:t>
      </w:r>
    </w:p>
    <w:p w14:paraId="69EB8DFA" w14:textId="0887291D" w:rsidR="00EB0E43" w:rsidRPr="003439E5" w:rsidRDefault="00EB0E43" w:rsidP="00EB0E43">
      <w:pPr>
        <w:spacing w:after="0" w:line="240" w:lineRule="auto"/>
        <w:ind w:left="0" w:firstLine="0"/>
        <w:rPr>
          <w:rFonts w:asciiTheme="minorHAnsi" w:hAnsiTheme="minorHAnsi" w:cstheme="minorHAnsi"/>
          <w:sz w:val="22"/>
        </w:rPr>
      </w:pPr>
    </w:p>
    <w:p w14:paraId="18FC7AFB" w14:textId="67E45A83" w:rsidR="009D50FD" w:rsidRPr="003439E5" w:rsidRDefault="00EB0E43" w:rsidP="00EB0E43">
      <w:pPr>
        <w:spacing w:after="0" w:line="240" w:lineRule="auto"/>
        <w:ind w:left="0" w:firstLine="0"/>
        <w:jc w:val="left"/>
        <w:rPr>
          <w:rFonts w:asciiTheme="minorHAnsi" w:hAnsiTheme="minorHAnsi" w:cstheme="minorHAnsi"/>
          <w:sz w:val="22"/>
        </w:rPr>
      </w:pPr>
      <w:r w:rsidRPr="003439E5">
        <w:rPr>
          <w:rFonts w:asciiTheme="minorHAnsi" w:hAnsiTheme="minorHAnsi" w:cstheme="minorHAnsi"/>
          <w:sz w:val="22"/>
        </w:rPr>
        <w:t xml:space="preserve">Thank you for your interest in these roles. If you have any questions at all, please do not hesitate to </w:t>
      </w:r>
      <w:hyperlink r:id="rId48" w:history="1">
        <w:r w:rsidR="009D50FD" w:rsidRPr="00681171">
          <w:rPr>
            <w:rStyle w:val="Hyperlink"/>
            <w:rFonts w:asciiTheme="minorHAnsi" w:hAnsiTheme="minorHAnsi" w:cstheme="minorHAnsi"/>
            <w:sz w:val="22"/>
          </w:rPr>
          <w:t>emma.sinclair@goodshepherdcentre.org.uk</w:t>
        </w:r>
      </w:hyperlink>
      <w:r w:rsidR="009D50FD">
        <w:rPr>
          <w:rFonts w:asciiTheme="minorHAnsi" w:hAnsiTheme="minorHAnsi" w:cstheme="minorHAnsi"/>
          <w:sz w:val="22"/>
        </w:rPr>
        <w:t xml:space="preserve"> or on 01505 864500.</w:t>
      </w:r>
    </w:p>
    <w:p w14:paraId="0CB2AF6D" w14:textId="3D4AC04A" w:rsidR="00EB0E43" w:rsidRPr="003439E5" w:rsidRDefault="00EB0E43" w:rsidP="00EB0E43">
      <w:pPr>
        <w:spacing w:after="0" w:line="240" w:lineRule="auto"/>
        <w:ind w:left="0" w:firstLine="0"/>
        <w:jc w:val="left"/>
        <w:rPr>
          <w:rFonts w:asciiTheme="minorHAnsi" w:hAnsiTheme="minorHAnsi" w:cstheme="minorHAnsi"/>
          <w:sz w:val="22"/>
        </w:rPr>
      </w:pPr>
    </w:p>
    <w:p w14:paraId="3A5BE076" w14:textId="4C824981" w:rsidR="00EB0E43" w:rsidRPr="003439E5" w:rsidRDefault="00EB0E43" w:rsidP="00EB0E43">
      <w:pPr>
        <w:spacing w:after="0" w:line="240" w:lineRule="auto"/>
        <w:ind w:left="0" w:firstLine="0"/>
        <w:jc w:val="left"/>
        <w:rPr>
          <w:rFonts w:asciiTheme="minorHAnsi" w:hAnsiTheme="minorHAnsi" w:cstheme="minorHAnsi"/>
          <w:sz w:val="22"/>
        </w:rPr>
      </w:pPr>
      <w:r w:rsidRPr="003439E5">
        <w:rPr>
          <w:rFonts w:asciiTheme="minorHAnsi" w:hAnsiTheme="minorHAnsi" w:cstheme="minorHAnsi"/>
          <w:sz w:val="22"/>
        </w:rPr>
        <w:t xml:space="preserve">Best wishes, </w:t>
      </w:r>
    </w:p>
    <w:p w14:paraId="71BEDA18" w14:textId="77777777" w:rsidR="00EB0E43" w:rsidRPr="003439E5" w:rsidRDefault="00EB0E43" w:rsidP="00EB0E43">
      <w:pPr>
        <w:spacing w:after="0" w:line="240" w:lineRule="auto"/>
        <w:ind w:left="0" w:firstLine="0"/>
        <w:jc w:val="left"/>
        <w:rPr>
          <w:rFonts w:asciiTheme="minorHAnsi" w:hAnsiTheme="minorHAnsi" w:cstheme="minorHAnsi"/>
          <w:sz w:val="22"/>
        </w:rPr>
      </w:pPr>
    </w:p>
    <w:p w14:paraId="10731DC5" w14:textId="77777777" w:rsidR="009D50FD" w:rsidRDefault="009D50FD" w:rsidP="00EB0E43">
      <w:pPr>
        <w:spacing w:after="0" w:line="240" w:lineRule="auto"/>
        <w:ind w:left="0" w:firstLine="0"/>
        <w:jc w:val="left"/>
        <w:rPr>
          <w:rFonts w:asciiTheme="minorHAnsi" w:hAnsiTheme="minorHAnsi" w:cstheme="minorHAnsi"/>
          <w:sz w:val="22"/>
        </w:rPr>
      </w:pPr>
    </w:p>
    <w:p w14:paraId="41C1B2A5" w14:textId="498F105A" w:rsidR="00EB0E43" w:rsidRDefault="00EB0E43" w:rsidP="00EB0E43">
      <w:pPr>
        <w:spacing w:after="0" w:line="240" w:lineRule="auto"/>
        <w:ind w:left="0" w:firstLine="0"/>
        <w:jc w:val="left"/>
        <w:rPr>
          <w:rFonts w:asciiTheme="minorHAnsi" w:hAnsiTheme="minorHAnsi" w:cstheme="minorHAnsi"/>
          <w:sz w:val="22"/>
        </w:rPr>
      </w:pPr>
      <w:r w:rsidRPr="003439E5">
        <w:rPr>
          <w:rFonts w:asciiTheme="minorHAnsi" w:hAnsiTheme="minorHAnsi" w:cstheme="minorHAnsi"/>
          <w:sz w:val="22"/>
        </w:rPr>
        <w:t>The Good Shepherd Centre</w:t>
      </w:r>
    </w:p>
    <w:p w14:paraId="3AE6A795" w14:textId="3DB7C2F1" w:rsidR="00061E3F" w:rsidRDefault="00061E3F" w:rsidP="00EB0E43">
      <w:pPr>
        <w:spacing w:after="0" w:line="240" w:lineRule="auto"/>
        <w:ind w:left="0" w:firstLine="0"/>
        <w:jc w:val="left"/>
        <w:rPr>
          <w:rStyle w:val="Hyperlink"/>
          <w:rFonts w:asciiTheme="minorHAnsi" w:hAnsiTheme="minorHAnsi" w:cstheme="minorHAnsi"/>
          <w:color w:val="000000"/>
          <w:sz w:val="22"/>
          <w:u w:val="none"/>
        </w:rPr>
      </w:pPr>
    </w:p>
    <w:p w14:paraId="4DBE59C9" w14:textId="1A8763BD" w:rsidR="00061E3F" w:rsidRDefault="00061E3F" w:rsidP="00EB0E43">
      <w:pPr>
        <w:spacing w:after="0" w:line="240" w:lineRule="auto"/>
        <w:ind w:left="0" w:firstLine="0"/>
        <w:jc w:val="left"/>
        <w:rPr>
          <w:rStyle w:val="Hyperlink"/>
          <w:rFonts w:asciiTheme="minorHAnsi" w:hAnsiTheme="minorHAnsi" w:cstheme="minorHAnsi"/>
          <w:color w:val="000000"/>
          <w:sz w:val="22"/>
          <w:u w:val="none"/>
        </w:rPr>
      </w:pPr>
    </w:p>
    <w:p w14:paraId="3A00E2AF" w14:textId="77777777" w:rsidR="00061E3F" w:rsidRPr="009D50FD" w:rsidRDefault="00061E3F" w:rsidP="00061E3F">
      <w:pPr>
        <w:jc w:val="center"/>
        <w:rPr>
          <w:rFonts w:asciiTheme="minorHAnsi" w:hAnsiTheme="minorHAnsi" w:cstheme="minorHAnsi"/>
          <w:b/>
          <w:bCs/>
          <w:i/>
          <w:iCs/>
          <w:strike/>
          <w:color w:val="C45911" w:themeColor="accent2" w:themeShade="BF"/>
          <w:sz w:val="22"/>
        </w:rPr>
      </w:pPr>
      <w:r w:rsidRPr="009D50FD">
        <w:rPr>
          <w:rFonts w:asciiTheme="minorHAnsi" w:hAnsiTheme="minorHAnsi" w:cstheme="minorHAnsi"/>
          <w:b/>
          <w:bCs/>
          <w:i/>
          <w:iCs/>
          <w:color w:val="C45911" w:themeColor="accent2" w:themeShade="BF"/>
          <w:sz w:val="22"/>
        </w:rPr>
        <w:t>“We heard of numerous opportunities for staff to take part in various projects and groups aiming to effect positive changes.” Care Inspection report, June 2020 (February 2020 Inspection)</w:t>
      </w:r>
    </w:p>
    <w:p w14:paraId="570A1CD4" w14:textId="77777777" w:rsidR="00061E3F" w:rsidRPr="003439E5" w:rsidRDefault="00061E3F" w:rsidP="00EB0E43">
      <w:pPr>
        <w:spacing w:after="0" w:line="240" w:lineRule="auto"/>
        <w:ind w:left="0" w:firstLine="0"/>
        <w:jc w:val="left"/>
        <w:rPr>
          <w:rStyle w:val="Hyperlink"/>
          <w:rFonts w:asciiTheme="minorHAnsi" w:hAnsiTheme="minorHAnsi" w:cstheme="minorHAnsi"/>
          <w:color w:val="000000"/>
          <w:sz w:val="22"/>
          <w:u w:val="none"/>
        </w:rPr>
      </w:pPr>
    </w:p>
    <w:p w14:paraId="4581A544" w14:textId="19ADF6AD" w:rsidR="00246700" w:rsidRPr="003439E5" w:rsidRDefault="00246700" w:rsidP="001B5EC4">
      <w:pPr>
        <w:rPr>
          <w:rFonts w:asciiTheme="minorHAnsi" w:hAnsiTheme="minorHAnsi" w:cstheme="minorHAnsi"/>
          <w:sz w:val="22"/>
        </w:rPr>
      </w:pPr>
    </w:p>
    <w:p w14:paraId="41DCFD93" w14:textId="55F8C91E" w:rsidR="00246700" w:rsidRPr="003439E5" w:rsidRDefault="00246700" w:rsidP="001B5EC4">
      <w:pPr>
        <w:rPr>
          <w:rFonts w:asciiTheme="minorHAnsi" w:hAnsiTheme="minorHAnsi" w:cstheme="minorHAnsi"/>
          <w:sz w:val="22"/>
        </w:rPr>
      </w:pPr>
    </w:p>
    <w:p w14:paraId="0B4B07AE" w14:textId="339771CA" w:rsidR="00EB0E43" w:rsidRPr="003439E5" w:rsidRDefault="000419BB" w:rsidP="00EB0E43">
      <w:pPr>
        <w:spacing w:after="0" w:line="240" w:lineRule="auto"/>
        <w:ind w:left="0" w:firstLine="0"/>
        <w:jc w:val="left"/>
        <w:rPr>
          <w:rFonts w:asciiTheme="minorHAnsi" w:hAnsiTheme="minorHAnsi" w:cstheme="minorHAnsi"/>
          <w:b/>
          <w:color w:val="0000FF"/>
          <w:sz w:val="22"/>
          <w:u w:val="single"/>
        </w:rPr>
      </w:pPr>
      <w:hyperlink r:id="rId49" w:history="1">
        <w:r w:rsidR="00EB0E43" w:rsidRPr="003439E5">
          <w:rPr>
            <w:rStyle w:val="Hyperlink"/>
            <w:rFonts w:asciiTheme="minorHAnsi" w:hAnsiTheme="minorHAnsi" w:cstheme="minorHAnsi"/>
            <w:b/>
            <w:sz w:val="22"/>
          </w:rPr>
          <w:t>www.gsc.scot</w:t>
        </w:r>
      </w:hyperlink>
    </w:p>
    <w:p w14:paraId="3275B87A" w14:textId="53F522C8" w:rsidR="00EB0E43" w:rsidRPr="003439E5" w:rsidRDefault="00EB0E43" w:rsidP="00EB0E43">
      <w:pPr>
        <w:spacing w:after="0" w:line="240" w:lineRule="auto"/>
        <w:ind w:left="0" w:firstLine="0"/>
        <w:jc w:val="left"/>
        <w:rPr>
          <w:rFonts w:asciiTheme="minorHAnsi" w:hAnsiTheme="minorHAnsi" w:cstheme="minorHAnsi"/>
          <w:b/>
          <w:color w:val="0000FF"/>
          <w:sz w:val="22"/>
          <w:u w:val="single"/>
        </w:rPr>
      </w:pPr>
    </w:p>
    <w:p w14:paraId="7E4428AC" w14:textId="05CE675E" w:rsidR="00EB0E43" w:rsidRPr="003439E5" w:rsidRDefault="00EB0E43" w:rsidP="00EB0E43">
      <w:pPr>
        <w:spacing w:after="0" w:line="240" w:lineRule="auto"/>
        <w:ind w:left="0" w:firstLine="0"/>
        <w:jc w:val="left"/>
        <w:rPr>
          <w:rFonts w:asciiTheme="minorHAnsi" w:hAnsiTheme="minorHAnsi" w:cstheme="minorHAnsi"/>
          <w:b/>
          <w:color w:val="0000FF"/>
          <w:sz w:val="22"/>
        </w:rPr>
      </w:pPr>
      <w:proofErr w:type="spellStart"/>
      <w:r w:rsidRPr="003439E5">
        <w:rPr>
          <w:rFonts w:asciiTheme="minorHAnsi" w:hAnsiTheme="minorHAnsi" w:cstheme="minorHAnsi"/>
          <w:b/>
          <w:color w:val="0000FF"/>
          <w:sz w:val="22"/>
        </w:rPr>
        <w:t>facebook</w:t>
      </w:r>
      <w:proofErr w:type="spellEnd"/>
    </w:p>
    <w:p w14:paraId="5A604269" w14:textId="39E09800" w:rsidR="00EB0E43" w:rsidRPr="003439E5" w:rsidRDefault="00EB0E43" w:rsidP="00EB0E43">
      <w:pPr>
        <w:spacing w:after="0" w:line="240" w:lineRule="auto"/>
        <w:ind w:left="0" w:firstLine="0"/>
        <w:jc w:val="left"/>
        <w:rPr>
          <w:rFonts w:asciiTheme="minorHAnsi" w:hAnsiTheme="minorHAnsi" w:cstheme="minorHAnsi"/>
          <w:b/>
          <w:color w:val="0000FF"/>
          <w:sz w:val="22"/>
          <w:u w:val="single"/>
        </w:rPr>
      </w:pPr>
    </w:p>
    <w:p w14:paraId="78341A61" w14:textId="03B90C66" w:rsidR="00EB0E43" w:rsidRPr="003439E5" w:rsidRDefault="00EB0E43" w:rsidP="00EB0E43">
      <w:pPr>
        <w:spacing w:after="0" w:line="240" w:lineRule="auto"/>
        <w:ind w:left="0" w:firstLine="0"/>
        <w:jc w:val="left"/>
        <w:rPr>
          <w:rFonts w:asciiTheme="minorHAnsi" w:hAnsiTheme="minorHAnsi" w:cstheme="minorHAnsi"/>
          <w:b/>
          <w:color w:val="0000FF"/>
          <w:sz w:val="22"/>
        </w:rPr>
      </w:pPr>
      <w:r w:rsidRPr="003439E5">
        <w:rPr>
          <w:rFonts w:asciiTheme="minorHAnsi" w:hAnsiTheme="minorHAnsi" w:cstheme="minorHAnsi"/>
          <w:b/>
          <w:color w:val="0000FF"/>
          <w:sz w:val="22"/>
        </w:rPr>
        <w:t>twitter</w:t>
      </w:r>
    </w:p>
    <w:p w14:paraId="44486023" w14:textId="279CE932" w:rsidR="00246700" w:rsidRDefault="00246700" w:rsidP="001B5EC4">
      <w:pPr>
        <w:rPr>
          <w:rFonts w:asciiTheme="minorHAnsi" w:hAnsiTheme="minorHAnsi" w:cstheme="minorHAnsi"/>
          <w:szCs w:val="24"/>
        </w:rPr>
      </w:pPr>
    </w:p>
    <w:p w14:paraId="49AAEBC5" w14:textId="3D23BEC8" w:rsidR="00246700" w:rsidRDefault="00246700" w:rsidP="001B5EC4">
      <w:pPr>
        <w:rPr>
          <w:rFonts w:asciiTheme="minorHAnsi" w:hAnsiTheme="minorHAnsi" w:cstheme="minorHAnsi"/>
          <w:szCs w:val="24"/>
        </w:rPr>
      </w:pPr>
    </w:p>
    <w:p w14:paraId="1F5ACCCF" w14:textId="796FE5FB" w:rsidR="00246700" w:rsidRDefault="00246700" w:rsidP="001B5EC4">
      <w:pPr>
        <w:rPr>
          <w:rFonts w:asciiTheme="minorHAnsi" w:hAnsiTheme="minorHAnsi" w:cstheme="minorHAnsi"/>
          <w:szCs w:val="24"/>
        </w:rPr>
      </w:pPr>
    </w:p>
    <w:p w14:paraId="54D6C4A5" w14:textId="4E42CE86" w:rsidR="00246700" w:rsidRDefault="00246700" w:rsidP="001B5EC4">
      <w:pPr>
        <w:rPr>
          <w:rFonts w:asciiTheme="minorHAnsi" w:hAnsiTheme="minorHAnsi" w:cstheme="minorHAnsi"/>
          <w:szCs w:val="24"/>
        </w:rPr>
      </w:pPr>
    </w:p>
    <w:p w14:paraId="73F9C9B0" w14:textId="50BB4B10" w:rsidR="00246700" w:rsidRDefault="00246700" w:rsidP="001B5EC4">
      <w:pPr>
        <w:rPr>
          <w:rFonts w:asciiTheme="minorHAnsi" w:hAnsiTheme="minorHAnsi" w:cstheme="minorHAnsi"/>
          <w:szCs w:val="24"/>
        </w:rPr>
      </w:pPr>
    </w:p>
    <w:p w14:paraId="3C3B94D5" w14:textId="54C9780F" w:rsidR="00246700" w:rsidRDefault="00246700" w:rsidP="001B5EC4">
      <w:pPr>
        <w:rPr>
          <w:rFonts w:asciiTheme="minorHAnsi" w:hAnsiTheme="minorHAnsi" w:cstheme="minorHAnsi"/>
          <w:szCs w:val="24"/>
        </w:rPr>
      </w:pPr>
    </w:p>
    <w:p w14:paraId="500FB8A1" w14:textId="062AE8E2" w:rsidR="00246700" w:rsidRDefault="00246700" w:rsidP="001B5EC4">
      <w:pPr>
        <w:rPr>
          <w:rFonts w:asciiTheme="minorHAnsi" w:hAnsiTheme="minorHAnsi" w:cstheme="minorHAnsi"/>
          <w:szCs w:val="24"/>
        </w:rPr>
      </w:pPr>
    </w:p>
    <w:p w14:paraId="3734EB43" w14:textId="043235EC" w:rsidR="00246700" w:rsidRDefault="00246700" w:rsidP="001B5EC4">
      <w:pPr>
        <w:rPr>
          <w:rFonts w:asciiTheme="minorHAnsi" w:hAnsiTheme="minorHAnsi" w:cstheme="minorHAnsi"/>
          <w:szCs w:val="24"/>
        </w:rPr>
      </w:pPr>
    </w:p>
    <w:p w14:paraId="3F0EC2C8" w14:textId="77777777" w:rsidR="00AC4A9C" w:rsidRPr="009953A5" w:rsidRDefault="00AC4A9C" w:rsidP="00BC2C00">
      <w:pPr>
        <w:spacing w:after="0" w:line="240" w:lineRule="auto"/>
        <w:ind w:left="0" w:firstLine="0"/>
        <w:rPr>
          <w:rFonts w:asciiTheme="minorHAnsi" w:hAnsiTheme="minorHAnsi" w:cstheme="minorHAnsi"/>
          <w:szCs w:val="24"/>
        </w:rPr>
      </w:pPr>
    </w:p>
    <w:sectPr w:rsidR="00AC4A9C" w:rsidRPr="009953A5" w:rsidSect="00A479E5">
      <w:headerReference w:type="even" r:id="rId50"/>
      <w:headerReference w:type="default" r:id="rId51"/>
      <w:footerReference w:type="even" r:id="rId52"/>
      <w:footerReference w:type="default" r:id="rId53"/>
      <w:headerReference w:type="first" r:id="rId54"/>
      <w:footerReference w:type="first" r:id="rId55"/>
      <w:pgSz w:w="11906" w:h="16838"/>
      <w:pgMar w:top="1440" w:right="1440" w:bottom="1440" w:left="1330" w:header="720" w:footer="720" w:gutter="0"/>
      <w:cols w:space="4"/>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1248" w14:textId="77777777" w:rsidR="00C4216E" w:rsidRDefault="00C4216E">
      <w:pPr>
        <w:spacing w:after="0" w:line="240" w:lineRule="auto"/>
      </w:pPr>
      <w:r>
        <w:separator/>
      </w:r>
    </w:p>
  </w:endnote>
  <w:endnote w:type="continuationSeparator" w:id="0">
    <w:p w14:paraId="446B70E2" w14:textId="77777777" w:rsidR="00C4216E" w:rsidRDefault="00C42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4C465" w14:textId="77777777" w:rsidR="00C4216E" w:rsidRDefault="00C4216E">
    <w:pPr>
      <w:spacing w:after="0" w:line="259" w:lineRule="auto"/>
      <w:ind w:left="0" w:right="60"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437D55A" wp14:editId="7D00B582">
              <wp:simplePos x="0" y="0"/>
              <wp:positionH relativeFrom="page">
                <wp:posOffset>927100</wp:posOffset>
              </wp:positionH>
              <wp:positionV relativeFrom="page">
                <wp:posOffset>9817379</wp:posOffset>
              </wp:positionV>
              <wp:extent cx="5715000" cy="45085"/>
              <wp:effectExtent l="0" t="0" r="0" b="0"/>
              <wp:wrapSquare wrapText="bothSides"/>
              <wp:docPr id="6541" name="Group 6541"/>
              <wp:cNvGraphicFramePr/>
              <a:graphic xmlns:a="http://schemas.openxmlformats.org/drawingml/2006/main">
                <a:graphicData uri="http://schemas.microsoft.com/office/word/2010/wordprocessingGroup">
                  <wpg:wgp>
                    <wpg:cNvGrpSpPr/>
                    <wpg:grpSpPr>
                      <a:xfrm>
                        <a:off x="0" y="0"/>
                        <a:ext cx="5715000" cy="45085"/>
                        <a:chOff x="0" y="0"/>
                        <a:chExt cx="5715000" cy="45085"/>
                      </a:xfrm>
                    </wpg:grpSpPr>
                    <wps:wsp>
                      <wps:cNvPr id="6756" name="Shape 6756"/>
                      <wps:cNvSpPr/>
                      <wps:spPr>
                        <a:xfrm>
                          <a:off x="0" y="0"/>
                          <a:ext cx="5715000" cy="45085"/>
                        </a:xfrm>
                        <a:custGeom>
                          <a:avLst/>
                          <a:gdLst/>
                          <a:ahLst/>
                          <a:cxnLst/>
                          <a:rect l="0" t="0" r="0" b="0"/>
                          <a:pathLst>
                            <a:path w="5715000" h="45085">
                              <a:moveTo>
                                <a:pt x="0" y="0"/>
                              </a:moveTo>
                              <a:lnTo>
                                <a:pt x="5715000" y="0"/>
                              </a:lnTo>
                              <a:lnTo>
                                <a:pt x="5715000" y="45085"/>
                              </a:lnTo>
                              <a:lnTo>
                                <a:pt x="0" y="45085"/>
                              </a:lnTo>
                              <a:lnTo>
                                <a:pt x="0" y="0"/>
                              </a:lnTo>
                            </a:path>
                          </a:pathLst>
                        </a:custGeom>
                        <a:ln w="0" cap="flat">
                          <a:miter lim="127000"/>
                        </a:ln>
                      </wps:spPr>
                      <wps:style>
                        <a:lnRef idx="0">
                          <a:srgbClr val="000000">
                            <a:alpha val="0"/>
                          </a:srgbClr>
                        </a:lnRef>
                        <a:fillRef idx="1">
                          <a:srgbClr val="00808F"/>
                        </a:fillRef>
                        <a:effectRef idx="0">
                          <a:scrgbClr r="0" g="0" b="0"/>
                        </a:effectRef>
                        <a:fontRef idx="none"/>
                      </wps:style>
                      <wps:bodyPr/>
                    </wps:wsp>
                    <wps:wsp>
                      <wps:cNvPr id="6543" name="Shape 6543"/>
                      <wps:cNvSpPr/>
                      <wps:spPr>
                        <a:xfrm>
                          <a:off x="0" y="0"/>
                          <a:ext cx="5715000" cy="45085"/>
                        </a:xfrm>
                        <a:custGeom>
                          <a:avLst/>
                          <a:gdLst/>
                          <a:ahLst/>
                          <a:cxnLst/>
                          <a:rect l="0" t="0" r="0" b="0"/>
                          <a:pathLst>
                            <a:path w="5715000" h="45085">
                              <a:moveTo>
                                <a:pt x="0" y="45085"/>
                              </a:moveTo>
                              <a:lnTo>
                                <a:pt x="5715000" y="45085"/>
                              </a:lnTo>
                              <a:lnTo>
                                <a:pt x="5715000" y="0"/>
                              </a:lnTo>
                              <a:lnTo>
                                <a:pt x="0" y="0"/>
                              </a:lnTo>
                              <a:close/>
                            </a:path>
                          </a:pathLst>
                        </a:custGeom>
                        <a:ln w="25400" cap="flat">
                          <a:round/>
                        </a:ln>
                      </wps:spPr>
                      <wps:style>
                        <a:lnRef idx="1">
                          <a:srgbClr val="00808F"/>
                        </a:lnRef>
                        <a:fillRef idx="0">
                          <a:srgbClr val="000000">
                            <a:alpha val="0"/>
                          </a:srgbClr>
                        </a:fillRef>
                        <a:effectRef idx="0">
                          <a:scrgbClr r="0" g="0" b="0"/>
                        </a:effectRef>
                        <a:fontRef idx="none"/>
                      </wps:style>
                      <wps:bodyPr/>
                    </wps:wsp>
                  </wpg:wgp>
                </a:graphicData>
              </a:graphic>
            </wp:anchor>
          </w:drawing>
        </mc:Choice>
        <mc:Fallback>
          <w:pict>
            <v:group w14:anchorId="57E8FA0D" id="Group 6541" o:spid="_x0000_s1026" style="position:absolute;margin-left:73pt;margin-top:773pt;width:450pt;height:3.55pt;z-index:251660288;mso-position-horizontal-relative:page;mso-position-vertical-relative:page" coordsize="5715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">
              <v:shape id="Shape 6756" o:spid="_x0000_s1027" style="position:absolute;width:57150;height:450;visibility:visible;mso-wrap-style:square;v-text-anchor:top" coordsize="571500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" path="m,l5715000,r,45085l,45085,,e" fillcolor="#00808f" stroked="f" strokeweight="0">
                <v:stroke miterlimit="83231f" joinstyle="miter"/>
                <v:path arrowok="t" textboxrect="0,0,5715000,45085"/>
              </v:shape>
              <v:shape id="Shape 6543" o:spid="_x0000_s1028" style="position:absolute;width:57150;height:450;visibility:visible;mso-wrap-style:square;v-text-anchor:top" coordsize="571500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" path="m,45085r5715000,l5715000,,,,,45085xe" filled="f" strokecolor="#00808f" strokeweight="2pt">
                <v:path arrowok="t" textboxrect="0,0,5715000,45085"/>
              </v:shape>
              <w10:wrap type="square" anchorx="page" anchory="page"/>
            </v:group>
          </w:pict>
        </mc:Fallback>
      </mc:AlternateContent>
    </w:r>
    <w:r>
      <w:rPr>
        <w:color w:val="00808F"/>
        <w:sz w:val="22"/>
      </w:rPr>
      <w:t xml:space="preserve">www.brucetaitassociates.net </w:t>
    </w:r>
  </w:p>
  <w:p w14:paraId="619F4B0E" w14:textId="77777777" w:rsidR="00C4216E" w:rsidRDefault="00C4216E">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A7F5B" w14:textId="65EF771B" w:rsidR="00C4216E" w:rsidRDefault="000419BB">
    <w:pPr>
      <w:pStyle w:val="Footer"/>
    </w:pPr>
    <w:hyperlink r:id="rId1" w:history="1">
      <w:r w:rsidR="00C4216E" w:rsidRPr="000B4797">
        <w:rPr>
          <w:rStyle w:val="Hyperlink"/>
        </w:rPr>
        <w:t>G</w:t>
      </w:r>
      <w:r w:rsidR="00C4216E">
        <w:rPr>
          <w:rStyle w:val="Hyperlink"/>
        </w:rPr>
        <w:t>SC</w:t>
      </w:r>
      <w:r w:rsidR="00C4216E" w:rsidRPr="000B4797">
        <w:rPr>
          <w:rStyle w:val="Hyperlink"/>
        </w:rPr>
        <w:t>.org.uk</w:t>
      </w:r>
    </w:hyperlink>
  </w:p>
  <w:p w14:paraId="7A18BFEC" w14:textId="39A92C7C" w:rsidR="00C4216E" w:rsidRDefault="00C4216E">
    <w:pPr>
      <w:spacing w:after="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7D347" w14:textId="748FF8EB" w:rsidR="00C4216E" w:rsidRDefault="00C4216E">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6583B" w14:textId="77777777" w:rsidR="00C4216E" w:rsidRDefault="00C4216E">
      <w:pPr>
        <w:spacing w:after="0" w:line="240" w:lineRule="auto"/>
      </w:pPr>
      <w:r>
        <w:separator/>
      </w:r>
    </w:p>
  </w:footnote>
  <w:footnote w:type="continuationSeparator" w:id="0">
    <w:p w14:paraId="772EE088" w14:textId="77777777" w:rsidR="00C4216E" w:rsidRDefault="00C421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D70B" w14:textId="77777777" w:rsidR="00C4216E" w:rsidRDefault="00C4216E">
    <w:pPr>
      <w:spacing w:after="0" w:line="259" w:lineRule="auto"/>
      <w:ind w:left="-1440" w:right="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468B127" wp14:editId="6F611A81">
              <wp:simplePos x="0" y="0"/>
              <wp:positionH relativeFrom="page">
                <wp:posOffset>914400</wp:posOffset>
              </wp:positionH>
              <wp:positionV relativeFrom="page">
                <wp:posOffset>25908</wp:posOffset>
              </wp:positionV>
              <wp:extent cx="5730989" cy="1279906"/>
              <wp:effectExtent l="0" t="0" r="0" b="0"/>
              <wp:wrapSquare wrapText="bothSides"/>
              <wp:docPr id="6523" name="Group 6523"/>
              <wp:cNvGraphicFramePr/>
              <a:graphic xmlns:a="http://schemas.openxmlformats.org/drawingml/2006/main">
                <a:graphicData uri="http://schemas.microsoft.com/office/word/2010/wordprocessingGroup">
                  <wpg:wgp>
                    <wpg:cNvGrpSpPr/>
                    <wpg:grpSpPr>
                      <a:xfrm>
                        <a:off x="0" y="0"/>
                        <a:ext cx="5730989" cy="1279906"/>
                        <a:chOff x="0" y="0"/>
                        <a:chExt cx="5730989" cy="1279906"/>
                      </a:xfrm>
                    </wpg:grpSpPr>
                    <wps:wsp>
                      <wps:cNvPr id="6527" name="Rectangle 6527"/>
                      <wps:cNvSpPr/>
                      <wps:spPr>
                        <a:xfrm>
                          <a:off x="305" y="0"/>
                          <a:ext cx="42144" cy="189937"/>
                        </a:xfrm>
                        <a:prstGeom prst="rect">
                          <a:avLst/>
                        </a:prstGeom>
                        <a:ln>
                          <a:noFill/>
                        </a:ln>
                      </wps:spPr>
                      <wps:txbx>
                        <w:txbxContent>
                          <w:p w14:paraId="6B12F340" w14:textId="77777777" w:rsidR="00C4216E" w:rsidRDefault="00C4216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528" name="Rectangle 6528"/>
                      <wps:cNvSpPr/>
                      <wps:spPr>
                        <a:xfrm>
                          <a:off x="305" y="170688"/>
                          <a:ext cx="42144" cy="189937"/>
                        </a:xfrm>
                        <a:prstGeom prst="rect">
                          <a:avLst/>
                        </a:prstGeom>
                        <a:ln>
                          <a:noFill/>
                        </a:ln>
                      </wps:spPr>
                      <wps:txbx>
                        <w:txbxContent>
                          <w:p w14:paraId="23FA3408" w14:textId="77777777" w:rsidR="00C4216E" w:rsidRDefault="00C4216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529" name="Rectangle 6529"/>
                      <wps:cNvSpPr/>
                      <wps:spPr>
                        <a:xfrm>
                          <a:off x="305" y="341376"/>
                          <a:ext cx="42144" cy="189937"/>
                        </a:xfrm>
                        <a:prstGeom prst="rect">
                          <a:avLst/>
                        </a:prstGeom>
                        <a:ln>
                          <a:noFill/>
                        </a:ln>
                      </wps:spPr>
                      <wps:txbx>
                        <w:txbxContent>
                          <w:p w14:paraId="467E5C9B" w14:textId="77777777" w:rsidR="00C4216E" w:rsidRDefault="00C4216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530" name="Rectangle 6530"/>
                      <wps:cNvSpPr/>
                      <wps:spPr>
                        <a:xfrm>
                          <a:off x="305" y="512063"/>
                          <a:ext cx="42144" cy="189937"/>
                        </a:xfrm>
                        <a:prstGeom prst="rect">
                          <a:avLst/>
                        </a:prstGeom>
                        <a:ln>
                          <a:noFill/>
                        </a:ln>
                      </wps:spPr>
                      <wps:txbx>
                        <w:txbxContent>
                          <w:p w14:paraId="18876C25" w14:textId="77777777" w:rsidR="00C4216E" w:rsidRDefault="00C4216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531" name="Rectangle 6531"/>
                      <wps:cNvSpPr/>
                      <wps:spPr>
                        <a:xfrm>
                          <a:off x="305" y="682751"/>
                          <a:ext cx="42144" cy="189937"/>
                        </a:xfrm>
                        <a:prstGeom prst="rect">
                          <a:avLst/>
                        </a:prstGeom>
                        <a:ln>
                          <a:noFill/>
                        </a:ln>
                      </wps:spPr>
                      <wps:txbx>
                        <w:txbxContent>
                          <w:p w14:paraId="78284EA0" w14:textId="77777777" w:rsidR="00C4216E" w:rsidRDefault="00C4216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532" name="Rectangle 6532"/>
                      <wps:cNvSpPr/>
                      <wps:spPr>
                        <a:xfrm>
                          <a:off x="305" y="851915"/>
                          <a:ext cx="42144" cy="189937"/>
                        </a:xfrm>
                        <a:prstGeom prst="rect">
                          <a:avLst/>
                        </a:prstGeom>
                        <a:ln>
                          <a:noFill/>
                        </a:ln>
                      </wps:spPr>
                      <wps:txbx>
                        <w:txbxContent>
                          <w:p w14:paraId="3E024DBB" w14:textId="77777777" w:rsidR="00C4216E" w:rsidRDefault="00C4216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533" name="Rectangle 6533"/>
                      <wps:cNvSpPr/>
                      <wps:spPr>
                        <a:xfrm>
                          <a:off x="305" y="1022858"/>
                          <a:ext cx="42144" cy="189937"/>
                        </a:xfrm>
                        <a:prstGeom prst="rect">
                          <a:avLst/>
                        </a:prstGeom>
                        <a:ln>
                          <a:noFill/>
                        </a:ln>
                      </wps:spPr>
                      <wps:txbx>
                        <w:txbxContent>
                          <w:p w14:paraId="5FC7D578" w14:textId="77777777" w:rsidR="00C4216E" w:rsidRDefault="00C4216E">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6526" name="Picture 6526"/>
                        <pic:cNvPicPr/>
                      </pic:nvPicPr>
                      <pic:blipFill>
                        <a:blip r:embed="rId1"/>
                        <a:stretch>
                          <a:fillRect/>
                        </a:stretch>
                      </pic:blipFill>
                      <pic:spPr>
                        <a:xfrm>
                          <a:off x="0" y="1170051"/>
                          <a:ext cx="5715000" cy="109855"/>
                        </a:xfrm>
                        <a:prstGeom prst="rect">
                          <a:avLst/>
                        </a:prstGeom>
                      </pic:spPr>
                    </pic:pic>
                    <pic:pic xmlns:pic="http://schemas.openxmlformats.org/drawingml/2006/picture">
                      <pic:nvPicPr>
                        <pic:cNvPr id="6525" name="Picture 6525"/>
                        <pic:cNvPicPr/>
                      </pic:nvPicPr>
                      <pic:blipFill>
                        <a:blip r:embed="rId2"/>
                        <a:stretch>
                          <a:fillRect/>
                        </a:stretch>
                      </pic:blipFill>
                      <pic:spPr>
                        <a:xfrm>
                          <a:off x="0" y="152908"/>
                          <a:ext cx="1619123" cy="871855"/>
                        </a:xfrm>
                        <a:prstGeom prst="rect">
                          <a:avLst/>
                        </a:prstGeom>
                      </pic:spPr>
                    </pic:pic>
                    <pic:pic xmlns:pic="http://schemas.openxmlformats.org/drawingml/2006/picture">
                      <pic:nvPicPr>
                        <pic:cNvPr id="6524" name="Picture 6524"/>
                        <pic:cNvPicPr/>
                      </pic:nvPicPr>
                      <pic:blipFill>
                        <a:blip r:embed="rId3"/>
                        <a:stretch>
                          <a:fillRect/>
                        </a:stretch>
                      </pic:blipFill>
                      <pic:spPr>
                        <a:xfrm>
                          <a:off x="4559935" y="34417"/>
                          <a:ext cx="1171054" cy="1139825"/>
                        </a:xfrm>
                        <a:prstGeom prst="rect">
                          <a:avLst/>
                        </a:prstGeom>
                      </pic:spPr>
                    </pic:pic>
                  </wpg:wgp>
                </a:graphicData>
              </a:graphic>
            </wp:anchor>
          </w:drawing>
        </mc:Choice>
        <mc:Fallback>
          <w:pict>
            <v:group w14:anchorId="7468B127" id="Group 6523" o:spid="_x0000_s1029" style="position:absolute;left:0;text-align:left;margin-left:1in;margin-top:2.05pt;width:451.25pt;height:100.8pt;z-index:251658240;mso-position-horizontal-relative:page;mso-position-vertical-relative:page" coordsize="57309,127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">
              <v:rect id="Rectangle 6527" o:spid="_x0000_s1030" style="position:absolute;left: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yC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PwcjOD1JjwBOX8CAAD//wMAUEsBAi0AFAAGAAgAAAAhANvh9svuAAAAhQEAABMAAAAAAAAA&#10;AAAAAAAAAAAAAFtDb250ZW50X1R5cGVzXS54bWxQSwECLQAUAAYACAAAACEAWvQsW78AAAAVAQAA&#10;CwAAAAAAAAAAAAAAAAAfAQAAX3JlbHMvLnJlbHNQSwECLQAUAAYACAAAACEAGpbMgsYAAADdAAAA&#10;DwAAAAAAAAAAAAAAAAAHAgAAZHJzL2Rvd25yZXYueG1sUEsFBgAAAAADAAMAtwAAAPoCAAAAAA==&#10;" filled="f" stroked="f">
                <v:textbox inset="0,0,0,0">
                  <w:txbxContent>
                    <w:p w14:paraId="6B12F340" w14:textId="77777777" w:rsidR="00C4216E" w:rsidRDefault="00C4216E">
                      <w:pPr>
                        <w:spacing w:after="160" w:line="259" w:lineRule="auto"/>
                        <w:ind w:left="0" w:firstLine="0"/>
                        <w:jc w:val="left"/>
                      </w:pPr>
                      <w:r>
                        <w:rPr>
                          <w:rFonts w:ascii="Calibri" w:eastAsia="Calibri" w:hAnsi="Calibri" w:cs="Calibri"/>
                          <w:sz w:val="22"/>
                        </w:rPr>
                        <w:t xml:space="preserve"> </w:t>
                      </w:r>
                    </w:p>
                  </w:txbxContent>
                </v:textbox>
              </v:rect>
              <v:rect id="Rectangle 6528" o:spid="_x0000_s1031" style="position:absolute;left:3;top:17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" filled="f" stroked="f">
                <v:textbox inset="0,0,0,0">
                  <w:txbxContent>
                    <w:p w14:paraId="23FA3408" w14:textId="77777777" w:rsidR="00C4216E" w:rsidRDefault="00C4216E">
                      <w:pPr>
                        <w:spacing w:after="160" w:line="259" w:lineRule="auto"/>
                        <w:ind w:left="0" w:firstLine="0"/>
                        <w:jc w:val="left"/>
                      </w:pPr>
                      <w:r>
                        <w:rPr>
                          <w:rFonts w:ascii="Calibri" w:eastAsia="Calibri" w:hAnsi="Calibri" w:cs="Calibri"/>
                          <w:sz w:val="22"/>
                        </w:rPr>
                        <w:t xml:space="preserve"> </w:t>
                      </w:r>
                    </w:p>
                  </w:txbxContent>
                </v:textbox>
              </v:rect>
              <v:rect id="Rectangle 6529" o:spid="_x0000_s1032" style="position:absolute;left:3;top:341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1r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" filled="f" stroked="f">
                <v:textbox inset="0,0,0,0">
                  <w:txbxContent>
                    <w:p w14:paraId="467E5C9B" w14:textId="77777777" w:rsidR="00C4216E" w:rsidRDefault="00C4216E">
                      <w:pPr>
                        <w:spacing w:after="160" w:line="259" w:lineRule="auto"/>
                        <w:ind w:left="0" w:firstLine="0"/>
                        <w:jc w:val="left"/>
                      </w:pPr>
                      <w:r>
                        <w:rPr>
                          <w:rFonts w:ascii="Calibri" w:eastAsia="Calibri" w:hAnsi="Calibri" w:cs="Calibri"/>
                          <w:sz w:val="22"/>
                        </w:rPr>
                        <w:t xml:space="preserve"> </w:t>
                      </w:r>
                    </w:p>
                  </w:txbxContent>
                </v:textbox>
              </v:rect>
              <v:rect id="Rectangle 6530" o:spid="_x0000_s1033" style="position:absolute;left:3;top:512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" filled="f" stroked="f">
                <v:textbox inset="0,0,0,0">
                  <w:txbxContent>
                    <w:p w14:paraId="18876C25" w14:textId="77777777" w:rsidR="00C4216E" w:rsidRDefault="00C4216E">
                      <w:pPr>
                        <w:spacing w:after="160" w:line="259" w:lineRule="auto"/>
                        <w:ind w:left="0" w:firstLine="0"/>
                        <w:jc w:val="left"/>
                      </w:pPr>
                      <w:r>
                        <w:rPr>
                          <w:rFonts w:ascii="Calibri" w:eastAsia="Calibri" w:hAnsi="Calibri" w:cs="Calibri"/>
                          <w:sz w:val="22"/>
                        </w:rPr>
                        <w:t xml:space="preserve"> </w:t>
                      </w:r>
                    </w:p>
                  </w:txbxContent>
                </v:textbox>
              </v:rect>
              <v:rect id="Rectangle 6531" o:spid="_x0000_s1034" style="position:absolute;left:3;top:682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" filled="f" stroked="f">
                <v:textbox inset="0,0,0,0">
                  <w:txbxContent>
                    <w:p w14:paraId="78284EA0" w14:textId="77777777" w:rsidR="00C4216E" w:rsidRDefault="00C4216E">
                      <w:pPr>
                        <w:spacing w:after="160" w:line="259" w:lineRule="auto"/>
                        <w:ind w:left="0" w:firstLine="0"/>
                        <w:jc w:val="left"/>
                      </w:pPr>
                      <w:r>
                        <w:rPr>
                          <w:rFonts w:ascii="Calibri" w:eastAsia="Calibri" w:hAnsi="Calibri" w:cs="Calibri"/>
                          <w:sz w:val="22"/>
                        </w:rPr>
                        <w:t xml:space="preserve"> </w:t>
                      </w:r>
                    </w:p>
                  </w:txbxContent>
                </v:textbox>
              </v:rect>
              <v:rect id="Rectangle 6532" o:spid="_x0000_s1035" style="position:absolute;left:3;top:851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" filled="f" stroked="f">
                <v:textbox inset="0,0,0,0">
                  <w:txbxContent>
                    <w:p w14:paraId="3E024DBB" w14:textId="77777777" w:rsidR="00C4216E" w:rsidRDefault="00C4216E">
                      <w:pPr>
                        <w:spacing w:after="160" w:line="259" w:lineRule="auto"/>
                        <w:ind w:left="0" w:firstLine="0"/>
                        <w:jc w:val="left"/>
                      </w:pPr>
                      <w:r>
                        <w:rPr>
                          <w:rFonts w:ascii="Calibri" w:eastAsia="Calibri" w:hAnsi="Calibri" w:cs="Calibri"/>
                          <w:sz w:val="22"/>
                        </w:rPr>
                        <w:t xml:space="preserve"> </w:t>
                      </w:r>
                    </w:p>
                  </w:txbxContent>
                </v:textbox>
              </v:rect>
              <v:rect id="Rectangle 6533" o:spid="_x0000_s1036" style="position:absolute;left:3;top:1022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" filled="f" stroked="f">
                <v:textbox inset="0,0,0,0">
                  <w:txbxContent>
                    <w:p w14:paraId="5FC7D578" w14:textId="77777777" w:rsidR="00C4216E" w:rsidRDefault="00C4216E">
                      <w:pPr>
                        <w:spacing w:after="160" w:line="259"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26" o:spid="_x0000_s1037" type="#_x0000_t75" style="position:absolute;top:11700;width:57150;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">
                <v:imagedata r:id="rId4" o:title=""/>
              </v:shape>
              <v:shape id="Picture 6525" o:spid="_x0000_s1038" type="#_x0000_t75" style="position:absolute;top:1529;width:16191;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">
                <v:imagedata r:id="rId5" o:title=""/>
              </v:shape>
              <v:shape id="Picture 6524" o:spid="_x0000_s1039" type="#_x0000_t75" style="position:absolute;left:45599;top:344;width:11710;height:1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">
                <v:imagedata r:id="rId6"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B1DF3" w14:textId="3974C783" w:rsidR="00C4216E" w:rsidRDefault="00C4216E" w:rsidP="00C53113">
    <w:pPr>
      <w:spacing w:after="0" w:line="259" w:lineRule="auto"/>
      <w:ind w:left="0" w:right="4" w:firstLine="0"/>
    </w:pPr>
    <w:r>
      <w:rPr>
        <w:b/>
        <w:noProof/>
        <w:sz w:val="44"/>
      </w:rPr>
      <w:drawing>
        <wp:anchor distT="0" distB="0" distL="114300" distR="114300" simplePos="0" relativeHeight="251666432" behindDoc="1" locked="0" layoutInCell="1" allowOverlap="1" wp14:anchorId="17B6B6D0" wp14:editId="26ECBB32">
          <wp:simplePos x="0" y="0"/>
          <wp:positionH relativeFrom="column">
            <wp:posOffset>2767965</wp:posOffset>
          </wp:positionH>
          <wp:positionV relativeFrom="paragraph">
            <wp:posOffset>-278765</wp:posOffset>
          </wp:positionV>
          <wp:extent cx="3027680" cy="794385"/>
          <wp:effectExtent l="0" t="0" r="1270" b="5715"/>
          <wp:wrapTight wrapText="bothSides">
            <wp:wrapPolygon edited="0">
              <wp:start x="0" y="0"/>
              <wp:lineTo x="0" y="21237"/>
              <wp:lineTo x="21473" y="21237"/>
              <wp:lineTo x="2147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27680" cy="794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15EC1F3D" wp14:editId="2AFB9864">
              <wp:simplePos x="0" y="0"/>
              <wp:positionH relativeFrom="page">
                <wp:posOffset>843280</wp:posOffset>
              </wp:positionH>
              <wp:positionV relativeFrom="page">
                <wp:posOffset>1062355</wp:posOffset>
              </wp:positionV>
              <wp:extent cx="5715000" cy="104775"/>
              <wp:effectExtent l="0" t="0" r="19050" b="28575"/>
              <wp:wrapSquare wrapText="bothSides"/>
              <wp:docPr id="15" name="Group 15"/>
              <wp:cNvGraphicFramePr/>
              <a:graphic xmlns:a="http://schemas.openxmlformats.org/drawingml/2006/main">
                <a:graphicData uri="http://schemas.microsoft.com/office/word/2010/wordprocessingGroup">
                  <wpg:wgp>
                    <wpg:cNvGrpSpPr/>
                    <wpg:grpSpPr>
                      <a:xfrm>
                        <a:off x="0" y="0"/>
                        <a:ext cx="5715000" cy="104775"/>
                        <a:chOff x="0" y="0"/>
                        <a:chExt cx="5715000" cy="45085"/>
                      </a:xfrm>
                    </wpg:grpSpPr>
                    <wps:wsp>
                      <wps:cNvPr id="16" name="Shape 6755"/>
                      <wps:cNvSpPr/>
                      <wps:spPr>
                        <a:xfrm>
                          <a:off x="0" y="0"/>
                          <a:ext cx="5715000" cy="45085"/>
                        </a:xfrm>
                        <a:custGeom>
                          <a:avLst/>
                          <a:gdLst/>
                          <a:ahLst/>
                          <a:cxnLst/>
                          <a:rect l="0" t="0" r="0" b="0"/>
                          <a:pathLst>
                            <a:path w="5715000" h="45085">
                              <a:moveTo>
                                <a:pt x="0" y="0"/>
                              </a:moveTo>
                              <a:lnTo>
                                <a:pt x="5715000" y="0"/>
                              </a:lnTo>
                              <a:lnTo>
                                <a:pt x="5715000" y="45085"/>
                              </a:lnTo>
                              <a:lnTo>
                                <a:pt x="0" y="45085"/>
                              </a:lnTo>
                              <a:lnTo>
                                <a:pt x="0" y="0"/>
                              </a:lnTo>
                            </a:path>
                          </a:pathLst>
                        </a:custGeom>
                        <a:ln w="0" cap="flat">
                          <a:miter lim="127000"/>
                        </a:ln>
                      </wps:spPr>
                      <wps:style>
                        <a:lnRef idx="0">
                          <a:srgbClr val="000000">
                            <a:alpha val="0"/>
                          </a:srgbClr>
                        </a:lnRef>
                        <a:fillRef idx="1">
                          <a:srgbClr val="00808F"/>
                        </a:fillRef>
                        <a:effectRef idx="0">
                          <a:scrgbClr r="0" g="0" b="0"/>
                        </a:effectRef>
                        <a:fontRef idx="none"/>
                      </wps:style>
                      <wps:bodyPr/>
                    </wps:wsp>
                    <wps:wsp>
                      <wps:cNvPr id="17" name="Shape 6515"/>
                      <wps:cNvSpPr/>
                      <wps:spPr>
                        <a:xfrm>
                          <a:off x="0" y="0"/>
                          <a:ext cx="5715000" cy="45085"/>
                        </a:xfrm>
                        <a:custGeom>
                          <a:avLst/>
                          <a:gdLst/>
                          <a:ahLst/>
                          <a:cxnLst/>
                          <a:rect l="0" t="0" r="0" b="0"/>
                          <a:pathLst>
                            <a:path w="5715000" h="45085">
                              <a:moveTo>
                                <a:pt x="0" y="45085"/>
                              </a:moveTo>
                              <a:lnTo>
                                <a:pt x="5715000" y="45085"/>
                              </a:lnTo>
                              <a:lnTo>
                                <a:pt x="5715000" y="0"/>
                              </a:lnTo>
                              <a:lnTo>
                                <a:pt x="0" y="0"/>
                              </a:lnTo>
                              <a:close/>
                            </a:path>
                          </a:pathLst>
                        </a:custGeom>
                        <a:ln w="25400" cap="flat">
                          <a:round/>
                        </a:ln>
                      </wps:spPr>
                      <wps:style>
                        <a:lnRef idx="1">
                          <a:srgbClr val="00808F"/>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01905D05" id="Group 15" o:spid="_x0000_s1026" style="position:absolute;margin-left:66.4pt;margin-top:83.65pt;width:450pt;height:8.25pt;z-index:251663360;mso-position-horizontal-relative:page;mso-position-vertical-relative:page;mso-height-relative:margin" coordsize="5715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">
              <v:shape id="Shape 6755" o:spid="_x0000_s1027" style="position:absolute;width:57150;height:450;visibility:visible;mso-wrap-style:square;v-text-anchor:top" coordsize="571500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" path="m,l5715000,r,45085l,45085,,e" fillcolor="#00808f" stroked="f" strokeweight="0">
                <v:stroke miterlimit="83231f" joinstyle="miter"/>
                <v:path arrowok="t" textboxrect="0,0,5715000,45085"/>
              </v:shape>
              <v:shape id="Shape 6515" o:spid="_x0000_s1028" style="position:absolute;width:57150;height:450;visibility:visible;mso-wrap-style:square;v-text-anchor:top" coordsize="571500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" path="m,45085r5715000,l5715000,,,,,45085xe" filled="f" strokecolor="#00808f" strokeweight="2pt">
                <v:path arrowok="t" textboxrect="0,0,5715000,45085"/>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91F4F" w14:textId="6499DBA0" w:rsidR="00C4216E" w:rsidRDefault="00C4216E">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23A"/>
    <w:multiLevelType w:val="hybridMultilevel"/>
    <w:tmpl w:val="FD228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F09D8"/>
    <w:multiLevelType w:val="hybridMultilevel"/>
    <w:tmpl w:val="DBEEB416"/>
    <w:lvl w:ilvl="0" w:tplc="6012FED0">
      <w:start w:val="1"/>
      <w:numFmt w:val="decimal"/>
      <w:lvlText w:val="%1."/>
      <w:lvlJc w:val="left"/>
      <w:pPr>
        <w:ind w:left="928" w:hanging="360"/>
      </w:pPr>
      <w:rPr>
        <w:b w:val="0"/>
        <w:bCs/>
        <w:strike w:val="0"/>
        <w:color w:val="0D0D0D" w:themeColor="text1" w:themeTint="F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B325FE"/>
    <w:multiLevelType w:val="hybridMultilevel"/>
    <w:tmpl w:val="83E0A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A5ED3"/>
    <w:multiLevelType w:val="hybridMultilevel"/>
    <w:tmpl w:val="34FAB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237575"/>
    <w:multiLevelType w:val="multilevel"/>
    <w:tmpl w:val="D9C4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C946BA"/>
    <w:multiLevelType w:val="hybridMultilevel"/>
    <w:tmpl w:val="1A0E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AD5EED"/>
    <w:multiLevelType w:val="hybridMultilevel"/>
    <w:tmpl w:val="CC52EC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B33227"/>
    <w:multiLevelType w:val="hybridMultilevel"/>
    <w:tmpl w:val="C23AA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044213"/>
    <w:multiLevelType w:val="hybridMultilevel"/>
    <w:tmpl w:val="124C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0B50F5"/>
    <w:multiLevelType w:val="hybridMultilevel"/>
    <w:tmpl w:val="0020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185FCB"/>
    <w:multiLevelType w:val="hybridMultilevel"/>
    <w:tmpl w:val="5B6CA1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4369C5"/>
    <w:multiLevelType w:val="hybridMultilevel"/>
    <w:tmpl w:val="F6549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6B616B"/>
    <w:multiLevelType w:val="hybridMultilevel"/>
    <w:tmpl w:val="2B7A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5B7228F"/>
    <w:multiLevelType w:val="hybridMultilevel"/>
    <w:tmpl w:val="0A1E97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B1228A"/>
    <w:multiLevelType w:val="hybridMultilevel"/>
    <w:tmpl w:val="800A9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8F39EE"/>
    <w:multiLevelType w:val="hybridMultilevel"/>
    <w:tmpl w:val="5F8048C2"/>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6" w15:restartNumberingAfterBreak="0">
    <w:nsid w:val="31C3336B"/>
    <w:multiLevelType w:val="hybridMultilevel"/>
    <w:tmpl w:val="7F905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BE37C3"/>
    <w:multiLevelType w:val="hybridMultilevel"/>
    <w:tmpl w:val="F4981C4E"/>
    <w:lvl w:ilvl="0" w:tplc="371EEBFE">
      <w:start w:val="1"/>
      <w:numFmt w:val="bullet"/>
      <w:lvlText w:val="•"/>
      <w:lvlJc w:val="left"/>
      <w:pPr>
        <w:ind w:left="37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8090001">
      <w:start w:val="1"/>
      <w:numFmt w:val="bullet"/>
      <w:lvlText w:val=""/>
      <w:lvlJc w:val="left"/>
      <w:pPr>
        <w:ind w:left="1105" w:firstLine="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2" w:tplc="BF023DB4">
      <w:start w:val="1"/>
      <w:numFmt w:val="bullet"/>
      <w:lvlText w:val="▪"/>
      <w:lvlJc w:val="left"/>
      <w:pPr>
        <w:ind w:left="1825"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3" w:tplc="6DF4A39C">
      <w:start w:val="1"/>
      <w:numFmt w:val="bullet"/>
      <w:lvlText w:val="•"/>
      <w:lvlJc w:val="left"/>
      <w:pPr>
        <w:ind w:left="2545"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4" w:tplc="2626D4DA">
      <w:start w:val="1"/>
      <w:numFmt w:val="bullet"/>
      <w:lvlText w:val="o"/>
      <w:lvlJc w:val="left"/>
      <w:pPr>
        <w:ind w:left="3265"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5" w:tplc="5EB6C5D2">
      <w:start w:val="1"/>
      <w:numFmt w:val="bullet"/>
      <w:lvlText w:val="▪"/>
      <w:lvlJc w:val="left"/>
      <w:pPr>
        <w:ind w:left="3985"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6" w:tplc="8B9ED870">
      <w:start w:val="1"/>
      <w:numFmt w:val="bullet"/>
      <w:lvlText w:val="•"/>
      <w:lvlJc w:val="left"/>
      <w:pPr>
        <w:ind w:left="4705"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7" w:tplc="C7382CA8">
      <w:start w:val="1"/>
      <w:numFmt w:val="bullet"/>
      <w:lvlText w:val="o"/>
      <w:lvlJc w:val="left"/>
      <w:pPr>
        <w:ind w:left="5425"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8" w:tplc="7364563C">
      <w:start w:val="1"/>
      <w:numFmt w:val="bullet"/>
      <w:lvlText w:val="▪"/>
      <w:lvlJc w:val="left"/>
      <w:pPr>
        <w:ind w:left="6145"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41FA4916"/>
    <w:multiLevelType w:val="hybridMultilevel"/>
    <w:tmpl w:val="251E3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BD0B41"/>
    <w:multiLevelType w:val="hybridMultilevel"/>
    <w:tmpl w:val="FCC81F32"/>
    <w:lvl w:ilvl="0" w:tplc="0809000B">
      <w:start w:val="1"/>
      <w:numFmt w:val="bullet"/>
      <w:lvlText w:val=""/>
      <w:lvlJc w:val="left"/>
      <w:pPr>
        <w:ind w:left="705" w:firstLine="0"/>
      </w:pPr>
      <w:rPr>
        <w:rFonts w:ascii="Wingdings" w:hAnsi="Wingdings" w:hint="default"/>
        <w:b w:val="0"/>
        <w:i w:val="0"/>
        <w:strike w:val="0"/>
        <w:dstrike w:val="0"/>
        <w:color w:val="000000"/>
        <w:sz w:val="24"/>
        <w:szCs w:val="24"/>
        <w:u w:val="none" w:color="000000"/>
        <w:effect w:val="none"/>
        <w:bdr w:val="none" w:sz="0" w:space="0" w:color="auto" w:frame="1"/>
        <w:vertAlign w:val="baseline"/>
      </w:rPr>
    </w:lvl>
    <w:lvl w:ilvl="1" w:tplc="2E8C3C0A">
      <w:start w:val="1"/>
      <w:numFmt w:val="bullet"/>
      <w:lvlText w:val="o"/>
      <w:lvlJc w:val="left"/>
      <w:pPr>
        <w:ind w:left="14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2" w:tplc="BF023DB4">
      <w:start w:val="1"/>
      <w:numFmt w:val="bullet"/>
      <w:lvlText w:val="▪"/>
      <w:lvlJc w:val="left"/>
      <w:pPr>
        <w:ind w:left="21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3" w:tplc="6DF4A39C">
      <w:start w:val="1"/>
      <w:numFmt w:val="bullet"/>
      <w:lvlText w:val="•"/>
      <w:lvlJc w:val="left"/>
      <w:pPr>
        <w:ind w:left="28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4" w:tplc="2626D4DA">
      <w:start w:val="1"/>
      <w:numFmt w:val="bullet"/>
      <w:lvlText w:val="o"/>
      <w:lvlJc w:val="left"/>
      <w:pPr>
        <w:ind w:left="360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5" w:tplc="5EB6C5D2">
      <w:start w:val="1"/>
      <w:numFmt w:val="bullet"/>
      <w:lvlText w:val="▪"/>
      <w:lvlJc w:val="left"/>
      <w:pPr>
        <w:ind w:left="432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6" w:tplc="8B9ED870">
      <w:start w:val="1"/>
      <w:numFmt w:val="bullet"/>
      <w:lvlText w:val="•"/>
      <w:lvlJc w:val="left"/>
      <w:pPr>
        <w:ind w:left="50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7" w:tplc="C7382CA8">
      <w:start w:val="1"/>
      <w:numFmt w:val="bullet"/>
      <w:lvlText w:val="o"/>
      <w:lvlJc w:val="left"/>
      <w:pPr>
        <w:ind w:left="57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8" w:tplc="7364563C">
      <w:start w:val="1"/>
      <w:numFmt w:val="bullet"/>
      <w:lvlText w:val="▪"/>
      <w:lvlJc w:val="left"/>
      <w:pPr>
        <w:ind w:left="64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4EE450C8"/>
    <w:multiLevelType w:val="hybridMultilevel"/>
    <w:tmpl w:val="D26043C0"/>
    <w:lvl w:ilvl="0" w:tplc="04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51654E6C"/>
    <w:multiLevelType w:val="hybridMultilevel"/>
    <w:tmpl w:val="B3461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4F685E"/>
    <w:multiLevelType w:val="hybridMultilevel"/>
    <w:tmpl w:val="ED0ED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2D62387"/>
    <w:multiLevelType w:val="hybridMultilevel"/>
    <w:tmpl w:val="75E8B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01341B"/>
    <w:multiLevelType w:val="hybridMultilevel"/>
    <w:tmpl w:val="623643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58E45BC8"/>
    <w:multiLevelType w:val="hybridMultilevel"/>
    <w:tmpl w:val="84D8F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F74D9D"/>
    <w:multiLevelType w:val="hybridMultilevel"/>
    <w:tmpl w:val="90FEEE7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27" w15:restartNumberingAfterBreak="0">
    <w:nsid w:val="5C1435C4"/>
    <w:multiLevelType w:val="hybridMultilevel"/>
    <w:tmpl w:val="A136209E"/>
    <w:lvl w:ilvl="0" w:tplc="0809000F">
      <w:start w:val="1"/>
      <w:numFmt w:val="decimal"/>
      <w:lvlText w:val="%1."/>
      <w:lvlJc w:val="left"/>
      <w:pPr>
        <w:ind w:left="720" w:hanging="360"/>
      </w:pPr>
    </w:lvl>
    <w:lvl w:ilvl="1" w:tplc="91920590">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15D035C"/>
    <w:multiLevelType w:val="hybridMultilevel"/>
    <w:tmpl w:val="FE5CA3D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29" w15:restartNumberingAfterBreak="0">
    <w:nsid w:val="67C375E4"/>
    <w:multiLevelType w:val="multilevel"/>
    <w:tmpl w:val="03A64F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81682A"/>
    <w:multiLevelType w:val="hybridMultilevel"/>
    <w:tmpl w:val="B7782F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F654C7"/>
    <w:multiLevelType w:val="hybridMultilevel"/>
    <w:tmpl w:val="17B01E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A7D14AD"/>
    <w:multiLevelType w:val="hybridMultilevel"/>
    <w:tmpl w:val="D834C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1D78CA"/>
    <w:multiLevelType w:val="hybridMultilevel"/>
    <w:tmpl w:val="2E40B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532A2E"/>
    <w:multiLevelType w:val="hybridMultilevel"/>
    <w:tmpl w:val="AFB68A86"/>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5" w15:restartNumberingAfterBreak="0">
    <w:nsid w:val="6D1E5B19"/>
    <w:multiLevelType w:val="hybridMultilevel"/>
    <w:tmpl w:val="0ABACFB0"/>
    <w:lvl w:ilvl="0" w:tplc="40489452">
      <w:start w:val="1"/>
      <w:numFmt w:val="bullet"/>
      <w:lvlText w:val="•"/>
      <w:lvlJc w:val="left"/>
      <w:pPr>
        <w:tabs>
          <w:tab w:val="num" w:pos="720"/>
        </w:tabs>
        <w:ind w:left="720" w:hanging="360"/>
      </w:pPr>
      <w:rPr>
        <w:rFonts w:ascii="Times New Roman" w:hAnsi="Times New Roman" w:hint="default"/>
      </w:rPr>
    </w:lvl>
    <w:lvl w:ilvl="1" w:tplc="85800654" w:tentative="1">
      <w:start w:val="1"/>
      <w:numFmt w:val="bullet"/>
      <w:lvlText w:val="•"/>
      <w:lvlJc w:val="left"/>
      <w:pPr>
        <w:tabs>
          <w:tab w:val="num" w:pos="1440"/>
        </w:tabs>
        <w:ind w:left="1440" w:hanging="360"/>
      </w:pPr>
      <w:rPr>
        <w:rFonts w:ascii="Times New Roman" w:hAnsi="Times New Roman" w:hint="default"/>
      </w:rPr>
    </w:lvl>
    <w:lvl w:ilvl="2" w:tplc="2B94106E" w:tentative="1">
      <w:start w:val="1"/>
      <w:numFmt w:val="bullet"/>
      <w:lvlText w:val="•"/>
      <w:lvlJc w:val="left"/>
      <w:pPr>
        <w:tabs>
          <w:tab w:val="num" w:pos="2160"/>
        </w:tabs>
        <w:ind w:left="2160" w:hanging="360"/>
      </w:pPr>
      <w:rPr>
        <w:rFonts w:ascii="Times New Roman" w:hAnsi="Times New Roman" w:hint="default"/>
      </w:rPr>
    </w:lvl>
    <w:lvl w:ilvl="3" w:tplc="CE649130" w:tentative="1">
      <w:start w:val="1"/>
      <w:numFmt w:val="bullet"/>
      <w:lvlText w:val="•"/>
      <w:lvlJc w:val="left"/>
      <w:pPr>
        <w:tabs>
          <w:tab w:val="num" w:pos="2880"/>
        </w:tabs>
        <w:ind w:left="2880" w:hanging="360"/>
      </w:pPr>
      <w:rPr>
        <w:rFonts w:ascii="Times New Roman" w:hAnsi="Times New Roman" w:hint="default"/>
      </w:rPr>
    </w:lvl>
    <w:lvl w:ilvl="4" w:tplc="82CAE256" w:tentative="1">
      <w:start w:val="1"/>
      <w:numFmt w:val="bullet"/>
      <w:lvlText w:val="•"/>
      <w:lvlJc w:val="left"/>
      <w:pPr>
        <w:tabs>
          <w:tab w:val="num" w:pos="3600"/>
        </w:tabs>
        <w:ind w:left="3600" w:hanging="360"/>
      </w:pPr>
      <w:rPr>
        <w:rFonts w:ascii="Times New Roman" w:hAnsi="Times New Roman" w:hint="default"/>
      </w:rPr>
    </w:lvl>
    <w:lvl w:ilvl="5" w:tplc="7EC0F9A6" w:tentative="1">
      <w:start w:val="1"/>
      <w:numFmt w:val="bullet"/>
      <w:lvlText w:val="•"/>
      <w:lvlJc w:val="left"/>
      <w:pPr>
        <w:tabs>
          <w:tab w:val="num" w:pos="4320"/>
        </w:tabs>
        <w:ind w:left="4320" w:hanging="360"/>
      </w:pPr>
      <w:rPr>
        <w:rFonts w:ascii="Times New Roman" w:hAnsi="Times New Roman" w:hint="default"/>
      </w:rPr>
    </w:lvl>
    <w:lvl w:ilvl="6" w:tplc="F8C8C106" w:tentative="1">
      <w:start w:val="1"/>
      <w:numFmt w:val="bullet"/>
      <w:lvlText w:val="•"/>
      <w:lvlJc w:val="left"/>
      <w:pPr>
        <w:tabs>
          <w:tab w:val="num" w:pos="5040"/>
        </w:tabs>
        <w:ind w:left="5040" w:hanging="360"/>
      </w:pPr>
      <w:rPr>
        <w:rFonts w:ascii="Times New Roman" w:hAnsi="Times New Roman" w:hint="default"/>
      </w:rPr>
    </w:lvl>
    <w:lvl w:ilvl="7" w:tplc="8A1A87D4" w:tentative="1">
      <w:start w:val="1"/>
      <w:numFmt w:val="bullet"/>
      <w:lvlText w:val="•"/>
      <w:lvlJc w:val="left"/>
      <w:pPr>
        <w:tabs>
          <w:tab w:val="num" w:pos="5760"/>
        </w:tabs>
        <w:ind w:left="5760" w:hanging="360"/>
      </w:pPr>
      <w:rPr>
        <w:rFonts w:ascii="Times New Roman" w:hAnsi="Times New Roman" w:hint="default"/>
      </w:rPr>
    </w:lvl>
    <w:lvl w:ilvl="8" w:tplc="5462C6CE"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E5F799D"/>
    <w:multiLevelType w:val="multilevel"/>
    <w:tmpl w:val="7ED29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AE5023"/>
    <w:multiLevelType w:val="hybridMultilevel"/>
    <w:tmpl w:val="20BAC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B11EE0"/>
    <w:multiLevelType w:val="hybridMultilevel"/>
    <w:tmpl w:val="4DF8A6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953B80"/>
    <w:multiLevelType w:val="hybridMultilevel"/>
    <w:tmpl w:val="CBDC5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B7555A"/>
    <w:multiLevelType w:val="hybridMultilevel"/>
    <w:tmpl w:val="606224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0F19E7"/>
    <w:multiLevelType w:val="hybridMultilevel"/>
    <w:tmpl w:val="B1BCE6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0074CC"/>
    <w:multiLevelType w:val="hybridMultilevel"/>
    <w:tmpl w:val="B7A279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BC86E11"/>
    <w:multiLevelType w:val="hybridMultilevel"/>
    <w:tmpl w:val="BDB8F73A"/>
    <w:lvl w:ilvl="0" w:tplc="371EEBFE">
      <w:start w:val="1"/>
      <w:numFmt w:val="bullet"/>
      <w:lvlText w:val="•"/>
      <w:lvlJc w:val="left"/>
      <w:pPr>
        <w:ind w:left="73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E8C3C0A">
      <w:start w:val="1"/>
      <w:numFmt w:val="bullet"/>
      <w:lvlText w:val="o"/>
      <w:lvlJc w:val="left"/>
      <w:pPr>
        <w:ind w:left="1465"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2" w:tplc="BF023DB4">
      <w:start w:val="1"/>
      <w:numFmt w:val="bullet"/>
      <w:lvlText w:val="▪"/>
      <w:lvlJc w:val="left"/>
      <w:pPr>
        <w:ind w:left="2185"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3" w:tplc="6DF4A39C">
      <w:start w:val="1"/>
      <w:numFmt w:val="bullet"/>
      <w:lvlText w:val="•"/>
      <w:lvlJc w:val="left"/>
      <w:pPr>
        <w:ind w:left="2905"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4" w:tplc="2626D4DA">
      <w:start w:val="1"/>
      <w:numFmt w:val="bullet"/>
      <w:lvlText w:val="o"/>
      <w:lvlJc w:val="left"/>
      <w:pPr>
        <w:ind w:left="3625"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5" w:tplc="5EB6C5D2">
      <w:start w:val="1"/>
      <w:numFmt w:val="bullet"/>
      <w:lvlText w:val="▪"/>
      <w:lvlJc w:val="left"/>
      <w:pPr>
        <w:ind w:left="4345"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6" w:tplc="8B9ED870">
      <w:start w:val="1"/>
      <w:numFmt w:val="bullet"/>
      <w:lvlText w:val="•"/>
      <w:lvlJc w:val="left"/>
      <w:pPr>
        <w:ind w:left="5065"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7" w:tplc="C7382CA8">
      <w:start w:val="1"/>
      <w:numFmt w:val="bullet"/>
      <w:lvlText w:val="o"/>
      <w:lvlJc w:val="left"/>
      <w:pPr>
        <w:ind w:left="5785"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8" w:tplc="7364563C">
      <w:start w:val="1"/>
      <w:numFmt w:val="bullet"/>
      <w:lvlText w:val="▪"/>
      <w:lvlJc w:val="left"/>
      <w:pPr>
        <w:ind w:left="6505"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abstractNum>
  <w:abstractNum w:abstractNumId="44" w15:restartNumberingAfterBreak="0">
    <w:nsid w:val="7C3D15C5"/>
    <w:multiLevelType w:val="hybridMultilevel"/>
    <w:tmpl w:val="B894A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46449B"/>
    <w:multiLevelType w:val="hybridMultilevel"/>
    <w:tmpl w:val="511AE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9E217F"/>
    <w:multiLevelType w:val="hybridMultilevel"/>
    <w:tmpl w:val="86F4D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3"/>
  </w:num>
  <w:num w:numId="2">
    <w:abstractNumId w:val="34"/>
  </w:num>
  <w:num w:numId="3">
    <w:abstractNumId w:val="3"/>
  </w:num>
  <w:num w:numId="4">
    <w:abstractNumId w:val="38"/>
  </w:num>
  <w:num w:numId="5">
    <w:abstractNumId w:val="27"/>
  </w:num>
  <w:num w:numId="6">
    <w:abstractNumId w:val="33"/>
  </w:num>
  <w:num w:numId="7">
    <w:abstractNumId w:val="32"/>
  </w:num>
  <w:num w:numId="8">
    <w:abstractNumId w:val="0"/>
  </w:num>
  <w:num w:numId="9">
    <w:abstractNumId w:val="23"/>
  </w:num>
  <w:num w:numId="10">
    <w:abstractNumId w:val="4"/>
  </w:num>
  <w:num w:numId="11">
    <w:abstractNumId w:val="8"/>
  </w:num>
  <w:num w:numId="12">
    <w:abstractNumId w:val="16"/>
  </w:num>
  <w:num w:numId="13">
    <w:abstractNumId w:val="36"/>
  </w:num>
  <w:num w:numId="14">
    <w:abstractNumId w:val="29"/>
  </w:num>
  <w:num w:numId="15">
    <w:abstractNumId w:val="37"/>
  </w:num>
  <w:num w:numId="16">
    <w:abstractNumId w:val="46"/>
  </w:num>
  <w:num w:numId="17">
    <w:abstractNumId w:val="44"/>
  </w:num>
  <w:num w:numId="18">
    <w:abstractNumId w:val="24"/>
  </w:num>
  <w:num w:numId="19">
    <w:abstractNumId w:val="7"/>
  </w:num>
  <w:num w:numId="20">
    <w:abstractNumId w:val="39"/>
  </w:num>
  <w:num w:numId="21">
    <w:abstractNumId w:val="14"/>
  </w:num>
  <w:num w:numId="22">
    <w:abstractNumId w:val="25"/>
  </w:num>
  <w:num w:numId="23">
    <w:abstractNumId w:val="19"/>
  </w:num>
  <w:num w:numId="24">
    <w:abstractNumId w:val="40"/>
  </w:num>
  <w:num w:numId="25">
    <w:abstractNumId w:val="45"/>
  </w:num>
  <w:num w:numId="26">
    <w:abstractNumId w:val="41"/>
  </w:num>
  <w:num w:numId="27">
    <w:abstractNumId w:val="35"/>
  </w:num>
  <w:num w:numId="28">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9"/>
  </w:num>
  <w:num w:numId="31">
    <w:abstractNumId w:val="30"/>
  </w:num>
  <w:num w:numId="32">
    <w:abstractNumId w:val="12"/>
  </w:num>
  <w:num w:numId="33">
    <w:abstractNumId w:val="1"/>
  </w:num>
  <w:num w:numId="34">
    <w:abstractNumId w:val="18"/>
  </w:num>
  <w:num w:numId="35">
    <w:abstractNumId w:val="21"/>
  </w:num>
  <w:num w:numId="36">
    <w:abstractNumId w:val="13"/>
  </w:num>
  <w:num w:numId="37">
    <w:abstractNumId w:val="31"/>
  </w:num>
  <w:num w:numId="38">
    <w:abstractNumId w:val="11"/>
  </w:num>
  <w:num w:numId="39">
    <w:abstractNumId w:val="10"/>
  </w:num>
  <w:num w:numId="40">
    <w:abstractNumId w:val="22"/>
  </w:num>
  <w:num w:numId="41">
    <w:abstractNumId w:val="42"/>
  </w:num>
  <w:num w:numId="42">
    <w:abstractNumId w:val="6"/>
  </w:num>
  <w:num w:numId="43">
    <w:abstractNumId w:val="17"/>
  </w:num>
  <w:num w:numId="44">
    <w:abstractNumId w:val="26"/>
  </w:num>
  <w:num w:numId="45">
    <w:abstractNumId w:val="28"/>
  </w:num>
  <w:num w:numId="46">
    <w:abstractNumId w:val="15"/>
  </w:num>
  <w:num w:numId="47">
    <w:abstractNumId w:val="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e Black">
    <w15:presenceInfo w15:providerId="Windows Live" w15:userId="eb6e7e11bd11c6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wNDQzMDAwMjcxNzNQ0lEKTi0uzszPAykwqwUAWMOLjSwAAAA="/>
  </w:docVars>
  <w:rsids>
    <w:rsidRoot w:val="008C5891"/>
    <w:rsid w:val="00000603"/>
    <w:rsid w:val="00010591"/>
    <w:rsid w:val="00012DF2"/>
    <w:rsid w:val="000130EC"/>
    <w:rsid w:val="00016895"/>
    <w:rsid w:val="0001725A"/>
    <w:rsid w:val="0002023A"/>
    <w:rsid w:val="00020811"/>
    <w:rsid w:val="00020A17"/>
    <w:rsid w:val="00022F52"/>
    <w:rsid w:val="0002562F"/>
    <w:rsid w:val="00025901"/>
    <w:rsid w:val="00026B12"/>
    <w:rsid w:val="000274F8"/>
    <w:rsid w:val="000304CF"/>
    <w:rsid w:val="000319B0"/>
    <w:rsid w:val="00034D46"/>
    <w:rsid w:val="000370F7"/>
    <w:rsid w:val="00040BB7"/>
    <w:rsid w:val="000419BB"/>
    <w:rsid w:val="000461E5"/>
    <w:rsid w:val="00046F28"/>
    <w:rsid w:val="00047B34"/>
    <w:rsid w:val="000524CA"/>
    <w:rsid w:val="00052707"/>
    <w:rsid w:val="000528B0"/>
    <w:rsid w:val="000570D6"/>
    <w:rsid w:val="00057277"/>
    <w:rsid w:val="000608C7"/>
    <w:rsid w:val="00061CE7"/>
    <w:rsid w:val="00061E3F"/>
    <w:rsid w:val="00062763"/>
    <w:rsid w:val="0006379F"/>
    <w:rsid w:val="0006481A"/>
    <w:rsid w:val="0006631C"/>
    <w:rsid w:val="00066363"/>
    <w:rsid w:val="00072A77"/>
    <w:rsid w:val="00075001"/>
    <w:rsid w:val="00076B12"/>
    <w:rsid w:val="00076E04"/>
    <w:rsid w:val="00080EC7"/>
    <w:rsid w:val="0008198D"/>
    <w:rsid w:val="00083031"/>
    <w:rsid w:val="0008323B"/>
    <w:rsid w:val="00083E0C"/>
    <w:rsid w:val="00084308"/>
    <w:rsid w:val="00084CB7"/>
    <w:rsid w:val="00084F33"/>
    <w:rsid w:val="0008571C"/>
    <w:rsid w:val="0009066A"/>
    <w:rsid w:val="00093D39"/>
    <w:rsid w:val="00094055"/>
    <w:rsid w:val="0009549C"/>
    <w:rsid w:val="00096A3F"/>
    <w:rsid w:val="00096FE6"/>
    <w:rsid w:val="000A12CF"/>
    <w:rsid w:val="000A2314"/>
    <w:rsid w:val="000A44B8"/>
    <w:rsid w:val="000A4F0E"/>
    <w:rsid w:val="000B09E0"/>
    <w:rsid w:val="000B1E04"/>
    <w:rsid w:val="000B2383"/>
    <w:rsid w:val="000B2ADF"/>
    <w:rsid w:val="000B4797"/>
    <w:rsid w:val="000B71C2"/>
    <w:rsid w:val="000C0589"/>
    <w:rsid w:val="000C0760"/>
    <w:rsid w:val="000C129E"/>
    <w:rsid w:val="000C239C"/>
    <w:rsid w:val="000C5058"/>
    <w:rsid w:val="000C627C"/>
    <w:rsid w:val="000C66D9"/>
    <w:rsid w:val="000C6B06"/>
    <w:rsid w:val="000C6D7E"/>
    <w:rsid w:val="000C76C3"/>
    <w:rsid w:val="000D0090"/>
    <w:rsid w:val="000D3A6D"/>
    <w:rsid w:val="000D4387"/>
    <w:rsid w:val="000D5977"/>
    <w:rsid w:val="000D6937"/>
    <w:rsid w:val="000D69D0"/>
    <w:rsid w:val="000D7E9C"/>
    <w:rsid w:val="000E12F3"/>
    <w:rsid w:val="000E21F0"/>
    <w:rsid w:val="000E56BC"/>
    <w:rsid w:val="000F00AD"/>
    <w:rsid w:val="000F0522"/>
    <w:rsid w:val="000F102A"/>
    <w:rsid w:val="001017D4"/>
    <w:rsid w:val="00103038"/>
    <w:rsid w:val="00104782"/>
    <w:rsid w:val="00106628"/>
    <w:rsid w:val="00110199"/>
    <w:rsid w:val="00115D1B"/>
    <w:rsid w:val="001173ED"/>
    <w:rsid w:val="00120551"/>
    <w:rsid w:val="00122097"/>
    <w:rsid w:val="00124035"/>
    <w:rsid w:val="00124568"/>
    <w:rsid w:val="00125BCB"/>
    <w:rsid w:val="00127EB1"/>
    <w:rsid w:val="00132C45"/>
    <w:rsid w:val="0014134D"/>
    <w:rsid w:val="00143D22"/>
    <w:rsid w:val="001462F9"/>
    <w:rsid w:val="0014730F"/>
    <w:rsid w:val="00147B1B"/>
    <w:rsid w:val="00150F6A"/>
    <w:rsid w:val="00154187"/>
    <w:rsid w:val="00155119"/>
    <w:rsid w:val="001563A9"/>
    <w:rsid w:val="00156B02"/>
    <w:rsid w:val="0015765C"/>
    <w:rsid w:val="00157BB6"/>
    <w:rsid w:val="00161442"/>
    <w:rsid w:val="001623E4"/>
    <w:rsid w:val="00163D76"/>
    <w:rsid w:val="001644B6"/>
    <w:rsid w:val="00167808"/>
    <w:rsid w:val="00170359"/>
    <w:rsid w:val="0017145D"/>
    <w:rsid w:val="00171DC8"/>
    <w:rsid w:val="001748F9"/>
    <w:rsid w:val="00177E60"/>
    <w:rsid w:val="0018091E"/>
    <w:rsid w:val="001819B1"/>
    <w:rsid w:val="0018577F"/>
    <w:rsid w:val="00185DF4"/>
    <w:rsid w:val="00185F4A"/>
    <w:rsid w:val="00186114"/>
    <w:rsid w:val="00190F79"/>
    <w:rsid w:val="0019167B"/>
    <w:rsid w:val="001927E6"/>
    <w:rsid w:val="0019520E"/>
    <w:rsid w:val="001960AD"/>
    <w:rsid w:val="0019645D"/>
    <w:rsid w:val="00197C3C"/>
    <w:rsid w:val="001A4F14"/>
    <w:rsid w:val="001A5B02"/>
    <w:rsid w:val="001B05BD"/>
    <w:rsid w:val="001B2F1B"/>
    <w:rsid w:val="001B3304"/>
    <w:rsid w:val="001B533B"/>
    <w:rsid w:val="001B5EC4"/>
    <w:rsid w:val="001B788D"/>
    <w:rsid w:val="001B7CE2"/>
    <w:rsid w:val="001C06B9"/>
    <w:rsid w:val="001C0BCF"/>
    <w:rsid w:val="001C1114"/>
    <w:rsid w:val="001C4177"/>
    <w:rsid w:val="001C7199"/>
    <w:rsid w:val="001C7223"/>
    <w:rsid w:val="001D033B"/>
    <w:rsid w:val="001D04E8"/>
    <w:rsid w:val="001D1814"/>
    <w:rsid w:val="001D1CDA"/>
    <w:rsid w:val="001D21DE"/>
    <w:rsid w:val="001D3DD5"/>
    <w:rsid w:val="001D59EE"/>
    <w:rsid w:val="001D7E8E"/>
    <w:rsid w:val="001E0E20"/>
    <w:rsid w:val="001E1060"/>
    <w:rsid w:val="001E5529"/>
    <w:rsid w:val="001E7943"/>
    <w:rsid w:val="001F07D6"/>
    <w:rsid w:val="001F15F2"/>
    <w:rsid w:val="001F18ED"/>
    <w:rsid w:val="001F2455"/>
    <w:rsid w:val="001F2B91"/>
    <w:rsid w:val="001F4D99"/>
    <w:rsid w:val="001F67AE"/>
    <w:rsid w:val="00206DA2"/>
    <w:rsid w:val="002074F7"/>
    <w:rsid w:val="00207772"/>
    <w:rsid w:val="00212F3C"/>
    <w:rsid w:val="0021537A"/>
    <w:rsid w:val="002158FA"/>
    <w:rsid w:val="00216AEB"/>
    <w:rsid w:val="002178D0"/>
    <w:rsid w:val="002202F5"/>
    <w:rsid w:val="00220939"/>
    <w:rsid w:val="00221593"/>
    <w:rsid w:val="00221B76"/>
    <w:rsid w:val="00221D6F"/>
    <w:rsid w:val="00222041"/>
    <w:rsid w:val="002230ED"/>
    <w:rsid w:val="00226181"/>
    <w:rsid w:val="002301F6"/>
    <w:rsid w:val="00230F94"/>
    <w:rsid w:val="00231B34"/>
    <w:rsid w:val="00231B6B"/>
    <w:rsid w:val="00232B87"/>
    <w:rsid w:val="00234445"/>
    <w:rsid w:val="002348C0"/>
    <w:rsid w:val="002351A6"/>
    <w:rsid w:val="00235EE2"/>
    <w:rsid w:val="00237328"/>
    <w:rsid w:val="00243551"/>
    <w:rsid w:val="002456C6"/>
    <w:rsid w:val="00246237"/>
    <w:rsid w:val="00246700"/>
    <w:rsid w:val="00246A03"/>
    <w:rsid w:val="00246FBC"/>
    <w:rsid w:val="00247109"/>
    <w:rsid w:val="00247B32"/>
    <w:rsid w:val="00250CDC"/>
    <w:rsid w:val="00250DBF"/>
    <w:rsid w:val="00251886"/>
    <w:rsid w:val="002530CC"/>
    <w:rsid w:val="00253521"/>
    <w:rsid w:val="00256D9C"/>
    <w:rsid w:val="00260889"/>
    <w:rsid w:val="00262D12"/>
    <w:rsid w:val="002639D6"/>
    <w:rsid w:val="00266974"/>
    <w:rsid w:val="00267BCE"/>
    <w:rsid w:val="00271A92"/>
    <w:rsid w:val="0027313C"/>
    <w:rsid w:val="00273212"/>
    <w:rsid w:val="0027325F"/>
    <w:rsid w:val="00273CD9"/>
    <w:rsid w:val="00275CE3"/>
    <w:rsid w:val="002766C1"/>
    <w:rsid w:val="00276E3E"/>
    <w:rsid w:val="0028013D"/>
    <w:rsid w:val="00281F78"/>
    <w:rsid w:val="0028289A"/>
    <w:rsid w:val="0028546E"/>
    <w:rsid w:val="002854A8"/>
    <w:rsid w:val="00290596"/>
    <w:rsid w:val="00290780"/>
    <w:rsid w:val="00290A1A"/>
    <w:rsid w:val="0029172D"/>
    <w:rsid w:val="00295611"/>
    <w:rsid w:val="00295993"/>
    <w:rsid w:val="002A0659"/>
    <w:rsid w:val="002A2633"/>
    <w:rsid w:val="002A2D56"/>
    <w:rsid w:val="002A2F0D"/>
    <w:rsid w:val="002A312A"/>
    <w:rsid w:val="002A36F8"/>
    <w:rsid w:val="002A3881"/>
    <w:rsid w:val="002A45DC"/>
    <w:rsid w:val="002A4908"/>
    <w:rsid w:val="002A5803"/>
    <w:rsid w:val="002A66F3"/>
    <w:rsid w:val="002B1EC7"/>
    <w:rsid w:val="002B5DCF"/>
    <w:rsid w:val="002B6964"/>
    <w:rsid w:val="002C5CF9"/>
    <w:rsid w:val="002D12A4"/>
    <w:rsid w:val="002D313F"/>
    <w:rsid w:val="002D3213"/>
    <w:rsid w:val="002D3294"/>
    <w:rsid w:val="002D3A4F"/>
    <w:rsid w:val="002D706D"/>
    <w:rsid w:val="002E123D"/>
    <w:rsid w:val="002E20C6"/>
    <w:rsid w:val="002E4133"/>
    <w:rsid w:val="002E4F85"/>
    <w:rsid w:val="002E55F8"/>
    <w:rsid w:val="002F1B88"/>
    <w:rsid w:val="002F1E51"/>
    <w:rsid w:val="002F2296"/>
    <w:rsid w:val="002F2A50"/>
    <w:rsid w:val="002F2E03"/>
    <w:rsid w:val="002F61B5"/>
    <w:rsid w:val="002F63EA"/>
    <w:rsid w:val="002F7D2C"/>
    <w:rsid w:val="003042A4"/>
    <w:rsid w:val="00312AAE"/>
    <w:rsid w:val="00312C59"/>
    <w:rsid w:val="00313EAC"/>
    <w:rsid w:val="00314B4A"/>
    <w:rsid w:val="00316E4B"/>
    <w:rsid w:val="00321FF2"/>
    <w:rsid w:val="00323307"/>
    <w:rsid w:val="00323AFD"/>
    <w:rsid w:val="00327B14"/>
    <w:rsid w:val="00330FE2"/>
    <w:rsid w:val="00331894"/>
    <w:rsid w:val="0033280D"/>
    <w:rsid w:val="00332E7A"/>
    <w:rsid w:val="003376ED"/>
    <w:rsid w:val="00341239"/>
    <w:rsid w:val="00342D94"/>
    <w:rsid w:val="003439E5"/>
    <w:rsid w:val="0034733F"/>
    <w:rsid w:val="00351B40"/>
    <w:rsid w:val="00356278"/>
    <w:rsid w:val="003639BB"/>
    <w:rsid w:val="00365224"/>
    <w:rsid w:val="00365626"/>
    <w:rsid w:val="00365AE8"/>
    <w:rsid w:val="00367F1E"/>
    <w:rsid w:val="003719D9"/>
    <w:rsid w:val="003722B1"/>
    <w:rsid w:val="003729AE"/>
    <w:rsid w:val="00373060"/>
    <w:rsid w:val="00374AF9"/>
    <w:rsid w:val="003755EA"/>
    <w:rsid w:val="003760DA"/>
    <w:rsid w:val="003775C9"/>
    <w:rsid w:val="003856A2"/>
    <w:rsid w:val="003927B2"/>
    <w:rsid w:val="00396216"/>
    <w:rsid w:val="003969FB"/>
    <w:rsid w:val="00397C97"/>
    <w:rsid w:val="003A2503"/>
    <w:rsid w:val="003A270A"/>
    <w:rsid w:val="003A7E5D"/>
    <w:rsid w:val="003B2AE0"/>
    <w:rsid w:val="003B4629"/>
    <w:rsid w:val="003B6397"/>
    <w:rsid w:val="003B7032"/>
    <w:rsid w:val="003C1058"/>
    <w:rsid w:val="003C1EBD"/>
    <w:rsid w:val="003C2AEA"/>
    <w:rsid w:val="003C444C"/>
    <w:rsid w:val="003D05CA"/>
    <w:rsid w:val="003D0A30"/>
    <w:rsid w:val="003D0FAF"/>
    <w:rsid w:val="003D3C0E"/>
    <w:rsid w:val="003D3F70"/>
    <w:rsid w:val="003D5996"/>
    <w:rsid w:val="003D6AEB"/>
    <w:rsid w:val="003E2D55"/>
    <w:rsid w:val="003E4FE9"/>
    <w:rsid w:val="003E6824"/>
    <w:rsid w:val="003E7518"/>
    <w:rsid w:val="003F0AAC"/>
    <w:rsid w:val="003F25CA"/>
    <w:rsid w:val="003F42D7"/>
    <w:rsid w:val="003F57FF"/>
    <w:rsid w:val="00405116"/>
    <w:rsid w:val="0040610E"/>
    <w:rsid w:val="00410CCA"/>
    <w:rsid w:val="004171D8"/>
    <w:rsid w:val="00420621"/>
    <w:rsid w:val="004210A5"/>
    <w:rsid w:val="00421AD6"/>
    <w:rsid w:val="00421D25"/>
    <w:rsid w:val="00424434"/>
    <w:rsid w:val="00426520"/>
    <w:rsid w:val="004277A6"/>
    <w:rsid w:val="004310E4"/>
    <w:rsid w:val="004312F2"/>
    <w:rsid w:val="004312F5"/>
    <w:rsid w:val="00431B0D"/>
    <w:rsid w:val="004335C0"/>
    <w:rsid w:val="00437745"/>
    <w:rsid w:val="00441B7B"/>
    <w:rsid w:val="00442606"/>
    <w:rsid w:val="0044267B"/>
    <w:rsid w:val="0044331C"/>
    <w:rsid w:val="004438F3"/>
    <w:rsid w:val="00443D80"/>
    <w:rsid w:val="00444F21"/>
    <w:rsid w:val="00444FCF"/>
    <w:rsid w:val="00447DF8"/>
    <w:rsid w:val="004532C0"/>
    <w:rsid w:val="00453ED5"/>
    <w:rsid w:val="004554FE"/>
    <w:rsid w:val="0046261C"/>
    <w:rsid w:val="0046367B"/>
    <w:rsid w:val="0046512F"/>
    <w:rsid w:val="004653A7"/>
    <w:rsid w:val="0047164B"/>
    <w:rsid w:val="0047189A"/>
    <w:rsid w:val="00474F59"/>
    <w:rsid w:val="00476122"/>
    <w:rsid w:val="00483D2A"/>
    <w:rsid w:val="0048496F"/>
    <w:rsid w:val="00484ED1"/>
    <w:rsid w:val="00486180"/>
    <w:rsid w:val="00487405"/>
    <w:rsid w:val="00495B33"/>
    <w:rsid w:val="004A3218"/>
    <w:rsid w:val="004A3F3C"/>
    <w:rsid w:val="004A5364"/>
    <w:rsid w:val="004A64F4"/>
    <w:rsid w:val="004A6E06"/>
    <w:rsid w:val="004A7DB3"/>
    <w:rsid w:val="004B0920"/>
    <w:rsid w:val="004B0F54"/>
    <w:rsid w:val="004B101D"/>
    <w:rsid w:val="004B250B"/>
    <w:rsid w:val="004B60E1"/>
    <w:rsid w:val="004B653B"/>
    <w:rsid w:val="004B702E"/>
    <w:rsid w:val="004C0C59"/>
    <w:rsid w:val="004C187A"/>
    <w:rsid w:val="004C1DA6"/>
    <w:rsid w:val="004C2E0E"/>
    <w:rsid w:val="004C3E9C"/>
    <w:rsid w:val="004C4118"/>
    <w:rsid w:val="004C4631"/>
    <w:rsid w:val="004C5067"/>
    <w:rsid w:val="004C74F8"/>
    <w:rsid w:val="004C7BFD"/>
    <w:rsid w:val="004D1DC1"/>
    <w:rsid w:val="004D2E8C"/>
    <w:rsid w:val="004D31DE"/>
    <w:rsid w:val="004D6630"/>
    <w:rsid w:val="004D6CC3"/>
    <w:rsid w:val="004D7BBE"/>
    <w:rsid w:val="004E05F7"/>
    <w:rsid w:val="004E3B0B"/>
    <w:rsid w:val="004E5DA1"/>
    <w:rsid w:val="004E693C"/>
    <w:rsid w:val="004F00F3"/>
    <w:rsid w:val="004F13D8"/>
    <w:rsid w:val="004F5107"/>
    <w:rsid w:val="004F5649"/>
    <w:rsid w:val="004F6A59"/>
    <w:rsid w:val="004F6E54"/>
    <w:rsid w:val="00501694"/>
    <w:rsid w:val="00507117"/>
    <w:rsid w:val="00510970"/>
    <w:rsid w:val="00510A6A"/>
    <w:rsid w:val="00510F44"/>
    <w:rsid w:val="00511CEE"/>
    <w:rsid w:val="00511F18"/>
    <w:rsid w:val="00513311"/>
    <w:rsid w:val="00514431"/>
    <w:rsid w:val="00514715"/>
    <w:rsid w:val="005157FB"/>
    <w:rsid w:val="00515ACC"/>
    <w:rsid w:val="00516CFA"/>
    <w:rsid w:val="005246BB"/>
    <w:rsid w:val="0052620A"/>
    <w:rsid w:val="0053048C"/>
    <w:rsid w:val="00531735"/>
    <w:rsid w:val="005323AA"/>
    <w:rsid w:val="00533DD4"/>
    <w:rsid w:val="005357A7"/>
    <w:rsid w:val="00535F3C"/>
    <w:rsid w:val="00537234"/>
    <w:rsid w:val="005376E7"/>
    <w:rsid w:val="00541937"/>
    <w:rsid w:val="00541C59"/>
    <w:rsid w:val="00543754"/>
    <w:rsid w:val="00545969"/>
    <w:rsid w:val="00550B69"/>
    <w:rsid w:val="00550D71"/>
    <w:rsid w:val="00561292"/>
    <w:rsid w:val="0056266E"/>
    <w:rsid w:val="00562B93"/>
    <w:rsid w:val="00564BCA"/>
    <w:rsid w:val="005660F6"/>
    <w:rsid w:val="00570B06"/>
    <w:rsid w:val="00573188"/>
    <w:rsid w:val="00573AB1"/>
    <w:rsid w:val="00574398"/>
    <w:rsid w:val="005869F0"/>
    <w:rsid w:val="005875A6"/>
    <w:rsid w:val="00591B39"/>
    <w:rsid w:val="00591DAB"/>
    <w:rsid w:val="00596685"/>
    <w:rsid w:val="00596CF2"/>
    <w:rsid w:val="005A35F6"/>
    <w:rsid w:val="005A3FC7"/>
    <w:rsid w:val="005A5C1D"/>
    <w:rsid w:val="005A5F05"/>
    <w:rsid w:val="005B15E7"/>
    <w:rsid w:val="005B25FE"/>
    <w:rsid w:val="005B4C43"/>
    <w:rsid w:val="005B57F7"/>
    <w:rsid w:val="005B675B"/>
    <w:rsid w:val="005B6D69"/>
    <w:rsid w:val="005C1A5C"/>
    <w:rsid w:val="005C2646"/>
    <w:rsid w:val="005C3D8A"/>
    <w:rsid w:val="005C4FAB"/>
    <w:rsid w:val="005D062C"/>
    <w:rsid w:val="005D12CB"/>
    <w:rsid w:val="005D147D"/>
    <w:rsid w:val="005D14B6"/>
    <w:rsid w:val="005D3D69"/>
    <w:rsid w:val="005D512E"/>
    <w:rsid w:val="005D5F09"/>
    <w:rsid w:val="005D7A41"/>
    <w:rsid w:val="005E02BF"/>
    <w:rsid w:val="005E218F"/>
    <w:rsid w:val="005E38F7"/>
    <w:rsid w:val="005E3DEA"/>
    <w:rsid w:val="005E4053"/>
    <w:rsid w:val="005E41F6"/>
    <w:rsid w:val="005E5FB6"/>
    <w:rsid w:val="005E7925"/>
    <w:rsid w:val="005F18BD"/>
    <w:rsid w:val="005F1A39"/>
    <w:rsid w:val="005F3D05"/>
    <w:rsid w:val="005F41B9"/>
    <w:rsid w:val="005F49EC"/>
    <w:rsid w:val="005F5106"/>
    <w:rsid w:val="005F51D2"/>
    <w:rsid w:val="00601A25"/>
    <w:rsid w:val="00604AF5"/>
    <w:rsid w:val="006050AC"/>
    <w:rsid w:val="00607C43"/>
    <w:rsid w:val="006113D2"/>
    <w:rsid w:val="00612308"/>
    <w:rsid w:val="00620318"/>
    <w:rsid w:val="006222E8"/>
    <w:rsid w:val="00625C97"/>
    <w:rsid w:val="00626BF9"/>
    <w:rsid w:val="0062759A"/>
    <w:rsid w:val="00627D7A"/>
    <w:rsid w:val="0063079A"/>
    <w:rsid w:val="00632629"/>
    <w:rsid w:val="00633129"/>
    <w:rsid w:val="006353E5"/>
    <w:rsid w:val="00636925"/>
    <w:rsid w:val="00636F39"/>
    <w:rsid w:val="00640753"/>
    <w:rsid w:val="006416D9"/>
    <w:rsid w:val="00642924"/>
    <w:rsid w:val="00642C39"/>
    <w:rsid w:val="00642DED"/>
    <w:rsid w:val="0064406E"/>
    <w:rsid w:val="00646ABC"/>
    <w:rsid w:val="006522B4"/>
    <w:rsid w:val="00652FB8"/>
    <w:rsid w:val="0065337A"/>
    <w:rsid w:val="0065764B"/>
    <w:rsid w:val="00657762"/>
    <w:rsid w:val="00657A4E"/>
    <w:rsid w:val="0066321A"/>
    <w:rsid w:val="00663BEB"/>
    <w:rsid w:val="00664128"/>
    <w:rsid w:val="00664281"/>
    <w:rsid w:val="00664686"/>
    <w:rsid w:val="006670D7"/>
    <w:rsid w:val="0066761C"/>
    <w:rsid w:val="00667FE0"/>
    <w:rsid w:val="00670D6D"/>
    <w:rsid w:val="006741FA"/>
    <w:rsid w:val="0067473C"/>
    <w:rsid w:val="00675D99"/>
    <w:rsid w:val="0067623B"/>
    <w:rsid w:val="00676AA2"/>
    <w:rsid w:val="006771EC"/>
    <w:rsid w:val="00677603"/>
    <w:rsid w:val="006804ED"/>
    <w:rsid w:val="006814BA"/>
    <w:rsid w:val="00681FBE"/>
    <w:rsid w:val="0068395E"/>
    <w:rsid w:val="006867D9"/>
    <w:rsid w:val="00686B90"/>
    <w:rsid w:val="006918BB"/>
    <w:rsid w:val="0069449D"/>
    <w:rsid w:val="00696C0B"/>
    <w:rsid w:val="006A14D6"/>
    <w:rsid w:val="006A1819"/>
    <w:rsid w:val="006A1DFF"/>
    <w:rsid w:val="006A4C7B"/>
    <w:rsid w:val="006A5B77"/>
    <w:rsid w:val="006A6AA0"/>
    <w:rsid w:val="006A71F7"/>
    <w:rsid w:val="006B04A0"/>
    <w:rsid w:val="006B1596"/>
    <w:rsid w:val="006B2732"/>
    <w:rsid w:val="006B2965"/>
    <w:rsid w:val="006B4B7D"/>
    <w:rsid w:val="006B504A"/>
    <w:rsid w:val="006C03A6"/>
    <w:rsid w:val="006C272B"/>
    <w:rsid w:val="006C2DE1"/>
    <w:rsid w:val="006C2F96"/>
    <w:rsid w:val="006C47A1"/>
    <w:rsid w:val="006C4D41"/>
    <w:rsid w:val="006D0E66"/>
    <w:rsid w:val="006D3392"/>
    <w:rsid w:val="006D3A2F"/>
    <w:rsid w:val="006D416B"/>
    <w:rsid w:val="006D4615"/>
    <w:rsid w:val="006D529F"/>
    <w:rsid w:val="006D5B0D"/>
    <w:rsid w:val="006D72F9"/>
    <w:rsid w:val="006E539B"/>
    <w:rsid w:val="006E5FDA"/>
    <w:rsid w:val="006E6653"/>
    <w:rsid w:val="006E712D"/>
    <w:rsid w:val="006E7673"/>
    <w:rsid w:val="007000C3"/>
    <w:rsid w:val="007004A9"/>
    <w:rsid w:val="00700DFC"/>
    <w:rsid w:val="0070445A"/>
    <w:rsid w:val="0070607D"/>
    <w:rsid w:val="00707C7B"/>
    <w:rsid w:val="00712691"/>
    <w:rsid w:val="007128B9"/>
    <w:rsid w:val="007149B8"/>
    <w:rsid w:val="00715052"/>
    <w:rsid w:val="00715D75"/>
    <w:rsid w:val="00716E86"/>
    <w:rsid w:val="00720146"/>
    <w:rsid w:val="00721C56"/>
    <w:rsid w:val="00722CF5"/>
    <w:rsid w:val="007242D4"/>
    <w:rsid w:val="00724FDE"/>
    <w:rsid w:val="007255AD"/>
    <w:rsid w:val="007258E9"/>
    <w:rsid w:val="00725B92"/>
    <w:rsid w:val="007313BB"/>
    <w:rsid w:val="007314BC"/>
    <w:rsid w:val="0073159A"/>
    <w:rsid w:val="00731A72"/>
    <w:rsid w:val="00734268"/>
    <w:rsid w:val="0073767F"/>
    <w:rsid w:val="00740750"/>
    <w:rsid w:val="00740BF7"/>
    <w:rsid w:val="00743095"/>
    <w:rsid w:val="00745937"/>
    <w:rsid w:val="007463C9"/>
    <w:rsid w:val="00746956"/>
    <w:rsid w:val="00747048"/>
    <w:rsid w:val="007534FB"/>
    <w:rsid w:val="00753759"/>
    <w:rsid w:val="00754815"/>
    <w:rsid w:val="007604A0"/>
    <w:rsid w:val="00760CBD"/>
    <w:rsid w:val="00761524"/>
    <w:rsid w:val="007638DE"/>
    <w:rsid w:val="00764661"/>
    <w:rsid w:val="0076558C"/>
    <w:rsid w:val="00766239"/>
    <w:rsid w:val="00770C94"/>
    <w:rsid w:val="0077147B"/>
    <w:rsid w:val="00774639"/>
    <w:rsid w:val="00774A69"/>
    <w:rsid w:val="007776C5"/>
    <w:rsid w:val="007801AC"/>
    <w:rsid w:val="00781656"/>
    <w:rsid w:val="00795478"/>
    <w:rsid w:val="00795CF9"/>
    <w:rsid w:val="00797109"/>
    <w:rsid w:val="007A08E9"/>
    <w:rsid w:val="007A138B"/>
    <w:rsid w:val="007A2869"/>
    <w:rsid w:val="007A49B4"/>
    <w:rsid w:val="007A6B84"/>
    <w:rsid w:val="007A6C91"/>
    <w:rsid w:val="007B1CBB"/>
    <w:rsid w:val="007B2C7C"/>
    <w:rsid w:val="007B4029"/>
    <w:rsid w:val="007B5D42"/>
    <w:rsid w:val="007C5800"/>
    <w:rsid w:val="007C7F6C"/>
    <w:rsid w:val="007D0B14"/>
    <w:rsid w:val="007D126E"/>
    <w:rsid w:val="007D13A0"/>
    <w:rsid w:val="007D1968"/>
    <w:rsid w:val="007D3119"/>
    <w:rsid w:val="007D3D1F"/>
    <w:rsid w:val="007D3E38"/>
    <w:rsid w:val="007D3FD9"/>
    <w:rsid w:val="007D4545"/>
    <w:rsid w:val="007D479A"/>
    <w:rsid w:val="007D6A94"/>
    <w:rsid w:val="007E2666"/>
    <w:rsid w:val="007E2698"/>
    <w:rsid w:val="007E2D24"/>
    <w:rsid w:val="007E3B08"/>
    <w:rsid w:val="007E4572"/>
    <w:rsid w:val="007E4DF5"/>
    <w:rsid w:val="007E5EE4"/>
    <w:rsid w:val="007F3272"/>
    <w:rsid w:val="007F4762"/>
    <w:rsid w:val="007F6380"/>
    <w:rsid w:val="0080033D"/>
    <w:rsid w:val="00800A15"/>
    <w:rsid w:val="008010DE"/>
    <w:rsid w:val="00801E1D"/>
    <w:rsid w:val="00801E3A"/>
    <w:rsid w:val="00803FF4"/>
    <w:rsid w:val="0080418D"/>
    <w:rsid w:val="008055DF"/>
    <w:rsid w:val="00806AD8"/>
    <w:rsid w:val="00811E0B"/>
    <w:rsid w:val="00812A39"/>
    <w:rsid w:val="008157E9"/>
    <w:rsid w:val="008164CB"/>
    <w:rsid w:val="008174E0"/>
    <w:rsid w:val="00820371"/>
    <w:rsid w:val="0082100C"/>
    <w:rsid w:val="008253F1"/>
    <w:rsid w:val="00827C6C"/>
    <w:rsid w:val="008300C3"/>
    <w:rsid w:val="00831C65"/>
    <w:rsid w:val="008373CB"/>
    <w:rsid w:val="0083797D"/>
    <w:rsid w:val="00843089"/>
    <w:rsid w:val="00850D96"/>
    <w:rsid w:val="0085248D"/>
    <w:rsid w:val="0085257C"/>
    <w:rsid w:val="00855D1D"/>
    <w:rsid w:val="008622CA"/>
    <w:rsid w:val="00862667"/>
    <w:rsid w:val="00864106"/>
    <w:rsid w:val="00864BD3"/>
    <w:rsid w:val="00865E70"/>
    <w:rsid w:val="0086652A"/>
    <w:rsid w:val="0087053F"/>
    <w:rsid w:val="0087081A"/>
    <w:rsid w:val="0087348F"/>
    <w:rsid w:val="0087525F"/>
    <w:rsid w:val="0087599A"/>
    <w:rsid w:val="0088339E"/>
    <w:rsid w:val="0088555F"/>
    <w:rsid w:val="00885D06"/>
    <w:rsid w:val="00887543"/>
    <w:rsid w:val="00892431"/>
    <w:rsid w:val="008924D6"/>
    <w:rsid w:val="00892DEB"/>
    <w:rsid w:val="008A309B"/>
    <w:rsid w:val="008A4B61"/>
    <w:rsid w:val="008A6F2D"/>
    <w:rsid w:val="008B015D"/>
    <w:rsid w:val="008B1D44"/>
    <w:rsid w:val="008B216C"/>
    <w:rsid w:val="008B32E7"/>
    <w:rsid w:val="008B38FC"/>
    <w:rsid w:val="008B4A89"/>
    <w:rsid w:val="008B5B94"/>
    <w:rsid w:val="008B620D"/>
    <w:rsid w:val="008B7251"/>
    <w:rsid w:val="008B73A3"/>
    <w:rsid w:val="008B74D2"/>
    <w:rsid w:val="008C0045"/>
    <w:rsid w:val="008C0554"/>
    <w:rsid w:val="008C0C3C"/>
    <w:rsid w:val="008C1E93"/>
    <w:rsid w:val="008C2A59"/>
    <w:rsid w:val="008C3EE8"/>
    <w:rsid w:val="008C5891"/>
    <w:rsid w:val="008C600B"/>
    <w:rsid w:val="008D1B12"/>
    <w:rsid w:val="008E01DE"/>
    <w:rsid w:val="008E65AE"/>
    <w:rsid w:val="008F0B98"/>
    <w:rsid w:val="008F1023"/>
    <w:rsid w:val="008F3916"/>
    <w:rsid w:val="008F5397"/>
    <w:rsid w:val="008F6041"/>
    <w:rsid w:val="008F60A5"/>
    <w:rsid w:val="008F6399"/>
    <w:rsid w:val="008F64CC"/>
    <w:rsid w:val="00902EB3"/>
    <w:rsid w:val="009053D3"/>
    <w:rsid w:val="0090609A"/>
    <w:rsid w:val="00907FE6"/>
    <w:rsid w:val="009108E7"/>
    <w:rsid w:val="00911DEA"/>
    <w:rsid w:val="00913537"/>
    <w:rsid w:val="00913D86"/>
    <w:rsid w:val="00913DB1"/>
    <w:rsid w:val="00913EFE"/>
    <w:rsid w:val="00916B50"/>
    <w:rsid w:val="009173A3"/>
    <w:rsid w:val="00920827"/>
    <w:rsid w:val="00920C65"/>
    <w:rsid w:val="00922ACF"/>
    <w:rsid w:val="0092518D"/>
    <w:rsid w:val="00926D87"/>
    <w:rsid w:val="0092775B"/>
    <w:rsid w:val="00927762"/>
    <w:rsid w:val="00927DC5"/>
    <w:rsid w:val="009305CC"/>
    <w:rsid w:val="00931D18"/>
    <w:rsid w:val="009325DF"/>
    <w:rsid w:val="00932A4D"/>
    <w:rsid w:val="00934794"/>
    <w:rsid w:val="00941EFB"/>
    <w:rsid w:val="00943C18"/>
    <w:rsid w:val="0094762A"/>
    <w:rsid w:val="00951AAC"/>
    <w:rsid w:val="00951B60"/>
    <w:rsid w:val="00951E05"/>
    <w:rsid w:val="00955D50"/>
    <w:rsid w:val="0095643D"/>
    <w:rsid w:val="009570EA"/>
    <w:rsid w:val="00960179"/>
    <w:rsid w:val="00960A50"/>
    <w:rsid w:val="00963F69"/>
    <w:rsid w:val="00964864"/>
    <w:rsid w:val="009651F2"/>
    <w:rsid w:val="0096700C"/>
    <w:rsid w:val="009709CD"/>
    <w:rsid w:val="00975299"/>
    <w:rsid w:val="00980B94"/>
    <w:rsid w:val="009850F8"/>
    <w:rsid w:val="00986620"/>
    <w:rsid w:val="009912AE"/>
    <w:rsid w:val="00991E60"/>
    <w:rsid w:val="00993F57"/>
    <w:rsid w:val="009953A5"/>
    <w:rsid w:val="009A0CFD"/>
    <w:rsid w:val="009A2CA8"/>
    <w:rsid w:val="009A6171"/>
    <w:rsid w:val="009A6C38"/>
    <w:rsid w:val="009A7D29"/>
    <w:rsid w:val="009B1173"/>
    <w:rsid w:val="009B1FC4"/>
    <w:rsid w:val="009B2A62"/>
    <w:rsid w:val="009B477B"/>
    <w:rsid w:val="009B5EEC"/>
    <w:rsid w:val="009C0EDE"/>
    <w:rsid w:val="009C219B"/>
    <w:rsid w:val="009C2C55"/>
    <w:rsid w:val="009C3155"/>
    <w:rsid w:val="009C4306"/>
    <w:rsid w:val="009C7D2D"/>
    <w:rsid w:val="009D043E"/>
    <w:rsid w:val="009D07A5"/>
    <w:rsid w:val="009D0AD2"/>
    <w:rsid w:val="009D0E40"/>
    <w:rsid w:val="009D2CD0"/>
    <w:rsid w:val="009D50FD"/>
    <w:rsid w:val="009D76CF"/>
    <w:rsid w:val="009E05BC"/>
    <w:rsid w:val="009E1879"/>
    <w:rsid w:val="009E29DE"/>
    <w:rsid w:val="009E614D"/>
    <w:rsid w:val="009E6FC1"/>
    <w:rsid w:val="009E7DB6"/>
    <w:rsid w:val="009F044E"/>
    <w:rsid w:val="009F1434"/>
    <w:rsid w:val="009F531B"/>
    <w:rsid w:val="009F608A"/>
    <w:rsid w:val="009F6202"/>
    <w:rsid w:val="009F79EC"/>
    <w:rsid w:val="00A0093E"/>
    <w:rsid w:val="00A0298C"/>
    <w:rsid w:val="00A07A01"/>
    <w:rsid w:val="00A10E71"/>
    <w:rsid w:val="00A121CE"/>
    <w:rsid w:val="00A13049"/>
    <w:rsid w:val="00A138C0"/>
    <w:rsid w:val="00A14936"/>
    <w:rsid w:val="00A155BC"/>
    <w:rsid w:val="00A21815"/>
    <w:rsid w:val="00A2275E"/>
    <w:rsid w:val="00A22B11"/>
    <w:rsid w:val="00A2449D"/>
    <w:rsid w:val="00A25F5A"/>
    <w:rsid w:val="00A2682D"/>
    <w:rsid w:val="00A31F39"/>
    <w:rsid w:val="00A350A2"/>
    <w:rsid w:val="00A41814"/>
    <w:rsid w:val="00A423D3"/>
    <w:rsid w:val="00A44560"/>
    <w:rsid w:val="00A45AE4"/>
    <w:rsid w:val="00A45F62"/>
    <w:rsid w:val="00A466E0"/>
    <w:rsid w:val="00A479E5"/>
    <w:rsid w:val="00A53800"/>
    <w:rsid w:val="00A54A67"/>
    <w:rsid w:val="00A5710C"/>
    <w:rsid w:val="00A577C2"/>
    <w:rsid w:val="00A60E43"/>
    <w:rsid w:val="00A61507"/>
    <w:rsid w:val="00A62EB2"/>
    <w:rsid w:val="00A71049"/>
    <w:rsid w:val="00A72791"/>
    <w:rsid w:val="00A72CA1"/>
    <w:rsid w:val="00A73C51"/>
    <w:rsid w:val="00A74C6C"/>
    <w:rsid w:val="00A760DF"/>
    <w:rsid w:val="00A769D9"/>
    <w:rsid w:val="00A8084E"/>
    <w:rsid w:val="00A83025"/>
    <w:rsid w:val="00A8524F"/>
    <w:rsid w:val="00A85FE9"/>
    <w:rsid w:val="00A874EE"/>
    <w:rsid w:val="00A87BA4"/>
    <w:rsid w:val="00A87E9F"/>
    <w:rsid w:val="00A91B61"/>
    <w:rsid w:val="00A91D50"/>
    <w:rsid w:val="00A92D1B"/>
    <w:rsid w:val="00A94432"/>
    <w:rsid w:val="00A9671A"/>
    <w:rsid w:val="00A96C19"/>
    <w:rsid w:val="00A96F68"/>
    <w:rsid w:val="00AA5049"/>
    <w:rsid w:val="00AA64D5"/>
    <w:rsid w:val="00AA6C31"/>
    <w:rsid w:val="00AB04F7"/>
    <w:rsid w:val="00AB1644"/>
    <w:rsid w:val="00AB76C1"/>
    <w:rsid w:val="00AC0590"/>
    <w:rsid w:val="00AC1D43"/>
    <w:rsid w:val="00AC38AD"/>
    <w:rsid w:val="00AC4A9C"/>
    <w:rsid w:val="00AC537D"/>
    <w:rsid w:val="00AD0003"/>
    <w:rsid w:val="00AD41B0"/>
    <w:rsid w:val="00AD497D"/>
    <w:rsid w:val="00AD64E8"/>
    <w:rsid w:val="00AE0998"/>
    <w:rsid w:val="00AE0A92"/>
    <w:rsid w:val="00AE2876"/>
    <w:rsid w:val="00AE31AB"/>
    <w:rsid w:val="00AE35CC"/>
    <w:rsid w:val="00AE3EB2"/>
    <w:rsid w:val="00AE4213"/>
    <w:rsid w:val="00AE5B4F"/>
    <w:rsid w:val="00AE67F9"/>
    <w:rsid w:val="00AE7D55"/>
    <w:rsid w:val="00AE7F75"/>
    <w:rsid w:val="00AF4D74"/>
    <w:rsid w:val="00AF64F2"/>
    <w:rsid w:val="00AF65AD"/>
    <w:rsid w:val="00AF73E7"/>
    <w:rsid w:val="00B00B8F"/>
    <w:rsid w:val="00B03AD8"/>
    <w:rsid w:val="00B04B29"/>
    <w:rsid w:val="00B0619F"/>
    <w:rsid w:val="00B06DC6"/>
    <w:rsid w:val="00B07234"/>
    <w:rsid w:val="00B07ECD"/>
    <w:rsid w:val="00B11D6F"/>
    <w:rsid w:val="00B11ECF"/>
    <w:rsid w:val="00B1205C"/>
    <w:rsid w:val="00B13B9A"/>
    <w:rsid w:val="00B20178"/>
    <w:rsid w:val="00B23585"/>
    <w:rsid w:val="00B23B39"/>
    <w:rsid w:val="00B25030"/>
    <w:rsid w:val="00B25CE0"/>
    <w:rsid w:val="00B30B72"/>
    <w:rsid w:val="00B31EFA"/>
    <w:rsid w:val="00B32C75"/>
    <w:rsid w:val="00B37949"/>
    <w:rsid w:val="00B43210"/>
    <w:rsid w:val="00B47873"/>
    <w:rsid w:val="00B51BA6"/>
    <w:rsid w:val="00B524D2"/>
    <w:rsid w:val="00B53BE0"/>
    <w:rsid w:val="00B57C4A"/>
    <w:rsid w:val="00B609EF"/>
    <w:rsid w:val="00B6281C"/>
    <w:rsid w:val="00B62FCB"/>
    <w:rsid w:val="00B63820"/>
    <w:rsid w:val="00B63F16"/>
    <w:rsid w:val="00B71310"/>
    <w:rsid w:val="00B71CA8"/>
    <w:rsid w:val="00B7275F"/>
    <w:rsid w:val="00B72AF8"/>
    <w:rsid w:val="00B75632"/>
    <w:rsid w:val="00B75C1B"/>
    <w:rsid w:val="00B76938"/>
    <w:rsid w:val="00B8058F"/>
    <w:rsid w:val="00B80F0B"/>
    <w:rsid w:val="00B824F2"/>
    <w:rsid w:val="00B854FC"/>
    <w:rsid w:val="00B860E3"/>
    <w:rsid w:val="00B9089D"/>
    <w:rsid w:val="00B90EA9"/>
    <w:rsid w:val="00B914B2"/>
    <w:rsid w:val="00B91AF0"/>
    <w:rsid w:val="00B94BE1"/>
    <w:rsid w:val="00B957ED"/>
    <w:rsid w:val="00B95DAA"/>
    <w:rsid w:val="00B9650A"/>
    <w:rsid w:val="00B96F10"/>
    <w:rsid w:val="00B97B6B"/>
    <w:rsid w:val="00BA0714"/>
    <w:rsid w:val="00BA26D0"/>
    <w:rsid w:val="00BA3C56"/>
    <w:rsid w:val="00BA5097"/>
    <w:rsid w:val="00BA74EC"/>
    <w:rsid w:val="00BA7CD5"/>
    <w:rsid w:val="00BB037D"/>
    <w:rsid w:val="00BB044E"/>
    <w:rsid w:val="00BB1198"/>
    <w:rsid w:val="00BB17EC"/>
    <w:rsid w:val="00BB1A76"/>
    <w:rsid w:val="00BB3E8F"/>
    <w:rsid w:val="00BB6C1B"/>
    <w:rsid w:val="00BC0E38"/>
    <w:rsid w:val="00BC2C00"/>
    <w:rsid w:val="00BC5379"/>
    <w:rsid w:val="00BC54A0"/>
    <w:rsid w:val="00BD2864"/>
    <w:rsid w:val="00BD3E8D"/>
    <w:rsid w:val="00BD5E2D"/>
    <w:rsid w:val="00BD6DB1"/>
    <w:rsid w:val="00BD7819"/>
    <w:rsid w:val="00BE0B1B"/>
    <w:rsid w:val="00BE26E5"/>
    <w:rsid w:val="00BE3B29"/>
    <w:rsid w:val="00BE7605"/>
    <w:rsid w:val="00BE7A76"/>
    <w:rsid w:val="00BF0C6F"/>
    <w:rsid w:val="00BF124C"/>
    <w:rsid w:val="00BF1F91"/>
    <w:rsid w:val="00BF3CF4"/>
    <w:rsid w:val="00BF44AE"/>
    <w:rsid w:val="00BF64BC"/>
    <w:rsid w:val="00BF6C2A"/>
    <w:rsid w:val="00BF70F3"/>
    <w:rsid w:val="00BF78C8"/>
    <w:rsid w:val="00C018C8"/>
    <w:rsid w:val="00C036A8"/>
    <w:rsid w:val="00C0420A"/>
    <w:rsid w:val="00C07693"/>
    <w:rsid w:val="00C07932"/>
    <w:rsid w:val="00C10324"/>
    <w:rsid w:val="00C10A94"/>
    <w:rsid w:val="00C10D58"/>
    <w:rsid w:val="00C12E3F"/>
    <w:rsid w:val="00C20DC8"/>
    <w:rsid w:val="00C225C7"/>
    <w:rsid w:val="00C30A0E"/>
    <w:rsid w:val="00C325AD"/>
    <w:rsid w:val="00C36DAE"/>
    <w:rsid w:val="00C40A21"/>
    <w:rsid w:val="00C419CE"/>
    <w:rsid w:val="00C4216E"/>
    <w:rsid w:val="00C46CEC"/>
    <w:rsid w:val="00C4707E"/>
    <w:rsid w:val="00C521DE"/>
    <w:rsid w:val="00C53113"/>
    <w:rsid w:val="00C54BDB"/>
    <w:rsid w:val="00C54E87"/>
    <w:rsid w:val="00C5704C"/>
    <w:rsid w:val="00C5704E"/>
    <w:rsid w:val="00C61B5D"/>
    <w:rsid w:val="00C62611"/>
    <w:rsid w:val="00C63765"/>
    <w:rsid w:val="00C63BC4"/>
    <w:rsid w:val="00C64CB1"/>
    <w:rsid w:val="00C6519A"/>
    <w:rsid w:val="00C658C6"/>
    <w:rsid w:val="00C7296B"/>
    <w:rsid w:val="00C73A2A"/>
    <w:rsid w:val="00C75AE8"/>
    <w:rsid w:val="00C76499"/>
    <w:rsid w:val="00C800CD"/>
    <w:rsid w:val="00C81651"/>
    <w:rsid w:val="00C821B0"/>
    <w:rsid w:val="00C8399F"/>
    <w:rsid w:val="00C85971"/>
    <w:rsid w:val="00C9070A"/>
    <w:rsid w:val="00C920F6"/>
    <w:rsid w:val="00C92169"/>
    <w:rsid w:val="00C9548B"/>
    <w:rsid w:val="00C9586F"/>
    <w:rsid w:val="00CA04A3"/>
    <w:rsid w:val="00CA0F02"/>
    <w:rsid w:val="00CA167F"/>
    <w:rsid w:val="00CA48C1"/>
    <w:rsid w:val="00CA4CA8"/>
    <w:rsid w:val="00CA69A7"/>
    <w:rsid w:val="00CB3199"/>
    <w:rsid w:val="00CB3561"/>
    <w:rsid w:val="00CB3665"/>
    <w:rsid w:val="00CB3C37"/>
    <w:rsid w:val="00CB54F0"/>
    <w:rsid w:val="00CB5FE4"/>
    <w:rsid w:val="00CB6325"/>
    <w:rsid w:val="00CB6CBD"/>
    <w:rsid w:val="00CB7176"/>
    <w:rsid w:val="00CB7DFE"/>
    <w:rsid w:val="00CC0E7E"/>
    <w:rsid w:val="00CC4166"/>
    <w:rsid w:val="00CC4CEE"/>
    <w:rsid w:val="00CC6931"/>
    <w:rsid w:val="00CC6A73"/>
    <w:rsid w:val="00CC73CF"/>
    <w:rsid w:val="00CC7C62"/>
    <w:rsid w:val="00CD61DF"/>
    <w:rsid w:val="00CE1D1D"/>
    <w:rsid w:val="00CE4058"/>
    <w:rsid w:val="00CE421B"/>
    <w:rsid w:val="00CE4D3C"/>
    <w:rsid w:val="00CE4E72"/>
    <w:rsid w:val="00CE58A7"/>
    <w:rsid w:val="00CE72F2"/>
    <w:rsid w:val="00CE7553"/>
    <w:rsid w:val="00CE7CAC"/>
    <w:rsid w:val="00CF5F8D"/>
    <w:rsid w:val="00D01581"/>
    <w:rsid w:val="00D02775"/>
    <w:rsid w:val="00D03421"/>
    <w:rsid w:val="00D03C7E"/>
    <w:rsid w:val="00D05E8A"/>
    <w:rsid w:val="00D1125F"/>
    <w:rsid w:val="00D117E9"/>
    <w:rsid w:val="00D11ECA"/>
    <w:rsid w:val="00D12D68"/>
    <w:rsid w:val="00D151CC"/>
    <w:rsid w:val="00D163B6"/>
    <w:rsid w:val="00D166B9"/>
    <w:rsid w:val="00D1744E"/>
    <w:rsid w:val="00D21331"/>
    <w:rsid w:val="00D2163A"/>
    <w:rsid w:val="00D2266E"/>
    <w:rsid w:val="00D2452F"/>
    <w:rsid w:val="00D24E9F"/>
    <w:rsid w:val="00D3103E"/>
    <w:rsid w:val="00D32796"/>
    <w:rsid w:val="00D33D08"/>
    <w:rsid w:val="00D341FB"/>
    <w:rsid w:val="00D34665"/>
    <w:rsid w:val="00D37806"/>
    <w:rsid w:val="00D40ADA"/>
    <w:rsid w:val="00D425C2"/>
    <w:rsid w:val="00D43606"/>
    <w:rsid w:val="00D45AFB"/>
    <w:rsid w:val="00D45E50"/>
    <w:rsid w:val="00D500C5"/>
    <w:rsid w:val="00D513F9"/>
    <w:rsid w:val="00D562EE"/>
    <w:rsid w:val="00D56BCA"/>
    <w:rsid w:val="00D578D4"/>
    <w:rsid w:val="00D617ED"/>
    <w:rsid w:val="00D61D28"/>
    <w:rsid w:val="00D63757"/>
    <w:rsid w:val="00D64962"/>
    <w:rsid w:val="00D65ED2"/>
    <w:rsid w:val="00D670CB"/>
    <w:rsid w:val="00D67AB0"/>
    <w:rsid w:val="00D7072B"/>
    <w:rsid w:val="00D7347E"/>
    <w:rsid w:val="00D7437D"/>
    <w:rsid w:val="00D74C3C"/>
    <w:rsid w:val="00D77090"/>
    <w:rsid w:val="00D77628"/>
    <w:rsid w:val="00D77B1C"/>
    <w:rsid w:val="00D77C3C"/>
    <w:rsid w:val="00D81C2D"/>
    <w:rsid w:val="00D84D86"/>
    <w:rsid w:val="00D8576F"/>
    <w:rsid w:val="00D864AC"/>
    <w:rsid w:val="00D874CE"/>
    <w:rsid w:val="00D90029"/>
    <w:rsid w:val="00D905A2"/>
    <w:rsid w:val="00D92444"/>
    <w:rsid w:val="00D92CB7"/>
    <w:rsid w:val="00D937EF"/>
    <w:rsid w:val="00D9563A"/>
    <w:rsid w:val="00D957C5"/>
    <w:rsid w:val="00D9632F"/>
    <w:rsid w:val="00DA01CB"/>
    <w:rsid w:val="00DA05CA"/>
    <w:rsid w:val="00DA07EC"/>
    <w:rsid w:val="00DA0FD4"/>
    <w:rsid w:val="00DA14D1"/>
    <w:rsid w:val="00DA2309"/>
    <w:rsid w:val="00DA5F3B"/>
    <w:rsid w:val="00DA6EAE"/>
    <w:rsid w:val="00DA7BE8"/>
    <w:rsid w:val="00DB0099"/>
    <w:rsid w:val="00DB1954"/>
    <w:rsid w:val="00DC06E8"/>
    <w:rsid w:val="00DC248E"/>
    <w:rsid w:val="00DC3A5A"/>
    <w:rsid w:val="00DC4A28"/>
    <w:rsid w:val="00DC501E"/>
    <w:rsid w:val="00DC5FAA"/>
    <w:rsid w:val="00DC6200"/>
    <w:rsid w:val="00DC66C8"/>
    <w:rsid w:val="00DD0901"/>
    <w:rsid w:val="00DD0FBC"/>
    <w:rsid w:val="00DD2D18"/>
    <w:rsid w:val="00DD35FC"/>
    <w:rsid w:val="00DD6140"/>
    <w:rsid w:val="00DD726C"/>
    <w:rsid w:val="00DD730D"/>
    <w:rsid w:val="00DE6EAE"/>
    <w:rsid w:val="00DE70BE"/>
    <w:rsid w:val="00DF0920"/>
    <w:rsid w:val="00DF194F"/>
    <w:rsid w:val="00DF2FD8"/>
    <w:rsid w:val="00DF3FF8"/>
    <w:rsid w:val="00DF402E"/>
    <w:rsid w:val="00DF590D"/>
    <w:rsid w:val="00DF5949"/>
    <w:rsid w:val="00DF59D3"/>
    <w:rsid w:val="00DF747A"/>
    <w:rsid w:val="00DF782F"/>
    <w:rsid w:val="00DF7AC0"/>
    <w:rsid w:val="00E000C4"/>
    <w:rsid w:val="00E024A4"/>
    <w:rsid w:val="00E02C4D"/>
    <w:rsid w:val="00E03EDB"/>
    <w:rsid w:val="00E0424A"/>
    <w:rsid w:val="00E046A4"/>
    <w:rsid w:val="00E0485E"/>
    <w:rsid w:val="00E052D9"/>
    <w:rsid w:val="00E05DDA"/>
    <w:rsid w:val="00E06906"/>
    <w:rsid w:val="00E115B0"/>
    <w:rsid w:val="00E15AC5"/>
    <w:rsid w:val="00E15F37"/>
    <w:rsid w:val="00E17833"/>
    <w:rsid w:val="00E205B0"/>
    <w:rsid w:val="00E20B8C"/>
    <w:rsid w:val="00E2184E"/>
    <w:rsid w:val="00E22F0A"/>
    <w:rsid w:val="00E24B5B"/>
    <w:rsid w:val="00E25B34"/>
    <w:rsid w:val="00E25B6E"/>
    <w:rsid w:val="00E3373B"/>
    <w:rsid w:val="00E3683B"/>
    <w:rsid w:val="00E417D9"/>
    <w:rsid w:val="00E44B45"/>
    <w:rsid w:val="00E469E6"/>
    <w:rsid w:val="00E50920"/>
    <w:rsid w:val="00E511B9"/>
    <w:rsid w:val="00E5130E"/>
    <w:rsid w:val="00E51A03"/>
    <w:rsid w:val="00E51E87"/>
    <w:rsid w:val="00E52715"/>
    <w:rsid w:val="00E53102"/>
    <w:rsid w:val="00E531A4"/>
    <w:rsid w:val="00E53C3F"/>
    <w:rsid w:val="00E53F98"/>
    <w:rsid w:val="00E55D7D"/>
    <w:rsid w:val="00E5736E"/>
    <w:rsid w:val="00E62A44"/>
    <w:rsid w:val="00E64708"/>
    <w:rsid w:val="00E652F7"/>
    <w:rsid w:val="00E66EFC"/>
    <w:rsid w:val="00E708F9"/>
    <w:rsid w:val="00E73792"/>
    <w:rsid w:val="00E7420D"/>
    <w:rsid w:val="00E77C9C"/>
    <w:rsid w:val="00E801F4"/>
    <w:rsid w:val="00E832DA"/>
    <w:rsid w:val="00E85D86"/>
    <w:rsid w:val="00E91083"/>
    <w:rsid w:val="00E93679"/>
    <w:rsid w:val="00E95AE6"/>
    <w:rsid w:val="00E95BDF"/>
    <w:rsid w:val="00E95E2E"/>
    <w:rsid w:val="00E95E4C"/>
    <w:rsid w:val="00E9643F"/>
    <w:rsid w:val="00E96CF7"/>
    <w:rsid w:val="00EA0038"/>
    <w:rsid w:val="00EA0734"/>
    <w:rsid w:val="00EA0ACF"/>
    <w:rsid w:val="00EA3413"/>
    <w:rsid w:val="00EA54EF"/>
    <w:rsid w:val="00EA6717"/>
    <w:rsid w:val="00EA6DD5"/>
    <w:rsid w:val="00EA71C5"/>
    <w:rsid w:val="00EA773A"/>
    <w:rsid w:val="00EB0E43"/>
    <w:rsid w:val="00EB62A2"/>
    <w:rsid w:val="00EC177A"/>
    <w:rsid w:val="00EC1EDD"/>
    <w:rsid w:val="00EC2BE7"/>
    <w:rsid w:val="00EC4E25"/>
    <w:rsid w:val="00EC57AA"/>
    <w:rsid w:val="00ED25F6"/>
    <w:rsid w:val="00ED3F27"/>
    <w:rsid w:val="00ED5A83"/>
    <w:rsid w:val="00ED5EF7"/>
    <w:rsid w:val="00ED67C4"/>
    <w:rsid w:val="00ED6BD6"/>
    <w:rsid w:val="00ED6C0A"/>
    <w:rsid w:val="00EE0521"/>
    <w:rsid w:val="00EE0CA8"/>
    <w:rsid w:val="00EE2663"/>
    <w:rsid w:val="00EE44A8"/>
    <w:rsid w:val="00EE452A"/>
    <w:rsid w:val="00EF0BD4"/>
    <w:rsid w:val="00EF10F0"/>
    <w:rsid w:val="00EF1BF7"/>
    <w:rsid w:val="00EF2586"/>
    <w:rsid w:val="00EF50C4"/>
    <w:rsid w:val="00F03CF7"/>
    <w:rsid w:val="00F04111"/>
    <w:rsid w:val="00F0419D"/>
    <w:rsid w:val="00F050A0"/>
    <w:rsid w:val="00F050C4"/>
    <w:rsid w:val="00F0645E"/>
    <w:rsid w:val="00F07375"/>
    <w:rsid w:val="00F111DD"/>
    <w:rsid w:val="00F1225F"/>
    <w:rsid w:val="00F12690"/>
    <w:rsid w:val="00F132DF"/>
    <w:rsid w:val="00F14DE8"/>
    <w:rsid w:val="00F152BD"/>
    <w:rsid w:val="00F22214"/>
    <w:rsid w:val="00F22249"/>
    <w:rsid w:val="00F22F26"/>
    <w:rsid w:val="00F23761"/>
    <w:rsid w:val="00F24669"/>
    <w:rsid w:val="00F2601C"/>
    <w:rsid w:val="00F26888"/>
    <w:rsid w:val="00F271D6"/>
    <w:rsid w:val="00F278A1"/>
    <w:rsid w:val="00F27BB2"/>
    <w:rsid w:val="00F32926"/>
    <w:rsid w:val="00F335CA"/>
    <w:rsid w:val="00F33D7D"/>
    <w:rsid w:val="00F3440A"/>
    <w:rsid w:val="00F344F6"/>
    <w:rsid w:val="00F35720"/>
    <w:rsid w:val="00F357EC"/>
    <w:rsid w:val="00F36FCA"/>
    <w:rsid w:val="00F40284"/>
    <w:rsid w:val="00F402BF"/>
    <w:rsid w:val="00F40CBD"/>
    <w:rsid w:val="00F40CFC"/>
    <w:rsid w:val="00F40DE0"/>
    <w:rsid w:val="00F43D06"/>
    <w:rsid w:val="00F46DE3"/>
    <w:rsid w:val="00F47811"/>
    <w:rsid w:val="00F479F3"/>
    <w:rsid w:val="00F512AE"/>
    <w:rsid w:val="00F518AF"/>
    <w:rsid w:val="00F52D2E"/>
    <w:rsid w:val="00F52ED9"/>
    <w:rsid w:val="00F53B9D"/>
    <w:rsid w:val="00F53ECF"/>
    <w:rsid w:val="00F60BFF"/>
    <w:rsid w:val="00F61B09"/>
    <w:rsid w:val="00F61E73"/>
    <w:rsid w:val="00F66333"/>
    <w:rsid w:val="00F7295F"/>
    <w:rsid w:val="00F72EB7"/>
    <w:rsid w:val="00F7450B"/>
    <w:rsid w:val="00F74A15"/>
    <w:rsid w:val="00F75804"/>
    <w:rsid w:val="00F76FC8"/>
    <w:rsid w:val="00F77CF4"/>
    <w:rsid w:val="00F836DF"/>
    <w:rsid w:val="00F87863"/>
    <w:rsid w:val="00F9058A"/>
    <w:rsid w:val="00F92F41"/>
    <w:rsid w:val="00F96433"/>
    <w:rsid w:val="00F978D0"/>
    <w:rsid w:val="00FA0D8F"/>
    <w:rsid w:val="00FA4B6E"/>
    <w:rsid w:val="00FA5212"/>
    <w:rsid w:val="00FA69A0"/>
    <w:rsid w:val="00FA6E26"/>
    <w:rsid w:val="00FB49DF"/>
    <w:rsid w:val="00FB5379"/>
    <w:rsid w:val="00FB6340"/>
    <w:rsid w:val="00FC0655"/>
    <w:rsid w:val="00FC18F7"/>
    <w:rsid w:val="00FC4AE8"/>
    <w:rsid w:val="00FC7F3D"/>
    <w:rsid w:val="00FD2EBB"/>
    <w:rsid w:val="00FD3DDA"/>
    <w:rsid w:val="00FD3FCB"/>
    <w:rsid w:val="00FD50A2"/>
    <w:rsid w:val="00FD5626"/>
    <w:rsid w:val="00FE0702"/>
    <w:rsid w:val="00FE2F45"/>
    <w:rsid w:val="00FE5D97"/>
    <w:rsid w:val="00FE779E"/>
    <w:rsid w:val="00FF0D8D"/>
    <w:rsid w:val="00FF34E4"/>
    <w:rsid w:val="00FF3C0F"/>
    <w:rsid w:val="00FF6A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CDE64FE"/>
  <w15:docId w15:val="{DEDBAEE8-D186-4A97-B17D-25E991D94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058"/>
    <w:pPr>
      <w:spacing w:after="3" w:line="248" w:lineRule="auto"/>
      <w:ind w:left="10" w:hanging="10"/>
      <w:jc w:val="both"/>
    </w:pPr>
    <w:rPr>
      <w:rFonts w:ascii="Tahoma" w:eastAsia="Tahoma" w:hAnsi="Tahoma" w:cs="Tahoma"/>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Tahoma" w:eastAsia="Tahoma" w:hAnsi="Tahoma" w:cs="Tahoma"/>
      <w:b/>
      <w:color w:val="00808F"/>
      <w:sz w:val="24"/>
    </w:rPr>
  </w:style>
  <w:style w:type="paragraph" w:styleId="Heading2">
    <w:name w:val="heading 2"/>
    <w:basedOn w:val="Normal"/>
    <w:next w:val="Normal"/>
    <w:link w:val="Heading2Char"/>
    <w:uiPriority w:val="9"/>
    <w:unhideWhenUsed/>
    <w:qFormat/>
    <w:rsid w:val="00960A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578D4"/>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ahoma" w:eastAsia="Tahoma" w:hAnsi="Tahoma" w:cs="Tahoma"/>
      <w:b/>
      <w:color w:val="00808F"/>
      <w:sz w:val="24"/>
    </w:rPr>
  </w:style>
  <w:style w:type="character" w:styleId="Hyperlink">
    <w:name w:val="Hyperlink"/>
    <w:basedOn w:val="DefaultParagraphFont"/>
    <w:uiPriority w:val="99"/>
    <w:unhideWhenUsed/>
    <w:rsid w:val="00F12690"/>
    <w:rPr>
      <w:color w:val="0563C1" w:themeColor="hyperlink"/>
      <w:u w:val="single"/>
    </w:rPr>
  </w:style>
  <w:style w:type="paragraph" w:styleId="ListParagraph">
    <w:name w:val="List Paragraph"/>
    <w:basedOn w:val="Normal"/>
    <w:uiPriority w:val="34"/>
    <w:qFormat/>
    <w:rsid w:val="00515ACC"/>
    <w:pPr>
      <w:ind w:left="720"/>
      <w:contextualSpacing/>
    </w:pPr>
  </w:style>
  <w:style w:type="character" w:customStyle="1" w:styleId="Heading3Char">
    <w:name w:val="Heading 3 Char"/>
    <w:basedOn w:val="DefaultParagraphFont"/>
    <w:link w:val="Heading3"/>
    <w:uiPriority w:val="9"/>
    <w:semiHidden/>
    <w:rsid w:val="00D578D4"/>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7313BB"/>
    <w:pPr>
      <w:spacing w:after="0" w:line="240" w:lineRule="auto"/>
    </w:pPr>
    <w:rPr>
      <w:rFonts w:eastAsiaTheme="minorHAnsi"/>
      <w:lang w:eastAsia="en-US"/>
    </w:rPr>
  </w:style>
  <w:style w:type="character" w:styleId="Strong">
    <w:name w:val="Strong"/>
    <w:basedOn w:val="DefaultParagraphFont"/>
    <w:uiPriority w:val="22"/>
    <w:qFormat/>
    <w:rsid w:val="00342D94"/>
    <w:rPr>
      <w:b/>
      <w:bCs/>
    </w:rPr>
  </w:style>
  <w:style w:type="character" w:styleId="FollowedHyperlink">
    <w:name w:val="FollowedHyperlink"/>
    <w:basedOn w:val="DefaultParagraphFont"/>
    <w:uiPriority w:val="99"/>
    <w:semiHidden/>
    <w:unhideWhenUsed/>
    <w:rsid w:val="002E20C6"/>
    <w:rPr>
      <w:color w:val="954F72" w:themeColor="followedHyperlink"/>
      <w:u w:val="single"/>
    </w:rPr>
  </w:style>
  <w:style w:type="character" w:styleId="Emphasis">
    <w:name w:val="Emphasis"/>
    <w:basedOn w:val="DefaultParagraphFont"/>
    <w:uiPriority w:val="20"/>
    <w:qFormat/>
    <w:rsid w:val="00A74C6C"/>
    <w:rPr>
      <w:i/>
      <w:iCs/>
    </w:rPr>
  </w:style>
  <w:style w:type="paragraph" w:styleId="Title">
    <w:name w:val="Title"/>
    <w:basedOn w:val="Normal"/>
    <w:next w:val="Normal"/>
    <w:link w:val="TitleChar"/>
    <w:uiPriority w:val="10"/>
    <w:qFormat/>
    <w:rsid w:val="00A74C6C"/>
    <w:pPr>
      <w:spacing w:after="0" w:line="240" w:lineRule="auto"/>
      <w:ind w:left="0" w:firstLine="0"/>
      <w:contextualSpacing/>
      <w:jc w:val="left"/>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A74C6C"/>
    <w:rPr>
      <w:rFonts w:asciiTheme="majorHAnsi" w:eastAsiaTheme="majorEastAsia" w:hAnsiTheme="majorHAnsi" w:cstheme="majorBidi"/>
      <w:spacing w:val="-10"/>
      <w:kern w:val="28"/>
      <w:sz w:val="56"/>
      <w:szCs w:val="56"/>
      <w:lang w:eastAsia="en-US"/>
    </w:rPr>
  </w:style>
  <w:style w:type="character" w:customStyle="1" w:styleId="textexposedshow">
    <w:name w:val="text_exposed_show"/>
    <w:basedOn w:val="DefaultParagraphFont"/>
    <w:rsid w:val="009651F2"/>
  </w:style>
  <w:style w:type="paragraph" w:styleId="NormalWeb">
    <w:name w:val="Normal (Web)"/>
    <w:basedOn w:val="Normal"/>
    <w:uiPriority w:val="99"/>
    <w:unhideWhenUsed/>
    <w:rsid w:val="009173A3"/>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customStyle="1" w:styleId="wp-caption-text">
    <w:name w:val="wp-caption-text"/>
    <w:basedOn w:val="Normal"/>
    <w:rsid w:val="00C9586F"/>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customStyle="1" w:styleId="UnresolvedMention1">
    <w:name w:val="Unresolved Mention1"/>
    <w:basedOn w:val="DefaultParagraphFont"/>
    <w:uiPriority w:val="99"/>
    <w:semiHidden/>
    <w:unhideWhenUsed/>
    <w:rsid w:val="000A12CF"/>
    <w:rPr>
      <w:color w:val="605E5C"/>
      <w:shd w:val="clear" w:color="auto" w:fill="E1DFDD"/>
    </w:rPr>
  </w:style>
  <w:style w:type="paragraph" w:customStyle="1" w:styleId="quote-name">
    <w:name w:val="quote-name"/>
    <w:basedOn w:val="Normal"/>
    <w:rsid w:val="00E511B9"/>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customStyle="1" w:styleId="lead">
    <w:name w:val="lead"/>
    <w:basedOn w:val="Normal"/>
    <w:rsid w:val="00E511B9"/>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customStyle="1" w:styleId="Heading2Char">
    <w:name w:val="Heading 2 Char"/>
    <w:basedOn w:val="DefaultParagraphFont"/>
    <w:link w:val="Heading2"/>
    <w:uiPriority w:val="9"/>
    <w:rsid w:val="00960A50"/>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E51E87"/>
    <w:pPr>
      <w:spacing w:after="0" w:line="240" w:lineRule="auto"/>
    </w:pPr>
    <w:rPr>
      <w:sz w:val="16"/>
      <w:szCs w:val="16"/>
    </w:rPr>
  </w:style>
  <w:style w:type="character" w:customStyle="1" w:styleId="BalloonTextChar">
    <w:name w:val="Balloon Text Char"/>
    <w:basedOn w:val="DefaultParagraphFont"/>
    <w:link w:val="BalloonText"/>
    <w:uiPriority w:val="99"/>
    <w:semiHidden/>
    <w:rsid w:val="00E51E87"/>
    <w:rPr>
      <w:rFonts w:ascii="Tahoma" w:eastAsia="Tahoma" w:hAnsi="Tahoma" w:cs="Tahoma"/>
      <w:color w:val="000000"/>
      <w:sz w:val="16"/>
      <w:szCs w:val="16"/>
    </w:rPr>
  </w:style>
  <w:style w:type="character" w:styleId="UnresolvedMention">
    <w:name w:val="Unresolved Mention"/>
    <w:basedOn w:val="DefaultParagraphFont"/>
    <w:uiPriority w:val="99"/>
    <w:semiHidden/>
    <w:unhideWhenUsed/>
    <w:rsid w:val="00BC2C00"/>
    <w:rPr>
      <w:color w:val="605E5C"/>
      <w:shd w:val="clear" w:color="auto" w:fill="E1DFDD"/>
    </w:rPr>
  </w:style>
  <w:style w:type="character" w:styleId="CommentReference">
    <w:name w:val="annotation reference"/>
    <w:basedOn w:val="DefaultParagraphFont"/>
    <w:uiPriority w:val="99"/>
    <w:unhideWhenUsed/>
    <w:rsid w:val="00562B93"/>
    <w:rPr>
      <w:sz w:val="16"/>
      <w:szCs w:val="16"/>
    </w:rPr>
  </w:style>
  <w:style w:type="paragraph" w:styleId="BodyText2">
    <w:name w:val="Body Text 2"/>
    <w:basedOn w:val="Normal"/>
    <w:link w:val="BodyText2Char"/>
    <w:rsid w:val="003856A2"/>
    <w:pPr>
      <w:spacing w:after="0" w:line="240" w:lineRule="auto"/>
      <w:ind w:left="0" w:firstLine="0"/>
      <w:jc w:val="center"/>
    </w:pPr>
    <w:rPr>
      <w:rFonts w:ascii="Times New Roman" w:eastAsia="Times New Roman" w:hAnsi="Times New Roman" w:cs="Times New Roman"/>
      <w:color w:val="auto"/>
      <w:sz w:val="22"/>
      <w:lang w:eastAsia="en-US"/>
    </w:rPr>
  </w:style>
  <w:style w:type="character" w:customStyle="1" w:styleId="BodyText2Char">
    <w:name w:val="Body Text 2 Char"/>
    <w:basedOn w:val="DefaultParagraphFont"/>
    <w:link w:val="BodyText2"/>
    <w:rsid w:val="003856A2"/>
    <w:rPr>
      <w:rFonts w:ascii="Times New Roman" w:eastAsia="Times New Roman" w:hAnsi="Times New Roman" w:cs="Times New Roman"/>
      <w:lang w:eastAsia="en-US"/>
    </w:rPr>
  </w:style>
  <w:style w:type="paragraph" w:styleId="TOCHeading">
    <w:name w:val="TOC Heading"/>
    <w:basedOn w:val="Heading1"/>
    <w:next w:val="Normal"/>
    <w:uiPriority w:val="39"/>
    <w:unhideWhenUsed/>
    <w:qFormat/>
    <w:rsid w:val="009953A5"/>
    <w:pPr>
      <w:spacing w:before="240"/>
      <w:ind w:lef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2">
    <w:name w:val="toc 2"/>
    <w:basedOn w:val="Normal"/>
    <w:next w:val="Normal"/>
    <w:autoRedefine/>
    <w:uiPriority w:val="39"/>
    <w:unhideWhenUsed/>
    <w:rsid w:val="009953A5"/>
    <w:pPr>
      <w:spacing w:after="100"/>
      <w:ind w:left="240"/>
    </w:pPr>
  </w:style>
  <w:style w:type="paragraph" w:styleId="TOC1">
    <w:name w:val="toc 1"/>
    <w:basedOn w:val="Normal"/>
    <w:next w:val="Normal"/>
    <w:autoRedefine/>
    <w:uiPriority w:val="39"/>
    <w:unhideWhenUsed/>
    <w:rsid w:val="009953A5"/>
    <w:pPr>
      <w:spacing w:after="100"/>
      <w:ind w:left="0"/>
    </w:pPr>
  </w:style>
  <w:style w:type="paragraph" w:styleId="CommentText">
    <w:name w:val="annotation text"/>
    <w:basedOn w:val="Normal"/>
    <w:link w:val="CommentTextChar"/>
    <w:uiPriority w:val="99"/>
    <w:semiHidden/>
    <w:unhideWhenUsed/>
    <w:rsid w:val="00D90029"/>
    <w:pPr>
      <w:spacing w:line="240" w:lineRule="auto"/>
    </w:pPr>
    <w:rPr>
      <w:sz w:val="20"/>
      <w:szCs w:val="20"/>
    </w:rPr>
  </w:style>
  <w:style w:type="character" w:customStyle="1" w:styleId="CommentTextChar">
    <w:name w:val="Comment Text Char"/>
    <w:basedOn w:val="DefaultParagraphFont"/>
    <w:link w:val="CommentText"/>
    <w:uiPriority w:val="99"/>
    <w:semiHidden/>
    <w:rsid w:val="00D90029"/>
    <w:rPr>
      <w:rFonts w:ascii="Tahoma" w:eastAsia="Tahoma" w:hAnsi="Tahoma" w:cs="Tahoma"/>
      <w:color w:val="000000"/>
      <w:sz w:val="20"/>
      <w:szCs w:val="20"/>
    </w:rPr>
  </w:style>
  <w:style w:type="paragraph" w:styleId="CommentSubject">
    <w:name w:val="annotation subject"/>
    <w:basedOn w:val="CommentText"/>
    <w:next w:val="CommentText"/>
    <w:link w:val="CommentSubjectChar"/>
    <w:uiPriority w:val="99"/>
    <w:semiHidden/>
    <w:unhideWhenUsed/>
    <w:rsid w:val="00D90029"/>
    <w:rPr>
      <w:b/>
      <w:bCs/>
    </w:rPr>
  </w:style>
  <w:style w:type="character" w:customStyle="1" w:styleId="CommentSubjectChar">
    <w:name w:val="Comment Subject Char"/>
    <w:basedOn w:val="CommentTextChar"/>
    <w:link w:val="CommentSubject"/>
    <w:uiPriority w:val="99"/>
    <w:semiHidden/>
    <w:rsid w:val="00D90029"/>
    <w:rPr>
      <w:rFonts w:ascii="Tahoma" w:eastAsia="Tahoma" w:hAnsi="Tahoma" w:cs="Tahoma"/>
      <w:b/>
      <w:bCs/>
      <w:color w:val="000000"/>
      <w:sz w:val="20"/>
      <w:szCs w:val="20"/>
    </w:rPr>
  </w:style>
  <w:style w:type="paragraph" w:styleId="Footer">
    <w:name w:val="footer"/>
    <w:basedOn w:val="Normal"/>
    <w:link w:val="FooterChar"/>
    <w:uiPriority w:val="99"/>
    <w:unhideWhenUsed/>
    <w:rsid w:val="008622CA"/>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8622CA"/>
    <w:rPr>
      <w:rFonts w:cs="Times New Roman"/>
      <w:lang w:val="en-US" w:eastAsia="en-US"/>
    </w:rPr>
  </w:style>
  <w:style w:type="table" w:styleId="TableGrid">
    <w:name w:val="Table Grid"/>
    <w:basedOn w:val="TableNormal"/>
    <w:uiPriority w:val="59"/>
    <w:rsid w:val="0054193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3500">
      <w:bodyDiv w:val="1"/>
      <w:marLeft w:val="0"/>
      <w:marRight w:val="0"/>
      <w:marTop w:val="0"/>
      <w:marBottom w:val="0"/>
      <w:divBdr>
        <w:top w:val="none" w:sz="0" w:space="0" w:color="auto"/>
        <w:left w:val="none" w:sz="0" w:space="0" w:color="auto"/>
        <w:bottom w:val="none" w:sz="0" w:space="0" w:color="auto"/>
        <w:right w:val="none" w:sz="0" w:space="0" w:color="auto"/>
      </w:divBdr>
    </w:div>
    <w:div w:id="77410752">
      <w:bodyDiv w:val="1"/>
      <w:marLeft w:val="0"/>
      <w:marRight w:val="0"/>
      <w:marTop w:val="0"/>
      <w:marBottom w:val="0"/>
      <w:divBdr>
        <w:top w:val="none" w:sz="0" w:space="0" w:color="auto"/>
        <w:left w:val="none" w:sz="0" w:space="0" w:color="auto"/>
        <w:bottom w:val="none" w:sz="0" w:space="0" w:color="auto"/>
        <w:right w:val="none" w:sz="0" w:space="0" w:color="auto"/>
      </w:divBdr>
    </w:div>
    <w:div w:id="145246632">
      <w:bodyDiv w:val="1"/>
      <w:marLeft w:val="0"/>
      <w:marRight w:val="0"/>
      <w:marTop w:val="0"/>
      <w:marBottom w:val="0"/>
      <w:divBdr>
        <w:top w:val="none" w:sz="0" w:space="0" w:color="auto"/>
        <w:left w:val="none" w:sz="0" w:space="0" w:color="auto"/>
        <w:bottom w:val="none" w:sz="0" w:space="0" w:color="auto"/>
        <w:right w:val="none" w:sz="0" w:space="0" w:color="auto"/>
      </w:divBdr>
    </w:div>
    <w:div w:id="201064559">
      <w:bodyDiv w:val="1"/>
      <w:marLeft w:val="0"/>
      <w:marRight w:val="0"/>
      <w:marTop w:val="0"/>
      <w:marBottom w:val="0"/>
      <w:divBdr>
        <w:top w:val="none" w:sz="0" w:space="0" w:color="auto"/>
        <w:left w:val="none" w:sz="0" w:space="0" w:color="auto"/>
        <w:bottom w:val="none" w:sz="0" w:space="0" w:color="auto"/>
        <w:right w:val="none" w:sz="0" w:space="0" w:color="auto"/>
      </w:divBdr>
    </w:div>
    <w:div w:id="204174219">
      <w:bodyDiv w:val="1"/>
      <w:marLeft w:val="0"/>
      <w:marRight w:val="0"/>
      <w:marTop w:val="0"/>
      <w:marBottom w:val="0"/>
      <w:divBdr>
        <w:top w:val="none" w:sz="0" w:space="0" w:color="auto"/>
        <w:left w:val="none" w:sz="0" w:space="0" w:color="auto"/>
        <w:bottom w:val="none" w:sz="0" w:space="0" w:color="auto"/>
        <w:right w:val="none" w:sz="0" w:space="0" w:color="auto"/>
      </w:divBdr>
    </w:div>
    <w:div w:id="256721606">
      <w:bodyDiv w:val="1"/>
      <w:marLeft w:val="0"/>
      <w:marRight w:val="0"/>
      <w:marTop w:val="0"/>
      <w:marBottom w:val="0"/>
      <w:divBdr>
        <w:top w:val="none" w:sz="0" w:space="0" w:color="auto"/>
        <w:left w:val="none" w:sz="0" w:space="0" w:color="auto"/>
        <w:bottom w:val="none" w:sz="0" w:space="0" w:color="auto"/>
        <w:right w:val="none" w:sz="0" w:space="0" w:color="auto"/>
      </w:divBdr>
      <w:divsChild>
        <w:div w:id="1564487313">
          <w:blockQuote w:val="1"/>
          <w:marLeft w:val="0"/>
          <w:marRight w:val="0"/>
          <w:marTop w:val="225"/>
          <w:marBottom w:val="75"/>
          <w:divBdr>
            <w:top w:val="none" w:sz="0" w:space="0" w:color="auto"/>
            <w:left w:val="none" w:sz="0" w:space="0" w:color="auto"/>
            <w:bottom w:val="none" w:sz="0" w:space="0" w:color="auto"/>
            <w:right w:val="none" w:sz="0" w:space="0" w:color="auto"/>
          </w:divBdr>
        </w:div>
      </w:divsChild>
    </w:div>
    <w:div w:id="368074097">
      <w:bodyDiv w:val="1"/>
      <w:marLeft w:val="0"/>
      <w:marRight w:val="0"/>
      <w:marTop w:val="0"/>
      <w:marBottom w:val="0"/>
      <w:divBdr>
        <w:top w:val="none" w:sz="0" w:space="0" w:color="auto"/>
        <w:left w:val="none" w:sz="0" w:space="0" w:color="auto"/>
        <w:bottom w:val="none" w:sz="0" w:space="0" w:color="auto"/>
        <w:right w:val="none" w:sz="0" w:space="0" w:color="auto"/>
      </w:divBdr>
    </w:div>
    <w:div w:id="425007504">
      <w:bodyDiv w:val="1"/>
      <w:marLeft w:val="0"/>
      <w:marRight w:val="0"/>
      <w:marTop w:val="0"/>
      <w:marBottom w:val="0"/>
      <w:divBdr>
        <w:top w:val="none" w:sz="0" w:space="0" w:color="auto"/>
        <w:left w:val="none" w:sz="0" w:space="0" w:color="auto"/>
        <w:bottom w:val="none" w:sz="0" w:space="0" w:color="auto"/>
        <w:right w:val="none" w:sz="0" w:space="0" w:color="auto"/>
      </w:divBdr>
    </w:div>
    <w:div w:id="426391132">
      <w:bodyDiv w:val="1"/>
      <w:marLeft w:val="0"/>
      <w:marRight w:val="0"/>
      <w:marTop w:val="0"/>
      <w:marBottom w:val="0"/>
      <w:divBdr>
        <w:top w:val="none" w:sz="0" w:space="0" w:color="auto"/>
        <w:left w:val="none" w:sz="0" w:space="0" w:color="auto"/>
        <w:bottom w:val="none" w:sz="0" w:space="0" w:color="auto"/>
        <w:right w:val="none" w:sz="0" w:space="0" w:color="auto"/>
      </w:divBdr>
    </w:div>
    <w:div w:id="440422858">
      <w:bodyDiv w:val="1"/>
      <w:marLeft w:val="0"/>
      <w:marRight w:val="0"/>
      <w:marTop w:val="0"/>
      <w:marBottom w:val="0"/>
      <w:divBdr>
        <w:top w:val="none" w:sz="0" w:space="0" w:color="auto"/>
        <w:left w:val="none" w:sz="0" w:space="0" w:color="auto"/>
        <w:bottom w:val="none" w:sz="0" w:space="0" w:color="auto"/>
        <w:right w:val="none" w:sz="0" w:space="0" w:color="auto"/>
      </w:divBdr>
    </w:div>
    <w:div w:id="485123153">
      <w:bodyDiv w:val="1"/>
      <w:marLeft w:val="0"/>
      <w:marRight w:val="0"/>
      <w:marTop w:val="0"/>
      <w:marBottom w:val="0"/>
      <w:divBdr>
        <w:top w:val="none" w:sz="0" w:space="0" w:color="auto"/>
        <w:left w:val="none" w:sz="0" w:space="0" w:color="auto"/>
        <w:bottom w:val="none" w:sz="0" w:space="0" w:color="auto"/>
        <w:right w:val="none" w:sz="0" w:space="0" w:color="auto"/>
      </w:divBdr>
    </w:div>
    <w:div w:id="488135300">
      <w:bodyDiv w:val="1"/>
      <w:marLeft w:val="0"/>
      <w:marRight w:val="0"/>
      <w:marTop w:val="0"/>
      <w:marBottom w:val="0"/>
      <w:divBdr>
        <w:top w:val="none" w:sz="0" w:space="0" w:color="auto"/>
        <w:left w:val="none" w:sz="0" w:space="0" w:color="auto"/>
        <w:bottom w:val="none" w:sz="0" w:space="0" w:color="auto"/>
        <w:right w:val="none" w:sz="0" w:space="0" w:color="auto"/>
      </w:divBdr>
    </w:div>
    <w:div w:id="517545208">
      <w:bodyDiv w:val="1"/>
      <w:marLeft w:val="0"/>
      <w:marRight w:val="0"/>
      <w:marTop w:val="0"/>
      <w:marBottom w:val="0"/>
      <w:divBdr>
        <w:top w:val="none" w:sz="0" w:space="0" w:color="auto"/>
        <w:left w:val="none" w:sz="0" w:space="0" w:color="auto"/>
        <w:bottom w:val="none" w:sz="0" w:space="0" w:color="auto"/>
        <w:right w:val="none" w:sz="0" w:space="0" w:color="auto"/>
      </w:divBdr>
    </w:div>
    <w:div w:id="584993496">
      <w:bodyDiv w:val="1"/>
      <w:marLeft w:val="0"/>
      <w:marRight w:val="0"/>
      <w:marTop w:val="0"/>
      <w:marBottom w:val="0"/>
      <w:divBdr>
        <w:top w:val="none" w:sz="0" w:space="0" w:color="auto"/>
        <w:left w:val="none" w:sz="0" w:space="0" w:color="auto"/>
        <w:bottom w:val="none" w:sz="0" w:space="0" w:color="auto"/>
        <w:right w:val="none" w:sz="0" w:space="0" w:color="auto"/>
      </w:divBdr>
      <w:divsChild>
        <w:div w:id="604314016">
          <w:marLeft w:val="0"/>
          <w:marRight w:val="0"/>
          <w:marTop w:val="75"/>
          <w:marBottom w:val="75"/>
          <w:divBdr>
            <w:top w:val="single" w:sz="6" w:space="4" w:color="E6E6E6"/>
            <w:left w:val="single" w:sz="6" w:space="2" w:color="E6E6E6"/>
            <w:bottom w:val="single" w:sz="6" w:space="8" w:color="E6E6E6"/>
            <w:right w:val="single" w:sz="6" w:space="2" w:color="E6E6E6"/>
          </w:divBdr>
        </w:div>
      </w:divsChild>
    </w:div>
    <w:div w:id="589391587">
      <w:bodyDiv w:val="1"/>
      <w:marLeft w:val="0"/>
      <w:marRight w:val="0"/>
      <w:marTop w:val="0"/>
      <w:marBottom w:val="0"/>
      <w:divBdr>
        <w:top w:val="none" w:sz="0" w:space="0" w:color="auto"/>
        <w:left w:val="none" w:sz="0" w:space="0" w:color="auto"/>
        <w:bottom w:val="none" w:sz="0" w:space="0" w:color="auto"/>
        <w:right w:val="none" w:sz="0" w:space="0" w:color="auto"/>
      </w:divBdr>
    </w:div>
    <w:div w:id="642000231">
      <w:bodyDiv w:val="1"/>
      <w:marLeft w:val="0"/>
      <w:marRight w:val="0"/>
      <w:marTop w:val="0"/>
      <w:marBottom w:val="0"/>
      <w:divBdr>
        <w:top w:val="none" w:sz="0" w:space="0" w:color="auto"/>
        <w:left w:val="none" w:sz="0" w:space="0" w:color="auto"/>
        <w:bottom w:val="none" w:sz="0" w:space="0" w:color="auto"/>
        <w:right w:val="none" w:sz="0" w:space="0" w:color="auto"/>
      </w:divBdr>
    </w:div>
    <w:div w:id="770516409">
      <w:bodyDiv w:val="1"/>
      <w:marLeft w:val="0"/>
      <w:marRight w:val="0"/>
      <w:marTop w:val="0"/>
      <w:marBottom w:val="0"/>
      <w:divBdr>
        <w:top w:val="none" w:sz="0" w:space="0" w:color="auto"/>
        <w:left w:val="none" w:sz="0" w:space="0" w:color="auto"/>
        <w:bottom w:val="none" w:sz="0" w:space="0" w:color="auto"/>
        <w:right w:val="none" w:sz="0" w:space="0" w:color="auto"/>
      </w:divBdr>
    </w:div>
    <w:div w:id="813375327">
      <w:bodyDiv w:val="1"/>
      <w:marLeft w:val="0"/>
      <w:marRight w:val="0"/>
      <w:marTop w:val="0"/>
      <w:marBottom w:val="0"/>
      <w:divBdr>
        <w:top w:val="none" w:sz="0" w:space="0" w:color="auto"/>
        <w:left w:val="none" w:sz="0" w:space="0" w:color="auto"/>
        <w:bottom w:val="none" w:sz="0" w:space="0" w:color="auto"/>
        <w:right w:val="none" w:sz="0" w:space="0" w:color="auto"/>
      </w:divBdr>
    </w:div>
    <w:div w:id="838545616">
      <w:bodyDiv w:val="1"/>
      <w:marLeft w:val="0"/>
      <w:marRight w:val="0"/>
      <w:marTop w:val="0"/>
      <w:marBottom w:val="0"/>
      <w:divBdr>
        <w:top w:val="none" w:sz="0" w:space="0" w:color="auto"/>
        <w:left w:val="none" w:sz="0" w:space="0" w:color="auto"/>
        <w:bottom w:val="none" w:sz="0" w:space="0" w:color="auto"/>
        <w:right w:val="none" w:sz="0" w:space="0" w:color="auto"/>
      </w:divBdr>
    </w:div>
    <w:div w:id="897788864">
      <w:bodyDiv w:val="1"/>
      <w:marLeft w:val="0"/>
      <w:marRight w:val="0"/>
      <w:marTop w:val="0"/>
      <w:marBottom w:val="0"/>
      <w:divBdr>
        <w:top w:val="none" w:sz="0" w:space="0" w:color="auto"/>
        <w:left w:val="none" w:sz="0" w:space="0" w:color="auto"/>
        <w:bottom w:val="none" w:sz="0" w:space="0" w:color="auto"/>
        <w:right w:val="none" w:sz="0" w:space="0" w:color="auto"/>
      </w:divBdr>
      <w:divsChild>
        <w:div w:id="976256138">
          <w:blockQuote w:val="1"/>
          <w:marLeft w:val="150"/>
          <w:marRight w:val="150"/>
          <w:marTop w:val="0"/>
          <w:marBottom w:val="360"/>
          <w:divBdr>
            <w:top w:val="none" w:sz="0" w:space="0" w:color="auto"/>
            <w:left w:val="single" w:sz="48" w:space="8" w:color="1D92C7"/>
            <w:bottom w:val="none" w:sz="0" w:space="0" w:color="auto"/>
            <w:right w:val="none" w:sz="0" w:space="0" w:color="auto"/>
          </w:divBdr>
        </w:div>
        <w:div w:id="1739011572">
          <w:blockQuote w:val="1"/>
          <w:marLeft w:val="150"/>
          <w:marRight w:val="150"/>
          <w:marTop w:val="0"/>
          <w:marBottom w:val="360"/>
          <w:divBdr>
            <w:top w:val="none" w:sz="0" w:space="0" w:color="auto"/>
            <w:left w:val="single" w:sz="48" w:space="8" w:color="1D92C7"/>
            <w:bottom w:val="none" w:sz="0" w:space="0" w:color="auto"/>
            <w:right w:val="none" w:sz="0" w:space="0" w:color="auto"/>
          </w:divBdr>
        </w:div>
        <w:div w:id="1663970759">
          <w:blockQuote w:val="1"/>
          <w:marLeft w:val="150"/>
          <w:marRight w:val="150"/>
          <w:marTop w:val="0"/>
          <w:marBottom w:val="360"/>
          <w:divBdr>
            <w:top w:val="none" w:sz="0" w:space="0" w:color="auto"/>
            <w:left w:val="single" w:sz="48" w:space="8" w:color="1D92C7"/>
            <w:bottom w:val="none" w:sz="0" w:space="0" w:color="auto"/>
            <w:right w:val="none" w:sz="0" w:space="0" w:color="auto"/>
          </w:divBdr>
        </w:div>
      </w:divsChild>
    </w:div>
    <w:div w:id="910579861">
      <w:bodyDiv w:val="1"/>
      <w:marLeft w:val="0"/>
      <w:marRight w:val="0"/>
      <w:marTop w:val="0"/>
      <w:marBottom w:val="0"/>
      <w:divBdr>
        <w:top w:val="none" w:sz="0" w:space="0" w:color="auto"/>
        <w:left w:val="none" w:sz="0" w:space="0" w:color="auto"/>
        <w:bottom w:val="none" w:sz="0" w:space="0" w:color="auto"/>
        <w:right w:val="none" w:sz="0" w:space="0" w:color="auto"/>
      </w:divBdr>
      <w:divsChild>
        <w:div w:id="267200871">
          <w:blockQuote w:val="1"/>
          <w:marLeft w:val="150"/>
          <w:marRight w:val="150"/>
          <w:marTop w:val="0"/>
          <w:marBottom w:val="360"/>
          <w:divBdr>
            <w:top w:val="none" w:sz="0" w:space="0" w:color="auto"/>
            <w:left w:val="single" w:sz="48" w:space="8" w:color="1D92C7"/>
            <w:bottom w:val="none" w:sz="0" w:space="0" w:color="auto"/>
            <w:right w:val="none" w:sz="0" w:space="0" w:color="auto"/>
          </w:divBdr>
        </w:div>
        <w:div w:id="1469515110">
          <w:blockQuote w:val="1"/>
          <w:marLeft w:val="150"/>
          <w:marRight w:val="150"/>
          <w:marTop w:val="0"/>
          <w:marBottom w:val="360"/>
          <w:divBdr>
            <w:top w:val="none" w:sz="0" w:space="0" w:color="auto"/>
            <w:left w:val="single" w:sz="48" w:space="8" w:color="1D92C7"/>
            <w:bottom w:val="none" w:sz="0" w:space="0" w:color="auto"/>
            <w:right w:val="none" w:sz="0" w:space="0" w:color="auto"/>
          </w:divBdr>
        </w:div>
      </w:divsChild>
    </w:div>
    <w:div w:id="949698546">
      <w:bodyDiv w:val="1"/>
      <w:marLeft w:val="0"/>
      <w:marRight w:val="0"/>
      <w:marTop w:val="0"/>
      <w:marBottom w:val="0"/>
      <w:divBdr>
        <w:top w:val="none" w:sz="0" w:space="0" w:color="auto"/>
        <w:left w:val="none" w:sz="0" w:space="0" w:color="auto"/>
        <w:bottom w:val="none" w:sz="0" w:space="0" w:color="auto"/>
        <w:right w:val="none" w:sz="0" w:space="0" w:color="auto"/>
      </w:divBdr>
    </w:div>
    <w:div w:id="999773517">
      <w:bodyDiv w:val="1"/>
      <w:marLeft w:val="0"/>
      <w:marRight w:val="0"/>
      <w:marTop w:val="0"/>
      <w:marBottom w:val="0"/>
      <w:divBdr>
        <w:top w:val="none" w:sz="0" w:space="0" w:color="auto"/>
        <w:left w:val="none" w:sz="0" w:space="0" w:color="auto"/>
        <w:bottom w:val="none" w:sz="0" w:space="0" w:color="auto"/>
        <w:right w:val="none" w:sz="0" w:space="0" w:color="auto"/>
      </w:divBdr>
    </w:div>
    <w:div w:id="1033463696">
      <w:bodyDiv w:val="1"/>
      <w:marLeft w:val="0"/>
      <w:marRight w:val="0"/>
      <w:marTop w:val="0"/>
      <w:marBottom w:val="0"/>
      <w:divBdr>
        <w:top w:val="none" w:sz="0" w:space="0" w:color="auto"/>
        <w:left w:val="none" w:sz="0" w:space="0" w:color="auto"/>
        <w:bottom w:val="none" w:sz="0" w:space="0" w:color="auto"/>
        <w:right w:val="none" w:sz="0" w:space="0" w:color="auto"/>
      </w:divBdr>
      <w:divsChild>
        <w:div w:id="428083012">
          <w:marLeft w:val="547"/>
          <w:marRight w:val="0"/>
          <w:marTop w:val="0"/>
          <w:marBottom w:val="0"/>
          <w:divBdr>
            <w:top w:val="none" w:sz="0" w:space="0" w:color="auto"/>
            <w:left w:val="none" w:sz="0" w:space="0" w:color="auto"/>
            <w:bottom w:val="none" w:sz="0" w:space="0" w:color="auto"/>
            <w:right w:val="none" w:sz="0" w:space="0" w:color="auto"/>
          </w:divBdr>
        </w:div>
      </w:divsChild>
    </w:div>
    <w:div w:id="1049190505">
      <w:bodyDiv w:val="1"/>
      <w:marLeft w:val="0"/>
      <w:marRight w:val="0"/>
      <w:marTop w:val="0"/>
      <w:marBottom w:val="0"/>
      <w:divBdr>
        <w:top w:val="none" w:sz="0" w:space="0" w:color="auto"/>
        <w:left w:val="none" w:sz="0" w:space="0" w:color="auto"/>
        <w:bottom w:val="none" w:sz="0" w:space="0" w:color="auto"/>
        <w:right w:val="none" w:sz="0" w:space="0" w:color="auto"/>
      </w:divBdr>
    </w:div>
    <w:div w:id="1094588509">
      <w:bodyDiv w:val="1"/>
      <w:marLeft w:val="0"/>
      <w:marRight w:val="0"/>
      <w:marTop w:val="0"/>
      <w:marBottom w:val="0"/>
      <w:divBdr>
        <w:top w:val="none" w:sz="0" w:space="0" w:color="auto"/>
        <w:left w:val="none" w:sz="0" w:space="0" w:color="auto"/>
        <w:bottom w:val="none" w:sz="0" w:space="0" w:color="auto"/>
        <w:right w:val="none" w:sz="0" w:space="0" w:color="auto"/>
      </w:divBdr>
    </w:div>
    <w:div w:id="1225991973">
      <w:bodyDiv w:val="1"/>
      <w:marLeft w:val="0"/>
      <w:marRight w:val="0"/>
      <w:marTop w:val="0"/>
      <w:marBottom w:val="0"/>
      <w:divBdr>
        <w:top w:val="none" w:sz="0" w:space="0" w:color="auto"/>
        <w:left w:val="none" w:sz="0" w:space="0" w:color="auto"/>
        <w:bottom w:val="none" w:sz="0" w:space="0" w:color="auto"/>
        <w:right w:val="none" w:sz="0" w:space="0" w:color="auto"/>
      </w:divBdr>
    </w:div>
    <w:div w:id="1232428432">
      <w:bodyDiv w:val="1"/>
      <w:marLeft w:val="0"/>
      <w:marRight w:val="0"/>
      <w:marTop w:val="0"/>
      <w:marBottom w:val="0"/>
      <w:divBdr>
        <w:top w:val="none" w:sz="0" w:space="0" w:color="auto"/>
        <w:left w:val="none" w:sz="0" w:space="0" w:color="auto"/>
        <w:bottom w:val="none" w:sz="0" w:space="0" w:color="auto"/>
        <w:right w:val="none" w:sz="0" w:space="0" w:color="auto"/>
      </w:divBdr>
    </w:div>
    <w:div w:id="1251695769">
      <w:bodyDiv w:val="1"/>
      <w:marLeft w:val="0"/>
      <w:marRight w:val="0"/>
      <w:marTop w:val="0"/>
      <w:marBottom w:val="0"/>
      <w:divBdr>
        <w:top w:val="none" w:sz="0" w:space="0" w:color="auto"/>
        <w:left w:val="none" w:sz="0" w:space="0" w:color="auto"/>
        <w:bottom w:val="none" w:sz="0" w:space="0" w:color="auto"/>
        <w:right w:val="none" w:sz="0" w:space="0" w:color="auto"/>
      </w:divBdr>
    </w:div>
    <w:div w:id="1253197636">
      <w:bodyDiv w:val="1"/>
      <w:marLeft w:val="0"/>
      <w:marRight w:val="0"/>
      <w:marTop w:val="0"/>
      <w:marBottom w:val="0"/>
      <w:divBdr>
        <w:top w:val="none" w:sz="0" w:space="0" w:color="auto"/>
        <w:left w:val="none" w:sz="0" w:space="0" w:color="auto"/>
        <w:bottom w:val="none" w:sz="0" w:space="0" w:color="auto"/>
        <w:right w:val="none" w:sz="0" w:space="0" w:color="auto"/>
      </w:divBdr>
      <w:divsChild>
        <w:div w:id="1419669957">
          <w:blockQuote w:val="1"/>
          <w:marLeft w:val="150"/>
          <w:marRight w:val="150"/>
          <w:marTop w:val="0"/>
          <w:marBottom w:val="360"/>
          <w:divBdr>
            <w:top w:val="none" w:sz="0" w:space="0" w:color="auto"/>
            <w:left w:val="single" w:sz="48" w:space="8" w:color="1D92C7"/>
            <w:bottom w:val="none" w:sz="0" w:space="0" w:color="auto"/>
            <w:right w:val="none" w:sz="0" w:space="0" w:color="auto"/>
          </w:divBdr>
        </w:div>
      </w:divsChild>
    </w:div>
    <w:div w:id="1318799902">
      <w:bodyDiv w:val="1"/>
      <w:marLeft w:val="0"/>
      <w:marRight w:val="0"/>
      <w:marTop w:val="0"/>
      <w:marBottom w:val="0"/>
      <w:divBdr>
        <w:top w:val="none" w:sz="0" w:space="0" w:color="auto"/>
        <w:left w:val="none" w:sz="0" w:space="0" w:color="auto"/>
        <w:bottom w:val="none" w:sz="0" w:space="0" w:color="auto"/>
        <w:right w:val="none" w:sz="0" w:space="0" w:color="auto"/>
      </w:divBdr>
    </w:div>
    <w:div w:id="1498839367">
      <w:bodyDiv w:val="1"/>
      <w:marLeft w:val="0"/>
      <w:marRight w:val="0"/>
      <w:marTop w:val="0"/>
      <w:marBottom w:val="0"/>
      <w:divBdr>
        <w:top w:val="none" w:sz="0" w:space="0" w:color="auto"/>
        <w:left w:val="none" w:sz="0" w:space="0" w:color="auto"/>
        <w:bottom w:val="none" w:sz="0" w:space="0" w:color="auto"/>
        <w:right w:val="none" w:sz="0" w:space="0" w:color="auto"/>
      </w:divBdr>
    </w:div>
    <w:div w:id="1510019629">
      <w:bodyDiv w:val="1"/>
      <w:marLeft w:val="0"/>
      <w:marRight w:val="0"/>
      <w:marTop w:val="0"/>
      <w:marBottom w:val="0"/>
      <w:divBdr>
        <w:top w:val="none" w:sz="0" w:space="0" w:color="auto"/>
        <w:left w:val="none" w:sz="0" w:space="0" w:color="auto"/>
        <w:bottom w:val="none" w:sz="0" w:space="0" w:color="auto"/>
        <w:right w:val="none" w:sz="0" w:space="0" w:color="auto"/>
      </w:divBdr>
    </w:div>
    <w:div w:id="1554849762">
      <w:bodyDiv w:val="1"/>
      <w:marLeft w:val="0"/>
      <w:marRight w:val="0"/>
      <w:marTop w:val="0"/>
      <w:marBottom w:val="0"/>
      <w:divBdr>
        <w:top w:val="none" w:sz="0" w:space="0" w:color="auto"/>
        <w:left w:val="none" w:sz="0" w:space="0" w:color="auto"/>
        <w:bottom w:val="none" w:sz="0" w:space="0" w:color="auto"/>
        <w:right w:val="none" w:sz="0" w:space="0" w:color="auto"/>
      </w:divBdr>
    </w:div>
    <w:div w:id="1556238943">
      <w:bodyDiv w:val="1"/>
      <w:marLeft w:val="0"/>
      <w:marRight w:val="0"/>
      <w:marTop w:val="0"/>
      <w:marBottom w:val="0"/>
      <w:divBdr>
        <w:top w:val="none" w:sz="0" w:space="0" w:color="auto"/>
        <w:left w:val="none" w:sz="0" w:space="0" w:color="auto"/>
        <w:bottom w:val="none" w:sz="0" w:space="0" w:color="auto"/>
        <w:right w:val="none" w:sz="0" w:space="0" w:color="auto"/>
      </w:divBdr>
      <w:divsChild>
        <w:div w:id="643048673">
          <w:blockQuote w:val="1"/>
          <w:marLeft w:val="0"/>
          <w:marRight w:val="0"/>
          <w:marTop w:val="225"/>
          <w:marBottom w:val="75"/>
          <w:divBdr>
            <w:top w:val="none" w:sz="0" w:space="0" w:color="auto"/>
            <w:left w:val="none" w:sz="0" w:space="0" w:color="auto"/>
            <w:bottom w:val="none" w:sz="0" w:space="0" w:color="auto"/>
            <w:right w:val="none" w:sz="0" w:space="0" w:color="auto"/>
          </w:divBdr>
        </w:div>
      </w:divsChild>
    </w:div>
    <w:div w:id="1628125472">
      <w:bodyDiv w:val="1"/>
      <w:marLeft w:val="0"/>
      <w:marRight w:val="0"/>
      <w:marTop w:val="0"/>
      <w:marBottom w:val="0"/>
      <w:divBdr>
        <w:top w:val="none" w:sz="0" w:space="0" w:color="auto"/>
        <w:left w:val="none" w:sz="0" w:space="0" w:color="auto"/>
        <w:bottom w:val="none" w:sz="0" w:space="0" w:color="auto"/>
        <w:right w:val="none" w:sz="0" w:space="0" w:color="auto"/>
      </w:divBdr>
    </w:div>
    <w:div w:id="1648851762">
      <w:bodyDiv w:val="1"/>
      <w:marLeft w:val="0"/>
      <w:marRight w:val="0"/>
      <w:marTop w:val="0"/>
      <w:marBottom w:val="0"/>
      <w:divBdr>
        <w:top w:val="none" w:sz="0" w:space="0" w:color="auto"/>
        <w:left w:val="none" w:sz="0" w:space="0" w:color="auto"/>
        <w:bottom w:val="none" w:sz="0" w:space="0" w:color="auto"/>
        <w:right w:val="none" w:sz="0" w:space="0" w:color="auto"/>
      </w:divBdr>
    </w:div>
    <w:div w:id="1700739237">
      <w:bodyDiv w:val="1"/>
      <w:marLeft w:val="0"/>
      <w:marRight w:val="0"/>
      <w:marTop w:val="0"/>
      <w:marBottom w:val="0"/>
      <w:divBdr>
        <w:top w:val="none" w:sz="0" w:space="0" w:color="auto"/>
        <w:left w:val="none" w:sz="0" w:space="0" w:color="auto"/>
        <w:bottom w:val="none" w:sz="0" w:space="0" w:color="auto"/>
        <w:right w:val="none" w:sz="0" w:space="0" w:color="auto"/>
      </w:divBdr>
      <w:divsChild>
        <w:div w:id="1322272555">
          <w:blockQuote w:val="1"/>
          <w:marLeft w:val="0"/>
          <w:marRight w:val="0"/>
          <w:marTop w:val="225"/>
          <w:marBottom w:val="75"/>
          <w:divBdr>
            <w:top w:val="none" w:sz="0" w:space="0" w:color="auto"/>
            <w:left w:val="none" w:sz="0" w:space="0" w:color="auto"/>
            <w:bottom w:val="none" w:sz="0" w:space="0" w:color="auto"/>
            <w:right w:val="none" w:sz="0" w:space="0" w:color="auto"/>
          </w:divBdr>
        </w:div>
      </w:divsChild>
    </w:div>
    <w:div w:id="1708023064">
      <w:bodyDiv w:val="1"/>
      <w:marLeft w:val="0"/>
      <w:marRight w:val="0"/>
      <w:marTop w:val="0"/>
      <w:marBottom w:val="0"/>
      <w:divBdr>
        <w:top w:val="none" w:sz="0" w:space="0" w:color="auto"/>
        <w:left w:val="none" w:sz="0" w:space="0" w:color="auto"/>
        <w:bottom w:val="none" w:sz="0" w:space="0" w:color="auto"/>
        <w:right w:val="none" w:sz="0" w:space="0" w:color="auto"/>
      </w:divBdr>
    </w:div>
    <w:div w:id="1830705420">
      <w:bodyDiv w:val="1"/>
      <w:marLeft w:val="0"/>
      <w:marRight w:val="0"/>
      <w:marTop w:val="0"/>
      <w:marBottom w:val="0"/>
      <w:divBdr>
        <w:top w:val="none" w:sz="0" w:space="0" w:color="auto"/>
        <w:left w:val="none" w:sz="0" w:space="0" w:color="auto"/>
        <w:bottom w:val="none" w:sz="0" w:space="0" w:color="auto"/>
        <w:right w:val="none" w:sz="0" w:space="0" w:color="auto"/>
      </w:divBdr>
    </w:div>
    <w:div w:id="1856966698">
      <w:bodyDiv w:val="1"/>
      <w:marLeft w:val="0"/>
      <w:marRight w:val="0"/>
      <w:marTop w:val="0"/>
      <w:marBottom w:val="0"/>
      <w:divBdr>
        <w:top w:val="none" w:sz="0" w:space="0" w:color="auto"/>
        <w:left w:val="none" w:sz="0" w:space="0" w:color="auto"/>
        <w:bottom w:val="none" w:sz="0" w:space="0" w:color="auto"/>
        <w:right w:val="none" w:sz="0" w:space="0" w:color="auto"/>
      </w:divBdr>
    </w:div>
    <w:div w:id="1871339197">
      <w:bodyDiv w:val="1"/>
      <w:marLeft w:val="0"/>
      <w:marRight w:val="0"/>
      <w:marTop w:val="0"/>
      <w:marBottom w:val="0"/>
      <w:divBdr>
        <w:top w:val="none" w:sz="0" w:space="0" w:color="auto"/>
        <w:left w:val="none" w:sz="0" w:space="0" w:color="auto"/>
        <w:bottom w:val="none" w:sz="0" w:space="0" w:color="auto"/>
        <w:right w:val="none" w:sz="0" w:space="0" w:color="auto"/>
      </w:divBdr>
    </w:div>
    <w:div w:id="1923374278">
      <w:bodyDiv w:val="1"/>
      <w:marLeft w:val="0"/>
      <w:marRight w:val="0"/>
      <w:marTop w:val="0"/>
      <w:marBottom w:val="0"/>
      <w:divBdr>
        <w:top w:val="none" w:sz="0" w:space="0" w:color="auto"/>
        <w:left w:val="none" w:sz="0" w:space="0" w:color="auto"/>
        <w:bottom w:val="none" w:sz="0" w:space="0" w:color="auto"/>
        <w:right w:val="none" w:sz="0" w:space="0" w:color="auto"/>
      </w:divBdr>
    </w:div>
    <w:div w:id="1937666915">
      <w:bodyDiv w:val="1"/>
      <w:marLeft w:val="0"/>
      <w:marRight w:val="0"/>
      <w:marTop w:val="0"/>
      <w:marBottom w:val="0"/>
      <w:divBdr>
        <w:top w:val="none" w:sz="0" w:space="0" w:color="auto"/>
        <w:left w:val="none" w:sz="0" w:space="0" w:color="auto"/>
        <w:bottom w:val="none" w:sz="0" w:space="0" w:color="auto"/>
        <w:right w:val="none" w:sz="0" w:space="0" w:color="auto"/>
      </w:divBdr>
    </w:div>
    <w:div w:id="1995183724">
      <w:bodyDiv w:val="1"/>
      <w:marLeft w:val="0"/>
      <w:marRight w:val="0"/>
      <w:marTop w:val="0"/>
      <w:marBottom w:val="0"/>
      <w:divBdr>
        <w:top w:val="none" w:sz="0" w:space="0" w:color="auto"/>
        <w:left w:val="none" w:sz="0" w:space="0" w:color="auto"/>
        <w:bottom w:val="none" w:sz="0" w:space="0" w:color="auto"/>
        <w:right w:val="none" w:sz="0" w:space="0" w:color="auto"/>
      </w:divBdr>
    </w:div>
    <w:div w:id="2085108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gsc.scot/evaluation-reports/service-standards-quality-reports" TargetMode="External"/><Relationship Id="rId26" Type="http://schemas.openxmlformats.org/officeDocument/2006/relationships/diagramData" Target="diagrams/data2.xml"/><Relationship Id="rId39" Type="http://schemas.openxmlformats.org/officeDocument/2006/relationships/diagramQuickStyle" Target="diagrams/quickStyle4.xml"/><Relationship Id="rId21" Type="http://schemas.openxmlformats.org/officeDocument/2006/relationships/diagramData" Target="diagrams/data1.xml"/><Relationship Id="rId34" Type="http://schemas.openxmlformats.org/officeDocument/2006/relationships/diagramQuickStyle" Target="diagrams/quickStyle3.xml"/><Relationship Id="rId42" Type="http://schemas.openxmlformats.org/officeDocument/2006/relationships/diagramData" Target="diagrams/data5.xml"/><Relationship Id="rId47" Type="http://schemas.openxmlformats.org/officeDocument/2006/relationships/hyperlink" Target="mailto:applications@goodshepherdcentre.org.uk"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diagramColors" Target="diagrams/colors2.xml"/><Relationship Id="rId11" Type="http://schemas.openxmlformats.org/officeDocument/2006/relationships/hyperlink" Target="mailto:applications@goodshepherdcentre.org.uk" TargetMode="External"/><Relationship Id="rId24" Type="http://schemas.openxmlformats.org/officeDocument/2006/relationships/diagramColors" Target="diagrams/colors1.xml"/><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diagramColors" Target="diagrams/colors5.xml"/><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gsc.scot/evaluation-reports/care-inspectorate-report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hepromise.scot/" TargetMode="Externa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diagramColors" Target="diagrams/colors3.xml"/><Relationship Id="rId43" Type="http://schemas.openxmlformats.org/officeDocument/2006/relationships/diagramLayout" Target="diagrams/layout5.xml"/><Relationship Id="rId48" Type="http://schemas.openxmlformats.org/officeDocument/2006/relationships/hyperlink" Target="mailto:emma.sinclair@goodshepherdcentre.org.uk"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applications@goodshepherdcentre.org.uk" TargetMode="External"/><Relationship Id="rId17" Type="http://schemas.openxmlformats.org/officeDocument/2006/relationships/oleObject" Target="embeddings/oleObject1.bin"/><Relationship Id="rId25" Type="http://schemas.microsoft.com/office/2007/relationships/diagramDrawing" Target="diagrams/drawing1.xml"/><Relationship Id="rId33" Type="http://schemas.openxmlformats.org/officeDocument/2006/relationships/diagramLayout" Target="diagrams/layout3.xml"/><Relationship Id="rId38" Type="http://schemas.openxmlformats.org/officeDocument/2006/relationships/diagramLayout" Target="diagrams/layout4.xml"/><Relationship Id="rId46" Type="http://schemas.microsoft.com/office/2007/relationships/diagramDrawing" Target="diagrams/drawing5.xml"/><Relationship Id="rId20" Type="http://schemas.openxmlformats.org/officeDocument/2006/relationships/image" Target="media/image5.jpeg"/><Relationship Id="rId41" Type="http://schemas.microsoft.com/office/2007/relationships/diagramDrawing" Target="diagrams/drawing4.xm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sc.scot/" TargetMode="Externa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microsoft.com/office/2007/relationships/diagramDrawing" Target="diagrams/drawing3.xml"/><Relationship Id="rId49" Type="http://schemas.openxmlformats.org/officeDocument/2006/relationships/hyperlink" Target="http://www.gsc.scot" TargetMode="External"/><Relationship Id="rId57" Type="http://schemas.microsoft.com/office/2011/relationships/people" Target="people.xml"/><Relationship Id="rId10" Type="http://schemas.openxmlformats.org/officeDocument/2006/relationships/image" Target="media/image20.jpeg"/><Relationship Id="rId31" Type="http://schemas.openxmlformats.org/officeDocument/2006/relationships/image" Target="media/image6.jpeg"/><Relationship Id="rId44" Type="http://schemas.openxmlformats.org/officeDocument/2006/relationships/diagramQuickStyle" Target="diagrams/quickStyle5.xml"/><Relationship Id="rId5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gsc.sco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60F795-05D5-4C8C-879F-3A0F7D487F09}"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en-GB"/>
        </a:p>
      </dgm:t>
    </dgm:pt>
    <dgm:pt modelId="{DB722195-EB2B-4B9A-84E8-03A2B66D0490}">
      <dgm:prSet phldrT="[Text]" custT="1"/>
      <dgm:spPr>
        <a:solidFill>
          <a:srgbClr val="FFCCFF"/>
        </a:solidFill>
      </dgm:spPr>
      <dgm:t>
        <a:bodyPr/>
        <a:lstStyle/>
        <a:p>
          <a:r>
            <a:rPr lang="en-GB" sz="1200">
              <a:solidFill>
                <a:sysClr val="windowText" lastClr="000000"/>
              </a:solidFill>
            </a:rPr>
            <a:t>Head of Secure Care</a:t>
          </a:r>
        </a:p>
      </dgm:t>
    </dgm:pt>
    <dgm:pt modelId="{396B382F-D3BB-48BD-B43E-E819F2002B07}" type="parTrans" cxnId="{9BAAA424-BEB9-4F45-B635-5B5E087E50A9}">
      <dgm:prSet/>
      <dgm:spPr/>
      <dgm:t>
        <a:bodyPr/>
        <a:lstStyle/>
        <a:p>
          <a:endParaRPr lang="en-GB"/>
        </a:p>
      </dgm:t>
    </dgm:pt>
    <dgm:pt modelId="{0E0A9FCB-B4CD-4BD2-B5FA-830BD3222ACD}" type="sibTrans" cxnId="{9BAAA424-BEB9-4F45-B635-5B5E087E50A9}">
      <dgm:prSet/>
      <dgm:spPr/>
      <dgm:t>
        <a:bodyPr/>
        <a:lstStyle/>
        <a:p>
          <a:endParaRPr lang="en-GB"/>
        </a:p>
      </dgm:t>
    </dgm:pt>
    <dgm:pt modelId="{E046DCDC-8F4D-4DF3-9F53-73428ABBA3A7}">
      <dgm:prSet phldrT="[Text]" custT="1"/>
      <dgm:spPr>
        <a:solidFill>
          <a:srgbClr val="00B0F0"/>
        </a:solidFill>
      </dgm:spPr>
      <dgm:t>
        <a:bodyPr/>
        <a:lstStyle/>
        <a:p>
          <a:r>
            <a:rPr lang="en-GB" sz="1200">
              <a:solidFill>
                <a:schemeClr val="bg1"/>
              </a:solidFill>
            </a:rPr>
            <a:t>Lyle House Manager</a:t>
          </a:r>
        </a:p>
      </dgm:t>
    </dgm:pt>
    <dgm:pt modelId="{6CFD314B-2EFD-4796-A883-8495E70519E4}" type="parTrans" cxnId="{54A30127-9512-458B-8E9A-3F9CE69D2593}">
      <dgm:prSet/>
      <dgm:spPr/>
      <dgm:t>
        <a:bodyPr/>
        <a:lstStyle/>
        <a:p>
          <a:endParaRPr lang="en-GB"/>
        </a:p>
      </dgm:t>
    </dgm:pt>
    <dgm:pt modelId="{70CF109B-7C00-445B-9AC1-F3AD5BD195CF}" type="sibTrans" cxnId="{54A30127-9512-458B-8E9A-3F9CE69D2593}">
      <dgm:prSet/>
      <dgm:spPr/>
      <dgm:t>
        <a:bodyPr/>
        <a:lstStyle/>
        <a:p>
          <a:endParaRPr lang="en-GB"/>
        </a:p>
      </dgm:t>
    </dgm:pt>
    <dgm:pt modelId="{781B3BC6-8CDE-4587-BFAB-CEC86E604219}">
      <dgm:prSet phldrT="[Text]" custT="1"/>
      <dgm:spPr>
        <a:solidFill>
          <a:srgbClr val="00B0F0"/>
        </a:solidFill>
      </dgm:spPr>
      <dgm:t>
        <a:bodyPr/>
        <a:lstStyle/>
        <a:p>
          <a:r>
            <a:rPr lang="en-GB" sz="1200">
              <a:solidFill>
                <a:schemeClr val="bg1"/>
              </a:solidFill>
            </a:rPr>
            <a:t>Nevis House Manager</a:t>
          </a:r>
        </a:p>
      </dgm:t>
    </dgm:pt>
    <dgm:pt modelId="{B2D396BE-4038-4E0D-815B-5BB1F40D0764}" type="parTrans" cxnId="{EFD7274B-4C9B-4562-8194-48DCBBCFF28C}">
      <dgm:prSet/>
      <dgm:spPr/>
      <dgm:t>
        <a:bodyPr/>
        <a:lstStyle/>
        <a:p>
          <a:endParaRPr lang="en-GB"/>
        </a:p>
      </dgm:t>
    </dgm:pt>
    <dgm:pt modelId="{1F50033F-0A41-46D7-A78B-3DC37CBD9DBB}" type="sibTrans" cxnId="{EFD7274B-4C9B-4562-8194-48DCBBCFF28C}">
      <dgm:prSet/>
      <dgm:spPr/>
      <dgm:t>
        <a:bodyPr/>
        <a:lstStyle/>
        <a:p>
          <a:endParaRPr lang="en-GB"/>
        </a:p>
      </dgm:t>
    </dgm:pt>
    <dgm:pt modelId="{22FC0304-DBBD-4206-B47E-4CFE9F46B681}">
      <dgm:prSet phldrT="[Text]" custT="1"/>
      <dgm:spPr>
        <a:solidFill>
          <a:srgbClr val="00B0F0"/>
        </a:solidFill>
      </dgm:spPr>
      <dgm:t>
        <a:bodyPr/>
        <a:lstStyle/>
        <a:p>
          <a:r>
            <a:rPr lang="en-GB" sz="1200">
              <a:solidFill>
                <a:schemeClr val="bg1"/>
              </a:solidFill>
            </a:rPr>
            <a:t>Kilpatrick House Manager</a:t>
          </a:r>
        </a:p>
      </dgm:t>
    </dgm:pt>
    <dgm:pt modelId="{F1CD89CC-8085-4D89-BAED-72431CA5175D}" type="parTrans" cxnId="{682A761F-699A-4C1D-A72B-447DE1ED3528}">
      <dgm:prSet/>
      <dgm:spPr/>
      <dgm:t>
        <a:bodyPr/>
        <a:lstStyle/>
        <a:p>
          <a:endParaRPr lang="en-GB"/>
        </a:p>
      </dgm:t>
    </dgm:pt>
    <dgm:pt modelId="{9C93B39A-498A-4296-8E3B-E08608DFE513}" type="sibTrans" cxnId="{682A761F-699A-4C1D-A72B-447DE1ED3528}">
      <dgm:prSet/>
      <dgm:spPr/>
      <dgm:t>
        <a:bodyPr/>
        <a:lstStyle/>
        <a:p>
          <a:endParaRPr lang="en-GB"/>
        </a:p>
      </dgm:t>
    </dgm:pt>
    <dgm:pt modelId="{12E287B6-2DC6-4321-973A-C2AD1B94B3EC}">
      <dgm:prSet custT="1"/>
      <dgm:spPr>
        <a:solidFill>
          <a:srgbClr val="92D050"/>
        </a:solidFill>
      </dgm:spPr>
      <dgm:t>
        <a:bodyPr/>
        <a:lstStyle/>
        <a:p>
          <a:r>
            <a:rPr lang="en-GB" sz="1200"/>
            <a:t>Assistant House Managers</a:t>
          </a:r>
        </a:p>
      </dgm:t>
    </dgm:pt>
    <dgm:pt modelId="{F09F1ABF-1B75-4F8C-B3B3-847DC774FE9D}" type="parTrans" cxnId="{74CC5932-58D0-4293-8669-719D84D86836}">
      <dgm:prSet/>
      <dgm:spPr/>
      <dgm:t>
        <a:bodyPr/>
        <a:lstStyle/>
        <a:p>
          <a:endParaRPr lang="en-GB"/>
        </a:p>
      </dgm:t>
    </dgm:pt>
    <dgm:pt modelId="{16F93C3A-EBCD-42BA-A448-9690A057D802}" type="sibTrans" cxnId="{74CC5932-58D0-4293-8669-719D84D86836}">
      <dgm:prSet/>
      <dgm:spPr/>
      <dgm:t>
        <a:bodyPr/>
        <a:lstStyle/>
        <a:p>
          <a:endParaRPr lang="en-GB"/>
        </a:p>
      </dgm:t>
    </dgm:pt>
    <dgm:pt modelId="{115B5751-E259-4AC0-A679-9DB73B34AE3F}">
      <dgm:prSet custT="1"/>
      <dgm:spPr>
        <a:solidFill>
          <a:schemeClr val="bg1">
            <a:lumMod val="75000"/>
          </a:schemeClr>
        </a:solidFill>
      </dgm:spPr>
      <dgm:t>
        <a:bodyPr/>
        <a:lstStyle/>
        <a:p>
          <a:r>
            <a:rPr lang="en-GB" sz="1200"/>
            <a:t>Residential Care Workers</a:t>
          </a:r>
        </a:p>
      </dgm:t>
    </dgm:pt>
    <dgm:pt modelId="{4D631DD6-C9DF-4A3B-ABEB-13CA40F212C2}" type="parTrans" cxnId="{45A3E757-D178-474F-8029-5412767BE234}">
      <dgm:prSet/>
      <dgm:spPr/>
      <dgm:t>
        <a:bodyPr/>
        <a:lstStyle/>
        <a:p>
          <a:endParaRPr lang="en-GB"/>
        </a:p>
      </dgm:t>
    </dgm:pt>
    <dgm:pt modelId="{242FEC60-31EA-45E1-988A-99959C7C11D7}" type="sibTrans" cxnId="{45A3E757-D178-474F-8029-5412767BE234}">
      <dgm:prSet/>
      <dgm:spPr/>
      <dgm:t>
        <a:bodyPr/>
        <a:lstStyle/>
        <a:p>
          <a:endParaRPr lang="en-GB"/>
        </a:p>
      </dgm:t>
    </dgm:pt>
    <dgm:pt modelId="{14B8EC80-F6DF-4872-A4BC-FF0357B23EEB}">
      <dgm:prSet custT="1"/>
      <dgm:spPr>
        <a:solidFill>
          <a:srgbClr val="92D050"/>
        </a:solidFill>
      </dgm:spPr>
      <dgm:t>
        <a:bodyPr/>
        <a:lstStyle/>
        <a:p>
          <a:r>
            <a:rPr lang="en-GB" sz="1200"/>
            <a:t>Assistant House Managers</a:t>
          </a:r>
        </a:p>
      </dgm:t>
    </dgm:pt>
    <dgm:pt modelId="{739ABB7F-3816-4C9D-86DD-DB93720521BA}" type="parTrans" cxnId="{9EA40891-4293-4195-8D80-D58ADFB10252}">
      <dgm:prSet/>
      <dgm:spPr/>
      <dgm:t>
        <a:bodyPr/>
        <a:lstStyle/>
        <a:p>
          <a:endParaRPr lang="en-GB"/>
        </a:p>
      </dgm:t>
    </dgm:pt>
    <dgm:pt modelId="{A738E724-8970-4546-8F91-7B96746D7B73}" type="sibTrans" cxnId="{9EA40891-4293-4195-8D80-D58ADFB10252}">
      <dgm:prSet/>
      <dgm:spPr/>
      <dgm:t>
        <a:bodyPr/>
        <a:lstStyle/>
        <a:p>
          <a:endParaRPr lang="en-GB"/>
        </a:p>
      </dgm:t>
    </dgm:pt>
    <dgm:pt modelId="{D9BC6A14-BFC8-4B95-B2D8-E0B6355BDC38}">
      <dgm:prSet custT="1"/>
      <dgm:spPr>
        <a:solidFill>
          <a:schemeClr val="bg1">
            <a:lumMod val="75000"/>
          </a:schemeClr>
        </a:solidFill>
      </dgm:spPr>
      <dgm:t>
        <a:bodyPr/>
        <a:lstStyle/>
        <a:p>
          <a:r>
            <a:rPr lang="en-GB" sz="1200"/>
            <a:t>Residential Care Workers</a:t>
          </a:r>
        </a:p>
      </dgm:t>
    </dgm:pt>
    <dgm:pt modelId="{4758C779-98B1-4055-AF03-C48F986C47E0}" type="parTrans" cxnId="{99F25D64-FB2F-47E0-945E-03E39834FBE5}">
      <dgm:prSet/>
      <dgm:spPr/>
      <dgm:t>
        <a:bodyPr/>
        <a:lstStyle/>
        <a:p>
          <a:endParaRPr lang="en-GB"/>
        </a:p>
      </dgm:t>
    </dgm:pt>
    <dgm:pt modelId="{AA8EB93C-A162-492D-8A92-E6140F82201F}" type="sibTrans" cxnId="{99F25D64-FB2F-47E0-945E-03E39834FBE5}">
      <dgm:prSet/>
      <dgm:spPr/>
      <dgm:t>
        <a:bodyPr/>
        <a:lstStyle/>
        <a:p>
          <a:endParaRPr lang="en-GB"/>
        </a:p>
      </dgm:t>
    </dgm:pt>
    <dgm:pt modelId="{9E5699B7-6311-41DA-AE88-31EE784432F6}">
      <dgm:prSet custT="1"/>
      <dgm:spPr>
        <a:solidFill>
          <a:srgbClr val="92D050"/>
        </a:solidFill>
      </dgm:spPr>
      <dgm:t>
        <a:bodyPr/>
        <a:lstStyle/>
        <a:p>
          <a:r>
            <a:rPr lang="en-GB" sz="1200"/>
            <a:t>Assistant House Managers</a:t>
          </a:r>
        </a:p>
      </dgm:t>
    </dgm:pt>
    <dgm:pt modelId="{7BD74B20-866C-41F8-B82A-600726FF01C0}" type="parTrans" cxnId="{CC815731-D352-4EB8-BAE2-F0A0AC69D6AA}">
      <dgm:prSet/>
      <dgm:spPr/>
      <dgm:t>
        <a:bodyPr/>
        <a:lstStyle/>
        <a:p>
          <a:endParaRPr lang="en-GB"/>
        </a:p>
      </dgm:t>
    </dgm:pt>
    <dgm:pt modelId="{AC89FA17-E8D4-4275-BF02-1BA76652D7D0}" type="sibTrans" cxnId="{CC815731-D352-4EB8-BAE2-F0A0AC69D6AA}">
      <dgm:prSet/>
      <dgm:spPr/>
      <dgm:t>
        <a:bodyPr/>
        <a:lstStyle/>
        <a:p>
          <a:endParaRPr lang="en-GB"/>
        </a:p>
      </dgm:t>
    </dgm:pt>
    <dgm:pt modelId="{2BA46778-F5E0-4987-8A9F-75DC4B67D6F5}">
      <dgm:prSet custT="1"/>
      <dgm:spPr>
        <a:solidFill>
          <a:schemeClr val="bg1">
            <a:lumMod val="75000"/>
          </a:schemeClr>
        </a:solidFill>
      </dgm:spPr>
      <dgm:t>
        <a:bodyPr/>
        <a:lstStyle/>
        <a:p>
          <a:r>
            <a:rPr lang="en-GB" sz="1200"/>
            <a:t>Residential Care Workers</a:t>
          </a:r>
        </a:p>
      </dgm:t>
    </dgm:pt>
    <dgm:pt modelId="{C5CD2C6B-AA2D-49D4-A7BF-05A7011410A4}" type="parTrans" cxnId="{90403B8D-7763-4433-8A05-BE92987EA151}">
      <dgm:prSet/>
      <dgm:spPr/>
      <dgm:t>
        <a:bodyPr/>
        <a:lstStyle/>
        <a:p>
          <a:endParaRPr lang="en-GB"/>
        </a:p>
      </dgm:t>
    </dgm:pt>
    <dgm:pt modelId="{737747B2-7484-4D1B-B6C1-F95A8D30FC77}" type="sibTrans" cxnId="{90403B8D-7763-4433-8A05-BE92987EA151}">
      <dgm:prSet/>
      <dgm:spPr/>
      <dgm:t>
        <a:bodyPr/>
        <a:lstStyle/>
        <a:p>
          <a:endParaRPr lang="en-GB"/>
        </a:p>
      </dgm:t>
    </dgm:pt>
    <dgm:pt modelId="{56F298C4-CBF1-499B-8097-14A7E339B093}" type="asst">
      <dgm:prSet custT="1"/>
      <dgm:spPr>
        <a:solidFill>
          <a:srgbClr val="FFC000"/>
        </a:solidFill>
      </dgm:spPr>
      <dgm:t>
        <a:bodyPr/>
        <a:lstStyle/>
        <a:p>
          <a:r>
            <a:rPr lang="en-GB" sz="1200"/>
            <a:t>Duty Officer</a:t>
          </a:r>
        </a:p>
      </dgm:t>
    </dgm:pt>
    <dgm:pt modelId="{ED22FA20-1716-41E7-886A-FA9990847032}" type="parTrans" cxnId="{301A8289-565A-4CF9-B4FD-B12789275759}">
      <dgm:prSet/>
      <dgm:spPr/>
      <dgm:t>
        <a:bodyPr/>
        <a:lstStyle/>
        <a:p>
          <a:endParaRPr lang="en-GB"/>
        </a:p>
      </dgm:t>
    </dgm:pt>
    <dgm:pt modelId="{4048B39A-46D1-4F5A-815F-BA0B236E94D0}" type="sibTrans" cxnId="{301A8289-565A-4CF9-B4FD-B12789275759}">
      <dgm:prSet/>
      <dgm:spPr/>
      <dgm:t>
        <a:bodyPr/>
        <a:lstStyle/>
        <a:p>
          <a:endParaRPr lang="en-GB"/>
        </a:p>
      </dgm:t>
    </dgm:pt>
    <dgm:pt modelId="{7B690643-ED07-49B1-B780-3477B8BC0934}" type="asst">
      <dgm:prSet custT="1"/>
      <dgm:spPr>
        <a:solidFill>
          <a:srgbClr val="FFC000"/>
        </a:solidFill>
      </dgm:spPr>
      <dgm:t>
        <a:bodyPr/>
        <a:lstStyle/>
        <a:p>
          <a:r>
            <a:rPr lang="en-GB" sz="1200"/>
            <a:t>Duty House</a:t>
          </a:r>
        </a:p>
      </dgm:t>
    </dgm:pt>
    <dgm:pt modelId="{284B4320-8C28-45D9-BA80-33CC77428FF7}" type="parTrans" cxnId="{07453478-DD78-4DF9-BE9B-CDE7F483226D}">
      <dgm:prSet/>
      <dgm:spPr/>
      <dgm:t>
        <a:bodyPr/>
        <a:lstStyle/>
        <a:p>
          <a:endParaRPr lang="en-GB"/>
        </a:p>
      </dgm:t>
    </dgm:pt>
    <dgm:pt modelId="{D217DAFA-2DB1-4AC6-8578-8AA6D284ACDB}" type="sibTrans" cxnId="{07453478-DD78-4DF9-BE9B-CDE7F483226D}">
      <dgm:prSet/>
      <dgm:spPr/>
      <dgm:t>
        <a:bodyPr/>
        <a:lstStyle/>
        <a:p>
          <a:endParaRPr lang="en-GB"/>
        </a:p>
      </dgm:t>
    </dgm:pt>
    <dgm:pt modelId="{58BDCEFB-7F4C-4F51-9B63-27C2729460F8}" type="asst">
      <dgm:prSet custT="1"/>
      <dgm:spPr>
        <a:solidFill>
          <a:srgbClr val="FFC000"/>
        </a:solidFill>
      </dgm:spPr>
      <dgm:t>
        <a:bodyPr/>
        <a:lstStyle/>
        <a:p>
          <a:r>
            <a:rPr lang="en-GB" sz="1200"/>
            <a:t>Duty Officer</a:t>
          </a:r>
        </a:p>
      </dgm:t>
    </dgm:pt>
    <dgm:pt modelId="{94DCCF0F-D87B-46AB-A0E7-A932EEBD7BD5}" type="parTrans" cxnId="{37678E41-5FB3-47DA-B8B6-B55607AB60BA}">
      <dgm:prSet/>
      <dgm:spPr/>
      <dgm:t>
        <a:bodyPr/>
        <a:lstStyle/>
        <a:p>
          <a:endParaRPr lang="en-GB"/>
        </a:p>
      </dgm:t>
    </dgm:pt>
    <dgm:pt modelId="{07BDD2AE-9053-4AE1-9785-1FF7FFB61E2A}" type="sibTrans" cxnId="{37678E41-5FB3-47DA-B8B6-B55607AB60BA}">
      <dgm:prSet/>
      <dgm:spPr/>
      <dgm:t>
        <a:bodyPr/>
        <a:lstStyle/>
        <a:p>
          <a:endParaRPr lang="en-GB"/>
        </a:p>
      </dgm:t>
    </dgm:pt>
    <dgm:pt modelId="{92283D6C-549C-4DB9-8BAC-6E428FAD6D85}" type="pres">
      <dgm:prSet presAssocID="{1D60F795-05D5-4C8C-879F-3A0F7D487F09}" presName="hierChild1" presStyleCnt="0">
        <dgm:presLayoutVars>
          <dgm:orgChart val="1"/>
          <dgm:chPref val="1"/>
          <dgm:dir/>
          <dgm:animOne val="branch"/>
          <dgm:animLvl val="lvl"/>
          <dgm:resizeHandles/>
        </dgm:presLayoutVars>
      </dgm:prSet>
      <dgm:spPr/>
    </dgm:pt>
    <dgm:pt modelId="{4E9A22E4-6441-43CD-A2C5-4D7694E3A687}" type="pres">
      <dgm:prSet presAssocID="{DB722195-EB2B-4B9A-84E8-03A2B66D0490}" presName="hierRoot1" presStyleCnt="0">
        <dgm:presLayoutVars>
          <dgm:hierBranch val="init"/>
        </dgm:presLayoutVars>
      </dgm:prSet>
      <dgm:spPr/>
    </dgm:pt>
    <dgm:pt modelId="{330810AD-B518-41C0-8377-45B8B103468E}" type="pres">
      <dgm:prSet presAssocID="{DB722195-EB2B-4B9A-84E8-03A2B66D0490}" presName="rootComposite1" presStyleCnt="0"/>
      <dgm:spPr/>
    </dgm:pt>
    <dgm:pt modelId="{C71180C8-60FC-4014-9358-7DA512FAD213}" type="pres">
      <dgm:prSet presAssocID="{DB722195-EB2B-4B9A-84E8-03A2B66D0490}" presName="rootText1" presStyleLbl="node0" presStyleIdx="0" presStyleCnt="1">
        <dgm:presLayoutVars>
          <dgm:chPref val="3"/>
        </dgm:presLayoutVars>
      </dgm:prSet>
      <dgm:spPr/>
    </dgm:pt>
    <dgm:pt modelId="{CA528137-10B5-419D-896A-2DFBFD8FD24D}" type="pres">
      <dgm:prSet presAssocID="{DB722195-EB2B-4B9A-84E8-03A2B66D0490}" presName="rootConnector1" presStyleLbl="node1" presStyleIdx="0" presStyleCnt="0"/>
      <dgm:spPr/>
    </dgm:pt>
    <dgm:pt modelId="{00DB964A-850C-47D8-A44F-F59CEDACEFFA}" type="pres">
      <dgm:prSet presAssocID="{DB722195-EB2B-4B9A-84E8-03A2B66D0490}" presName="hierChild2" presStyleCnt="0"/>
      <dgm:spPr/>
    </dgm:pt>
    <dgm:pt modelId="{51674B21-A253-432F-92CD-35499445F81D}" type="pres">
      <dgm:prSet presAssocID="{6CFD314B-2EFD-4796-A883-8495E70519E4}" presName="Name37" presStyleLbl="parChTrans1D2" presStyleIdx="0" presStyleCnt="3"/>
      <dgm:spPr/>
    </dgm:pt>
    <dgm:pt modelId="{725528AD-41C6-4332-BDB4-54461103AEC8}" type="pres">
      <dgm:prSet presAssocID="{E046DCDC-8F4D-4DF3-9F53-73428ABBA3A7}" presName="hierRoot2" presStyleCnt="0">
        <dgm:presLayoutVars>
          <dgm:hierBranch val="init"/>
        </dgm:presLayoutVars>
      </dgm:prSet>
      <dgm:spPr/>
    </dgm:pt>
    <dgm:pt modelId="{FBA1C013-547B-4484-AC2F-6CDB7552721B}" type="pres">
      <dgm:prSet presAssocID="{E046DCDC-8F4D-4DF3-9F53-73428ABBA3A7}" presName="rootComposite" presStyleCnt="0"/>
      <dgm:spPr/>
    </dgm:pt>
    <dgm:pt modelId="{7059ABCF-0150-4E92-A256-000038E62C73}" type="pres">
      <dgm:prSet presAssocID="{E046DCDC-8F4D-4DF3-9F53-73428ABBA3A7}" presName="rootText" presStyleLbl="node2" presStyleIdx="0" presStyleCnt="3">
        <dgm:presLayoutVars>
          <dgm:chPref val="3"/>
        </dgm:presLayoutVars>
      </dgm:prSet>
      <dgm:spPr/>
    </dgm:pt>
    <dgm:pt modelId="{F4A1926D-D5BD-42D7-8A7E-50F27A9E090D}" type="pres">
      <dgm:prSet presAssocID="{E046DCDC-8F4D-4DF3-9F53-73428ABBA3A7}" presName="rootConnector" presStyleLbl="node2" presStyleIdx="0" presStyleCnt="3"/>
      <dgm:spPr/>
    </dgm:pt>
    <dgm:pt modelId="{440D0206-7E2C-4404-9B6D-2618483C413D}" type="pres">
      <dgm:prSet presAssocID="{E046DCDC-8F4D-4DF3-9F53-73428ABBA3A7}" presName="hierChild4" presStyleCnt="0"/>
      <dgm:spPr/>
    </dgm:pt>
    <dgm:pt modelId="{1BBA0169-6401-4824-A8E2-B9EF477A9797}" type="pres">
      <dgm:prSet presAssocID="{F09F1ABF-1B75-4F8C-B3B3-847DC774FE9D}" presName="Name37" presStyleLbl="parChTrans1D3" presStyleIdx="0" presStyleCnt="6"/>
      <dgm:spPr/>
    </dgm:pt>
    <dgm:pt modelId="{66EC3374-6443-458F-A912-E2A4A6385BD4}" type="pres">
      <dgm:prSet presAssocID="{12E287B6-2DC6-4321-973A-C2AD1B94B3EC}" presName="hierRoot2" presStyleCnt="0">
        <dgm:presLayoutVars>
          <dgm:hierBranch val="init"/>
        </dgm:presLayoutVars>
      </dgm:prSet>
      <dgm:spPr/>
    </dgm:pt>
    <dgm:pt modelId="{F8CBEFE5-C9C8-4A71-AA5E-274AC8F7A1A5}" type="pres">
      <dgm:prSet presAssocID="{12E287B6-2DC6-4321-973A-C2AD1B94B3EC}" presName="rootComposite" presStyleCnt="0"/>
      <dgm:spPr/>
    </dgm:pt>
    <dgm:pt modelId="{A3E1A8FF-62CB-4BC5-9F97-15C7AC3D1893}" type="pres">
      <dgm:prSet presAssocID="{12E287B6-2DC6-4321-973A-C2AD1B94B3EC}" presName="rootText" presStyleLbl="node3" presStyleIdx="0" presStyleCnt="3">
        <dgm:presLayoutVars>
          <dgm:chPref val="3"/>
        </dgm:presLayoutVars>
      </dgm:prSet>
      <dgm:spPr/>
    </dgm:pt>
    <dgm:pt modelId="{5F602CE4-F649-40D4-9A51-B22EF128B92F}" type="pres">
      <dgm:prSet presAssocID="{12E287B6-2DC6-4321-973A-C2AD1B94B3EC}" presName="rootConnector" presStyleLbl="node3" presStyleIdx="0" presStyleCnt="3"/>
      <dgm:spPr/>
    </dgm:pt>
    <dgm:pt modelId="{83786F0E-D398-4EB0-8F85-4FDC38F36BD9}" type="pres">
      <dgm:prSet presAssocID="{12E287B6-2DC6-4321-973A-C2AD1B94B3EC}" presName="hierChild4" presStyleCnt="0"/>
      <dgm:spPr/>
    </dgm:pt>
    <dgm:pt modelId="{94213F62-2399-43C0-96D4-F8B9A329476C}" type="pres">
      <dgm:prSet presAssocID="{4D631DD6-C9DF-4A3B-ABEB-13CA40F212C2}" presName="Name37" presStyleLbl="parChTrans1D4" presStyleIdx="0" presStyleCnt="3"/>
      <dgm:spPr/>
    </dgm:pt>
    <dgm:pt modelId="{815B10CA-F3B4-4CA3-AA5A-2D8917E045FB}" type="pres">
      <dgm:prSet presAssocID="{115B5751-E259-4AC0-A679-9DB73B34AE3F}" presName="hierRoot2" presStyleCnt="0">
        <dgm:presLayoutVars>
          <dgm:hierBranch val="init"/>
        </dgm:presLayoutVars>
      </dgm:prSet>
      <dgm:spPr/>
    </dgm:pt>
    <dgm:pt modelId="{C95FAA41-6A3B-4A2D-AAE2-A06DD9D63939}" type="pres">
      <dgm:prSet presAssocID="{115B5751-E259-4AC0-A679-9DB73B34AE3F}" presName="rootComposite" presStyleCnt="0"/>
      <dgm:spPr/>
    </dgm:pt>
    <dgm:pt modelId="{6589C190-2324-49D8-A9A5-50A7DAB9BE3F}" type="pres">
      <dgm:prSet presAssocID="{115B5751-E259-4AC0-A679-9DB73B34AE3F}" presName="rootText" presStyleLbl="node4" presStyleIdx="0" presStyleCnt="3">
        <dgm:presLayoutVars>
          <dgm:chPref val="3"/>
        </dgm:presLayoutVars>
      </dgm:prSet>
      <dgm:spPr/>
    </dgm:pt>
    <dgm:pt modelId="{6B7D145A-15DF-4540-92D4-B2F3CD99C905}" type="pres">
      <dgm:prSet presAssocID="{115B5751-E259-4AC0-A679-9DB73B34AE3F}" presName="rootConnector" presStyleLbl="node4" presStyleIdx="0" presStyleCnt="3"/>
      <dgm:spPr/>
    </dgm:pt>
    <dgm:pt modelId="{9195766D-5912-453D-A72D-C110A52B5DC6}" type="pres">
      <dgm:prSet presAssocID="{115B5751-E259-4AC0-A679-9DB73B34AE3F}" presName="hierChild4" presStyleCnt="0"/>
      <dgm:spPr/>
    </dgm:pt>
    <dgm:pt modelId="{8EBFD084-E04C-436C-8991-6693AD5D1E53}" type="pres">
      <dgm:prSet presAssocID="{115B5751-E259-4AC0-A679-9DB73B34AE3F}" presName="hierChild5" presStyleCnt="0"/>
      <dgm:spPr/>
    </dgm:pt>
    <dgm:pt modelId="{FB85EB6A-1E51-4F6D-A9BD-90796A15E847}" type="pres">
      <dgm:prSet presAssocID="{12E287B6-2DC6-4321-973A-C2AD1B94B3EC}" presName="hierChild5" presStyleCnt="0"/>
      <dgm:spPr/>
    </dgm:pt>
    <dgm:pt modelId="{7399B3C2-63C0-4BD9-A27E-67837F316E83}" type="pres">
      <dgm:prSet presAssocID="{E046DCDC-8F4D-4DF3-9F53-73428ABBA3A7}" presName="hierChild5" presStyleCnt="0"/>
      <dgm:spPr/>
    </dgm:pt>
    <dgm:pt modelId="{5235AF50-B0CF-4296-8878-CA6FE02868CC}" type="pres">
      <dgm:prSet presAssocID="{ED22FA20-1716-41E7-886A-FA9990847032}" presName="Name111" presStyleLbl="parChTrans1D3" presStyleIdx="1" presStyleCnt="6"/>
      <dgm:spPr/>
    </dgm:pt>
    <dgm:pt modelId="{E5927BA5-B097-4B38-9500-9F6BFF472A53}" type="pres">
      <dgm:prSet presAssocID="{56F298C4-CBF1-499B-8097-14A7E339B093}" presName="hierRoot3" presStyleCnt="0">
        <dgm:presLayoutVars>
          <dgm:hierBranch val="init"/>
        </dgm:presLayoutVars>
      </dgm:prSet>
      <dgm:spPr/>
    </dgm:pt>
    <dgm:pt modelId="{683ED830-18B5-463D-916C-B439E67E6BC2}" type="pres">
      <dgm:prSet presAssocID="{56F298C4-CBF1-499B-8097-14A7E339B093}" presName="rootComposite3" presStyleCnt="0"/>
      <dgm:spPr/>
    </dgm:pt>
    <dgm:pt modelId="{2D6F4937-E486-4F69-9128-F31198D57DCB}" type="pres">
      <dgm:prSet presAssocID="{56F298C4-CBF1-499B-8097-14A7E339B093}" presName="rootText3" presStyleLbl="asst2" presStyleIdx="0" presStyleCnt="3">
        <dgm:presLayoutVars>
          <dgm:chPref val="3"/>
        </dgm:presLayoutVars>
      </dgm:prSet>
      <dgm:spPr/>
    </dgm:pt>
    <dgm:pt modelId="{9BFFC54E-0248-4CAD-BBBB-D0EDC3C1F935}" type="pres">
      <dgm:prSet presAssocID="{56F298C4-CBF1-499B-8097-14A7E339B093}" presName="rootConnector3" presStyleLbl="asst2" presStyleIdx="0" presStyleCnt="3"/>
      <dgm:spPr/>
    </dgm:pt>
    <dgm:pt modelId="{B13689CC-61F9-4B84-B350-233A204035A5}" type="pres">
      <dgm:prSet presAssocID="{56F298C4-CBF1-499B-8097-14A7E339B093}" presName="hierChild6" presStyleCnt="0"/>
      <dgm:spPr/>
    </dgm:pt>
    <dgm:pt modelId="{5DF8152B-1CB2-48A2-9831-07B51D7C9002}" type="pres">
      <dgm:prSet presAssocID="{56F298C4-CBF1-499B-8097-14A7E339B093}" presName="hierChild7" presStyleCnt="0"/>
      <dgm:spPr/>
    </dgm:pt>
    <dgm:pt modelId="{05C54916-3690-49CC-8B0D-B9A97D0750D5}" type="pres">
      <dgm:prSet presAssocID="{B2D396BE-4038-4E0D-815B-5BB1F40D0764}" presName="Name37" presStyleLbl="parChTrans1D2" presStyleIdx="1" presStyleCnt="3"/>
      <dgm:spPr/>
    </dgm:pt>
    <dgm:pt modelId="{38EEA6A3-9282-4075-B6F5-FFC5D6D643CD}" type="pres">
      <dgm:prSet presAssocID="{781B3BC6-8CDE-4587-BFAB-CEC86E604219}" presName="hierRoot2" presStyleCnt="0">
        <dgm:presLayoutVars>
          <dgm:hierBranch val="init"/>
        </dgm:presLayoutVars>
      </dgm:prSet>
      <dgm:spPr/>
    </dgm:pt>
    <dgm:pt modelId="{ED9C835E-79FA-4A9A-BE71-EC36E43E71D9}" type="pres">
      <dgm:prSet presAssocID="{781B3BC6-8CDE-4587-BFAB-CEC86E604219}" presName="rootComposite" presStyleCnt="0"/>
      <dgm:spPr/>
    </dgm:pt>
    <dgm:pt modelId="{B592F13E-8E90-44EA-8890-52441E76D6A3}" type="pres">
      <dgm:prSet presAssocID="{781B3BC6-8CDE-4587-BFAB-CEC86E604219}" presName="rootText" presStyleLbl="node2" presStyleIdx="1" presStyleCnt="3" custScaleX="111856">
        <dgm:presLayoutVars>
          <dgm:chPref val="3"/>
        </dgm:presLayoutVars>
      </dgm:prSet>
      <dgm:spPr/>
    </dgm:pt>
    <dgm:pt modelId="{2363D6B1-1B21-4EDC-8E50-41758B7B2909}" type="pres">
      <dgm:prSet presAssocID="{781B3BC6-8CDE-4587-BFAB-CEC86E604219}" presName="rootConnector" presStyleLbl="node2" presStyleIdx="1" presStyleCnt="3"/>
      <dgm:spPr/>
    </dgm:pt>
    <dgm:pt modelId="{84B01925-C275-4A50-8822-101688EBA8BC}" type="pres">
      <dgm:prSet presAssocID="{781B3BC6-8CDE-4587-BFAB-CEC86E604219}" presName="hierChild4" presStyleCnt="0"/>
      <dgm:spPr/>
    </dgm:pt>
    <dgm:pt modelId="{69F01288-8E81-498C-8165-E35E7B700251}" type="pres">
      <dgm:prSet presAssocID="{739ABB7F-3816-4C9D-86DD-DB93720521BA}" presName="Name37" presStyleLbl="parChTrans1D3" presStyleIdx="2" presStyleCnt="6"/>
      <dgm:spPr/>
    </dgm:pt>
    <dgm:pt modelId="{E0A2FD5C-CF41-40B2-84FD-70B39A318E15}" type="pres">
      <dgm:prSet presAssocID="{14B8EC80-F6DF-4872-A4BC-FF0357B23EEB}" presName="hierRoot2" presStyleCnt="0">
        <dgm:presLayoutVars>
          <dgm:hierBranch val="init"/>
        </dgm:presLayoutVars>
      </dgm:prSet>
      <dgm:spPr/>
    </dgm:pt>
    <dgm:pt modelId="{FA03136D-CF57-4BF7-9607-0AE2E2ED87D0}" type="pres">
      <dgm:prSet presAssocID="{14B8EC80-F6DF-4872-A4BC-FF0357B23EEB}" presName="rootComposite" presStyleCnt="0"/>
      <dgm:spPr/>
    </dgm:pt>
    <dgm:pt modelId="{7CE01179-0B4D-420A-BD76-B684F2421FFB}" type="pres">
      <dgm:prSet presAssocID="{14B8EC80-F6DF-4872-A4BC-FF0357B23EEB}" presName="rootText" presStyleLbl="node3" presStyleIdx="1" presStyleCnt="3">
        <dgm:presLayoutVars>
          <dgm:chPref val="3"/>
        </dgm:presLayoutVars>
      </dgm:prSet>
      <dgm:spPr/>
    </dgm:pt>
    <dgm:pt modelId="{258B1EB3-3658-4AFE-B05A-86C125355851}" type="pres">
      <dgm:prSet presAssocID="{14B8EC80-F6DF-4872-A4BC-FF0357B23EEB}" presName="rootConnector" presStyleLbl="node3" presStyleIdx="1" presStyleCnt="3"/>
      <dgm:spPr/>
    </dgm:pt>
    <dgm:pt modelId="{6D0F3E76-9B57-448D-A5B1-BCC988D3D9F1}" type="pres">
      <dgm:prSet presAssocID="{14B8EC80-F6DF-4872-A4BC-FF0357B23EEB}" presName="hierChild4" presStyleCnt="0"/>
      <dgm:spPr/>
    </dgm:pt>
    <dgm:pt modelId="{5418217E-38FC-4E88-9F09-0B9EB577724D}" type="pres">
      <dgm:prSet presAssocID="{4758C779-98B1-4055-AF03-C48F986C47E0}" presName="Name37" presStyleLbl="parChTrans1D4" presStyleIdx="1" presStyleCnt="3"/>
      <dgm:spPr/>
    </dgm:pt>
    <dgm:pt modelId="{D7BECCD6-746F-490D-AFCA-31C596C944B6}" type="pres">
      <dgm:prSet presAssocID="{D9BC6A14-BFC8-4B95-B2D8-E0B6355BDC38}" presName="hierRoot2" presStyleCnt="0">
        <dgm:presLayoutVars>
          <dgm:hierBranch val="init"/>
        </dgm:presLayoutVars>
      </dgm:prSet>
      <dgm:spPr/>
    </dgm:pt>
    <dgm:pt modelId="{5D830404-3273-40E3-884B-E0BCC935F28F}" type="pres">
      <dgm:prSet presAssocID="{D9BC6A14-BFC8-4B95-B2D8-E0B6355BDC38}" presName="rootComposite" presStyleCnt="0"/>
      <dgm:spPr/>
    </dgm:pt>
    <dgm:pt modelId="{40F34269-52DD-42D5-B65B-A381EB7FCA67}" type="pres">
      <dgm:prSet presAssocID="{D9BC6A14-BFC8-4B95-B2D8-E0B6355BDC38}" presName="rootText" presStyleLbl="node4" presStyleIdx="1" presStyleCnt="3">
        <dgm:presLayoutVars>
          <dgm:chPref val="3"/>
        </dgm:presLayoutVars>
      </dgm:prSet>
      <dgm:spPr/>
    </dgm:pt>
    <dgm:pt modelId="{F25E0BE1-B211-4C5C-AA02-5815538B7BF4}" type="pres">
      <dgm:prSet presAssocID="{D9BC6A14-BFC8-4B95-B2D8-E0B6355BDC38}" presName="rootConnector" presStyleLbl="node4" presStyleIdx="1" presStyleCnt="3"/>
      <dgm:spPr/>
    </dgm:pt>
    <dgm:pt modelId="{E0A05BFB-9824-4F86-B808-4908206390FD}" type="pres">
      <dgm:prSet presAssocID="{D9BC6A14-BFC8-4B95-B2D8-E0B6355BDC38}" presName="hierChild4" presStyleCnt="0"/>
      <dgm:spPr/>
    </dgm:pt>
    <dgm:pt modelId="{D4C5016C-0CCD-4B14-A4F3-E330D8389630}" type="pres">
      <dgm:prSet presAssocID="{D9BC6A14-BFC8-4B95-B2D8-E0B6355BDC38}" presName="hierChild5" presStyleCnt="0"/>
      <dgm:spPr/>
    </dgm:pt>
    <dgm:pt modelId="{C2B2B220-E428-4AF0-86B0-E5AAD43F532D}" type="pres">
      <dgm:prSet presAssocID="{14B8EC80-F6DF-4872-A4BC-FF0357B23EEB}" presName="hierChild5" presStyleCnt="0"/>
      <dgm:spPr/>
    </dgm:pt>
    <dgm:pt modelId="{51571097-3EF1-46E9-878E-65E2763220A7}" type="pres">
      <dgm:prSet presAssocID="{781B3BC6-8CDE-4587-BFAB-CEC86E604219}" presName="hierChild5" presStyleCnt="0"/>
      <dgm:spPr/>
    </dgm:pt>
    <dgm:pt modelId="{AA63B244-A914-464E-9A2E-A4E04472B6FB}" type="pres">
      <dgm:prSet presAssocID="{284B4320-8C28-45D9-BA80-33CC77428FF7}" presName="Name111" presStyleLbl="parChTrans1D3" presStyleIdx="3" presStyleCnt="6"/>
      <dgm:spPr/>
    </dgm:pt>
    <dgm:pt modelId="{CB3A1D44-15EC-4504-8887-ECC3DE8FC01B}" type="pres">
      <dgm:prSet presAssocID="{7B690643-ED07-49B1-B780-3477B8BC0934}" presName="hierRoot3" presStyleCnt="0">
        <dgm:presLayoutVars>
          <dgm:hierBranch val="init"/>
        </dgm:presLayoutVars>
      </dgm:prSet>
      <dgm:spPr/>
    </dgm:pt>
    <dgm:pt modelId="{8C73CE22-C4C9-48D9-AD9C-8D4D74AFEAA0}" type="pres">
      <dgm:prSet presAssocID="{7B690643-ED07-49B1-B780-3477B8BC0934}" presName="rootComposite3" presStyleCnt="0"/>
      <dgm:spPr/>
    </dgm:pt>
    <dgm:pt modelId="{BC6E9741-7D05-4902-AE80-29C6BADA346F}" type="pres">
      <dgm:prSet presAssocID="{7B690643-ED07-49B1-B780-3477B8BC0934}" presName="rootText3" presStyleLbl="asst2" presStyleIdx="1" presStyleCnt="3">
        <dgm:presLayoutVars>
          <dgm:chPref val="3"/>
        </dgm:presLayoutVars>
      </dgm:prSet>
      <dgm:spPr/>
    </dgm:pt>
    <dgm:pt modelId="{94DF177E-471A-4983-A494-F723705EA55C}" type="pres">
      <dgm:prSet presAssocID="{7B690643-ED07-49B1-B780-3477B8BC0934}" presName="rootConnector3" presStyleLbl="asst2" presStyleIdx="1" presStyleCnt="3"/>
      <dgm:spPr/>
    </dgm:pt>
    <dgm:pt modelId="{94B67F01-CCD4-40C2-A91F-F597FD2E4B6B}" type="pres">
      <dgm:prSet presAssocID="{7B690643-ED07-49B1-B780-3477B8BC0934}" presName="hierChild6" presStyleCnt="0"/>
      <dgm:spPr/>
    </dgm:pt>
    <dgm:pt modelId="{C3820CC1-2161-4349-8CFB-2CB120DFF931}" type="pres">
      <dgm:prSet presAssocID="{7B690643-ED07-49B1-B780-3477B8BC0934}" presName="hierChild7" presStyleCnt="0"/>
      <dgm:spPr/>
    </dgm:pt>
    <dgm:pt modelId="{8F384CEF-67B4-41A5-87D1-47746F15F136}" type="pres">
      <dgm:prSet presAssocID="{F1CD89CC-8085-4D89-BAED-72431CA5175D}" presName="Name37" presStyleLbl="parChTrans1D2" presStyleIdx="2" presStyleCnt="3"/>
      <dgm:spPr/>
    </dgm:pt>
    <dgm:pt modelId="{7881AB4A-99A0-4422-B8DD-CEF4FF2A9731}" type="pres">
      <dgm:prSet presAssocID="{22FC0304-DBBD-4206-B47E-4CFE9F46B681}" presName="hierRoot2" presStyleCnt="0">
        <dgm:presLayoutVars>
          <dgm:hierBranch val="init"/>
        </dgm:presLayoutVars>
      </dgm:prSet>
      <dgm:spPr/>
    </dgm:pt>
    <dgm:pt modelId="{4F536A26-0EF9-4AE6-A965-F28A2D748596}" type="pres">
      <dgm:prSet presAssocID="{22FC0304-DBBD-4206-B47E-4CFE9F46B681}" presName="rootComposite" presStyleCnt="0"/>
      <dgm:spPr/>
    </dgm:pt>
    <dgm:pt modelId="{74DCFE3C-E3AB-45BF-8D9C-195185257003}" type="pres">
      <dgm:prSet presAssocID="{22FC0304-DBBD-4206-B47E-4CFE9F46B681}" presName="rootText" presStyleLbl="node2" presStyleIdx="2" presStyleCnt="3" custScaleX="120606">
        <dgm:presLayoutVars>
          <dgm:chPref val="3"/>
        </dgm:presLayoutVars>
      </dgm:prSet>
      <dgm:spPr/>
    </dgm:pt>
    <dgm:pt modelId="{53F90291-288B-4F77-BC55-7C257887209C}" type="pres">
      <dgm:prSet presAssocID="{22FC0304-DBBD-4206-B47E-4CFE9F46B681}" presName="rootConnector" presStyleLbl="node2" presStyleIdx="2" presStyleCnt="3"/>
      <dgm:spPr/>
    </dgm:pt>
    <dgm:pt modelId="{69B2D5A0-9BAE-4429-A8E0-36823473EA49}" type="pres">
      <dgm:prSet presAssocID="{22FC0304-DBBD-4206-B47E-4CFE9F46B681}" presName="hierChild4" presStyleCnt="0"/>
      <dgm:spPr/>
    </dgm:pt>
    <dgm:pt modelId="{CED6F007-4A6C-43A8-BABF-B1C35DC78A50}" type="pres">
      <dgm:prSet presAssocID="{7BD74B20-866C-41F8-B82A-600726FF01C0}" presName="Name37" presStyleLbl="parChTrans1D3" presStyleIdx="4" presStyleCnt="6"/>
      <dgm:spPr/>
    </dgm:pt>
    <dgm:pt modelId="{85567C0B-B577-438E-9F08-5192BF67880D}" type="pres">
      <dgm:prSet presAssocID="{9E5699B7-6311-41DA-AE88-31EE784432F6}" presName="hierRoot2" presStyleCnt="0">
        <dgm:presLayoutVars>
          <dgm:hierBranch val="init"/>
        </dgm:presLayoutVars>
      </dgm:prSet>
      <dgm:spPr/>
    </dgm:pt>
    <dgm:pt modelId="{81436D62-AFAB-4BE9-87B9-784C767A011E}" type="pres">
      <dgm:prSet presAssocID="{9E5699B7-6311-41DA-AE88-31EE784432F6}" presName="rootComposite" presStyleCnt="0"/>
      <dgm:spPr/>
    </dgm:pt>
    <dgm:pt modelId="{B950722A-EF05-4996-AD87-FF9EC3ADE08A}" type="pres">
      <dgm:prSet presAssocID="{9E5699B7-6311-41DA-AE88-31EE784432F6}" presName="rootText" presStyleLbl="node3" presStyleIdx="2" presStyleCnt="3">
        <dgm:presLayoutVars>
          <dgm:chPref val="3"/>
        </dgm:presLayoutVars>
      </dgm:prSet>
      <dgm:spPr/>
    </dgm:pt>
    <dgm:pt modelId="{7C08B603-57D8-4D7D-8733-5023A7DA9058}" type="pres">
      <dgm:prSet presAssocID="{9E5699B7-6311-41DA-AE88-31EE784432F6}" presName="rootConnector" presStyleLbl="node3" presStyleIdx="2" presStyleCnt="3"/>
      <dgm:spPr/>
    </dgm:pt>
    <dgm:pt modelId="{C0455424-8294-4DE7-ADAC-8F1C36483383}" type="pres">
      <dgm:prSet presAssocID="{9E5699B7-6311-41DA-AE88-31EE784432F6}" presName="hierChild4" presStyleCnt="0"/>
      <dgm:spPr/>
    </dgm:pt>
    <dgm:pt modelId="{2C436DD3-9D60-4D43-A2EA-A8993379A384}" type="pres">
      <dgm:prSet presAssocID="{C5CD2C6B-AA2D-49D4-A7BF-05A7011410A4}" presName="Name37" presStyleLbl="parChTrans1D4" presStyleIdx="2" presStyleCnt="3"/>
      <dgm:spPr/>
    </dgm:pt>
    <dgm:pt modelId="{7700BCEC-7430-41A5-9CCC-F257058D7B91}" type="pres">
      <dgm:prSet presAssocID="{2BA46778-F5E0-4987-8A9F-75DC4B67D6F5}" presName="hierRoot2" presStyleCnt="0">
        <dgm:presLayoutVars>
          <dgm:hierBranch val="init"/>
        </dgm:presLayoutVars>
      </dgm:prSet>
      <dgm:spPr/>
    </dgm:pt>
    <dgm:pt modelId="{FE1650F7-60C3-48EF-823A-071A2AC04E38}" type="pres">
      <dgm:prSet presAssocID="{2BA46778-F5E0-4987-8A9F-75DC4B67D6F5}" presName="rootComposite" presStyleCnt="0"/>
      <dgm:spPr/>
    </dgm:pt>
    <dgm:pt modelId="{A0B73E70-9559-4910-A9F9-F99D4D4821BB}" type="pres">
      <dgm:prSet presAssocID="{2BA46778-F5E0-4987-8A9F-75DC4B67D6F5}" presName="rootText" presStyleLbl="node4" presStyleIdx="2" presStyleCnt="3">
        <dgm:presLayoutVars>
          <dgm:chPref val="3"/>
        </dgm:presLayoutVars>
      </dgm:prSet>
      <dgm:spPr/>
    </dgm:pt>
    <dgm:pt modelId="{19CABB57-F118-44DD-88AC-AA4E7FB62077}" type="pres">
      <dgm:prSet presAssocID="{2BA46778-F5E0-4987-8A9F-75DC4B67D6F5}" presName="rootConnector" presStyleLbl="node4" presStyleIdx="2" presStyleCnt="3"/>
      <dgm:spPr/>
    </dgm:pt>
    <dgm:pt modelId="{B1207210-32E4-41EA-9E17-2410024990F2}" type="pres">
      <dgm:prSet presAssocID="{2BA46778-F5E0-4987-8A9F-75DC4B67D6F5}" presName="hierChild4" presStyleCnt="0"/>
      <dgm:spPr/>
    </dgm:pt>
    <dgm:pt modelId="{2881A91C-6437-459F-8BEC-CC925D39FBEC}" type="pres">
      <dgm:prSet presAssocID="{2BA46778-F5E0-4987-8A9F-75DC4B67D6F5}" presName="hierChild5" presStyleCnt="0"/>
      <dgm:spPr/>
    </dgm:pt>
    <dgm:pt modelId="{E2223D95-E8FB-4BC0-B5A0-F89E5CD8DDDB}" type="pres">
      <dgm:prSet presAssocID="{9E5699B7-6311-41DA-AE88-31EE784432F6}" presName="hierChild5" presStyleCnt="0"/>
      <dgm:spPr/>
    </dgm:pt>
    <dgm:pt modelId="{B1869772-3B64-4FA6-A498-AE94908BE534}" type="pres">
      <dgm:prSet presAssocID="{22FC0304-DBBD-4206-B47E-4CFE9F46B681}" presName="hierChild5" presStyleCnt="0"/>
      <dgm:spPr/>
    </dgm:pt>
    <dgm:pt modelId="{1E7BDA43-0C1B-40BA-B425-47452A6C33CC}" type="pres">
      <dgm:prSet presAssocID="{94DCCF0F-D87B-46AB-A0E7-A932EEBD7BD5}" presName="Name111" presStyleLbl="parChTrans1D3" presStyleIdx="5" presStyleCnt="6"/>
      <dgm:spPr/>
    </dgm:pt>
    <dgm:pt modelId="{F532BEAF-D99C-4F3C-87B6-4D10D7EC324A}" type="pres">
      <dgm:prSet presAssocID="{58BDCEFB-7F4C-4F51-9B63-27C2729460F8}" presName="hierRoot3" presStyleCnt="0">
        <dgm:presLayoutVars>
          <dgm:hierBranch val="init"/>
        </dgm:presLayoutVars>
      </dgm:prSet>
      <dgm:spPr/>
    </dgm:pt>
    <dgm:pt modelId="{46EEEAD4-FD87-4464-9A6F-08B82FBD2075}" type="pres">
      <dgm:prSet presAssocID="{58BDCEFB-7F4C-4F51-9B63-27C2729460F8}" presName="rootComposite3" presStyleCnt="0"/>
      <dgm:spPr/>
    </dgm:pt>
    <dgm:pt modelId="{AC7D6DBE-200C-40AF-8CF1-83F6A548A3C1}" type="pres">
      <dgm:prSet presAssocID="{58BDCEFB-7F4C-4F51-9B63-27C2729460F8}" presName="rootText3" presStyleLbl="asst2" presStyleIdx="2" presStyleCnt="3">
        <dgm:presLayoutVars>
          <dgm:chPref val="3"/>
        </dgm:presLayoutVars>
      </dgm:prSet>
      <dgm:spPr/>
    </dgm:pt>
    <dgm:pt modelId="{C94F337E-A82A-4F76-BF36-37833AEC885C}" type="pres">
      <dgm:prSet presAssocID="{58BDCEFB-7F4C-4F51-9B63-27C2729460F8}" presName="rootConnector3" presStyleLbl="asst2" presStyleIdx="2" presStyleCnt="3"/>
      <dgm:spPr/>
    </dgm:pt>
    <dgm:pt modelId="{7A1E08E1-E255-48E4-8384-D152B461C356}" type="pres">
      <dgm:prSet presAssocID="{58BDCEFB-7F4C-4F51-9B63-27C2729460F8}" presName="hierChild6" presStyleCnt="0"/>
      <dgm:spPr/>
    </dgm:pt>
    <dgm:pt modelId="{3BC87856-3277-4779-BF7C-5814E8E784F1}" type="pres">
      <dgm:prSet presAssocID="{58BDCEFB-7F4C-4F51-9B63-27C2729460F8}" presName="hierChild7" presStyleCnt="0"/>
      <dgm:spPr/>
    </dgm:pt>
    <dgm:pt modelId="{AE74AB78-443A-4796-B518-7604EDB11681}" type="pres">
      <dgm:prSet presAssocID="{DB722195-EB2B-4B9A-84E8-03A2B66D0490}" presName="hierChild3" presStyleCnt="0"/>
      <dgm:spPr/>
    </dgm:pt>
  </dgm:ptLst>
  <dgm:cxnLst>
    <dgm:cxn modelId="{47106203-6998-41ED-8A34-D8D211294796}" type="presOf" srcId="{ED22FA20-1716-41E7-886A-FA9990847032}" destId="{5235AF50-B0CF-4296-8878-CA6FE02868CC}" srcOrd="0" destOrd="0" presId="urn:microsoft.com/office/officeart/2005/8/layout/orgChart1"/>
    <dgm:cxn modelId="{CCE22F06-C94A-4ED5-8640-AF120E4C4EE5}" type="presOf" srcId="{7B690643-ED07-49B1-B780-3477B8BC0934}" destId="{94DF177E-471A-4983-A494-F723705EA55C}" srcOrd="1" destOrd="0" presId="urn:microsoft.com/office/officeart/2005/8/layout/orgChart1"/>
    <dgm:cxn modelId="{AE1CE80F-3CD6-4D62-BC09-AA56D1370AD5}" type="presOf" srcId="{781B3BC6-8CDE-4587-BFAB-CEC86E604219}" destId="{B592F13E-8E90-44EA-8890-52441E76D6A3}" srcOrd="0" destOrd="0" presId="urn:microsoft.com/office/officeart/2005/8/layout/orgChart1"/>
    <dgm:cxn modelId="{57405E16-296B-4BAF-A5C2-D193083436C4}" type="presOf" srcId="{DB722195-EB2B-4B9A-84E8-03A2B66D0490}" destId="{C71180C8-60FC-4014-9358-7DA512FAD213}" srcOrd="0" destOrd="0" presId="urn:microsoft.com/office/officeart/2005/8/layout/orgChart1"/>
    <dgm:cxn modelId="{88633A1B-AF38-4DF2-9E14-A62EA0D352C7}" type="presOf" srcId="{781B3BC6-8CDE-4587-BFAB-CEC86E604219}" destId="{2363D6B1-1B21-4EDC-8E50-41758B7B2909}" srcOrd="1" destOrd="0" presId="urn:microsoft.com/office/officeart/2005/8/layout/orgChart1"/>
    <dgm:cxn modelId="{7E41331C-3965-4866-9E16-B0E7B70472D8}" type="presOf" srcId="{22FC0304-DBBD-4206-B47E-4CFE9F46B681}" destId="{74DCFE3C-E3AB-45BF-8D9C-195185257003}" srcOrd="0" destOrd="0" presId="urn:microsoft.com/office/officeart/2005/8/layout/orgChart1"/>
    <dgm:cxn modelId="{682A761F-699A-4C1D-A72B-447DE1ED3528}" srcId="{DB722195-EB2B-4B9A-84E8-03A2B66D0490}" destId="{22FC0304-DBBD-4206-B47E-4CFE9F46B681}" srcOrd="2" destOrd="0" parTransId="{F1CD89CC-8085-4D89-BAED-72431CA5175D}" sibTransId="{9C93B39A-498A-4296-8E3B-E08608DFE513}"/>
    <dgm:cxn modelId="{9BAAA424-BEB9-4F45-B635-5B5E087E50A9}" srcId="{1D60F795-05D5-4C8C-879F-3A0F7D487F09}" destId="{DB722195-EB2B-4B9A-84E8-03A2B66D0490}" srcOrd="0" destOrd="0" parTransId="{396B382F-D3BB-48BD-B43E-E819F2002B07}" sibTransId="{0E0A9FCB-B4CD-4BD2-B5FA-830BD3222ACD}"/>
    <dgm:cxn modelId="{037B1325-A277-482B-A0EB-8B9B18A5CFCB}" type="presOf" srcId="{56F298C4-CBF1-499B-8097-14A7E339B093}" destId="{2D6F4937-E486-4F69-9128-F31198D57DCB}" srcOrd="0" destOrd="0" presId="urn:microsoft.com/office/officeart/2005/8/layout/orgChart1"/>
    <dgm:cxn modelId="{54A30127-9512-458B-8E9A-3F9CE69D2593}" srcId="{DB722195-EB2B-4B9A-84E8-03A2B66D0490}" destId="{E046DCDC-8F4D-4DF3-9F53-73428ABBA3A7}" srcOrd="0" destOrd="0" parTransId="{6CFD314B-2EFD-4796-A883-8495E70519E4}" sibTransId="{70CF109B-7C00-445B-9AC1-F3AD5BD195CF}"/>
    <dgm:cxn modelId="{8261B72A-2779-4232-A7EF-15CF68B10981}" type="presOf" srcId="{9E5699B7-6311-41DA-AE88-31EE784432F6}" destId="{B950722A-EF05-4996-AD87-FF9EC3ADE08A}" srcOrd="0" destOrd="0" presId="urn:microsoft.com/office/officeart/2005/8/layout/orgChart1"/>
    <dgm:cxn modelId="{B9A11330-E004-427F-BA5A-200A85BF9386}" type="presOf" srcId="{C5CD2C6B-AA2D-49D4-A7BF-05A7011410A4}" destId="{2C436DD3-9D60-4D43-A2EA-A8993379A384}" srcOrd="0" destOrd="0" presId="urn:microsoft.com/office/officeart/2005/8/layout/orgChart1"/>
    <dgm:cxn modelId="{CC815731-D352-4EB8-BAE2-F0A0AC69D6AA}" srcId="{22FC0304-DBBD-4206-B47E-4CFE9F46B681}" destId="{9E5699B7-6311-41DA-AE88-31EE784432F6}" srcOrd="0" destOrd="0" parTransId="{7BD74B20-866C-41F8-B82A-600726FF01C0}" sibTransId="{AC89FA17-E8D4-4275-BF02-1BA76652D7D0}"/>
    <dgm:cxn modelId="{74CC5932-58D0-4293-8669-719D84D86836}" srcId="{E046DCDC-8F4D-4DF3-9F53-73428ABBA3A7}" destId="{12E287B6-2DC6-4321-973A-C2AD1B94B3EC}" srcOrd="0" destOrd="0" parTransId="{F09F1ABF-1B75-4F8C-B3B3-847DC774FE9D}" sibTransId="{16F93C3A-EBCD-42BA-A448-9690A057D802}"/>
    <dgm:cxn modelId="{4C97FA39-9740-47B6-B367-C983381AC786}" type="presOf" srcId="{7B690643-ED07-49B1-B780-3477B8BC0934}" destId="{BC6E9741-7D05-4902-AE80-29C6BADA346F}" srcOrd="0" destOrd="0" presId="urn:microsoft.com/office/officeart/2005/8/layout/orgChart1"/>
    <dgm:cxn modelId="{D7A99B3E-4BB7-49F1-8666-79C6C0990AB0}" type="presOf" srcId="{14B8EC80-F6DF-4872-A4BC-FF0357B23EEB}" destId="{258B1EB3-3658-4AFE-B05A-86C125355851}" srcOrd="1" destOrd="0" presId="urn:microsoft.com/office/officeart/2005/8/layout/orgChart1"/>
    <dgm:cxn modelId="{37678E41-5FB3-47DA-B8B6-B55607AB60BA}" srcId="{22FC0304-DBBD-4206-B47E-4CFE9F46B681}" destId="{58BDCEFB-7F4C-4F51-9B63-27C2729460F8}" srcOrd="1" destOrd="0" parTransId="{94DCCF0F-D87B-46AB-A0E7-A932EEBD7BD5}" sibTransId="{07BDD2AE-9053-4AE1-9785-1FF7FFB61E2A}"/>
    <dgm:cxn modelId="{99F25D64-FB2F-47E0-945E-03E39834FBE5}" srcId="{14B8EC80-F6DF-4872-A4BC-FF0357B23EEB}" destId="{D9BC6A14-BFC8-4B95-B2D8-E0B6355BDC38}" srcOrd="0" destOrd="0" parTransId="{4758C779-98B1-4055-AF03-C48F986C47E0}" sibTransId="{AA8EB93C-A162-492D-8A92-E6140F82201F}"/>
    <dgm:cxn modelId="{37C7C164-93D3-4B27-919D-EE2BAA980B9D}" type="presOf" srcId="{12E287B6-2DC6-4321-973A-C2AD1B94B3EC}" destId="{5F602CE4-F649-40D4-9A51-B22EF128B92F}" srcOrd="1" destOrd="0" presId="urn:microsoft.com/office/officeart/2005/8/layout/orgChart1"/>
    <dgm:cxn modelId="{69DD5D47-7E04-42FC-9CA6-E2E347488B87}" type="presOf" srcId="{F09F1ABF-1B75-4F8C-B3B3-847DC774FE9D}" destId="{1BBA0169-6401-4824-A8E2-B9EF477A9797}" srcOrd="0" destOrd="0" presId="urn:microsoft.com/office/officeart/2005/8/layout/orgChart1"/>
    <dgm:cxn modelId="{EFD7274B-4C9B-4562-8194-48DCBBCFF28C}" srcId="{DB722195-EB2B-4B9A-84E8-03A2B66D0490}" destId="{781B3BC6-8CDE-4587-BFAB-CEC86E604219}" srcOrd="1" destOrd="0" parTransId="{B2D396BE-4038-4E0D-815B-5BB1F40D0764}" sibTransId="{1F50033F-0A41-46D7-A78B-3DC37CBD9DBB}"/>
    <dgm:cxn modelId="{931F3E6B-CD34-4A03-B6FB-1F4F4F60718D}" type="presOf" srcId="{22FC0304-DBBD-4206-B47E-4CFE9F46B681}" destId="{53F90291-288B-4F77-BC55-7C257887209C}" srcOrd="1" destOrd="0" presId="urn:microsoft.com/office/officeart/2005/8/layout/orgChart1"/>
    <dgm:cxn modelId="{01827A4B-648C-4448-8A8A-41102BA3B213}" type="presOf" srcId="{E046DCDC-8F4D-4DF3-9F53-73428ABBA3A7}" destId="{F4A1926D-D5BD-42D7-8A7E-50F27A9E090D}" srcOrd="1" destOrd="0" presId="urn:microsoft.com/office/officeart/2005/8/layout/orgChart1"/>
    <dgm:cxn modelId="{636CD04D-E08B-419C-B240-18B1F262D97C}" type="presOf" srcId="{6CFD314B-2EFD-4796-A883-8495E70519E4}" destId="{51674B21-A253-432F-92CD-35499445F81D}" srcOrd="0" destOrd="0" presId="urn:microsoft.com/office/officeart/2005/8/layout/orgChart1"/>
    <dgm:cxn modelId="{45A3E757-D178-474F-8029-5412767BE234}" srcId="{12E287B6-2DC6-4321-973A-C2AD1B94B3EC}" destId="{115B5751-E259-4AC0-A679-9DB73B34AE3F}" srcOrd="0" destOrd="0" parTransId="{4D631DD6-C9DF-4A3B-ABEB-13CA40F212C2}" sibTransId="{242FEC60-31EA-45E1-988A-99959C7C11D7}"/>
    <dgm:cxn modelId="{07453478-DD78-4DF9-BE9B-CDE7F483226D}" srcId="{781B3BC6-8CDE-4587-BFAB-CEC86E604219}" destId="{7B690643-ED07-49B1-B780-3477B8BC0934}" srcOrd="1" destOrd="0" parTransId="{284B4320-8C28-45D9-BA80-33CC77428FF7}" sibTransId="{D217DAFA-2DB1-4AC6-8578-8AA6D284ACDB}"/>
    <dgm:cxn modelId="{EA8A1A80-3D98-47E7-AB9B-8BC036CD51C3}" type="presOf" srcId="{7BD74B20-866C-41F8-B82A-600726FF01C0}" destId="{CED6F007-4A6C-43A8-BABF-B1C35DC78A50}" srcOrd="0" destOrd="0" presId="urn:microsoft.com/office/officeart/2005/8/layout/orgChart1"/>
    <dgm:cxn modelId="{D2AF4881-13D1-46E7-B19B-1E40CC22FC8D}" type="presOf" srcId="{4D631DD6-C9DF-4A3B-ABEB-13CA40F212C2}" destId="{94213F62-2399-43C0-96D4-F8B9A329476C}" srcOrd="0" destOrd="0" presId="urn:microsoft.com/office/officeart/2005/8/layout/orgChart1"/>
    <dgm:cxn modelId="{43E54B83-A4B8-444F-9A19-982CD76FA120}" type="presOf" srcId="{2BA46778-F5E0-4987-8A9F-75DC4B67D6F5}" destId="{19CABB57-F118-44DD-88AC-AA4E7FB62077}" srcOrd="1" destOrd="0" presId="urn:microsoft.com/office/officeart/2005/8/layout/orgChart1"/>
    <dgm:cxn modelId="{301A8289-565A-4CF9-B4FD-B12789275759}" srcId="{E046DCDC-8F4D-4DF3-9F53-73428ABBA3A7}" destId="{56F298C4-CBF1-499B-8097-14A7E339B093}" srcOrd="1" destOrd="0" parTransId="{ED22FA20-1716-41E7-886A-FA9990847032}" sibTransId="{4048B39A-46D1-4F5A-815F-BA0B236E94D0}"/>
    <dgm:cxn modelId="{90403B8D-7763-4433-8A05-BE92987EA151}" srcId="{9E5699B7-6311-41DA-AE88-31EE784432F6}" destId="{2BA46778-F5E0-4987-8A9F-75DC4B67D6F5}" srcOrd="0" destOrd="0" parTransId="{C5CD2C6B-AA2D-49D4-A7BF-05A7011410A4}" sibTransId="{737747B2-7484-4D1B-B6C1-F95A8D30FC77}"/>
    <dgm:cxn modelId="{9EA40891-4293-4195-8D80-D58ADFB10252}" srcId="{781B3BC6-8CDE-4587-BFAB-CEC86E604219}" destId="{14B8EC80-F6DF-4872-A4BC-FF0357B23EEB}" srcOrd="0" destOrd="0" parTransId="{739ABB7F-3816-4C9D-86DD-DB93720521BA}" sibTransId="{A738E724-8970-4546-8F91-7B96746D7B73}"/>
    <dgm:cxn modelId="{E97C5394-A5B0-4E5C-BC37-38A88162C76B}" type="presOf" srcId="{1D60F795-05D5-4C8C-879F-3A0F7D487F09}" destId="{92283D6C-549C-4DB9-8BAC-6E428FAD6D85}" srcOrd="0" destOrd="0" presId="urn:microsoft.com/office/officeart/2005/8/layout/orgChart1"/>
    <dgm:cxn modelId="{33841298-A241-43A3-9BAA-EDE345186988}" type="presOf" srcId="{115B5751-E259-4AC0-A679-9DB73B34AE3F}" destId="{6B7D145A-15DF-4540-92D4-B2F3CD99C905}" srcOrd="1" destOrd="0" presId="urn:microsoft.com/office/officeart/2005/8/layout/orgChart1"/>
    <dgm:cxn modelId="{F04AB69A-9242-4402-9293-4516FAEA89CB}" type="presOf" srcId="{12E287B6-2DC6-4321-973A-C2AD1B94B3EC}" destId="{A3E1A8FF-62CB-4BC5-9F97-15C7AC3D1893}" srcOrd="0" destOrd="0" presId="urn:microsoft.com/office/officeart/2005/8/layout/orgChart1"/>
    <dgm:cxn modelId="{288CE0A0-9FBE-41F2-8B30-80F2B3498B81}" type="presOf" srcId="{D9BC6A14-BFC8-4B95-B2D8-E0B6355BDC38}" destId="{F25E0BE1-B211-4C5C-AA02-5815538B7BF4}" srcOrd="1" destOrd="0" presId="urn:microsoft.com/office/officeart/2005/8/layout/orgChart1"/>
    <dgm:cxn modelId="{7E8010A5-F014-4262-9106-E1EC3A316C4A}" type="presOf" srcId="{B2D396BE-4038-4E0D-815B-5BB1F40D0764}" destId="{05C54916-3690-49CC-8B0D-B9A97D0750D5}" srcOrd="0" destOrd="0" presId="urn:microsoft.com/office/officeart/2005/8/layout/orgChart1"/>
    <dgm:cxn modelId="{CDAD92A5-A6D6-42D5-BB47-297923830DA1}" type="presOf" srcId="{284B4320-8C28-45D9-BA80-33CC77428FF7}" destId="{AA63B244-A914-464E-9A2E-A4E04472B6FB}" srcOrd="0" destOrd="0" presId="urn:microsoft.com/office/officeart/2005/8/layout/orgChart1"/>
    <dgm:cxn modelId="{56A425A9-A980-4BFA-8610-9C72F99C31E0}" type="presOf" srcId="{E046DCDC-8F4D-4DF3-9F53-73428ABBA3A7}" destId="{7059ABCF-0150-4E92-A256-000038E62C73}" srcOrd="0" destOrd="0" presId="urn:microsoft.com/office/officeart/2005/8/layout/orgChart1"/>
    <dgm:cxn modelId="{0BE485B1-5480-4B0D-97DA-071F75AC6EEB}" type="presOf" srcId="{4758C779-98B1-4055-AF03-C48F986C47E0}" destId="{5418217E-38FC-4E88-9F09-0B9EB577724D}" srcOrd="0" destOrd="0" presId="urn:microsoft.com/office/officeart/2005/8/layout/orgChart1"/>
    <dgm:cxn modelId="{607433B6-A264-4A53-AE5D-F9E51391E686}" type="presOf" srcId="{F1CD89CC-8085-4D89-BAED-72431CA5175D}" destId="{8F384CEF-67B4-41A5-87D1-47746F15F136}" srcOrd="0" destOrd="0" presId="urn:microsoft.com/office/officeart/2005/8/layout/orgChart1"/>
    <dgm:cxn modelId="{EA42F4BF-0FEE-4E6C-BFB4-1BC2545DA336}" type="presOf" srcId="{58BDCEFB-7F4C-4F51-9B63-27C2729460F8}" destId="{AC7D6DBE-200C-40AF-8CF1-83F6A548A3C1}" srcOrd="0" destOrd="0" presId="urn:microsoft.com/office/officeart/2005/8/layout/orgChart1"/>
    <dgm:cxn modelId="{D7F848C0-7DB8-4C62-BA46-8C0C1DC913B2}" type="presOf" srcId="{14B8EC80-F6DF-4872-A4BC-FF0357B23EEB}" destId="{7CE01179-0B4D-420A-BD76-B684F2421FFB}" srcOrd="0" destOrd="0" presId="urn:microsoft.com/office/officeart/2005/8/layout/orgChart1"/>
    <dgm:cxn modelId="{14034BC1-BD3F-470F-8AFD-893BB4C9861F}" type="presOf" srcId="{56F298C4-CBF1-499B-8097-14A7E339B093}" destId="{9BFFC54E-0248-4CAD-BBBB-D0EDC3C1F935}" srcOrd="1" destOrd="0" presId="urn:microsoft.com/office/officeart/2005/8/layout/orgChart1"/>
    <dgm:cxn modelId="{09879ECA-C51C-43DA-8169-7F3B3AAD9167}" type="presOf" srcId="{DB722195-EB2B-4B9A-84E8-03A2B66D0490}" destId="{CA528137-10B5-419D-896A-2DFBFD8FD24D}" srcOrd="1" destOrd="0" presId="urn:microsoft.com/office/officeart/2005/8/layout/orgChart1"/>
    <dgm:cxn modelId="{F597A6D5-4C90-4994-889E-ABBE20BD2946}" type="presOf" srcId="{739ABB7F-3816-4C9D-86DD-DB93720521BA}" destId="{69F01288-8E81-498C-8165-E35E7B700251}" srcOrd="0" destOrd="0" presId="urn:microsoft.com/office/officeart/2005/8/layout/orgChart1"/>
    <dgm:cxn modelId="{65D652D9-EABF-4616-9060-024083D00101}" type="presOf" srcId="{2BA46778-F5E0-4987-8A9F-75DC4B67D6F5}" destId="{A0B73E70-9559-4910-A9F9-F99D4D4821BB}" srcOrd="0" destOrd="0" presId="urn:microsoft.com/office/officeart/2005/8/layout/orgChart1"/>
    <dgm:cxn modelId="{96E01BE5-1E31-40CF-B4B5-73B809E54B5B}" type="presOf" srcId="{94DCCF0F-D87B-46AB-A0E7-A932EEBD7BD5}" destId="{1E7BDA43-0C1B-40BA-B425-47452A6C33CC}" srcOrd="0" destOrd="0" presId="urn:microsoft.com/office/officeart/2005/8/layout/orgChart1"/>
    <dgm:cxn modelId="{B2CA8EE7-F54B-40A4-B75E-A0C49BE71D0C}" type="presOf" srcId="{115B5751-E259-4AC0-A679-9DB73B34AE3F}" destId="{6589C190-2324-49D8-A9A5-50A7DAB9BE3F}" srcOrd="0" destOrd="0" presId="urn:microsoft.com/office/officeart/2005/8/layout/orgChart1"/>
    <dgm:cxn modelId="{1744C9F7-BD37-4957-A5AA-E78A788175A5}" type="presOf" srcId="{58BDCEFB-7F4C-4F51-9B63-27C2729460F8}" destId="{C94F337E-A82A-4F76-BF36-37833AEC885C}" srcOrd="1" destOrd="0" presId="urn:microsoft.com/office/officeart/2005/8/layout/orgChart1"/>
    <dgm:cxn modelId="{459749FB-EA2C-41DF-BADB-20B3ABD710E8}" type="presOf" srcId="{D9BC6A14-BFC8-4B95-B2D8-E0B6355BDC38}" destId="{40F34269-52DD-42D5-B65B-A381EB7FCA67}" srcOrd="0" destOrd="0" presId="urn:microsoft.com/office/officeart/2005/8/layout/orgChart1"/>
    <dgm:cxn modelId="{C84D42FE-9774-4C43-808E-34DBBEB01041}" type="presOf" srcId="{9E5699B7-6311-41DA-AE88-31EE784432F6}" destId="{7C08B603-57D8-4D7D-8733-5023A7DA9058}" srcOrd="1" destOrd="0" presId="urn:microsoft.com/office/officeart/2005/8/layout/orgChart1"/>
    <dgm:cxn modelId="{781537D9-A357-42D0-BF89-B218FEB13F7B}" type="presParOf" srcId="{92283D6C-549C-4DB9-8BAC-6E428FAD6D85}" destId="{4E9A22E4-6441-43CD-A2C5-4D7694E3A687}" srcOrd="0" destOrd="0" presId="urn:microsoft.com/office/officeart/2005/8/layout/orgChart1"/>
    <dgm:cxn modelId="{9E807666-A2F4-4C89-99CA-A4B9483B944C}" type="presParOf" srcId="{4E9A22E4-6441-43CD-A2C5-4D7694E3A687}" destId="{330810AD-B518-41C0-8377-45B8B103468E}" srcOrd="0" destOrd="0" presId="urn:microsoft.com/office/officeart/2005/8/layout/orgChart1"/>
    <dgm:cxn modelId="{BE4E10AD-7241-49B1-96A7-97F63C6C5AB3}" type="presParOf" srcId="{330810AD-B518-41C0-8377-45B8B103468E}" destId="{C71180C8-60FC-4014-9358-7DA512FAD213}" srcOrd="0" destOrd="0" presId="urn:microsoft.com/office/officeart/2005/8/layout/orgChart1"/>
    <dgm:cxn modelId="{8FAEADEC-0217-4D12-94EA-176B1B0C618B}" type="presParOf" srcId="{330810AD-B518-41C0-8377-45B8B103468E}" destId="{CA528137-10B5-419D-896A-2DFBFD8FD24D}" srcOrd="1" destOrd="0" presId="urn:microsoft.com/office/officeart/2005/8/layout/orgChart1"/>
    <dgm:cxn modelId="{C1F4B5AC-9BCA-4F50-9919-218C19406E9F}" type="presParOf" srcId="{4E9A22E4-6441-43CD-A2C5-4D7694E3A687}" destId="{00DB964A-850C-47D8-A44F-F59CEDACEFFA}" srcOrd="1" destOrd="0" presId="urn:microsoft.com/office/officeart/2005/8/layout/orgChart1"/>
    <dgm:cxn modelId="{44BBF843-C31A-45D5-9F85-E968D87EA54F}" type="presParOf" srcId="{00DB964A-850C-47D8-A44F-F59CEDACEFFA}" destId="{51674B21-A253-432F-92CD-35499445F81D}" srcOrd="0" destOrd="0" presId="urn:microsoft.com/office/officeart/2005/8/layout/orgChart1"/>
    <dgm:cxn modelId="{9D4EFC5B-A64B-474F-ACFB-C2925C631BD1}" type="presParOf" srcId="{00DB964A-850C-47D8-A44F-F59CEDACEFFA}" destId="{725528AD-41C6-4332-BDB4-54461103AEC8}" srcOrd="1" destOrd="0" presId="urn:microsoft.com/office/officeart/2005/8/layout/orgChart1"/>
    <dgm:cxn modelId="{E91598CE-1183-416B-A2A2-D9004F15280A}" type="presParOf" srcId="{725528AD-41C6-4332-BDB4-54461103AEC8}" destId="{FBA1C013-547B-4484-AC2F-6CDB7552721B}" srcOrd="0" destOrd="0" presId="urn:microsoft.com/office/officeart/2005/8/layout/orgChart1"/>
    <dgm:cxn modelId="{4D406C79-E4E3-459A-9D01-34B8A2B074CF}" type="presParOf" srcId="{FBA1C013-547B-4484-AC2F-6CDB7552721B}" destId="{7059ABCF-0150-4E92-A256-000038E62C73}" srcOrd="0" destOrd="0" presId="urn:microsoft.com/office/officeart/2005/8/layout/orgChart1"/>
    <dgm:cxn modelId="{FB40B7D3-F6A6-40AF-B14F-1A8A35A91F1C}" type="presParOf" srcId="{FBA1C013-547B-4484-AC2F-6CDB7552721B}" destId="{F4A1926D-D5BD-42D7-8A7E-50F27A9E090D}" srcOrd="1" destOrd="0" presId="urn:microsoft.com/office/officeart/2005/8/layout/orgChart1"/>
    <dgm:cxn modelId="{FDE93A16-7D4F-44F5-8177-7D2F6E016FBF}" type="presParOf" srcId="{725528AD-41C6-4332-BDB4-54461103AEC8}" destId="{440D0206-7E2C-4404-9B6D-2618483C413D}" srcOrd="1" destOrd="0" presId="urn:microsoft.com/office/officeart/2005/8/layout/orgChart1"/>
    <dgm:cxn modelId="{56BFFD61-C883-474B-AB9E-3A1B8C394223}" type="presParOf" srcId="{440D0206-7E2C-4404-9B6D-2618483C413D}" destId="{1BBA0169-6401-4824-A8E2-B9EF477A9797}" srcOrd="0" destOrd="0" presId="urn:microsoft.com/office/officeart/2005/8/layout/orgChart1"/>
    <dgm:cxn modelId="{AD7B7CA4-6267-4424-897D-B9FEE777D72E}" type="presParOf" srcId="{440D0206-7E2C-4404-9B6D-2618483C413D}" destId="{66EC3374-6443-458F-A912-E2A4A6385BD4}" srcOrd="1" destOrd="0" presId="urn:microsoft.com/office/officeart/2005/8/layout/orgChart1"/>
    <dgm:cxn modelId="{05B599E8-21B1-4F71-AC23-680D08F44384}" type="presParOf" srcId="{66EC3374-6443-458F-A912-E2A4A6385BD4}" destId="{F8CBEFE5-C9C8-4A71-AA5E-274AC8F7A1A5}" srcOrd="0" destOrd="0" presId="urn:microsoft.com/office/officeart/2005/8/layout/orgChart1"/>
    <dgm:cxn modelId="{8D32B13B-07CB-4DBC-8C07-33BA5D314E91}" type="presParOf" srcId="{F8CBEFE5-C9C8-4A71-AA5E-274AC8F7A1A5}" destId="{A3E1A8FF-62CB-4BC5-9F97-15C7AC3D1893}" srcOrd="0" destOrd="0" presId="urn:microsoft.com/office/officeart/2005/8/layout/orgChart1"/>
    <dgm:cxn modelId="{A45015D8-E16D-48E8-9A80-3B22262E3767}" type="presParOf" srcId="{F8CBEFE5-C9C8-4A71-AA5E-274AC8F7A1A5}" destId="{5F602CE4-F649-40D4-9A51-B22EF128B92F}" srcOrd="1" destOrd="0" presId="urn:microsoft.com/office/officeart/2005/8/layout/orgChart1"/>
    <dgm:cxn modelId="{FEE065C8-B585-48F4-845C-5EAD2FE41E21}" type="presParOf" srcId="{66EC3374-6443-458F-A912-E2A4A6385BD4}" destId="{83786F0E-D398-4EB0-8F85-4FDC38F36BD9}" srcOrd="1" destOrd="0" presId="urn:microsoft.com/office/officeart/2005/8/layout/orgChart1"/>
    <dgm:cxn modelId="{6067E87A-E147-4514-B937-59F18BC3ED36}" type="presParOf" srcId="{83786F0E-D398-4EB0-8F85-4FDC38F36BD9}" destId="{94213F62-2399-43C0-96D4-F8B9A329476C}" srcOrd="0" destOrd="0" presId="urn:microsoft.com/office/officeart/2005/8/layout/orgChart1"/>
    <dgm:cxn modelId="{1200BC8D-AC2E-470A-A775-4321B3C23994}" type="presParOf" srcId="{83786F0E-D398-4EB0-8F85-4FDC38F36BD9}" destId="{815B10CA-F3B4-4CA3-AA5A-2D8917E045FB}" srcOrd="1" destOrd="0" presId="urn:microsoft.com/office/officeart/2005/8/layout/orgChart1"/>
    <dgm:cxn modelId="{B30161BC-D1B9-4FB1-9A03-B278616C6911}" type="presParOf" srcId="{815B10CA-F3B4-4CA3-AA5A-2D8917E045FB}" destId="{C95FAA41-6A3B-4A2D-AAE2-A06DD9D63939}" srcOrd="0" destOrd="0" presId="urn:microsoft.com/office/officeart/2005/8/layout/orgChart1"/>
    <dgm:cxn modelId="{FEFACB5E-266B-4B09-A5C8-07422A9FA78B}" type="presParOf" srcId="{C95FAA41-6A3B-4A2D-AAE2-A06DD9D63939}" destId="{6589C190-2324-49D8-A9A5-50A7DAB9BE3F}" srcOrd="0" destOrd="0" presId="urn:microsoft.com/office/officeart/2005/8/layout/orgChart1"/>
    <dgm:cxn modelId="{66C11389-9849-44E6-B9F0-78B99B578A8C}" type="presParOf" srcId="{C95FAA41-6A3B-4A2D-AAE2-A06DD9D63939}" destId="{6B7D145A-15DF-4540-92D4-B2F3CD99C905}" srcOrd="1" destOrd="0" presId="urn:microsoft.com/office/officeart/2005/8/layout/orgChart1"/>
    <dgm:cxn modelId="{80941852-4C07-41C3-8804-26B77A77A1C6}" type="presParOf" srcId="{815B10CA-F3B4-4CA3-AA5A-2D8917E045FB}" destId="{9195766D-5912-453D-A72D-C110A52B5DC6}" srcOrd="1" destOrd="0" presId="urn:microsoft.com/office/officeart/2005/8/layout/orgChart1"/>
    <dgm:cxn modelId="{91D91484-90A3-4A9D-8748-E40B01EF3E17}" type="presParOf" srcId="{815B10CA-F3B4-4CA3-AA5A-2D8917E045FB}" destId="{8EBFD084-E04C-436C-8991-6693AD5D1E53}" srcOrd="2" destOrd="0" presId="urn:microsoft.com/office/officeart/2005/8/layout/orgChart1"/>
    <dgm:cxn modelId="{396150AE-FB6B-4D48-A7D1-96446525B559}" type="presParOf" srcId="{66EC3374-6443-458F-A912-E2A4A6385BD4}" destId="{FB85EB6A-1E51-4F6D-A9BD-90796A15E847}" srcOrd="2" destOrd="0" presId="urn:microsoft.com/office/officeart/2005/8/layout/orgChart1"/>
    <dgm:cxn modelId="{22172773-027F-4BAB-9D5F-598FC15A6C35}" type="presParOf" srcId="{725528AD-41C6-4332-BDB4-54461103AEC8}" destId="{7399B3C2-63C0-4BD9-A27E-67837F316E83}" srcOrd="2" destOrd="0" presId="urn:microsoft.com/office/officeart/2005/8/layout/orgChart1"/>
    <dgm:cxn modelId="{EF68A252-39F3-4031-8442-DB10191F1270}" type="presParOf" srcId="{7399B3C2-63C0-4BD9-A27E-67837F316E83}" destId="{5235AF50-B0CF-4296-8878-CA6FE02868CC}" srcOrd="0" destOrd="0" presId="urn:microsoft.com/office/officeart/2005/8/layout/orgChart1"/>
    <dgm:cxn modelId="{6CCE8156-EDE7-4B2A-8E2C-DA47E7B857E1}" type="presParOf" srcId="{7399B3C2-63C0-4BD9-A27E-67837F316E83}" destId="{E5927BA5-B097-4B38-9500-9F6BFF472A53}" srcOrd="1" destOrd="0" presId="urn:microsoft.com/office/officeart/2005/8/layout/orgChart1"/>
    <dgm:cxn modelId="{28B90205-D7A5-4ADC-8F55-EF206CC34751}" type="presParOf" srcId="{E5927BA5-B097-4B38-9500-9F6BFF472A53}" destId="{683ED830-18B5-463D-916C-B439E67E6BC2}" srcOrd="0" destOrd="0" presId="urn:microsoft.com/office/officeart/2005/8/layout/orgChart1"/>
    <dgm:cxn modelId="{E3D5CCED-F8F5-4F8B-9BC0-F9CC7DF65838}" type="presParOf" srcId="{683ED830-18B5-463D-916C-B439E67E6BC2}" destId="{2D6F4937-E486-4F69-9128-F31198D57DCB}" srcOrd="0" destOrd="0" presId="urn:microsoft.com/office/officeart/2005/8/layout/orgChart1"/>
    <dgm:cxn modelId="{C3C0E26D-BAA7-4DFB-8753-E74BB42E752F}" type="presParOf" srcId="{683ED830-18B5-463D-916C-B439E67E6BC2}" destId="{9BFFC54E-0248-4CAD-BBBB-D0EDC3C1F935}" srcOrd="1" destOrd="0" presId="urn:microsoft.com/office/officeart/2005/8/layout/orgChart1"/>
    <dgm:cxn modelId="{240B0C38-7352-446E-98DA-30CEC3A49230}" type="presParOf" srcId="{E5927BA5-B097-4B38-9500-9F6BFF472A53}" destId="{B13689CC-61F9-4B84-B350-233A204035A5}" srcOrd="1" destOrd="0" presId="urn:microsoft.com/office/officeart/2005/8/layout/orgChart1"/>
    <dgm:cxn modelId="{8829590D-A223-4161-BC05-F2D1438A3B43}" type="presParOf" srcId="{E5927BA5-B097-4B38-9500-9F6BFF472A53}" destId="{5DF8152B-1CB2-48A2-9831-07B51D7C9002}" srcOrd="2" destOrd="0" presId="urn:microsoft.com/office/officeart/2005/8/layout/orgChart1"/>
    <dgm:cxn modelId="{03B054F1-EB69-49CC-9F08-DA732B35688A}" type="presParOf" srcId="{00DB964A-850C-47D8-A44F-F59CEDACEFFA}" destId="{05C54916-3690-49CC-8B0D-B9A97D0750D5}" srcOrd="2" destOrd="0" presId="urn:microsoft.com/office/officeart/2005/8/layout/orgChart1"/>
    <dgm:cxn modelId="{A5EE20A0-EA92-41A7-AC33-83C36E10066F}" type="presParOf" srcId="{00DB964A-850C-47D8-A44F-F59CEDACEFFA}" destId="{38EEA6A3-9282-4075-B6F5-FFC5D6D643CD}" srcOrd="3" destOrd="0" presId="urn:microsoft.com/office/officeart/2005/8/layout/orgChart1"/>
    <dgm:cxn modelId="{D70F875F-5ACC-4B97-96E9-DBDDC36843F1}" type="presParOf" srcId="{38EEA6A3-9282-4075-B6F5-FFC5D6D643CD}" destId="{ED9C835E-79FA-4A9A-BE71-EC36E43E71D9}" srcOrd="0" destOrd="0" presId="urn:microsoft.com/office/officeart/2005/8/layout/orgChart1"/>
    <dgm:cxn modelId="{C2A7D0B2-6193-41A7-9349-44B2C9D53D04}" type="presParOf" srcId="{ED9C835E-79FA-4A9A-BE71-EC36E43E71D9}" destId="{B592F13E-8E90-44EA-8890-52441E76D6A3}" srcOrd="0" destOrd="0" presId="urn:microsoft.com/office/officeart/2005/8/layout/orgChart1"/>
    <dgm:cxn modelId="{3C68EF1A-F746-4122-8681-7CEE50C3CC58}" type="presParOf" srcId="{ED9C835E-79FA-4A9A-BE71-EC36E43E71D9}" destId="{2363D6B1-1B21-4EDC-8E50-41758B7B2909}" srcOrd="1" destOrd="0" presId="urn:microsoft.com/office/officeart/2005/8/layout/orgChart1"/>
    <dgm:cxn modelId="{EBA722F9-FE30-4F0C-BBA7-A0C295FC8F65}" type="presParOf" srcId="{38EEA6A3-9282-4075-B6F5-FFC5D6D643CD}" destId="{84B01925-C275-4A50-8822-101688EBA8BC}" srcOrd="1" destOrd="0" presId="urn:microsoft.com/office/officeart/2005/8/layout/orgChart1"/>
    <dgm:cxn modelId="{9BBF0E8B-C205-47CF-9E75-185662687123}" type="presParOf" srcId="{84B01925-C275-4A50-8822-101688EBA8BC}" destId="{69F01288-8E81-498C-8165-E35E7B700251}" srcOrd="0" destOrd="0" presId="urn:microsoft.com/office/officeart/2005/8/layout/orgChart1"/>
    <dgm:cxn modelId="{247C74FB-2312-426F-8A67-5D9E6D99A98C}" type="presParOf" srcId="{84B01925-C275-4A50-8822-101688EBA8BC}" destId="{E0A2FD5C-CF41-40B2-84FD-70B39A318E15}" srcOrd="1" destOrd="0" presId="urn:microsoft.com/office/officeart/2005/8/layout/orgChart1"/>
    <dgm:cxn modelId="{03EF0C6C-8F09-4508-AD22-E3F123A9F93B}" type="presParOf" srcId="{E0A2FD5C-CF41-40B2-84FD-70B39A318E15}" destId="{FA03136D-CF57-4BF7-9607-0AE2E2ED87D0}" srcOrd="0" destOrd="0" presId="urn:microsoft.com/office/officeart/2005/8/layout/orgChart1"/>
    <dgm:cxn modelId="{0C2CAC18-4B0A-49F0-9544-AF0E76EF6B07}" type="presParOf" srcId="{FA03136D-CF57-4BF7-9607-0AE2E2ED87D0}" destId="{7CE01179-0B4D-420A-BD76-B684F2421FFB}" srcOrd="0" destOrd="0" presId="urn:microsoft.com/office/officeart/2005/8/layout/orgChart1"/>
    <dgm:cxn modelId="{3327C244-60A3-4CE6-A6C6-C76B61BF694D}" type="presParOf" srcId="{FA03136D-CF57-4BF7-9607-0AE2E2ED87D0}" destId="{258B1EB3-3658-4AFE-B05A-86C125355851}" srcOrd="1" destOrd="0" presId="urn:microsoft.com/office/officeart/2005/8/layout/orgChart1"/>
    <dgm:cxn modelId="{E1609B70-9533-4990-92C3-D59D5ACCB6A4}" type="presParOf" srcId="{E0A2FD5C-CF41-40B2-84FD-70B39A318E15}" destId="{6D0F3E76-9B57-448D-A5B1-BCC988D3D9F1}" srcOrd="1" destOrd="0" presId="urn:microsoft.com/office/officeart/2005/8/layout/orgChart1"/>
    <dgm:cxn modelId="{28F21523-CE0E-4927-A1FA-595B1AC4EEAB}" type="presParOf" srcId="{6D0F3E76-9B57-448D-A5B1-BCC988D3D9F1}" destId="{5418217E-38FC-4E88-9F09-0B9EB577724D}" srcOrd="0" destOrd="0" presId="urn:microsoft.com/office/officeart/2005/8/layout/orgChart1"/>
    <dgm:cxn modelId="{EEB81565-F9AE-4E48-BB6B-D38E80F03955}" type="presParOf" srcId="{6D0F3E76-9B57-448D-A5B1-BCC988D3D9F1}" destId="{D7BECCD6-746F-490D-AFCA-31C596C944B6}" srcOrd="1" destOrd="0" presId="urn:microsoft.com/office/officeart/2005/8/layout/orgChart1"/>
    <dgm:cxn modelId="{1CC700C5-1FBC-4C14-B0FD-F7E9F8D09AE9}" type="presParOf" srcId="{D7BECCD6-746F-490D-AFCA-31C596C944B6}" destId="{5D830404-3273-40E3-884B-E0BCC935F28F}" srcOrd="0" destOrd="0" presId="urn:microsoft.com/office/officeart/2005/8/layout/orgChart1"/>
    <dgm:cxn modelId="{999F0715-A03A-4A62-80BA-26741C4D7E0D}" type="presParOf" srcId="{5D830404-3273-40E3-884B-E0BCC935F28F}" destId="{40F34269-52DD-42D5-B65B-A381EB7FCA67}" srcOrd="0" destOrd="0" presId="urn:microsoft.com/office/officeart/2005/8/layout/orgChart1"/>
    <dgm:cxn modelId="{2441D8CD-EE67-4298-9FD8-15E5FB881DA1}" type="presParOf" srcId="{5D830404-3273-40E3-884B-E0BCC935F28F}" destId="{F25E0BE1-B211-4C5C-AA02-5815538B7BF4}" srcOrd="1" destOrd="0" presId="urn:microsoft.com/office/officeart/2005/8/layout/orgChart1"/>
    <dgm:cxn modelId="{F342A800-315A-44E5-B303-1A0E3E99851F}" type="presParOf" srcId="{D7BECCD6-746F-490D-AFCA-31C596C944B6}" destId="{E0A05BFB-9824-4F86-B808-4908206390FD}" srcOrd="1" destOrd="0" presId="urn:microsoft.com/office/officeart/2005/8/layout/orgChart1"/>
    <dgm:cxn modelId="{CBE69641-DF7D-4431-A43E-DA86DB039ED0}" type="presParOf" srcId="{D7BECCD6-746F-490D-AFCA-31C596C944B6}" destId="{D4C5016C-0CCD-4B14-A4F3-E330D8389630}" srcOrd="2" destOrd="0" presId="urn:microsoft.com/office/officeart/2005/8/layout/orgChart1"/>
    <dgm:cxn modelId="{295C86F4-D735-438F-851B-AB76B0774381}" type="presParOf" srcId="{E0A2FD5C-CF41-40B2-84FD-70B39A318E15}" destId="{C2B2B220-E428-4AF0-86B0-E5AAD43F532D}" srcOrd="2" destOrd="0" presId="urn:microsoft.com/office/officeart/2005/8/layout/orgChart1"/>
    <dgm:cxn modelId="{F93F4FC2-A2D5-4FE9-AB55-29013E41A431}" type="presParOf" srcId="{38EEA6A3-9282-4075-B6F5-FFC5D6D643CD}" destId="{51571097-3EF1-46E9-878E-65E2763220A7}" srcOrd="2" destOrd="0" presId="urn:microsoft.com/office/officeart/2005/8/layout/orgChart1"/>
    <dgm:cxn modelId="{332FD92D-CF34-4AD0-9619-0704102D71A4}" type="presParOf" srcId="{51571097-3EF1-46E9-878E-65E2763220A7}" destId="{AA63B244-A914-464E-9A2E-A4E04472B6FB}" srcOrd="0" destOrd="0" presId="urn:microsoft.com/office/officeart/2005/8/layout/orgChart1"/>
    <dgm:cxn modelId="{C2E252E9-8C1F-4D82-AA3A-7B902737B818}" type="presParOf" srcId="{51571097-3EF1-46E9-878E-65E2763220A7}" destId="{CB3A1D44-15EC-4504-8887-ECC3DE8FC01B}" srcOrd="1" destOrd="0" presId="urn:microsoft.com/office/officeart/2005/8/layout/orgChart1"/>
    <dgm:cxn modelId="{95A29EF5-3092-4E49-99F8-96103E90E416}" type="presParOf" srcId="{CB3A1D44-15EC-4504-8887-ECC3DE8FC01B}" destId="{8C73CE22-C4C9-48D9-AD9C-8D4D74AFEAA0}" srcOrd="0" destOrd="0" presId="urn:microsoft.com/office/officeart/2005/8/layout/orgChart1"/>
    <dgm:cxn modelId="{44137CFC-D38F-4B1F-9969-7CD6CB3C0BDC}" type="presParOf" srcId="{8C73CE22-C4C9-48D9-AD9C-8D4D74AFEAA0}" destId="{BC6E9741-7D05-4902-AE80-29C6BADA346F}" srcOrd="0" destOrd="0" presId="urn:microsoft.com/office/officeart/2005/8/layout/orgChart1"/>
    <dgm:cxn modelId="{289D25D1-769B-426F-801A-ECEB5092C86B}" type="presParOf" srcId="{8C73CE22-C4C9-48D9-AD9C-8D4D74AFEAA0}" destId="{94DF177E-471A-4983-A494-F723705EA55C}" srcOrd="1" destOrd="0" presId="urn:microsoft.com/office/officeart/2005/8/layout/orgChart1"/>
    <dgm:cxn modelId="{C508404E-B96E-4049-9D31-CA468E41A793}" type="presParOf" srcId="{CB3A1D44-15EC-4504-8887-ECC3DE8FC01B}" destId="{94B67F01-CCD4-40C2-A91F-F597FD2E4B6B}" srcOrd="1" destOrd="0" presId="urn:microsoft.com/office/officeart/2005/8/layout/orgChart1"/>
    <dgm:cxn modelId="{7524D134-BC4D-43B6-94BE-C6721736841C}" type="presParOf" srcId="{CB3A1D44-15EC-4504-8887-ECC3DE8FC01B}" destId="{C3820CC1-2161-4349-8CFB-2CB120DFF931}" srcOrd="2" destOrd="0" presId="urn:microsoft.com/office/officeart/2005/8/layout/orgChart1"/>
    <dgm:cxn modelId="{8A91A71E-B1A4-47B9-AA52-F368587005D8}" type="presParOf" srcId="{00DB964A-850C-47D8-A44F-F59CEDACEFFA}" destId="{8F384CEF-67B4-41A5-87D1-47746F15F136}" srcOrd="4" destOrd="0" presId="urn:microsoft.com/office/officeart/2005/8/layout/orgChart1"/>
    <dgm:cxn modelId="{71B44C93-5743-42E4-A0BE-4A9C86B18689}" type="presParOf" srcId="{00DB964A-850C-47D8-A44F-F59CEDACEFFA}" destId="{7881AB4A-99A0-4422-B8DD-CEF4FF2A9731}" srcOrd="5" destOrd="0" presId="urn:microsoft.com/office/officeart/2005/8/layout/orgChart1"/>
    <dgm:cxn modelId="{0CABE310-7D67-48E8-A531-B16F9686B00E}" type="presParOf" srcId="{7881AB4A-99A0-4422-B8DD-CEF4FF2A9731}" destId="{4F536A26-0EF9-4AE6-A965-F28A2D748596}" srcOrd="0" destOrd="0" presId="urn:microsoft.com/office/officeart/2005/8/layout/orgChart1"/>
    <dgm:cxn modelId="{368A5408-988D-4C73-ACCE-FCF93CC03D21}" type="presParOf" srcId="{4F536A26-0EF9-4AE6-A965-F28A2D748596}" destId="{74DCFE3C-E3AB-45BF-8D9C-195185257003}" srcOrd="0" destOrd="0" presId="urn:microsoft.com/office/officeart/2005/8/layout/orgChart1"/>
    <dgm:cxn modelId="{C581E24B-6B2D-4CFB-8418-56825C3CCFF3}" type="presParOf" srcId="{4F536A26-0EF9-4AE6-A965-F28A2D748596}" destId="{53F90291-288B-4F77-BC55-7C257887209C}" srcOrd="1" destOrd="0" presId="urn:microsoft.com/office/officeart/2005/8/layout/orgChart1"/>
    <dgm:cxn modelId="{BBBD3A83-DA2C-41C4-B823-0F80A19FE591}" type="presParOf" srcId="{7881AB4A-99A0-4422-B8DD-CEF4FF2A9731}" destId="{69B2D5A0-9BAE-4429-A8E0-36823473EA49}" srcOrd="1" destOrd="0" presId="urn:microsoft.com/office/officeart/2005/8/layout/orgChart1"/>
    <dgm:cxn modelId="{8A5CC5B9-7214-4B1F-8A06-5CEAF07D797D}" type="presParOf" srcId="{69B2D5A0-9BAE-4429-A8E0-36823473EA49}" destId="{CED6F007-4A6C-43A8-BABF-B1C35DC78A50}" srcOrd="0" destOrd="0" presId="urn:microsoft.com/office/officeart/2005/8/layout/orgChart1"/>
    <dgm:cxn modelId="{16E957E4-5F88-4DCA-90E7-CE2AE3F015C7}" type="presParOf" srcId="{69B2D5A0-9BAE-4429-A8E0-36823473EA49}" destId="{85567C0B-B577-438E-9F08-5192BF67880D}" srcOrd="1" destOrd="0" presId="urn:microsoft.com/office/officeart/2005/8/layout/orgChart1"/>
    <dgm:cxn modelId="{622149E1-195D-4FC8-8467-A04B79B34C2A}" type="presParOf" srcId="{85567C0B-B577-438E-9F08-5192BF67880D}" destId="{81436D62-AFAB-4BE9-87B9-784C767A011E}" srcOrd="0" destOrd="0" presId="urn:microsoft.com/office/officeart/2005/8/layout/orgChart1"/>
    <dgm:cxn modelId="{5CC1E102-3DB4-4D81-90E7-FAD5576A97C5}" type="presParOf" srcId="{81436D62-AFAB-4BE9-87B9-784C767A011E}" destId="{B950722A-EF05-4996-AD87-FF9EC3ADE08A}" srcOrd="0" destOrd="0" presId="urn:microsoft.com/office/officeart/2005/8/layout/orgChart1"/>
    <dgm:cxn modelId="{CADCD421-96A7-48F7-ADE4-F0F44F908C1E}" type="presParOf" srcId="{81436D62-AFAB-4BE9-87B9-784C767A011E}" destId="{7C08B603-57D8-4D7D-8733-5023A7DA9058}" srcOrd="1" destOrd="0" presId="urn:microsoft.com/office/officeart/2005/8/layout/orgChart1"/>
    <dgm:cxn modelId="{6C8E2164-A9C6-4407-B3EA-5C906B92F5BC}" type="presParOf" srcId="{85567C0B-B577-438E-9F08-5192BF67880D}" destId="{C0455424-8294-4DE7-ADAC-8F1C36483383}" srcOrd="1" destOrd="0" presId="urn:microsoft.com/office/officeart/2005/8/layout/orgChart1"/>
    <dgm:cxn modelId="{4932B1D3-FF36-45A4-B13D-8CB03B9E555E}" type="presParOf" srcId="{C0455424-8294-4DE7-ADAC-8F1C36483383}" destId="{2C436DD3-9D60-4D43-A2EA-A8993379A384}" srcOrd="0" destOrd="0" presId="urn:microsoft.com/office/officeart/2005/8/layout/orgChart1"/>
    <dgm:cxn modelId="{7AB11B7F-A2F6-470A-AAC0-1D8FCDB1EC6E}" type="presParOf" srcId="{C0455424-8294-4DE7-ADAC-8F1C36483383}" destId="{7700BCEC-7430-41A5-9CCC-F257058D7B91}" srcOrd="1" destOrd="0" presId="urn:microsoft.com/office/officeart/2005/8/layout/orgChart1"/>
    <dgm:cxn modelId="{F2072280-A124-4B7B-ABFE-20550DC8B557}" type="presParOf" srcId="{7700BCEC-7430-41A5-9CCC-F257058D7B91}" destId="{FE1650F7-60C3-48EF-823A-071A2AC04E38}" srcOrd="0" destOrd="0" presId="urn:microsoft.com/office/officeart/2005/8/layout/orgChart1"/>
    <dgm:cxn modelId="{87CBDF2F-20E6-4547-A13A-F44DB427A172}" type="presParOf" srcId="{FE1650F7-60C3-48EF-823A-071A2AC04E38}" destId="{A0B73E70-9559-4910-A9F9-F99D4D4821BB}" srcOrd="0" destOrd="0" presId="urn:microsoft.com/office/officeart/2005/8/layout/orgChart1"/>
    <dgm:cxn modelId="{8B4B104D-D8BD-4F83-8C3A-D35C72232899}" type="presParOf" srcId="{FE1650F7-60C3-48EF-823A-071A2AC04E38}" destId="{19CABB57-F118-44DD-88AC-AA4E7FB62077}" srcOrd="1" destOrd="0" presId="urn:microsoft.com/office/officeart/2005/8/layout/orgChart1"/>
    <dgm:cxn modelId="{0E9A51B9-0CDD-492D-9A74-A895AA2C9C16}" type="presParOf" srcId="{7700BCEC-7430-41A5-9CCC-F257058D7B91}" destId="{B1207210-32E4-41EA-9E17-2410024990F2}" srcOrd="1" destOrd="0" presId="urn:microsoft.com/office/officeart/2005/8/layout/orgChart1"/>
    <dgm:cxn modelId="{C43426E5-B271-4148-AAA9-7325081E76EE}" type="presParOf" srcId="{7700BCEC-7430-41A5-9CCC-F257058D7B91}" destId="{2881A91C-6437-459F-8BEC-CC925D39FBEC}" srcOrd="2" destOrd="0" presId="urn:microsoft.com/office/officeart/2005/8/layout/orgChart1"/>
    <dgm:cxn modelId="{47664DEF-5802-4CCF-8DDB-DF833AA4B3AD}" type="presParOf" srcId="{85567C0B-B577-438E-9F08-5192BF67880D}" destId="{E2223D95-E8FB-4BC0-B5A0-F89E5CD8DDDB}" srcOrd="2" destOrd="0" presId="urn:microsoft.com/office/officeart/2005/8/layout/orgChart1"/>
    <dgm:cxn modelId="{54E81C34-32B1-4C4C-A5EC-A9E00C8D58B7}" type="presParOf" srcId="{7881AB4A-99A0-4422-B8DD-CEF4FF2A9731}" destId="{B1869772-3B64-4FA6-A498-AE94908BE534}" srcOrd="2" destOrd="0" presId="urn:microsoft.com/office/officeart/2005/8/layout/orgChart1"/>
    <dgm:cxn modelId="{859EBAA4-BCAA-4697-A2EB-F532940F8A94}" type="presParOf" srcId="{B1869772-3B64-4FA6-A498-AE94908BE534}" destId="{1E7BDA43-0C1B-40BA-B425-47452A6C33CC}" srcOrd="0" destOrd="0" presId="urn:microsoft.com/office/officeart/2005/8/layout/orgChart1"/>
    <dgm:cxn modelId="{92FBEA08-D307-4868-AE54-6A55CD144FF3}" type="presParOf" srcId="{B1869772-3B64-4FA6-A498-AE94908BE534}" destId="{F532BEAF-D99C-4F3C-87B6-4D10D7EC324A}" srcOrd="1" destOrd="0" presId="urn:microsoft.com/office/officeart/2005/8/layout/orgChart1"/>
    <dgm:cxn modelId="{2547EB1F-DCF1-4B05-80C5-6061D0BA6C2D}" type="presParOf" srcId="{F532BEAF-D99C-4F3C-87B6-4D10D7EC324A}" destId="{46EEEAD4-FD87-4464-9A6F-08B82FBD2075}" srcOrd="0" destOrd="0" presId="urn:microsoft.com/office/officeart/2005/8/layout/orgChart1"/>
    <dgm:cxn modelId="{19D1EF28-16D3-42CB-9C8D-3E36162372C5}" type="presParOf" srcId="{46EEEAD4-FD87-4464-9A6F-08B82FBD2075}" destId="{AC7D6DBE-200C-40AF-8CF1-83F6A548A3C1}" srcOrd="0" destOrd="0" presId="urn:microsoft.com/office/officeart/2005/8/layout/orgChart1"/>
    <dgm:cxn modelId="{ECBCD103-1CF8-4719-ADAA-E93D7F257834}" type="presParOf" srcId="{46EEEAD4-FD87-4464-9A6F-08B82FBD2075}" destId="{C94F337E-A82A-4F76-BF36-37833AEC885C}" srcOrd="1" destOrd="0" presId="urn:microsoft.com/office/officeart/2005/8/layout/orgChart1"/>
    <dgm:cxn modelId="{166BE058-F343-4F7F-8D35-604E08FE3CBA}" type="presParOf" srcId="{F532BEAF-D99C-4F3C-87B6-4D10D7EC324A}" destId="{7A1E08E1-E255-48E4-8384-D152B461C356}" srcOrd="1" destOrd="0" presId="urn:microsoft.com/office/officeart/2005/8/layout/orgChart1"/>
    <dgm:cxn modelId="{3F2E8106-7E4C-4729-8C33-53478829DE29}" type="presParOf" srcId="{F532BEAF-D99C-4F3C-87B6-4D10D7EC324A}" destId="{3BC87856-3277-4779-BF7C-5814E8E784F1}" srcOrd="2" destOrd="0" presId="urn:microsoft.com/office/officeart/2005/8/layout/orgChart1"/>
    <dgm:cxn modelId="{6AEA66DC-10DD-4A64-A8E0-04DE5C93F4C6}" type="presParOf" srcId="{4E9A22E4-6441-43CD-A2C5-4D7694E3A687}" destId="{AE74AB78-443A-4796-B518-7604EDB11681}"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1D60F795-05D5-4C8C-879F-3A0F7D487F09}"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en-GB"/>
        </a:p>
      </dgm:t>
    </dgm:pt>
    <dgm:pt modelId="{DB722195-EB2B-4B9A-84E8-03A2B66D0490}">
      <dgm:prSet phldrT="[Text]" custT="1"/>
      <dgm:spPr>
        <a:solidFill>
          <a:srgbClr val="7030A0"/>
        </a:solidFill>
      </dgm:spPr>
      <dgm:t>
        <a:bodyPr/>
        <a:lstStyle/>
        <a:p>
          <a:r>
            <a:rPr lang="en-GB" sz="1200">
              <a:solidFill>
                <a:schemeClr val="bg1"/>
              </a:solidFill>
            </a:rPr>
            <a:t>Head of Intensive Supports &amp; Throughcare</a:t>
          </a:r>
        </a:p>
      </dgm:t>
    </dgm:pt>
    <dgm:pt modelId="{396B382F-D3BB-48BD-B43E-E819F2002B07}" type="parTrans" cxnId="{9BAAA424-BEB9-4F45-B635-5B5E087E50A9}">
      <dgm:prSet/>
      <dgm:spPr/>
      <dgm:t>
        <a:bodyPr/>
        <a:lstStyle/>
        <a:p>
          <a:endParaRPr lang="en-GB"/>
        </a:p>
      </dgm:t>
    </dgm:pt>
    <dgm:pt modelId="{0E0A9FCB-B4CD-4BD2-B5FA-830BD3222ACD}" type="sibTrans" cxnId="{9BAAA424-BEB9-4F45-B635-5B5E087E50A9}">
      <dgm:prSet/>
      <dgm:spPr/>
      <dgm:t>
        <a:bodyPr/>
        <a:lstStyle/>
        <a:p>
          <a:endParaRPr lang="en-GB"/>
        </a:p>
      </dgm:t>
    </dgm:pt>
    <dgm:pt modelId="{E046DCDC-8F4D-4DF3-9F53-73428ABBA3A7}">
      <dgm:prSet phldrT="[Text]" custT="1"/>
      <dgm:spPr>
        <a:solidFill>
          <a:srgbClr val="00B0F0"/>
        </a:solidFill>
      </dgm:spPr>
      <dgm:t>
        <a:bodyPr/>
        <a:lstStyle/>
        <a:p>
          <a:r>
            <a:rPr lang="en-GB" sz="1200">
              <a:solidFill>
                <a:schemeClr val="bg1"/>
              </a:solidFill>
            </a:rPr>
            <a:t>Lomond House Manager</a:t>
          </a:r>
        </a:p>
      </dgm:t>
    </dgm:pt>
    <dgm:pt modelId="{6CFD314B-2EFD-4796-A883-8495E70519E4}" type="parTrans" cxnId="{54A30127-9512-458B-8E9A-3F9CE69D2593}">
      <dgm:prSet/>
      <dgm:spPr/>
      <dgm:t>
        <a:bodyPr/>
        <a:lstStyle/>
        <a:p>
          <a:endParaRPr lang="en-GB"/>
        </a:p>
      </dgm:t>
    </dgm:pt>
    <dgm:pt modelId="{70CF109B-7C00-445B-9AC1-F3AD5BD195CF}" type="sibTrans" cxnId="{54A30127-9512-458B-8E9A-3F9CE69D2593}">
      <dgm:prSet/>
      <dgm:spPr/>
      <dgm:t>
        <a:bodyPr/>
        <a:lstStyle/>
        <a:p>
          <a:endParaRPr lang="en-GB"/>
        </a:p>
      </dgm:t>
    </dgm:pt>
    <dgm:pt modelId="{12E287B6-2DC6-4321-973A-C2AD1B94B3EC}">
      <dgm:prSet custT="1"/>
      <dgm:spPr>
        <a:solidFill>
          <a:srgbClr val="92D050"/>
        </a:solidFill>
      </dgm:spPr>
      <dgm:t>
        <a:bodyPr/>
        <a:lstStyle/>
        <a:p>
          <a:r>
            <a:rPr lang="en-GB" sz="1200"/>
            <a:t>Assistant House Managers</a:t>
          </a:r>
        </a:p>
      </dgm:t>
    </dgm:pt>
    <dgm:pt modelId="{F09F1ABF-1B75-4F8C-B3B3-847DC774FE9D}" type="parTrans" cxnId="{74CC5932-58D0-4293-8669-719D84D86836}">
      <dgm:prSet/>
      <dgm:spPr/>
      <dgm:t>
        <a:bodyPr/>
        <a:lstStyle/>
        <a:p>
          <a:endParaRPr lang="en-GB"/>
        </a:p>
      </dgm:t>
    </dgm:pt>
    <dgm:pt modelId="{16F93C3A-EBCD-42BA-A448-9690A057D802}" type="sibTrans" cxnId="{74CC5932-58D0-4293-8669-719D84D86836}">
      <dgm:prSet/>
      <dgm:spPr/>
      <dgm:t>
        <a:bodyPr/>
        <a:lstStyle/>
        <a:p>
          <a:endParaRPr lang="en-GB"/>
        </a:p>
      </dgm:t>
    </dgm:pt>
    <dgm:pt modelId="{115B5751-E259-4AC0-A679-9DB73B34AE3F}">
      <dgm:prSet custT="1"/>
      <dgm:spPr>
        <a:solidFill>
          <a:schemeClr val="bg1">
            <a:lumMod val="75000"/>
          </a:schemeClr>
        </a:solidFill>
      </dgm:spPr>
      <dgm:t>
        <a:bodyPr/>
        <a:lstStyle/>
        <a:p>
          <a:r>
            <a:rPr lang="en-GB" sz="1200"/>
            <a:t>Residential Care Workers</a:t>
          </a:r>
        </a:p>
      </dgm:t>
    </dgm:pt>
    <dgm:pt modelId="{4D631DD6-C9DF-4A3B-ABEB-13CA40F212C2}" type="parTrans" cxnId="{45A3E757-D178-474F-8029-5412767BE234}">
      <dgm:prSet/>
      <dgm:spPr/>
      <dgm:t>
        <a:bodyPr/>
        <a:lstStyle/>
        <a:p>
          <a:endParaRPr lang="en-GB"/>
        </a:p>
      </dgm:t>
    </dgm:pt>
    <dgm:pt modelId="{242FEC60-31EA-45E1-988A-99959C7C11D7}" type="sibTrans" cxnId="{45A3E757-D178-474F-8029-5412767BE234}">
      <dgm:prSet/>
      <dgm:spPr/>
      <dgm:t>
        <a:bodyPr/>
        <a:lstStyle/>
        <a:p>
          <a:endParaRPr lang="en-GB"/>
        </a:p>
      </dgm:t>
    </dgm:pt>
    <dgm:pt modelId="{D9BC6A14-BFC8-4B95-B2D8-E0B6355BDC38}">
      <dgm:prSet custT="1"/>
      <dgm:spPr>
        <a:solidFill>
          <a:srgbClr val="00B0F0"/>
        </a:solidFill>
      </dgm:spPr>
      <dgm:t>
        <a:bodyPr/>
        <a:lstStyle/>
        <a:p>
          <a:r>
            <a:rPr lang="en-GB" sz="1200">
              <a:solidFill>
                <a:schemeClr val="bg1"/>
              </a:solidFill>
            </a:rPr>
            <a:t>Hillview &amp; Riverview Cottages Manager</a:t>
          </a:r>
        </a:p>
      </dgm:t>
    </dgm:pt>
    <dgm:pt modelId="{AA8EB93C-A162-492D-8A92-E6140F82201F}" type="sibTrans" cxnId="{99F25D64-FB2F-47E0-945E-03E39834FBE5}">
      <dgm:prSet/>
      <dgm:spPr/>
      <dgm:t>
        <a:bodyPr/>
        <a:lstStyle/>
        <a:p>
          <a:endParaRPr lang="en-GB"/>
        </a:p>
      </dgm:t>
    </dgm:pt>
    <dgm:pt modelId="{4758C779-98B1-4055-AF03-C48F986C47E0}" type="parTrans" cxnId="{99F25D64-FB2F-47E0-945E-03E39834FBE5}">
      <dgm:prSet/>
      <dgm:spPr/>
      <dgm:t>
        <a:bodyPr/>
        <a:lstStyle/>
        <a:p>
          <a:endParaRPr lang="en-GB"/>
        </a:p>
      </dgm:t>
    </dgm:pt>
    <dgm:pt modelId="{7F514981-5414-4A6E-BDBC-95C435AA6546}">
      <dgm:prSet custT="1"/>
      <dgm:spPr>
        <a:solidFill>
          <a:srgbClr val="92D050"/>
        </a:solidFill>
      </dgm:spPr>
      <dgm:t>
        <a:bodyPr/>
        <a:lstStyle/>
        <a:p>
          <a:r>
            <a:rPr lang="en-GB" sz="1200" baseline="0"/>
            <a:t>Assistant House Managers</a:t>
          </a:r>
        </a:p>
      </dgm:t>
    </dgm:pt>
    <dgm:pt modelId="{A10772A2-2A49-4DA7-9057-B278E1A82C6B}" type="parTrans" cxnId="{006C078F-FD26-4376-8525-009BA04B9BA5}">
      <dgm:prSet/>
      <dgm:spPr/>
      <dgm:t>
        <a:bodyPr/>
        <a:lstStyle/>
        <a:p>
          <a:endParaRPr lang="en-GB"/>
        </a:p>
      </dgm:t>
    </dgm:pt>
    <dgm:pt modelId="{B4F8B826-A372-439F-904A-6FAD752F8C00}" type="sibTrans" cxnId="{006C078F-FD26-4376-8525-009BA04B9BA5}">
      <dgm:prSet/>
      <dgm:spPr/>
      <dgm:t>
        <a:bodyPr/>
        <a:lstStyle/>
        <a:p>
          <a:endParaRPr lang="en-GB"/>
        </a:p>
      </dgm:t>
    </dgm:pt>
    <dgm:pt modelId="{DC8ABF47-6E66-487C-A97C-10353C465E78}">
      <dgm:prSet custT="1"/>
      <dgm:spPr>
        <a:solidFill>
          <a:schemeClr val="bg1">
            <a:lumMod val="75000"/>
          </a:schemeClr>
        </a:solidFill>
      </dgm:spPr>
      <dgm:t>
        <a:bodyPr/>
        <a:lstStyle/>
        <a:p>
          <a:r>
            <a:rPr lang="en-GB" sz="1200" baseline="0"/>
            <a:t>Residential Care Workers</a:t>
          </a:r>
        </a:p>
      </dgm:t>
    </dgm:pt>
    <dgm:pt modelId="{5B05B601-3A6E-4C22-919F-CDCF88A5370C}" type="parTrans" cxnId="{60EBDD07-0618-481F-A17A-827A9A4A6EE8}">
      <dgm:prSet/>
      <dgm:spPr/>
      <dgm:t>
        <a:bodyPr/>
        <a:lstStyle/>
        <a:p>
          <a:endParaRPr lang="en-GB"/>
        </a:p>
      </dgm:t>
    </dgm:pt>
    <dgm:pt modelId="{4D37914F-B063-468C-AB8B-DAA3C35876A4}" type="sibTrans" cxnId="{60EBDD07-0618-481F-A17A-827A9A4A6EE8}">
      <dgm:prSet/>
      <dgm:spPr/>
      <dgm:t>
        <a:bodyPr/>
        <a:lstStyle/>
        <a:p>
          <a:endParaRPr lang="en-GB"/>
        </a:p>
      </dgm:t>
    </dgm:pt>
    <dgm:pt modelId="{92283D6C-549C-4DB9-8BAC-6E428FAD6D85}" type="pres">
      <dgm:prSet presAssocID="{1D60F795-05D5-4C8C-879F-3A0F7D487F09}" presName="hierChild1" presStyleCnt="0">
        <dgm:presLayoutVars>
          <dgm:orgChart val="1"/>
          <dgm:chPref val="1"/>
          <dgm:dir/>
          <dgm:animOne val="branch"/>
          <dgm:animLvl val="lvl"/>
          <dgm:resizeHandles/>
        </dgm:presLayoutVars>
      </dgm:prSet>
      <dgm:spPr/>
    </dgm:pt>
    <dgm:pt modelId="{4E9A22E4-6441-43CD-A2C5-4D7694E3A687}" type="pres">
      <dgm:prSet presAssocID="{DB722195-EB2B-4B9A-84E8-03A2B66D0490}" presName="hierRoot1" presStyleCnt="0">
        <dgm:presLayoutVars>
          <dgm:hierBranch val="init"/>
        </dgm:presLayoutVars>
      </dgm:prSet>
      <dgm:spPr/>
    </dgm:pt>
    <dgm:pt modelId="{330810AD-B518-41C0-8377-45B8B103468E}" type="pres">
      <dgm:prSet presAssocID="{DB722195-EB2B-4B9A-84E8-03A2B66D0490}" presName="rootComposite1" presStyleCnt="0"/>
      <dgm:spPr/>
    </dgm:pt>
    <dgm:pt modelId="{C71180C8-60FC-4014-9358-7DA512FAD213}" type="pres">
      <dgm:prSet presAssocID="{DB722195-EB2B-4B9A-84E8-03A2B66D0490}" presName="rootText1" presStyleLbl="node0" presStyleIdx="0" presStyleCnt="1" custScaleX="161052" custScaleY="116062">
        <dgm:presLayoutVars>
          <dgm:chPref val="3"/>
        </dgm:presLayoutVars>
      </dgm:prSet>
      <dgm:spPr/>
    </dgm:pt>
    <dgm:pt modelId="{CA528137-10B5-419D-896A-2DFBFD8FD24D}" type="pres">
      <dgm:prSet presAssocID="{DB722195-EB2B-4B9A-84E8-03A2B66D0490}" presName="rootConnector1" presStyleLbl="node1" presStyleIdx="0" presStyleCnt="0"/>
      <dgm:spPr/>
    </dgm:pt>
    <dgm:pt modelId="{00DB964A-850C-47D8-A44F-F59CEDACEFFA}" type="pres">
      <dgm:prSet presAssocID="{DB722195-EB2B-4B9A-84E8-03A2B66D0490}" presName="hierChild2" presStyleCnt="0"/>
      <dgm:spPr/>
    </dgm:pt>
    <dgm:pt modelId="{51674B21-A253-432F-92CD-35499445F81D}" type="pres">
      <dgm:prSet presAssocID="{6CFD314B-2EFD-4796-A883-8495E70519E4}" presName="Name37" presStyleLbl="parChTrans1D2" presStyleIdx="0" presStyleCnt="2"/>
      <dgm:spPr/>
    </dgm:pt>
    <dgm:pt modelId="{725528AD-41C6-4332-BDB4-54461103AEC8}" type="pres">
      <dgm:prSet presAssocID="{E046DCDC-8F4D-4DF3-9F53-73428ABBA3A7}" presName="hierRoot2" presStyleCnt="0">
        <dgm:presLayoutVars>
          <dgm:hierBranch val="init"/>
        </dgm:presLayoutVars>
      </dgm:prSet>
      <dgm:spPr/>
    </dgm:pt>
    <dgm:pt modelId="{FBA1C013-547B-4484-AC2F-6CDB7552721B}" type="pres">
      <dgm:prSet presAssocID="{E046DCDC-8F4D-4DF3-9F53-73428ABBA3A7}" presName="rootComposite" presStyleCnt="0"/>
      <dgm:spPr/>
    </dgm:pt>
    <dgm:pt modelId="{7059ABCF-0150-4E92-A256-000038E62C73}" type="pres">
      <dgm:prSet presAssocID="{E046DCDC-8F4D-4DF3-9F53-73428ABBA3A7}" presName="rootText" presStyleLbl="node2" presStyleIdx="0" presStyleCnt="2" custScaleX="140695">
        <dgm:presLayoutVars>
          <dgm:chPref val="3"/>
        </dgm:presLayoutVars>
      </dgm:prSet>
      <dgm:spPr/>
    </dgm:pt>
    <dgm:pt modelId="{F4A1926D-D5BD-42D7-8A7E-50F27A9E090D}" type="pres">
      <dgm:prSet presAssocID="{E046DCDC-8F4D-4DF3-9F53-73428ABBA3A7}" presName="rootConnector" presStyleLbl="node2" presStyleIdx="0" presStyleCnt="2"/>
      <dgm:spPr/>
    </dgm:pt>
    <dgm:pt modelId="{440D0206-7E2C-4404-9B6D-2618483C413D}" type="pres">
      <dgm:prSet presAssocID="{E046DCDC-8F4D-4DF3-9F53-73428ABBA3A7}" presName="hierChild4" presStyleCnt="0"/>
      <dgm:spPr/>
    </dgm:pt>
    <dgm:pt modelId="{1BBA0169-6401-4824-A8E2-B9EF477A9797}" type="pres">
      <dgm:prSet presAssocID="{F09F1ABF-1B75-4F8C-B3B3-847DC774FE9D}" presName="Name37" presStyleLbl="parChTrans1D3" presStyleIdx="0" presStyleCnt="2"/>
      <dgm:spPr/>
    </dgm:pt>
    <dgm:pt modelId="{66EC3374-6443-458F-A912-E2A4A6385BD4}" type="pres">
      <dgm:prSet presAssocID="{12E287B6-2DC6-4321-973A-C2AD1B94B3EC}" presName="hierRoot2" presStyleCnt="0">
        <dgm:presLayoutVars>
          <dgm:hierBranch val="init"/>
        </dgm:presLayoutVars>
      </dgm:prSet>
      <dgm:spPr/>
    </dgm:pt>
    <dgm:pt modelId="{F8CBEFE5-C9C8-4A71-AA5E-274AC8F7A1A5}" type="pres">
      <dgm:prSet presAssocID="{12E287B6-2DC6-4321-973A-C2AD1B94B3EC}" presName="rootComposite" presStyleCnt="0"/>
      <dgm:spPr/>
    </dgm:pt>
    <dgm:pt modelId="{A3E1A8FF-62CB-4BC5-9F97-15C7AC3D1893}" type="pres">
      <dgm:prSet presAssocID="{12E287B6-2DC6-4321-973A-C2AD1B94B3EC}" presName="rootText" presStyleLbl="node3" presStyleIdx="0" presStyleCnt="2" custScaleX="124251">
        <dgm:presLayoutVars>
          <dgm:chPref val="3"/>
        </dgm:presLayoutVars>
      </dgm:prSet>
      <dgm:spPr/>
    </dgm:pt>
    <dgm:pt modelId="{5F602CE4-F649-40D4-9A51-B22EF128B92F}" type="pres">
      <dgm:prSet presAssocID="{12E287B6-2DC6-4321-973A-C2AD1B94B3EC}" presName="rootConnector" presStyleLbl="node3" presStyleIdx="0" presStyleCnt="2"/>
      <dgm:spPr/>
    </dgm:pt>
    <dgm:pt modelId="{83786F0E-D398-4EB0-8F85-4FDC38F36BD9}" type="pres">
      <dgm:prSet presAssocID="{12E287B6-2DC6-4321-973A-C2AD1B94B3EC}" presName="hierChild4" presStyleCnt="0"/>
      <dgm:spPr/>
    </dgm:pt>
    <dgm:pt modelId="{94213F62-2399-43C0-96D4-F8B9A329476C}" type="pres">
      <dgm:prSet presAssocID="{4D631DD6-C9DF-4A3B-ABEB-13CA40F212C2}" presName="Name37" presStyleLbl="parChTrans1D4" presStyleIdx="0" presStyleCnt="2"/>
      <dgm:spPr/>
    </dgm:pt>
    <dgm:pt modelId="{815B10CA-F3B4-4CA3-AA5A-2D8917E045FB}" type="pres">
      <dgm:prSet presAssocID="{115B5751-E259-4AC0-A679-9DB73B34AE3F}" presName="hierRoot2" presStyleCnt="0">
        <dgm:presLayoutVars>
          <dgm:hierBranch val="init"/>
        </dgm:presLayoutVars>
      </dgm:prSet>
      <dgm:spPr/>
    </dgm:pt>
    <dgm:pt modelId="{C95FAA41-6A3B-4A2D-AAE2-A06DD9D63939}" type="pres">
      <dgm:prSet presAssocID="{115B5751-E259-4AC0-A679-9DB73B34AE3F}" presName="rootComposite" presStyleCnt="0"/>
      <dgm:spPr/>
    </dgm:pt>
    <dgm:pt modelId="{6589C190-2324-49D8-A9A5-50A7DAB9BE3F}" type="pres">
      <dgm:prSet presAssocID="{115B5751-E259-4AC0-A679-9DB73B34AE3F}" presName="rootText" presStyleLbl="node4" presStyleIdx="0" presStyleCnt="2" custScaleX="123620">
        <dgm:presLayoutVars>
          <dgm:chPref val="3"/>
        </dgm:presLayoutVars>
      </dgm:prSet>
      <dgm:spPr/>
    </dgm:pt>
    <dgm:pt modelId="{6B7D145A-15DF-4540-92D4-B2F3CD99C905}" type="pres">
      <dgm:prSet presAssocID="{115B5751-E259-4AC0-A679-9DB73B34AE3F}" presName="rootConnector" presStyleLbl="node4" presStyleIdx="0" presStyleCnt="2"/>
      <dgm:spPr/>
    </dgm:pt>
    <dgm:pt modelId="{9195766D-5912-453D-A72D-C110A52B5DC6}" type="pres">
      <dgm:prSet presAssocID="{115B5751-E259-4AC0-A679-9DB73B34AE3F}" presName="hierChild4" presStyleCnt="0"/>
      <dgm:spPr/>
    </dgm:pt>
    <dgm:pt modelId="{8EBFD084-E04C-436C-8991-6693AD5D1E53}" type="pres">
      <dgm:prSet presAssocID="{115B5751-E259-4AC0-A679-9DB73B34AE3F}" presName="hierChild5" presStyleCnt="0"/>
      <dgm:spPr/>
    </dgm:pt>
    <dgm:pt modelId="{FB85EB6A-1E51-4F6D-A9BD-90796A15E847}" type="pres">
      <dgm:prSet presAssocID="{12E287B6-2DC6-4321-973A-C2AD1B94B3EC}" presName="hierChild5" presStyleCnt="0"/>
      <dgm:spPr/>
    </dgm:pt>
    <dgm:pt modelId="{7399B3C2-63C0-4BD9-A27E-67837F316E83}" type="pres">
      <dgm:prSet presAssocID="{E046DCDC-8F4D-4DF3-9F53-73428ABBA3A7}" presName="hierChild5" presStyleCnt="0"/>
      <dgm:spPr/>
    </dgm:pt>
    <dgm:pt modelId="{5418217E-38FC-4E88-9F09-0B9EB577724D}" type="pres">
      <dgm:prSet presAssocID="{4758C779-98B1-4055-AF03-C48F986C47E0}" presName="Name37" presStyleLbl="parChTrans1D2" presStyleIdx="1" presStyleCnt="2"/>
      <dgm:spPr/>
    </dgm:pt>
    <dgm:pt modelId="{D7BECCD6-746F-490D-AFCA-31C596C944B6}" type="pres">
      <dgm:prSet presAssocID="{D9BC6A14-BFC8-4B95-B2D8-E0B6355BDC38}" presName="hierRoot2" presStyleCnt="0">
        <dgm:presLayoutVars>
          <dgm:hierBranch val="init"/>
        </dgm:presLayoutVars>
      </dgm:prSet>
      <dgm:spPr/>
    </dgm:pt>
    <dgm:pt modelId="{5D830404-3273-40E3-884B-E0BCC935F28F}" type="pres">
      <dgm:prSet presAssocID="{D9BC6A14-BFC8-4B95-B2D8-E0B6355BDC38}" presName="rootComposite" presStyleCnt="0"/>
      <dgm:spPr/>
    </dgm:pt>
    <dgm:pt modelId="{40F34269-52DD-42D5-B65B-A381EB7FCA67}" type="pres">
      <dgm:prSet presAssocID="{D9BC6A14-BFC8-4B95-B2D8-E0B6355BDC38}" presName="rootText" presStyleLbl="node2" presStyleIdx="1" presStyleCnt="2" custScaleX="157209">
        <dgm:presLayoutVars>
          <dgm:chPref val="3"/>
        </dgm:presLayoutVars>
      </dgm:prSet>
      <dgm:spPr/>
    </dgm:pt>
    <dgm:pt modelId="{F25E0BE1-B211-4C5C-AA02-5815538B7BF4}" type="pres">
      <dgm:prSet presAssocID="{D9BC6A14-BFC8-4B95-B2D8-E0B6355BDC38}" presName="rootConnector" presStyleLbl="node2" presStyleIdx="1" presStyleCnt="2"/>
      <dgm:spPr/>
    </dgm:pt>
    <dgm:pt modelId="{E0A05BFB-9824-4F86-B808-4908206390FD}" type="pres">
      <dgm:prSet presAssocID="{D9BC6A14-BFC8-4B95-B2D8-E0B6355BDC38}" presName="hierChild4" presStyleCnt="0"/>
      <dgm:spPr/>
    </dgm:pt>
    <dgm:pt modelId="{F3B9D03C-BA0F-4E7C-95CD-E656729D9E24}" type="pres">
      <dgm:prSet presAssocID="{A10772A2-2A49-4DA7-9057-B278E1A82C6B}" presName="Name37" presStyleLbl="parChTrans1D3" presStyleIdx="1" presStyleCnt="2"/>
      <dgm:spPr/>
    </dgm:pt>
    <dgm:pt modelId="{69B38F71-E70E-4A0D-ADD6-7D15F886C3B1}" type="pres">
      <dgm:prSet presAssocID="{7F514981-5414-4A6E-BDBC-95C435AA6546}" presName="hierRoot2" presStyleCnt="0">
        <dgm:presLayoutVars>
          <dgm:hierBranch val="init"/>
        </dgm:presLayoutVars>
      </dgm:prSet>
      <dgm:spPr/>
    </dgm:pt>
    <dgm:pt modelId="{F48E6572-E262-4299-AFCE-B54DC4CB34CF}" type="pres">
      <dgm:prSet presAssocID="{7F514981-5414-4A6E-BDBC-95C435AA6546}" presName="rootComposite" presStyleCnt="0"/>
      <dgm:spPr/>
    </dgm:pt>
    <dgm:pt modelId="{DECD0212-BB1E-41F3-80F7-E7A076FDAAFE}" type="pres">
      <dgm:prSet presAssocID="{7F514981-5414-4A6E-BDBC-95C435AA6546}" presName="rootText" presStyleLbl="node3" presStyleIdx="1" presStyleCnt="2" custScaleX="135076">
        <dgm:presLayoutVars>
          <dgm:chPref val="3"/>
        </dgm:presLayoutVars>
      </dgm:prSet>
      <dgm:spPr/>
    </dgm:pt>
    <dgm:pt modelId="{E4D4C752-B9E7-4460-9EE1-B2DFAB37DA30}" type="pres">
      <dgm:prSet presAssocID="{7F514981-5414-4A6E-BDBC-95C435AA6546}" presName="rootConnector" presStyleLbl="node3" presStyleIdx="1" presStyleCnt="2"/>
      <dgm:spPr/>
    </dgm:pt>
    <dgm:pt modelId="{B7A8EDA7-1D89-4B94-9D23-6E8DA95A1572}" type="pres">
      <dgm:prSet presAssocID="{7F514981-5414-4A6E-BDBC-95C435AA6546}" presName="hierChild4" presStyleCnt="0"/>
      <dgm:spPr/>
    </dgm:pt>
    <dgm:pt modelId="{67B4E221-B84C-4F66-A735-E56A849FF49B}" type="pres">
      <dgm:prSet presAssocID="{5B05B601-3A6E-4C22-919F-CDCF88A5370C}" presName="Name37" presStyleLbl="parChTrans1D4" presStyleIdx="1" presStyleCnt="2"/>
      <dgm:spPr/>
    </dgm:pt>
    <dgm:pt modelId="{625892B9-0535-49F5-8A60-836162D793CE}" type="pres">
      <dgm:prSet presAssocID="{DC8ABF47-6E66-487C-A97C-10353C465E78}" presName="hierRoot2" presStyleCnt="0">
        <dgm:presLayoutVars>
          <dgm:hierBranch val="init"/>
        </dgm:presLayoutVars>
      </dgm:prSet>
      <dgm:spPr/>
    </dgm:pt>
    <dgm:pt modelId="{011D8F38-498A-4F5F-A56B-8F24D9203FF8}" type="pres">
      <dgm:prSet presAssocID="{DC8ABF47-6E66-487C-A97C-10353C465E78}" presName="rootComposite" presStyleCnt="0"/>
      <dgm:spPr/>
    </dgm:pt>
    <dgm:pt modelId="{2F4A3A2B-8F4E-4096-BEF8-80C339A7AB33}" type="pres">
      <dgm:prSet presAssocID="{DC8ABF47-6E66-487C-A97C-10353C465E78}" presName="rootText" presStyleLbl="node4" presStyleIdx="1" presStyleCnt="2" custScaleX="117342">
        <dgm:presLayoutVars>
          <dgm:chPref val="3"/>
        </dgm:presLayoutVars>
      </dgm:prSet>
      <dgm:spPr/>
    </dgm:pt>
    <dgm:pt modelId="{ED7104A9-FBBC-40C3-86CE-D5CC27990413}" type="pres">
      <dgm:prSet presAssocID="{DC8ABF47-6E66-487C-A97C-10353C465E78}" presName="rootConnector" presStyleLbl="node4" presStyleIdx="1" presStyleCnt="2"/>
      <dgm:spPr/>
    </dgm:pt>
    <dgm:pt modelId="{C9C2400C-F863-468A-9934-CE0DA171BBCB}" type="pres">
      <dgm:prSet presAssocID="{DC8ABF47-6E66-487C-A97C-10353C465E78}" presName="hierChild4" presStyleCnt="0"/>
      <dgm:spPr/>
    </dgm:pt>
    <dgm:pt modelId="{4F0F73D0-FC10-4694-840A-C5BA54C8143D}" type="pres">
      <dgm:prSet presAssocID="{DC8ABF47-6E66-487C-A97C-10353C465E78}" presName="hierChild5" presStyleCnt="0"/>
      <dgm:spPr/>
    </dgm:pt>
    <dgm:pt modelId="{AFDAFA3D-2BE0-4CB2-B466-1AB1124C817A}" type="pres">
      <dgm:prSet presAssocID="{7F514981-5414-4A6E-BDBC-95C435AA6546}" presName="hierChild5" presStyleCnt="0"/>
      <dgm:spPr/>
    </dgm:pt>
    <dgm:pt modelId="{D4C5016C-0CCD-4B14-A4F3-E330D8389630}" type="pres">
      <dgm:prSet presAssocID="{D9BC6A14-BFC8-4B95-B2D8-E0B6355BDC38}" presName="hierChild5" presStyleCnt="0"/>
      <dgm:spPr/>
    </dgm:pt>
    <dgm:pt modelId="{AE74AB78-443A-4796-B518-7604EDB11681}" type="pres">
      <dgm:prSet presAssocID="{DB722195-EB2B-4B9A-84E8-03A2B66D0490}" presName="hierChild3" presStyleCnt="0"/>
      <dgm:spPr/>
    </dgm:pt>
  </dgm:ptLst>
  <dgm:cxnLst>
    <dgm:cxn modelId="{60EBDD07-0618-481F-A17A-827A9A4A6EE8}" srcId="{7F514981-5414-4A6E-BDBC-95C435AA6546}" destId="{DC8ABF47-6E66-487C-A97C-10353C465E78}" srcOrd="0" destOrd="0" parTransId="{5B05B601-3A6E-4C22-919F-CDCF88A5370C}" sibTransId="{4D37914F-B063-468C-AB8B-DAA3C35876A4}"/>
    <dgm:cxn modelId="{57405E16-296B-4BAF-A5C2-D193083436C4}" type="presOf" srcId="{DB722195-EB2B-4B9A-84E8-03A2B66D0490}" destId="{C71180C8-60FC-4014-9358-7DA512FAD213}" srcOrd="0" destOrd="0" presId="urn:microsoft.com/office/officeart/2005/8/layout/orgChart1"/>
    <dgm:cxn modelId="{4BF1AF19-5F48-423D-BDF2-D5C678E2D0C6}" type="presOf" srcId="{DC8ABF47-6E66-487C-A97C-10353C465E78}" destId="{2F4A3A2B-8F4E-4096-BEF8-80C339A7AB33}" srcOrd="0" destOrd="0" presId="urn:microsoft.com/office/officeart/2005/8/layout/orgChart1"/>
    <dgm:cxn modelId="{9BAAA424-BEB9-4F45-B635-5B5E087E50A9}" srcId="{1D60F795-05D5-4C8C-879F-3A0F7D487F09}" destId="{DB722195-EB2B-4B9A-84E8-03A2B66D0490}" srcOrd="0" destOrd="0" parTransId="{396B382F-D3BB-48BD-B43E-E819F2002B07}" sibTransId="{0E0A9FCB-B4CD-4BD2-B5FA-830BD3222ACD}"/>
    <dgm:cxn modelId="{54A30127-9512-458B-8E9A-3F9CE69D2593}" srcId="{DB722195-EB2B-4B9A-84E8-03A2B66D0490}" destId="{E046DCDC-8F4D-4DF3-9F53-73428ABBA3A7}" srcOrd="0" destOrd="0" parTransId="{6CFD314B-2EFD-4796-A883-8495E70519E4}" sibTransId="{70CF109B-7C00-445B-9AC1-F3AD5BD195CF}"/>
    <dgm:cxn modelId="{2CA6CE2C-54DE-4412-8BC6-8F51584745F8}" type="presOf" srcId="{D9BC6A14-BFC8-4B95-B2D8-E0B6355BDC38}" destId="{40F34269-52DD-42D5-B65B-A381EB7FCA67}" srcOrd="0" destOrd="0" presId="urn:microsoft.com/office/officeart/2005/8/layout/orgChart1"/>
    <dgm:cxn modelId="{74CC5932-58D0-4293-8669-719D84D86836}" srcId="{E046DCDC-8F4D-4DF3-9F53-73428ABBA3A7}" destId="{12E287B6-2DC6-4321-973A-C2AD1B94B3EC}" srcOrd="0" destOrd="0" parTransId="{F09F1ABF-1B75-4F8C-B3B3-847DC774FE9D}" sibTransId="{16F93C3A-EBCD-42BA-A448-9690A057D802}"/>
    <dgm:cxn modelId="{99F25D64-FB2F-47E0-945E-03E39834FBE5}" srcId="{DB722195-EB2B-4B9A-84E8-03A2B66D0490}" destId="{D9BC6A14-BFC8-4B95-B2D8-E0B6355BDC38}" srcOrd="1" destOrd="0" parTransId="{4758C779-98B1-4055-AF03-C48F986C47E0}" sibTransId="{AA8EB93C-A162-492D-8A92-E6140F82201F}"/>
    <dgm:cxn modelId="{37C7C164-93D3-4B27-919D-EE2BAA980B9D}" type="presOf" srcId="{12E287B6-2DC6-4321-973A-C2AD1B94B3EC}" destId="{5F602CE4-F649-40D4-9A51-B22EF128B92F}" srcOrd="1" destOrd="0" presId="urn:microsoft.com/office/officeart/2005/8/layout/orgChart1"/>
    <dgm:cxn modelId="{69DD5D47-7E04-42FC-9CA6-E2E347488B87}" type="presOf" srcId="{F09F1ABF-1B75-4F8C-B3B3-847DC774FE9D}" destId="{1BBA0169-6401-4824-A8E2-B9EF477A9797}" srcOrd="0" destOrd="0" presId="urn:microsoft.com/office/officeart/2005/8/layout/orgChart1"/>
    <dgm:cxn modelId="{333E1E69-A5BB-4F63-9E56-086BFA1B087D}" type="presOf" srcId="{4758C779-98B1-4055-AF03-C48F986C47E0}" destId="{5418217E-38FC-4E88-9F09-0B9EB577724D}" srcOrd="0" destOrd="0" presId="urn:microsoft.com/office/officeart/2005/8/layout/orgChart1"/>
    <dgm:cxn modelId="{01827A4B-648C-4448-8A8A-41102BA3B213}" type="presOf" srcId="{E046DCDC-8F4D-4DF3-9F53-73428ABBA3A7}" destId="{F4A1926D-D5BD-42D7-8A7E-50F27A9E090D}" srcOrd="1" destOrd="0" presId="urn:microsoft.com/office/officeart/2005/8/layout/orgChart1"/>
    <dgm:cxn modelId="{1006AB6D-2A8A-4253-98BC-1FD2A7D6BC93}" type="presOf" srcId="{DC8ABF47-6E66-487C-A97C-10353C465E78}" destId="{ED7104A9-FBBC-40C3-86CE-D5CC27990413}" srcOrd="1" destOrd="0" presId="urn:microsoft.com/office/officeart/2005/8/layout/orgChart1"/>
    <dgm:cxn modelId="{636CD04D-E08B-419C-B240-18B1F262D97C}" type="presOf" srcId="{6CFD314B-2EFD-4796-A883-8495E70519E4}" destId="{51674B21-A253-432F-92CD-35499445F81D}" srcOrd="0" destOrd="0" presId="urn:microsoft.com/office/officeart/2005/8/layout/orgChart1"/>
    <dgm:cxn modelId="{45A3E757-D178-474F-8029-5412767BE234}" srcId="{12E287B6-2DC6-4321-973A-C2AD1B94B3EC}" destId="{115B5751-E259-4AC0-A679-9DB73B34AE3F}" srcOrd="0" destOrd="0" parTransId="{4D631DD6-C9DF-4A3B-ABEB-13CA40F212C2}" sibTransId="{242FEC60-31EA-45E1-988A-99959C7C11D7}"/>
    <dgm:cxn modelId="{D2AF4881-13D1-46E7-B19B-1E40CC22FC8D}" type="presOf" srcId="{4D631DD6-C9DF-4A3B-ABEB-13CA40F212C2}" destId="{94213F62-2399-43C0-96D4-F8B9A329476C}" srcOrd="0" destOrd="0" presId="urn:microsoft.com/office/officeart/2005/8/layout/orgChart1"/>
    <dgm:cxn modelId="{006C078F-FD26-4376-8525-009BA04B9BA5}" srcId="{D9BC6A14-BFC8-4B95-B2D8-E0B6355BDC38}" destId="{7F514981-5414-4A6E-BDBC-95C435AA6546}" srcOrd="0" destOrd="0" parTransId="{A10772A2-2A49-4DA7-9057-B278E1A82C6B}" sibTransId="{B4F8B826-A372-439F-904A-6FAD752F8C00}"/>
    <dgm:cxn modelId="{CF3C2694-53B4-4605-931C-4B4ED67B5057}" type="presOf" srcId="{7F514981-5414-4A6E-BDBC-95C435AA6546}" destId="{DECD0212-BB1E-41F3-80F7-E7A076FDAAFE}" srcOrd="0" destOrd="0" presId="urn:microsoft.com/office/officeart/2005/8/layout/orgChart1"/>
    <dgm:cxn modelId="{E97C5394-A5B0-4E5C-BC37-38A88162C76B}" type="presOf" srcId="{1D60F795-05D5-4C8C-879F-3A0F7D487F09}" destId="{92283D6C-549C-4DB9-8BAC-6E428FAD6D85}" srcOrd="0" destOrd="0" presId="urn:microsoft.com/office/officeart/2005/8/layout/orgChart1"/>
    <dgm:cxn modelId="{33841298-A241-43A3-9BAA-EDE345186988}" type="presOf" srcId="{115B5751-E259-4AC0-A679-9DB73B34AE3F}" destId="{6B7D145A-15DF-4540-92D4-B2F3CD99C905}" srcOrd="1" destOrd="0" presId="urn:microsoft.com/office/officeart/2005/8/layout/orgChart1"/>
    <dgm:cxn modelId="{F04AB69A-9242-4402-9293-4516FAEA89CB}" type="presOf" srcId="{12E287B6-2DC6-4321-973A-C2AD1B94B3EC}" destId="{A3E1A8FF-62CB-4BC5-9F97-15C7AC3D1893}" srcOrd="0" destOrd="0" presId="urn:microsoft.com/office/officeart/2005/8/layout/orgChart1"/>
    <dgm:cxn modelId="{56A425A9-A980-4BFA-8610-9C72F99C31E0}" type="presOf" srcId="{E046DCDC-8F4D-4DF3-9F53-73428ABBA3A7}" destId="{7059ABCF-0150-4E92-A256-000038E62C73}" srcOrd="0" destOrd="0" presId="urn:microsoft.com/office/officeart/2005/8/layout/orgChart1"/>
    <dgm:cxn modelId="{5E7A98BC-2E41-4294-B84A-7A7805BF80A5}" type="presOf" srcId="{5B05B601-3A6E-4C22-919F-CDCF88A5370C}" destId="{67B4E221-B84C-4F66-A735-E56A849FF49B}" srcOrd="0" destOrd="0" presId="urn:microsoft.com/office/officeart/2005/8/layout/orgChart1"/>
    <dgm:cxn modelId="{DB8EDBC0-5E4F-4021-9554-274A2AF1888A}" type="presOf" srcId="{7F514981-5414-4A6E-BDBC-95C435AA6546}" destId="{E4D4C752-B9E7-4460-9EE1-B2DFAB37DA30}" srcOrd="1" destOrd="0" presId="urn:microsoft.com/office/officeart/2005/8/layout/orgChart1"/>
    <dgm:cxn modelId="{09879ECA-C51C-43DA-8169-7F3B3AAD9167}" type="presOf" srcId="{DB722195-EB2B-4B9A-84E8-03A2B66D0490}" destId="{CA528137-10B5-419D-896A-2DFBFD8FD24D}" srcOrd="1" destOrd="0" presId="urn:microsoft.com/office/officeart/2005/8/layout/orgChart1"/>
    <dgm:cxn modelId="{BD6536CC-4592-4F2B-B0B6-FACCB1BD5182}" type="presOf" srcId="{A10772A2-2A49-4DA7-9057-B278E1A82C6B}" destId="{F3B9D03C-BA0F-4E7C-95CD-E656729D9E24}" srcOrd="0" destOrd="0" presId="urn:microsoft.com/office/officeart/2005/8/layout/orgChart1"/>
    <dgm:cxn modelId="{B2CA8EE7-F54B-40A4-B75E-A0C49BE71D0C}" type="presOf" srcId="{115B5751-E259-4AC0-A679-9DB73B34AE3F}" destId="{6589C190-2324-49D8-A9A5-50A7DAB9BE3F}" srcOrd="0" destOrd="0" presId="urn:microsoft.com/office/officeart/2005/8/layout/orgChart1"/>
    <dgm:cxn modelId="{13B538ED-D33C-42C0-9BAB-96CB1841B152}" type="presOf" srcId="{D9BC6A14-BFC8-4B95-B2D8-E0B6355BDC38}" destId="{F25E0BE1-B211-4C5C-AA02-5815538B7BF4}" srcOrd="1" destOrd="0" presId="urn:microsoft.com/office/officeart/2005/8/layout/orgChart1"/>
    <dgm:cxn modelId="{781537D9-A357-42D0-BF89-B218FEB13F7B}" type="presParOf" srcId="{92283D6C-549C-4DB9-8BAC-6E428FAD6D85}" destId="{4E9A22E4-6441-43CD-A2C5-4D7694E3A687}" srcOrd="0" destOrd="0" presId="urn:microsoft.com/office/officeart/2005/8/layout/orgChart1"/>
    <dgm:cxn modelId="{9E807666-A2F4-4C89-99CA-A4B9483B944C}" type="presParOf" srcId="{4E9A22E4-6441-43CD-A2C5-4D7694E3A687}" destId="{330810AD-B518-41C0-8377-45B8B103468E}" srcOrd="0" destOrd="0" presId="urn:microsoft.com/office/officeart/2005/8/layout/orgChart1"/>
    <dgm:cxn modelId="{BE4E10AD-7241-49B1-96A7-97F63C6C5AB3}" type="presParOf" srcId="{330810AD-B518-41C0-8377-45B8B103468E}" destId="{C71180C8-60FC-4014-9358-7DA512FAD213}" srcOrd="0" destOrd="0" presId="urn:microsoft.com/office/officeart/2005/8/layout/orgChart1"/>
    <dgm:cxn modelId="{8FAEADEC-0217-4D12-94EA-176B1B0C618B}" type="presParOf" srcId="{330810AD-B518-41C0-8377-45B8B103468E}" destId="{CA528137-10B5-419D-896A-2DFBFD8FD24D}" srcOrd="1" destOrd="0" presId="urn:microsoft.com/office/officeart/2005/8/layout/orgChart1"/>
    <dgm:cxn modelId="{C1F4B5AC-9BCA-4F50-9919-218C19406E9F}" type="presParOf" srcId="{4E9A22E4-6441-43CD-A2C5-4D7694E3A687}" destId="{00DB964A-850C-47D8-A44F-F59CEDACEFFA}" srcOrd="1" destOrd="0" presId="urn:microsoft.com/office/officeart/2005/8/layout/orgChart1"/>
    <dgm:cxn modelId="{44BBF843-C31A-45D5-9F85-E968D87EA54F}" type="presParOf" srcId="{00DB964A-850C-47D8-A44F-F59CEDACEFFA}" destId="{51674B21-A253-432F-92CD-35499445F81D}" srcOrd="0" destOrd="0" presId="urn:microsoft.com/office/officeart/2005/8/layout/orgChart1"/>
    <dgm:cxn modelId="{9D4EFC5B-A64B-474F-ACFB-C2925C631BD1}" type="presParOf" srcId="{00DB964A-850C-47D8-A44F-F59CEDACEFFA}" destId="{725528AD-41C6-4332-BDB4-54461103AEC8}" srcOrd="1" destOrd="0" presId="urn:microsoft.com/office/officeart/2005/8/layout/orgChart1"/>
    <dgm:cxn modelId="{E91598CE-1183-416B-A2A2-D9004F15280A}" type="presParOf" srcId="{725528AD-41C6-4332-BDB4-54461103AEC8}" destId="{FBA1C013-547B-4484-AC2F-6CDB7552721B}" srcOrd="0" destOrd="0" presId="urn:microsoft.com/office/officeart/2005/8/layout/orgChart1"/>
    <dgm:cxn modelId="{4D406C79-E4E3-459A-9D01-34B8A2B074CF}" type="presParOf" srcId="{FBA1C013-547B-4484-AC2F-6CDB7552721B}" destId="{7059ABCF-0150-4E92-A256-000038E62C73}" srcOrd="0" destOrd="0" presId="urn:microsoft.com/office/officeart/2005/8/layout/orgChart1"/>
    <dgm:cxn modelId="{FB40B7D3-F6A6-40AF-B14F-1A8A35A91F1C}" type="presParOf" srcId="{FBA1C013-547B-4484-AC2F-6CDB7552721B}" destId="{F4A1926D-D5BD-42D7-8A7E-50F27A9E090D}" srcOrd="1" destOrd="0" presId="urn:microsoft.com/office/officeart/2005/8/layout/orgChart1"/>
    <dgm:cxn modelId="{FDE93A16-7D4F-44F5-8177-7D2F6E016FBF}" type="presParOf" srcId="{725528AD-41C6-4332-BDB4-54461103AEC8}" destId="{440D0206-7E2C-4404-9B6D-2618483C413D}" srcOrd="1" destOrd="0" presId="urn:microsoft.com/office/officeart/2005/8/layout/orgChart1"/>
    <dgm:cxn modelId="{56BFFD61-C883-474B-AB9E-3A1B8C394223}" type="presParOf" srcId="{440D0206-7E2C-4404-9B6D-2618483C413D}" destId="{1BBA0169-6401-4824-A8E2-B9EF477A9797}" srcOrd="0" destOrd="0" presId="urn:microsoft.com/office/officeart/2005/8/layout/orgChart1"/>
    <dgm:cxn modelId="{AD7B7CA4-6267-4424-897D-B9FEE777D72E}" type="presParOf" srcId="{440D0206-7E2C-4404-9B6D-2618483C413D}" destId="{66EC3374-6443-458F-A912-E2A4A6385BD4}" srcOrd="1" destOrd="0" presId="urn:microsoft.com/office/officeart/2005/8/layout/orgChart1"/>
    <dgm:cxn modelId="{05B599E8-21B1-4F71-AC23-680D08F44384}" type="presParOf" srcId="{66EC3374-6443-458F-A912-E2A4A6385BD4}" destId="{F8CBEFE5-C9C8-4A71-AA5E-274AC8F7A1A5}" srcOrd="0" destOrd="0" presId="urn:microsoft.com/office/officeart/2005/8/layout/orgChart1"/>
    <dgm:cxn modelId="{8D32B13B-07CB-4DBC-8C07-33BA5D314E91}" type="presParOf" srcId="{F8CBEFE5-C9C8-4A71-AA5E-274AC8F7A1A5}" destId="{A3E1A8FF-62CB-4BC5-9F97-15C7AC3D1893}" srcOrd="0" destOrd="0" presId="urn:microsoft.com/office/officeart/2005/8/layout/orgChart1"/>
    <dgm:cxn modelId="{A45015D8-E16D-48E8-9A80-3B22262E3767}" type="presParOf" srcId="{F8CBEFE5-C9C8-4A71-AA5E-274AC8F7A1A5}" destId="{5F602CE4-F649-40D4-9A51-B22EF128B92F}" srcOrd="1" destOrd="0" presId="urn:microsoft.com/office/officeart/2005/8/layout/orgChart1"/>
    <dgm:cxn modelId="{FEE065C8-B585-48F4-845C-5EAD2FE41E21}" type="presParOf" srcId="{66EC3374-6443-458F-A912-E2A4A6385BD4}" destId="{83786F0E-D398-4EB0-8F85-4FDC38F36BD9}" srcOrd="1" destOrd="0" presId="urn:microsoft.com/office/officeart/2005/8/layout/orgChart1"/>
    <dgm:cxn modelId="{6067E87A-E147-4514-B937-59F18BC3ED36}" type="presParOf" srcId="{83786F0E-D398-4EB0-8F85-4FDC38F36BD9}" destId="{94213F62-2399-43C0-96D4-F8B9A329476C}" srcOrd="0" destOrd="0" presId="urn:microsoft.com/office/officeart/2005/8/layout/orgChart1"/>
    <dgm:cxn modelId="{1200BC8D-AC2E-470A-A775-4321B3C23994}" type="presParOf" srcId="{83786F0E-D398-4EB0-8F85-4FDC38F36BD9}" destId="{815B10CA-F3B4-4CA3-AA5A-2D8917E045FB}" srcOrd="1" destOrd="0" presId="urn:microsoft.com/office/officeart/2005/8/layout/orgChart1"/>
    <dgm:cxn modelId="{B30161BC-D1B9-4FB1-9A03-B278616C6911}" type="presParOf" srcId="{815B10CA-F3B4-4CA3-AA5A-2D8917E045FB}" destId="{C95FAA41-6A3B-4A2D-AAE2-A06DD9D63939}" srcOrd="0" destOrd="0" presId="urn:microsoft.com/office/officeart/2005/8/layout/orgChart1"/>
    <dgm:cxn modelId="{FEFACB5E-266B-4B09-A5C8-07422A9FA78B}" type="presParOf" srcId="{C95FAA41-6A3B-4A2D-AAE2-A06DD9D63939}" destId="{6589C190-2324-49D8-A9A5-50A7DAB9BE3F}" srcOrd="0" destOrd="0" presId="urn:microsoft.com/office/officeart/2005/8/layout/orgChart1"/>
    <dgm:cxn modelId="{66C11389-9849-44E6-B9F0-78B99B578A8C}" type="presParOf" srcId="{C95FAA41-6A3B-4A2D-AAE2-A06DD9D63939}" destId="{6B7D145A-15DF-4540-92D4-B2F3CD99C905}" srcOrd="1" destOrd="0" presId="urn:microsoft.com/office/officeart/2005/8/layout/orgChart1"/>
    <dgm:cxn modelId="{80941852-4C07-41C3-8804-26B77A77A1C6}" type="presParOf" srcId="{815B10CA-F3B4-4CA3-AA5A-2D8917E045FB}" destId="{9195766D-5912-453D-A72D-C110A52B5DC6}" srcOrd="1" destOrd="0" presId="urn:microsoft.com/office/officeart/2005/8/layout/orgChart1"/>
    <dgm:cxn modelId="{91D91484-90A3-4A9D-8748-E40B01EF3E17}" type="presParOf" srcId="{815B10CA-F3B4-4CA3-AA5A-2D8917E045FB}" destId="{8EBFD084-E04C-436C-8991-6693AD5D1E53}" srcOrd="2" destOrd="0" presId="urn:microsoft.com/office/officeart/2005/8/layout/orgChart1"/>
    <dgm:cxn modelId="{396150AE-FB6B-4D48-A7D1-96446525B559}" type="presParOf" srcId="{66EC3374-6443-458F-A912-E2A4A6385BD4}" destId="{FB85EB6A-1E51-4F6D-A9BD-90796A15E847}" srcOrd="2" destOrd="0" presId="urn:microsoft.com/office/officeart/2005/8/layout/orgChart1"/>
    <dgm:cxn modelId="{22172773-027F-4BAB-9D5F-598FC15A6C35}" type="presParOf" srcId="{725528AD-41C6-4332-BDB4-54461103AEC8}" destId="{7399B3C2-63C0-4BD9-A27E-67837F316E83}" srcOrd="2" destOrd="0" presId="urn:microsoft.com/office/officeart/2005/8/layout/orgChart1"/>
    <dgm:cxn modelId="{FEE8C45F-039B-46B9-ACA1-4B2AD927E428}" type="presParOf" srcId="{00DB964A-850C-47D8-A44F-F59CEDACEFFA}" destId="{5418217E-38FC-4E88-9F09-0B9EB577724D}" srcOrd="2" destOrd="0" presId="urn:microsoft.com/office/officeart/2005/8/layout/orgChart1"/>
    <dgm:cxn modelId="{A817FC72-8404-4BC1-8462-0BC25CD85D29}" type="presParOf" srcId="{00DB964A-850C-47D8-A44F-F59CEDACEFFA}" destId="{D7BECCD6-746F-490D-AFCA-31C596C944B6}" srcOrd="3" destOrd="0" presId="urn:microsoft.com/office/officeart/2005/8/layout/orgChart1"/>
    <dgm:cxn modelId="{F042B786-0111-45B7-93AA-FFD9EE20FE69}" type="presParOf" srcId="{D7BECCD6-746F-490D-AFCA-31C596C944B6}" destId="{5D830404-3273-40E3-884B-E0BCC935F28F}" srcOrd="0" destOrd="0" presId="urn:microsoft.com/office/officeart/2005/8/layout/orgChart1"/>
    <dgm:cxn modelId="{FBBA0078-812F-4DD4-A382-2E5B8A9EE0D6}" type="presParOf" srcId="{5D830404-3273-40E3-884B-E0BCC935F28F}" destId="{40F34269-52DD-42D5-B65B-A381EB7FCA67}" srcOrd="0" destOrd="0" presId="urn:microsoft.com/office/officeart/2005/8/layout/orgChart1"/>
    <dgm:cxn modelId="{7692D23B-A3D7-4437-886C-19DD413DB1C8}" type="presParOf" srcId="{5D830404-3273-40E3-884B-E0BCC935F28F}" destId="{F25E0BE1-B211-4C5C-AA02-5815538B7BF4}" srcOrd="1" destOrd="0" presId="urn:microsoft.com/office/officeart/2005/8/layout/orgChart1"/>
    <dgm:cxn modelId="{8D8027AD-0EC0-4D27-95A8-1A72946522E1}" type="presParOf" srcId="{D7BECCD6-746F-490D-AFCA-31C596C944B6}" destId="{E0A05BFB-9824-4F86-B808-4908206390FD}" srcOrd="1" destOrd="0" presId="urn:microsoft.com/office/officeart/2005/8/layout/orgChart1"/>
    <dgm:cxn modelId="{F630BD00-EC8F-40C3-83BF-5733E0E43E05}" type="presParOf" srcId="{E0A05BFB-9824-4F86-B808-4908206390FD}" destId="{F3B9D03C-BA0F-4E7C-95CD-E656729D9E24}" srcOrd="0" destOrd="0" presId="urn:microsoft.com/office/officeart/2005/8/layout/orgChart1"/>
    <dgm:cxn modelId="{AAB19F12-B277-404B-8385-6EFC228EC7FF}" type="presParOf" srcId="{E0A05BFB-9824-4F86-B808-4908206390FD}" destId="{69B38F71-E70E-4A0D-ADD6-7D15F886C3B1}" srcOrd="1" destOrd="0" presId="urn:microsoft.com/office/officeart/2005/8/layout/orgChart1"/>
    <dgm:cxn modelId="{B571161C-EA11-4A04-BBDA-8DA694668B03}" type="presParOf" srcId="{69B38F71-E70E-4A0D-ADD6-7D15F886C3B1}" destId="{F48E6572-E262-4299-AFCE-B54DC4CB34CF}" srcOrd="0" destOrd="0" presId="urn:microsoft.com/office/officeart/2005/8/layout/orgChart1"/>
    <dgm:cxn modelId="{6BF07CA9-1659-4EED-9F50-4956D7E9685F}" type="presParOf" srcId="{F48E6572-E262-4299-AFCE-B54DC4CB34CF}" destId="{DECD0212-BB1E-41F3-80F7-E7A076FDAAFE}" srcOrd="0" destOrd="0" presId="urn:microsoft.com/office/officeart/2005/8/layout/orgChart1"/>
    <dgm:cxn modelId="{55C7DD4B-DC19-4A41-83BD-95089B761B95}" type="presParOf" srcId="{F48E6572-E262-4299-AFCE-B54DC4CB34CF}" destId="{E4D4C752-B9E7-4460-9EE1-B2DFAB37DA30}" srcOrd="1" destOrd="0" presId="urn:microsoft.com/office/officeart/2005/8/layout/orgChart1"/>
    <dgm:cxn modelId="{5E25095B-311F-488D-A183-6634F768F57E}" type="presParOf" srcId="{69B38F71-E70E-4A0D-ADD6-7D15F886C3B1}" destId="{B7A8EDA7-1D89-4B94-9D23-6E8DA95A1572}" srcOrd="1" destOrd="0" presId="urn:microsoft.com/office/officeart/2005/8/layout/orgChart1"/>
    <dgm:cxn modelId="{996AB0AB-267B-4994-AAED-933B4D8166FE}" type="presParOf" srcId="{B7A8EDA7-1D89-4B94-9D23-6E8DA95A1572}" destId="{67B4E221-B84C-4F66-A735-E56A849FF49B}" srcOrd="0" destOrd="0" presId="urn:microsoft.com/office/officeart/2005/8/layout/orgChart1"/>
    <dgm:cxn modelId="{E0EBD0F8-2EB3-47B7-AA64-7D42A76A6913}" type="presParOf" srcId="{B7A8EDA7-1D89-4B94-9D23-6E8DA95A1572}" destId="{625892B9-0535-49F5-8A60-836162D793CE}" srcOrd="1" destOrd="0" presId="urn:microsoft.com/office/officeart/2005/8/layout/orgChart1"/>
    <dgm:cxn modelId="{796A3B37-C9A1-45CA-B1BA-0AB4D22DEB43}" type="presParOf" srcId="{625892B9-0535-49F5-8A60-836162D793CE}" destId="{011D8F38-498A-4F5F-A56B-8F24D9203FF8}" srcOrd="0" destOrd="0" presId="urn:microsoft.com/office/officeart/2005/8/layout/orgChart1"/>
    <dgm:cxn modelId="{38DB68E3-ECC0-4922-8C1C-D2E55C9F2F28}" type="presParOf" srcId="{011D8F38-498A-4F5F-A56B-8F24D9203FF8}" destId="{2F4A3A2B-8F4E-4096-BEF8-80C339A7AB33}" srcOrd="0" destOrd="0" presId="urn:microsoft.com/office/officeart/2005/8/layout/orgChart1"/>
    <dgm:cxn modelId="{1B34374B-EBB2-4795-83B0-869D299F7240}" type="presParOf" srcId="{011D8F38-498A-4F5F-A56B-8F24D9203FF8}" destId="{ED7104A9-FBBC-40C3-86CE-D5CC27990413}" srcOrd="1" destOrd="0" presId="urn:microsoft.com/office/officeart/2005/8/layout/orgChart1"/>
    <dgm:cxn modelId="{CCA4065F-4B82-4CC2-B06D-A10323F10480}" type="presParOf" srcId="{625892B9-0535-49F5-8A60-836162D793CE}" destId="{C9C2400C-F863-468A-9934-CE0DA171BBCB}" srcOrd="1" destOrd="0" presId="urn:microsoft.com/office/officeart/2005/8/layout/orgChart1"/>
    <dgm:cxn modelId="{955934B8-8ED2-4F2E-A46A-08862CF681DB}" type="presParOf" srcId="{625892B9-0535-49F5-8A60-836162D793CE}" destId="{4F0F73D0-FC10-4694-840A-C5BA54C8143D}" srcOrd="2" destOrd="0" presId="urn:microsoft.com/office/officeart/2005/8/layout/orgChart1"/>
    <dgm:cxn modelId="{D41D8A30-DD9B-4FA3-B6B4-475C9ADB5DF0}" type="presParOf" srcId="{69B38F71-E70E-4A0D-ADD6-7D15F886C3B1}" destId="{AFDAFA3D-2BE0-4CB2-B466-1AB1124C817A}" srcOrd="2" destOrd="0" presId="urn:microsoft.com/office/officeart/2005/8/layout/orgChart1"/>
    <dgm:cxn modelId="{A56B1DFF-9E9B-4715-B770-4497DF9CE66D}" type="presParOf" srcId="{D7BECCD6-746F-490D-AFCA-31C596C944B6}" destId="{D4C5016C-0CCD-4B14-A4F3-E330D8389630}" srcOrd="2" destOrd="0" presId="urn:microsoft.com/office/officeart/2005/8/layout/orgChart1"/>
    <dgm:cxn modelId="{6AEA66DC-10DD-4A64-A8E0-04DE5C93F4C6}" type="presParOf" srcId="{4E9A22E4-6441-43CD-A2C5-4D7694E3A687}" destId="{AE74AB78-443A-4796-B518-7604EDB11681}"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1D60F795-05D5-4C8C-879F-3A0F7D487F09}"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en-GB"/>
        </a:p>
      </dgm:t>
    </dgm:pt>
    <dgm:pt modelId="{DB722195-EB2B-4B9A-84E8-03A2B66D0490}">
      <dgm:prSet phldrT="[Text]" custT="1"/>
      <dgm:spPr>
        <a:solidFill>
          <a:srgbClr val="7030A0"/>
        </a:solidFill>
      </dgm:spPr>
      <dgm:t>
        <a:bodyPr/>
        <a:lstStyle/>
        <a:p>
          <a:r>
            <a:rPr lang="en-GB" sz="1200">
              <a:solidFill>
                <a:schemeClr val="bg1"/>
              </a:solidFill>
            </a:rPr>
            <a:t>Head of Intensive Support &amp; Throughcare</a:t>
          </a:r>
        </a:p>
      </dgm:t>
    </dgm:pt>
    <dgm:pt modelId="{396B382F-D3BB-48BD-B43E-E819F2002B07}" type="parTrans" cxnId="{9BAAA424-BEB9-4F45-B635-5B5E087E50A9}">
      <dgm:prSet/>
      <dgm:spPr/>
      <dgm:t>
        <a:bodyPr/>
        <a:lstStyle/>
        <a:p>
          <a:endParaRPr lang="en-GB"/>
        </a:p>
      </dgm:t>
    </dgm:pt>
    <dgm:pt modelId="{0E0A9FCB-B4CD-4BD2-B5FA-830BD3222ACD}" type="sibTrans" cxnId="{9BAAA424-BEB9-4F45-B635-5B5E087E50A9}">
      <dgm:prSet/>
      <dgm:spPr/>
      <dgm:t>
        <a:bodyPr/>
        <a:lstStyle/>
        <a:p>
          <a:endParaRPr lang="en-GB"/>
        </a:p>
      </dgm:t>
    </dgm:pt>
    <dgm:pt modelId="{16757CA8-CD19-499A-BF6A-ACB45693004E}">
      <dgm:prSet custT="1"/>
      <dgm:spPr>
        <a:solidFill>
          <a:schemeClr val="accent2">
            <a:lumMod val="60000"/>
            <a:lumOff val="40000"/>
          </a:schemeClr>
        </a:solidFill>
      </dgm:spPr>
      <dgm:t>
        <a:bodyPr/>
        <a:lstStyle/>
        <a:p>
          <a:r>
            <a:rPr lang="en-GB" sz="1200" baseline="0">
              <a:solidFill>
                <a:schemeClr val="bg1"/>
              </a:solidFill>
            </a:rPr>
            <a:t>Wellbeing Team Manager</a:t>
          </a:r>
        </a:p>
      </dgm:t>
    </dgm:pt>
    <dgm:pt modelId="{EDF35407-6148-402B-A0D7-F3350666AEC5}" type="parTrans" cxnId="{BDB85D3F-540B-49C3-A8E0-BEF5EBC2C8AB}">
      <dgm:prSet/>
      <dgm:spPr/>
      <dgm:t>
        <a:bodyPr/>
        <a:lstStyle/>
        <a:p>
          <a:endParaRPr lang="en-GB"/>
        </a:p>
      </dgm:t>
    </dgm:pt>
    <dgm:pt modelId="{2F6EEC7B-5FB7-4C44-B36B-FF8CA783D9FE}" type="sibTrans" cxnId="{BDB85D3F-540B-49C3-A8E0-BEF5EBC2C8AB}">
      <dgm:prSet/>
      <dgm:spPr/>
      <dgm:t>
        <a:bodyPr/>
        <a:lstStyle/>
        <a:p>
          <a:endParaRPr lang="en-GB"/>
        </a:p>
      </dgm:t>
    </dgm:pt>
    <dgm:pt modelId="{156E73F9-B138-4BD4-8DA8-20412C28D0EF}" type="asst">
      <dgm:prSet custT="1"/>
      <dgm:spPr>
        <a:solidFill>
          <a:schemeClr val="accent2">
            <a:lumMod val="20000"/>
            <a:lumOff val="80000"/>
          </a:schemeClr>
        </a:solidFill>
      </dgm:spPr>
      <dgm:t>
        <a:bodyPr/>
        <a:lstStyle/>
        <a:p>
          <a:r>
            <a:rPr lang="en-GB" sz="1200" baseline="0">
              <a:solidFill>
                <a:srgbClr val="0070C0"/>
              </a:solidFill>
            </a:rPr>
            <a:t>Wellbeing Team</a:t>
          </a:r>
        </a:p>
      </dgm:t>
    </dgm:pt>
    <dgm:pt modelId="{6EB5061D-370B-4365-AFC0-CB33DA5E187C}" type="parTrans" cxnId="{00DB7085-AD24-4F89-87C2-30BFCB084755}">
      <dgm:prSet/>
      <dgm:spPr/>
      <dgm:t>
        <a:bodyPr/>
        <a:lstStyle/>
        <a:p>
          <a:endParaRPr lang="en-GB"/>
        </a:p>
      </dgm:t>
    </dgm:pt>
    <dgm:pt modelId="{60631871-1206-4FB6-80C8-EB69EF4FE02C}" type="sibTrans" cxnId="{00DB7085-AD24-4F89-87C2-30BFCB084755}">
      <dgm:prSet/>
      <dgm:spPr/>
      <dgm:t>
        <a:bodyPr/>
        <a:lstStyle/>
        <a:p>
          <a:endParaRPr lang="en-GB"/>
        </a:p>
      </dgm:t>
    </dgm:pt>
    <dgm:pt modelId="{C2563D51-8E87-4EEE-948E-FB0E18C38A31}" type="asst">
      <dgm:prSet custT="1"/>
      <dgm:spPr>
        <a:solidFill>
          <a:schemeClr val="accent2">
            <a:lumMod val="20000"/>
            <a:lumOff val="80000"/>
          </a:schemeClr>
        </a:solidFill>
        <a:ln>
          <a:solidFill>
            <a:srgbClr val="FF0000"/>
          </a:solidFill>
        </a:ln>
      </dgm:spPr>
      <dgm:t>
        <a:bodyPr/>
        <a:lstStyle/>
        <a:p>
          <a:r>
            <a:rPr lang="en-GB" sz="1200" baseline="0">
              <a:solidFill>
                <a:srgbClr val="0070C0"/>
              </a:solidFill>
            </a:rPr>
            <a:t>Care &amp; Family Co-ordinator</a:t>
          </a:r>
        </a:p>
      </dgm:t>
    </dgm:pt>
    <dgm:pt modelId="{9FF6C95A-7C3A-499B-952F-45D55BE60528}" type="parTrans" cxnId="{0F16BC79-CBE0-4D68-93BB-56BF257F4BB4}">
      <dgm:prSet/>
      <dgm:spPr/>
      <dgm:t>
        <a:bodyPr/>
        <a:lstStyle/>
        <a:p>
          <a:endParaRPr lang="en-GB"/>
        </a:p>
      </dgm:t>
    </dgm:pt>
    <dgm:pt modelId="{C8FBC9F7-8E9C-4F1B-BC0F-B7DDFD777F9D}" type="sibTrans" cxnId="{0F16BC79-CBE0-4D68-93BB-56BF257F4BB4}">
      <dgm:prSet/>
      <dgm:spPr/>
      <dgm:t>
        <a:bodyPr/>
        <a:lstStyle/>
        <a:p>
          <a:endParaRPr lang="en-GB"/>
        </a:p>
      </dgm:t>
    </dgm:pt>
    <dgm:pt modelId="{92283D6C-549C-4DB9-8BAC-6E428FAD6D85}" type="pres">
      <dgm:prSet presAssocID="{1D60F795-05D5-4C8C-879F-3A0F7D487F09}" presName="hierChild1" presStyleCnt="0">
        <dgm:presLayoutVars>
          <dgm:orgChart val="1"/>
          <dgm:chPref val="1"/>
          <dgm:dir/>
          <dgm:animOne val="branch"/>
          <dgm:animLvl val="lvl"/>
          <dgm:resizeHandles/>
        </dgm:presLayoutVars>
      </dgm:prSet>
      <dgm:spPr/>
    </dgm:pt>
    <dgm:pt modelId="{4E9A22E4-6441-43CD-A2C5-4D7694E3A687}" type="pres">
      <dgm:prSet presAssocID="{DB722195-EB2B-4B9A-84E8-03A2B66D0490}" presName="hierRoot1" presStyleCnt="0">
        <dgm:presLayoutVars>
          <dgm:hierBranch val="init"/>
        </dgm:presLayoutVars>
      </dgm:prSet>
      <dgm:spPr/>
    </dgm:pt>
    <dgm:pt modelId="{330810AD-B518-41C0-8377-45B8B103468E}" type="pres">
      <dgm:prSet presAssocID="{DB722195-EB2B-4B9A-84E8-03A2B66D0490}" presName="rootComposite1" presStyleCnt="0"/>
      <dgm:spPr/>
    </dgm:pt>
    <dgm:pt modelId="{C71180C8-60FC-4014-9358-7DA512FAD213}" type="pres">
      <dgm:prSet presAssocID="{DB722195-EB2B-4B9A-84E8-03A2B66D0490}" presName="rootText1" presStyleLbl="node0" presStyleIdx="0" presStyleCnt="2" custScaleX="138578" custScaleY="116062">
        <dgm:presLayoutVars>
          <dgm:chPref val="3"/>
        </dgm:presLayoutVars>
      </dgm:prSet>
      <dgm:spPr/>
    </dgm:pt>
    <dgm:pt modelId="{CA528137-10B5-419D-896A-2DFBFD8FD24D}" type="pres">
      <dgm:prSet presAssocID="{DB722195-EB2B-4B9A-84E8-03A2B66D0490}" presName="rootConnector1" presStyleLbl="node1" presStyleIdx="0" presStyleCnt="0"/>
      <dgm:spPr/>
    </dgm:pt>
    <dgm:pt modelId="{00DB964A-850C-47D8-A44F-F59CEDACEFFA}" type="pres">
      <dgm:prSet presAssocID="{DB722195-EB2B-4B9A-84E8-03A2B66D0490}" presName="hierChild2" presStyleCnt="0"/>
      <dgm:spPr/>
    </dgm:pt>
    <dgm:pt modelId="{726D100A-8F85-4957-89E6-EEBAACD8662F}" type="pres">
      <dgm:prSet presAssocID="{EDF35407-6148-402B-A0D7-F3350666AEC5}" presName="Name37" presStyleLbl="parChTrans1D2" presStyleIdx="0" presStyleCnt="1"/>
      <dgm:spPr/>
    </dgm:pt>
    <dgm:pt modelId="{05C7D7B8-F685-4723-B563-3C51F9B1DF68}" type="pres">
      <dgm:prSet presAssocID="{16757CA8-CD19-499A-BF6A-ACB45693004E}" presName="hierRoot2" presStyleCnt="0">
        <dgm:presLayoutVars>
          <dgm:hierBranch val="init"/>
        </dgm:presLayoutVars>
      </dgm:prSet>
      <dgm:spPr/>
    </dgm:pt>
    <dgm:pt modelId="{046C9F96-6AD7-40AB-9D5E-1A5093FABF9A}" type="pres">
      <dgm:prSet presAssocID="{16757CA8-CD19-499A-BF6A-ACB45693004E}" presName="rootComposite" presStyleCnt="0"/>
      <dgm:spPr/>
    </dgm:pt>
    <dgm:pt modelId="{557793C8-239D-4677-82A2-6C18C1672E09}" type="pres">
      <dgm:prSet presAssocID="{16757CA8-CD19-499A-BF6A-ACB45693004E}" presName="rootText" presStyleLbl="node2" presStyleIdx="0" presStyleCnt="1">
        <dgm:presLayoutVars>
          <dgm:chPref val="3"/>
        </dgm:presLayoutVars>
      </dgm:prSet>
      <dgm:spPr/>
    </dgm:pt>
    <dgm:pt modelId="{C39EFFE1-CEA5-4A1D-8164-C20655CD033A}" type="pres">
      <dgm:prSet presAssocID="{16757CA8-CD19-499A-BF6A-ACB45693004E}" presName="rootConnector" presStyleLbl="node2" presStyleIdx="0" presStyleCnt="1"/>
      <dgm:spPr/>
    </dgm:pt>
    <dgm:pt modelId="{4BD126EA-B25D-465B-A2B4-685E884CDDDB}" type="pres">
      <dgm:prSet presAssocID="{16757CA8-CD19-499A-BF6A-ACB45693004E}" presName="hierChild4" presStyleCnt="0"/>
      <dgm:spPr/>
    </dgm:pt>
    <dgm:pt modelId="{95DCB748-5B96-4AE4-9253-6C04F897A089}" type="pres">
      <dgm:prSet presAssocID="{16757CA8-CD19-499A-BF6A-ACB45693004E}" presName="hierChild5" presStyleCnt="0"/>
      <dgm:spPr/>
    </dgm:pt>
    <dgm:pt modelId="{99CAD92B-9429-4BA0-988E-EF88068CC959}" type="pres">
      <dgm:prSet presAssocID="{6EB5061D-370B-4365-AFC0-CB33DA5E187C}" presName="Name111" presStyleLbl="parChTrans1D3" presStyleIdx="0" presStyleCnt="1"/>
      <dgm:spPr/>
    </dgm:pt>
    <dgm:pt modelId="{64E1F5BE-E62A-42FE-B045-FA9CF00228FA}" type="pres">
      <dgm:prSet presAssocID="{156E73F9-B138-4BD4-8DA8-20412C28D0EF}" presName="hierRoot3" presStyleCnt="0">
        <dgm:presLayoutVars>
          <dgm:hierBranch val="init"/>
        </dgm:presLayoutVars>
      </dgm:prSet>
      <dgm:spPr/>
    </dgm:pt>
    <dgm:pt modelId="{46B81F8A-C3C2-440D-9D21-11883692162A}" type="pres">
      <dgm:prSet presAssocID="{156E73F9-B138-4BD4-8DA8-20412C28D0EF}" presName="rootComposite3" presStyleCnt="0"/>
      <dgm:spPr/>
    </dgm:pt>
    <dgm:pt modelId="{17E6A422-9D21-4586-AED0-3A9792BDC1EF}" type="pres">
      <dgm:prSet presAssocID="{156E73F9-B138-4BD4-8DA8-20412C28D0EF}" presName="rootText3" presStyleLbl="asst2" presStyleIdx="0" presStyleCnt="1" custLinFactNeighborX="-26005" custLinFactNeighborY="143">
        <dgm:presLayoutVars>
          <dgm:chPref val="3"/>
        </dgm:presLayoutVars>
      </dgm:prSet>
      <dgm:spPr/>
    </dgm:pt>
    <dgm:pt modelId="{7185081C-7605-4046-AE36-0E713137C3C5}" type="pres">
      <dgm:prSet presAssocID="{156E73F9-B138-4BD4-8DA8-20412C28D0EF}" presName="rootConnector3" presStyleLbl="asst2" presStyleIdx="0" presStyleCnt="1"/>
      <dgm:spPr/>
    </dgm:pt>
    <dgm:pt modelId="{B833EE4D-8B40-47D1-BF8B-EC475418C290}" type="pres">
      <dgm:prSet presAssocID="{156E73F9-B138-4BD4-8DA8-20412C28D0EF}" presName="hierChild6" presStyleCnt="0"/>
      <dgm:spPr/>
    </dgm:pt>
    <dgm:pt modelId="{72B6C1C6-AB76-4D9A-BFFE-831635C80810}" type="pres">
      <dgm:prSet presAssocID="{156E73F9-B138-4BD4-8DA8-20412C28D0EF}" presName="hierChild7" presStyleCnt="0"/>
      <dgm:spPr/>
    </dgm:pt>
    <dgm:pt modelId="{AE74AB78-443A-4796-B518-7604EDB11681}" type="pres">
      <dgm:prSet presAssocID="{DB722195-EB2B-4B9A-84E8-03A2B66D0490}" presName="hierChild3" presStyleCnt="0"/>
      <dgm:spPr/>
    </dgm:pt>
    <dgm:pt modelId="{F9FEDB63-0A6A-4E2C-BA66-6493B03B90A3}" type="pres">
      <dgm:prSet presAssocID="{C2563D51-8E87-4EEE-948E-FB0E18C38A31}" presName="hierRoot1" presStyleCnt="0">
        <dgm:presLayoutVars>
          <dgm:hierBranch val="init"/>
        </dgm:presLayoutVars>
      </dgm:prSet>
      <dgm:spPr/>
    </dgm:pt>
    <dgm:pt modelId="{3A8A2CD0-2290-4EF1-A479-5C6C6269E2B7}" type="pres">
      <dgm:prSet presAssocID="{C2563D51-8E87-4EEE-948E-FB0E18C38A31}" presName="rootComposite1" presStyleCnt="0"/>
      <dgm:spPr/>
    </dgm:pt>
    <dgm:pt modelId="{7F3161F8-D732-4BF7-BB71-624529140F09}" type="pres">
      <dgm:prSet presAssocID="{C2563D51-8E87-4EEE-948E-FB0E18C38A31}" presName="rootText1" presStyleLbl="node0" presStyleIdx="1" presStyleCnt="2" custLinFactY="100000" custLinFactNeighborX="-59871" custLinFactNeighborY="195121">
        <dgm:presLayoutVars>
          <dgm:chPref val="3"/>
        </dgm:presLayoutVars>
      </dgm:prSet>
      <dgm:spPr/>
    </dgm:pt>
    <dgm:pt modelId="{FE8FE28E-52A4-488B-93A8-3AF0D04B6373}" type="pres">
      <dgm:prSet presAssocID="{C2563D51-8E87-4EEE-948E-FB0E18C38A31}" presName="rootConnector1" presStyleLbl="asst0" presStyleIdx="0" presStyleCnt="0"/>
      <dgm:spPr/>
    </dgm:pt>
    <dgm:pt modelId="{F83A5078-43D5-483F-A974-DDB4B88105FC}" type="pres">
      <dgm:prSet presAssocID="{C2563D51-8E87-4EEE-948E-FB0E18C38A31}" presName="hierChild2" presStyleCnt="0"/>
      <dgm:spPr/>
    </dgm:pt>
    <dgm:pt modelId="{DA9AF07B-4115-4BE8-AC55-3C93D91FD147}" type="pres">
      <dgm:prSet presAssocID="{C2563D51-8E87-4EEE-948E-FB0E18C38A31}" presName="hierChild3" presStyleCnt="0"/>
      <dgm:spPr/>
    </dgm:pt>
  </dgm:ptLst>
  <dgm:cxnLst>
    <dgm:cxn modelId="{57405E16-296B-4BAF-A5C2-D193083436C4}" type="presOf" srcId="{DB722195-EB2B-4B9A-84E8-03A2B66D0490}" destId="{C71180C8-60FC-4014-9358-7DA512FAD213}" srcOrd="0" destOrd="0" presId="urn:microsoft.com/office/officeart/2005/8/layout/orgChart1"/>
    <dgm:cxn modelId="{9BAAA424-BEB9-4F45-B635-5B5E087E50A9}" srcId="{1D60F795-05D5-4C8C-879F-3A0F7D487F09}" destId="{DB722195-EB2B-4B9A-84E8-03A2B66D0490}" srcOrd="0" destOrd="0" parTransId="{396B382F-D3BB-48BD-B43E-E819F2002B07}" sibTransId="{0E0A9FCB-B4CD-4BD2-B5FA-830BD3222ACD}"/>
    <dgm:cxn modelId="{BDB85D3F-540B-49C3-A8E0-BEF5EBC2C8AB}" srcId="{DB722195-EB2B-4B9A-84E8-03A2B66D0490}" destId="{16757CA8-CD19-499A-BF6A-ACB45693004E}" srcOrd="0" destOrd="0" parTransId="{EDF35407-6148-402B-A0D7-F3350666AEC5}" sibTransId="{2F6EEC7B-5FB7-4C44-B36B-FF8CA783D9FE}"/>
    <dgm:cxn modelId="{0F16BC79-CBE0-4D68-93BB-56BF257F4BB4}" srcId="{1D60F795-05D5-4C8C-879F-3A0F7D487F09}" destId="{C2563D51-8E87-4EEE-948E-FB0E18C38A31}" srcOrd="1" destOrd="0" parTransId="{9FF6C95A-7C3A-499B-952F-45D55BE60528}" sibTransId="{C8FBC9F7-8E9C-4F1B-BC0F-B7DDFD777F9D}"/>
    <dgm:cxn modelId="{218AA47D-0291-4293-BE0F-78DA4CFE72C1}" type="presOf" srcId="{C2563D51-8E87-4EEE-948E-FB0E18C38A31}" destId="{7F3161F8-D732-4BF7-BB71-624529140F09}" srcOrd="0" destOrd="0" presId="urn:microsoft.com/office/officeart/2005/8/layout/orgChart1"/>
    <dgm:cxn modelId="{00DB7085-AD24-4F89-87C2-30BFCB084755}" srcId="{16757CA8-CD19-499A-BF6A-ACB45693004E}" destId="{156E73F9-B138-4BD4-8DA8-20412C28D0EF}" srcOrd="0" destOrd="0" parTransId="{6EB5061D-370B-4365-AFC0-CB33DA5E187C}" sibTransId="{60631871-1206-4FB6-80C8-EB69EF4FE02C}"/>
    <dgm:cxn modelId="{E97C5394-A5B0-4E5C-BC37-38A88162C76B}" type="presOf" srcId="{1D60F795-05D5-4C8C-879F-3A0F7D487F09}" destId="{92283D6C-549C-4DB9-8BAC-6E428FAD6D85}" srcOrd="0" destOrd="0" presId="urn:microsoft.com/office/officeart/2005/8/layout/orgChart1"/>
    <dgm:cxn modelId="{A68C959B-7956-41A9-A67B-9BC00EFF51C8}" type="presOf" srcId="{C2563D51-8E87-4EEE-948E-FB0E18C38A31}" destId="{FE8FE28E-52A4-488B-93A8-3AF0D04B6373}" srcOrd="1" destOrd="0" presId="urn:microsoft.com/office/officeart/2005/8/layout/orgChart1"/>
    <dgm:cxn modelId="{57180FA6-D5F0-4961-B238-06012A523DB3}" type="presOf" srcId="{EDF35407-6148-402B-A0D7-F3350666AEC5}" destId="{726D100A-8F85-4957-89E6-EEBAACD8662F}" srcOrd="0" destOrd="0" presId="urn:microsoft.com/office/officeart/2005/8/layout/orgChart1"/>
    <dgm:cxn modelId="{526E7AB9-FECE-4010-965F-ABB991335050}" type="presOf" srcId="{156E73F9-B138-4BD4-8DA8-20412C28D0EF}" destId="{7185081C-7605-4046-AE36-0E713137C3C5}" srcOrd="1" destOrd="0" presId="urn:microsoft.com/office/officeart/2005/8/layout/orgChart1"/>
    <dgm:cxn modelId="{0C4501C7-48CE-4E49-977C-C93D99F5D594}" type="presOf" srcId="{16757CA8-CD19-499A-BF6A-ACB45693004E}" destId="{557793C8-239D-4677-82A2-6C18C1672E09}" srcOrd="0" destOrd="0" presId="urn:microsoft.com/office/officeart/2005/8/layout/orgChart1"/>
    <dgm:cxn modelId="{09879ECA-C51C-43DA-8169-7F3B3AAD9167}" type="presOf" srcId="{DB722195-EB2B-4B9A-84E8-03A2B66D0490}" destId="{CA528137-10B5-419D-896A-2DFBFD8FD24D}" srcOrd="1" destOrd="0" presId="urn:microsoft.com/office/officeart/2005/8/layout/orgChart1"/>
    <dgm:cxn modelId="{FDD3E4D2-4829-45FC-9EB8-8B76AACCBFE2}" type="presOf" srcId="{6EB5061D-370B-4365-AFC0-CB33DA5E187C}" destId="{99CAD92B-9429-4BA0-988E-EF88068CC959}" srcOrd="0" destOrd="0" presId="urn:microsoft.com/office/officeart/2005/8/layout/orgChart1"/>
    <dgm:cxn modelId="{91B7D1D8-FF73-4AD4-8898-55AEDB8CFB17}" type="presOf" srcId="{16757CA8-CD19-499A-BF6A-ACB45693004E}" destId="{C39EFFE1-CEA5-4A1D-8164-C20655CD033A}" srcOrd="1" destOrd="0" presId="urn:microsoft.com/office/officeart/2005/8/layout/orgChart1"/>
    <dgm:cxn modelId="{6E04C3FF-A834-4F70-AA20-D670C73959F4}" type="presOf" srcId="{156E73F9-B138-4BD4-8DA8-20412C28D0EF}" destId="{17E6A422-9D21-4586-AED0-3A9792BDC1EF}" srcOrd="0" destOrd="0" presId="urn:microsoft.com/office/officeart/2005/8/layout/orgChart1"/>
    <dgm:cxn modelId="{781537D9-A357-42D0-BF89-B218FEB13F7B}" type="presParOf" srcId="{92283D6C-549C-4DB9-8BAC-6E428FAD6D85}" destId="{4E9A22E4-6441-43CD-A2C5-4D7694E3A687}" srcOrd="0" destOrd="0" presId="urn:microsoft.com/office/officeart/2005/8/layout/orgChart1"/>
    <dgm:cxn modelId="{9E807666-A2F4-4C89-99CA-A4B9483B944C}" type="presParOf" srcId="{4E9A22E4-6441-43CD-A2C5-4D7694E3A687}" destId="{330810AD-B518-41C0-8377-45B8B103468E}" srcOrd="0" destOrd="0" presId="urn:microsoft.com/office/officeart/2005/8/layout/orgChart1"/>
    <dgm:cxn modelId="{BE4E10AD-7241-49B1-96A7-97F63C6C5AB3}" type="presParOf" srcId="{330810AD-B518-41C0-8377-45B8B103468E}" destId="{C71180C8-60FC-4014-9358-7DA512FAD213}" srcOrd="0" destOrd="0" presId="urn:microsoft.com/office/officeart/2005/8/layout/orgChart1"/>
    <dgm:cxn modelId="{8FAEADEC-0217-4D12-94EA-176B1B0C618B}" type="presParOf" srcId="{330810AD-B518-41C0-8377-45B8B103468E}" destId="{CA528137-10B5-419D-896A-2DFBFD8FD24D}" srcOrd="1" destOrd="0" presId="urn:microsoft.com/office/officeart/2005/8/layout/orgChart1"/>
    <dgm:cxn modelId="{C1F4B5AC-9BCA-4F50-9919-218C19406E9F}" type="presParOf" srcId="{4E9A22E4-6441-43CD-A2C5-4D7694E3A687}" destId="{00DB964A-850C-47D8-A44F-F59CEDACEFFA}" srcOrd="1" destOrd="0" presId="urn:microsoft.com/office/officeart/2005/8/layout/orgChart1"/>
    <dgm:cxn modelId="{E1EA621A-C0D4-442E-8501-6843592FE3A1}" type="presParOf" srcId="{00DB964A-850C-47D8-A44F-F59CEDACEFFA}" destId="{726D100A-8F85-4957-89E6-EEBAACD8662F}" srcOrd="0" destOrd="0" presId="urn:microsoft.com/office/officeart/2005/8/layout/orgChart1"/>
    <dgm:cxn modelId="{9E4943F8-7934-42C3-AB72-387AEBB1698B}" type="presParOf" srcId="{00DB964A-850C-47D8-A44F-F59CEDACEFFA}" destId="{05C7D7B8-F685-4723-B563-3C51F9B1DF68}" srcOrd="1" destOrd="0" presId="urn:microsoft.com/office/officeart/2005/8/layout/orgChart1"/>
    <dgm:cxn modelId="{720C0FEA-C80B-42E3-8CE1-131286EDB98E}" type="presParOf" srcId="{05C7D7B8-F685-4723-B563-3C51F9B1DF68}" destId="{046C9F96-6AD7-40AB-9D5E-1A5093FABF9A}" srcOrd="0" destOrd="0" presId="urn:microsoft.com/office/officeart/2005/8/layout/orgChart1"/>
    <dgm:cxn modelId="{87334A96-E025-4B97-8443-21203A20E032}" type="presParOf" srcId="{046C9F96-6AD7-40AB-9D5E-1A5093FABF9A}" destId="{557793C8-239D-4677-82A2-6C18C1672E09}" srcOrd="0" destOrd="0" presId="urn:microsoft.com/office/officeart/2005/8/layout/orgChart1"/>
    <dgm:cxn modelId="{B658604E-FAC2-4FCF-BA9B-8097FC2C4172}" type="presParOf" srcId="{046C9F96-6AD7-40AB-9D5E-1A5093FABF9A}" destId="{C39EFFE1-CEA5-4A1D-8164-C20655CD033A}" srcOrd="1" destOrd="0" presId="urn:microsoft.com/office/officeart/2005/8/layout/orgChart1"/>
    <dgm:cxn modelId="{2DD69EEC-6153-4A99-B704-2F00427C9231}" type="presParOf" srcId="{05C7D7B8-F685-4723-B563-3C51F9B1DF68}" destId="{4BD126EA-B25D-465B-A2B4-685E884CDDDB}" srcOrd="1" destOrd="0" presId="urn:microsoft.com/office/officeart/2005/8/layout/orgChart1"/>
    <dgm:cxn modelId="{B64CB501-BF94-49CB-8FFE-E3C3387AC6EE}" type="presParOf" srcId="{05C7D7B8-F685-4723-B563-3C51F9B1DF68}" destId="{95DCB748-5B96-4AE4-9253-6C04F897A089}" srcOrd="2" destOrd="0" presId="urn:microsoft.com/office/officeart/2005/8/layout/orgChart1"/>
    <dgm:cxn modelId="{D5191473-40B0-49AE-BF51-2F0C2D456A25}" type="presParOf" srcId="{95DCB748-5B96-4AE4-9253-6C04F897A089}" destId="{99CAD92B-9429-4BA0-988E-EF88068CC959}" srcOrd="0" destOrd="0" presId="urn:microsoft.com/office/officeart/2005/8/layout/orgChart1"/>
    <dgm:cxn modelId="{0D45CDE7-3E00-4D34-B70E-E7D6DC18C59C}" type="presParOf" srcId="{95DCB748-5B96-4AE4-9253-6C04F897A089}" destId="{64E1F5BE-E62A-42FE-B045-FA9CF00228FA}" srcOrd="1" destOrd="0" presId="urn:microsoft.com/office/officeart/2005/8/layout/orgChart1"/>
    <dgm:cxn modelId="{F9677447-3305-4A0F-AF9D-0BB5A0476D14}" type="presParOf" srcId="{64E1F5BE-E62A-42FE-B045-FA9CF00228FA}" destId="{46B81F8A-C3C2-440D-9D21-11883692162A}" srcOrd="0" destOrd="0" presId="urn:microsoft.com/office/officeart/2005/8/layout/orgChart1"/>
    <dgm:cxn modelId="{03FDF631-2552-4E14-9A3C-BC908BF9B2D7}" type="presParOf" srcId="{46B81F8A-C3C2-440D-9D21-11883692162A}" destId="{17E6A422-9D21-4586-AED0-3A9792BDC1EF}" srcOrd="0" destOrd="0" presId="urn:microsoft.com/office/officeart/2005/8/layout/orgChart1"/>
    <dgm:cxn modelId="{1180F09C-9D51-43BB-885A-87C63F4F53B0}" type="presParOf" srcId="{46B81F8A-C3C2-440D-9D21-11883692162A}" destId="{7185081C-7605-4046-AE36-0E713137C3C5}" srcOrd="1" destOrd="0" presId="urn:microsoft.com/office/officeart/2005/8/layout/orgChart1"/>
    <dgm:cxn modelId="{62C871FA-C559-4229-BF59-9DE23FC7E6D9}" type="presParOf" srcId="{64E1F5BE-E62A-42FE-B045-FA9CF00228FA}" destId="{B833EE4D-8B40-47D1-BF8B-EC475418C290}" srcOrd="1" destOrd="0" presId="urn:microsoft.com/office/officeart/2005/8/layout/orgChart1"/>
    <dgm:cxn modelId="{82C23B39-F615-4495-B61A-808F465CFFCB}" type="presParOf" srcId="{64E1F5BE-E62A-42FE-B045-FA9CF00228FA}" destId="{72B6C1C6-AB76-4D9A-BFFE-831635C80810}" srcOrd="2" destOrd="0" presId="urn:microsoft.com/office/officeart/2005/8/layout/orgChart1"/>
    <dgm:cxn modelId="{6AEA66DC-10DD-4A64-A8E0-04DE5C93F4C6}" type="presParOf" srcId="{4E9A22E4-6441-43CD-A2C5-4D7694E3A687}" destId="{AE74AB78-443A-4796-B518-7604EDB11681}" srcOrd="2" destOrd="0" presId="urn:microsoft.com/office/officeart/2005/8/layout/orgChart1"/>
    <dgm:cxn modelId="{24DE2486-9B6B-4765-9F49-C558F0DA4C51}" type="presParOf" srcId="{92283D6C-549C-4DB9-8BAC-6E428FAD6D85}" destId="{F9FEDB63-0A6A-4E2C-BA66-6493B03B90A3}" srcOrd="1" destOrd="0" presId="urn:microsoft.com/office/officeart/2005/8/layout/orgChart1"/>
    <dgm:cxn modelId="{6756143E-109B-45F9-A56F-A7527E7627BC}" type="presParOf" srcId="{F9FEDB63-0A6A-4E2C-BA66-6493B03B90A3}" destId="{3A8A2CD0-2290-4EF1-A479-5C6C6269E2B7}" srcOrd="0" destOrd="0" presId="urn:microsoft.com/office/officeart/2005/8/layout/orgChart1"/>
    <dgm:cxn modelId="{3E04B3D0-D11E-485F-AD82-E606F0710518}" type="presParOf" srcId="{3A8A2CD0-2290-4EF1-A479-5C6C6269E2B7}" destId="{7F3161F8-D732-4BF7-BB71-624529140F09}" srcOrd="0" destOrd="0" presId="urn:microsoft.com/office/officeart/2005/8/layout/orgChart1"/>
    <dgm:cxn modelId="{62E8900F-BC32-47B1-9BA2-7EE9AC5296E6}" type="presParOf" srcId="{3A8A2CD0-2290-4EF1-A479-5C6C6269E2B7}" destId="{FE8FE28E-52A4-488B-93A8-3AF0D04B6373}" srcOrd="1" destOrd="0" presId="urn:microsoft.com/office/officeart/2005/8/layout/orgChart1"/>
    <dgm:cxn modelId="{451FB6C0-E081-4131-B2AF-962A57F74D56}" type="presParOf" srcId="{F9FEDB63-0A6A-4E2C-BA66-6493B03B90A3}" destId="{F83A5078-43D5-483F-A974-DDB4B88105FC}" srcOrd="1" destOrd="0" presId="urn:microsoft.com/office/officeart/2005/8/layout/orgChart1"/>
    <dgm:cxn modelId="{8CCC16CC-438D-4F19-96C6-99C48BBBB9BF}" type="presParOf" srcId="{F9FEDB63-0A6A-4E2C-BA66-6493B03B90A3}" destId="{DA9AF07B-4115-4BE8-AC55-3C93D91FD147}"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1D60F795-05D5-4C8C-879F-3A0F7D487F09}"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en-GB"/>
        </a:p>
      </dgm:t>
    </dgm:pt>
    <dgm:pt modelId="{DB722195-EB2B-4B9A-84E8-03A2B66D0490}">
      <dgm:prSet phldrT="[Text]" custT="1"/>
      <dgm:spPr>
        <a:solidFill>
          <a:srgbClr val="7030A0"/>
        </a:solidFill>
      </dgm:spPr>
      <dgm:t>
        <a:bodyPr/>
        <a:lstStyle/>
        <a:p>
          <a:r>
            <a:rPr lang="en-GB" sz="1200">
              <a:solidFill>
                <a:schemeClr val="bg1"/>
              </a:solidFill>
            </a:rPr>
            <a:t>Head of Intensive Support &amp; Throughcare</a:t>
          </a:r>
        </a:p>
      </dgm:t>
    </dgm:pt>
    <dgm:pt modelId="{396B382F-D3BB-48BD-B43E-E819F2002B07}" type="parTrans" cxnId="{9BAAA424-BEB9-4F45-B635-5B5E087E50A9}">
      <dgm:prSet/>
      <dgm:spPr/>
      <dgm:t>
        <a:bodyPr/>
        <a:lstStyle/>
        <a:p>
          <a:endParaRPr lang="en-GB"/>
        </a:p>
      </dgm:t>
    </dgm:pt>
    <dgm:pt modelId="{0E0A9FCB-B4CD-4BD2-B5FA-830BD3222ACD}" type="sibTrans" cxnId="{9BAAA424-BEB9-4F45-B635-5B5E087E50A9}">
      <dgm:prSet/>
      <dgm:spPr/>
      <dgm:t>
        <a:bodyPr/>
        <a:lstStyle/>
        <a:p>
          <a:endParaRPr lang="en-GB"/>
        </a:p>
      </dgm:t>
    </dgm:pt>
    <dgm:pt modelId="{16757CA8-CD19-499A-BF6A-ACB45693004E}">
      <dgm:prSet custT="1"/>
      <dgm:spPr>
        <a:solidFill>
          <a:schemeClr val="accent2">
            <a:lumMod val="60000"/>
            <a:lumOff val="40000"/>
          </a:schemeClr>
        </a:solidFill>
      </dgm:spPr>
      <dgm:t>
        <a:bodyPr/>
        <a:lstStyle/>
        <a:p>
          <a:r>
            <a:rPr lang="en-GB" sz="1200" baseline="0">
              <a:solidFill>
                <a:schemeClr val="bg1"/>
              </a:solidFill>
            </a:rPr>
            <a:t>Wellbeing Team Manager</a:t>
          </a:r>
        </a:p>
      </dgm:t>
    </dgm:pt>
    <dgm:pt modelId="{EDF35407-6148-402B-A0D7-F3350666AEC5}" type="parTrans" cxnId="{BDB85D3F-540B-49C3-A8E0-BEF5EBC2C8AB}">
      <dgm:prSet/>
      <dgm:spPr/>
      <dgm:t>
        <a:bodyPr/>
        <a:lstStyle/>
        <a:p>
          <a:endParaRPr lang="en-GB"/>
        </a:p>
      </dgm:t>
    </dgm:pt>
    <dgm:pt modelId="{2F6EEC7B-5FB7-4C44-B36B-FF8CA783D9FE}" type="sibTrans" cxnId="{BDB85D3F-540B-49C3-A8E0-BEF5EBC2C8AB}">
      <dgm:prSet/>
      <dgm:spPr/>
      <dgm:t>
        <a:bodyPr/>
        <a:lstStyle/>
        <a:p>
          <a:endParaRPr lang="en-GB"/>
        </a:p>
      </dgm:t>
    </dgm:pt>
    <dgm:pt modelId="{156E73F9-B138-4BD4-8DA8-20412C28D0EF}" type="asst">
      <dgm:prSet custT="1"/>
      <dgm:spPr>
        <a:solidFill>
          <a:schemeClr val="accent2">
            <a:lumMod val="20000"/>
            <a:lumOff val="80000"/>
          </a:schemeClr>
        </a:solidFill>
      </dgm:spPr>
      <dgm:t>
        <a:bodyPr/>
        <a:lstStyle/>
        <a:p>
          <a:r>
            <a:rPr lang="en-GB" sz="1200" baseline="0">
              <a:solidFill>
                <a:srgbClr val="0070C0"/>
              </a:solidFill>
            </a:rPr>
            <a:t>Wellbeing Team</a:t>
          </a:r>
        </a:p>
      </dgm:t>
    </dgm:pt>
    <dgm:pt modelId="{6EB5061D-370B-4365-AFC0-CB33DA5E187C}" type="parTrans" cxnId="{00DB7085-AD24-4F89-87C2-30BFCB084755}">
      <dgm:prSet/>
      <dgm:spPr/>
      <dgm:t>
        <a:bodyPr/>
        <a:lstStyle/>
        <a:p>
          <a:endParaRPr lang="en-GB"/>
        </a:p>
      </dgm:t>
    </dgm:pt>
    <dgm:pt modelId="{60631871-1206-4FB6-80C8-EB69EF4FE02C}" type="sibTrans" cxnId="{00DB7085-AD24-4F89-87C2-30BFCB084755}">
      <dgm:prSet/>
      <dgm:spPr/>
      <dgm:t>
        <a:bodyPr/>
        <a:lstStyle/>
        <a:p>
          <a:endParaRPr lang="en-GB"/>
        </a:p>
      </dgm:t>
    </dgm:pt>
    <dgm:pt modelId="{C2563D51-8E87-4EEE-948E-FB0E18C38A31}" type="asst">
      <dgm:prSet custT="1"/>
      <dgm:spPr>
        <a:solidFill>
          <a:schemeClr val="accent2">
            <a:lumMod val="20000"/>
            <a:lumOff val="80000"/>
          </a:schemeClr>
        </a:solidFill>
        <a:ln>
          <a:solidFill>
            <a:srgbClr val="FF0000"/>
          </a:solidFill>
        </a:ln>
      </dgm:spPr>
      <dgm:t>
        <a:bodyPr/>
        <a:lstStyle/>
        <a:p>
          <a:r>
            <a:rPr lang="en-GB" sz="1200" baseline="0">
              <a:solidFill>
                <a:srgbClr val="0070C0"/>
              </a:solidFill>
            </a:rPr>
            <a:t>Child &amp; Adolescent Therapist</a:t>
          </a:r>
        </a:p>
      </dgm:t>
    </dgm:pt>
    <dgm:pt modelId="{9FF6C95A-7C3A-499B-952F-45D55BE60528}" type="parTrans" cxnId="{0F16BC79-CBE0-4D68-93BB-56BF257F4BB4}">
      <dgm:prSet/>
      <dgm:spPr/>
      <dgm:t>
        <a:bodyPr/>
        <a:lstStyle/>
        <a:p>
          <a:endParaRPr lang="en-GB"/>
        </a:p>
      </dgm:t>
    </dgm:pt>
    <dgm:pt modelId="{C8FBC9F7-8E9C-4F1B-BC0F-B7DDFD777F9D}" type="sibTrans" cxnId="{0F16BC79-CBE0-4D68-93BB-56BF257F4BB4}">
      <dgm:prSet/>
      <dgm:spPr/>
      <dgm:t>
        <a:bodyPr/>
        <a:lstStyle/>
        <a:p>
          <a:endParaRPr lang="en-GB"/>
        </a:p>
      </dgm:t>
    </dgm:pt>
    <dgm:pt modelId="{92283D6C-549C-4DB9-8BAC-6E428FAD6D85}" type="pres">
      <dgm:prSet presAssocID="{1D60F795-05D5-4C8C-879F-3A0F7D487F09}" presName="hierChild1" presStyleCnt="0">
        <dgm:presLayoutVars>
          <dgm:orgChart val="1"/>
          <dgm:chPref val="1"/>
          <dgm:dir/>
          <dgm:animOne val="branch"/>
          <dgm:animLvl val="lvl"/>
          <dgm:resizeHandles/>
        </dgm:presLayoutVars>
      </dgm:prSet>
      <dgm:spPr/>
    </dgm:pt>
    <dgm:pt modelId="{4E9A22E4-6441-43CD-A2C5-4D7694E3A687}" type="pres">
      <dgm:prSet presAssocID="{DB722195-EB2B-4B9A-84E8-03A2B66D0490}" presName="hierRoot1" presStyleCnt="0">
        <dgm:presLayoutVars>
          <dgm:hierBranch val="init"/>
        </dgm:presLayoutVars>
      </dgm:prSet>
      <dgm:spPr/>
    </dgm:pt>
    <dgm:pt modelId="{330810AD-B518-41C0-8377-45B8B103468E}" type="pres">
      <dgm:prSet presAssocID="{DB722195-EB2B-4B9A-84E8-03A2B66D0490}" presName="rootComposite1" presStyleCnt="0"/>
      <dgm:spPr/>
    </dgm:pt>
    <dgm:pt modelId="{C71180C8-60FC-4014-9358-7DA512FAD213}" type="pres">
      <dgm:prSet presAssocID="{DB722195-EB2B-4B9A-84E8-03A2B66D0490}" presName="rootText1" presStyleLbl="node0" presStyleIdx="0" presStyleCnt="2" custScaleX="138578" custScaleY="116062">
        <dgm:presLayoutVars>
          <dgm:chPref val="3"/>
        </dgm:presLayoutVars>
      </dgm:prSet>
      <dgm:spPr/>
    </dgm:pt>
    <dgm:pt modelId="{CA528137-10B5-419D-896A-2DFBFD8FD24D}" type="pres">
      <dgm:prSet presAssocID="{DB722195-EB2B-4B9A-84E8-03A2B66D0490}" presName="rootConnector1" presStyleLbl="node1" presStyleIdx="0" presStyleCnt="0"/>
      <dgm:spPr/>
    </dgm:pt>
    <dgm:pt modelId="{00DB964A-850C-47D8-A44F-F59CEDACEFFA}" type="pres">
      <dgm:prSet presAssocID="{DB722195-EB2B-4B9A-84E8-03A2B66D0490}" presName="hierChild2" presStyleCnt="0"/>
      <dgm:spPr/>
    </dgm:pt>
    <dgm:pt modelId="{726D100A-8F85-4957-89E6-EEBAACD8662F}" type="pres">
      <dgm:prSet presAssocID="{EDF35407-6148-402B-A0D7-F3350666AEC5}" presName="Name37" presStyleLbl="parChTrans1D2" presStyleIdx="0" presStyleCnt="1"/>
      <dgm:spPr/>
    </dgm:pt>
    <dgm:pt modelId="{05C7D7B8-F685-4723-B563-3C51F9B1DF68}" type="pres">
      <dgm:prSet presAssocID="{16757CA8-CD19-499A-BF6A-ACB45693004E}" presName="hierRoot2" presStyleCnt="0">
        <dgm:presLayoutVars>
          <dgm:hierBranch val="init"/>
        </dgm:presLayoutVars>
      </dgm:prSet>
      <dgm:spPr/>
    </dgm:pt>
    <dgm:pt modelId="{046C9F96-6AD7-40AB-9D5E-1A5093FABF9A}" type="pres">
      <dgm:prSet presAssocID="{16757CA8-CD19-499A-BF6A-ACB45693004E}" presName="rootComposite" presStyleCnt="0"/>
      <dgm:spPr/>
    </dgm:pt>
    <dgm:pt modelId="{557793C8-239D-4677-82A2-6C18C1672E09}" type="pres">
      <dgm:prSet presAssocID="{16757CA8-CD19-499A-BF6A-ACB45693004E}" presName="rootText" presStyleLbl="node2" presStyleIdx="0" presStyleCnt="1">
        <dgm:presLayoutVars>
          <dgm:chPref val="3"/>
        </dgm:presLayoutVars>
      </dgm:prSet>
      <dgm:spPr/>
    </dgm:pt>
    <dgm:pt modelId="{C39EFFE1-CEA5-4A1D-8164-C20655CD033A}" type="pres">
      <dgm:prSet presAssocID="{16757CA8-CD19-499A-BF6A-ACB45693004E}" presName="rootConnector" presStyleLbl="node2" presStyleIdx="0" presStyleCnt="1"/>
      <dgm:spPr/>
    </dgm:pt>
    <dgm:pt modelId="{4BD126EA-B25D-465B-A2B4-685E884CDDDB}" type="pres">
      <dgm:prSet presAssocID="{16757CA8-CD19-499A-BF6A-ACB45693004E}" presName="hierChild4" presStyleCnt="0"/>
      <dgm:spPr/>
    </dgm:pt>
    <dgm:pt modelId="{95DCB748-5B96-4AE4-9253-6C04F897A089}" type="pres">
      <dgm:prSet presAssocID="{16757CA8-CD19-499A-BF6A-ACB45693004E}" presName="hierChild5" presStyleCnt="0"/>
      <dgm:spPr/>
    </dgm:pt>
    <dgm:pt modelId="{99CAD92B-9429-4BA0-988E-EF88068CC959}" type="pres">
      <dgm:prSet presAssocID="{6EB5061D-370B-4365-AFC0-CB33DA5E187C}" presName="Name111" presStyleLbl="parChTrans1D3" presStyleIdx="0" presStyleCnt="1"/>
      <dgm:spPr/>
    </dgm:pt>
    <dgm:pt modelId="{64E1F5BE-E62A-42FE-B045-FA9CF00228FA}" type="pres">
      <dgm:prSet presAssocID="{156E73F9-B138-4BD4-8DA8-20412C28D0EF}" presName="hierRoot3" presStyleCnt="0">
        <dgm:presLayoutVars>
          <dgm:hierBranch val="init"/>
        </dgm:presLayoutVars>
      </dgm:prSet>
      <dgm:spPr/>
    </dgm:pt>
    <dgm:pt modelId="{46B81F8A-C3C2-440D-9D21-11883692162A}" type="pres">
      <dgm:prSet presAssocID="{156E73F9-B138-4BD4-8DA8-20412C28D0EF}" presName="rootComposite3" presStyleCnt="0"/>
      <dgm:spPr/>
    </dgm:pt>
    <dgm:pt modelId="{17E6A422-9D21-4586-AED0-3A9792BDC1EF}" type="pres">
      <dgm:prSet presAssocID="{156E73F9-B138-4BD4-8DA8-20412C28D0EF}" presName="rootText3" presStyleLbl="asst2" presStyleIdx="0" presStyleCnt="1" custLinFactNeighborX="-26005" custLinFactNeighborY="143">
        <dgm:presLayoutVars>
          <dgm:chPref val="3"/>
        </dgm:presLayoutVars>
      </dgm:prSet>
      <dgm:spPr/>
    </dgm:pt>
    <dgm:pt modelId="{7185081C-7605-4046-AE36-0E713137C3C5}" type="pres">
      <dgm:prSet presAssocID="{156E73F9-B138-4BD4-8DA8-20412C28D0EF}" presName="rootConnector3" presStyleLbl="asst2" presStyleIdx="0" presStyleCnt="1"/>
      <dgm:spPr/>
    </dgm:pt>
    <dgm:pt modelId="{B833EE4D-8B40-47D1-BF8B-EC475418C290}" type="pres">
      <dgm:prSet presAssocID="{156E73F9-B138-4BD4-8DA8-20412C28D0EF}" presName="hierChild6" presStyleCnt="0"/>
      <dgm:spPr/>
    </dgm:pt>
    <dgm:pt modelId="{72B6C1C6-AB76-4D9A-BFFE-831635C80810}" type="pres">
      <dgm:prSet presAssocID="{156E73F9-B138-4BD4-8DA8-20412C28D0EF}" presName="hierChild7" presStyleCnt="0"/>
      <dgm:spPr/>
    </dgm:pt>
    <dgm:pt modelId="{AE74AB78-443A-4796-B518-7604EDB11681}" type="pres">
      <dgm:prSet presAssocID="{DB722195-EB2B-4B9A-84E8-03A2B66D0490}" presName="hierChild3" presStyleCnt="0"/>
      <dgm:spPr/>
    </dgm:pt>
    <dgm:pt modelId="{F9FEDB63-0A6A-4E2C-BA66-6493B03B90A3}" type="pres">
      <dgm:prSet presAssocID="{C2563D51-8E87-4EEE-948E-FB0E18C38A31}" presName="hierRoot1" presStyleCnt="0">
        <dgm:presLayoutVars>
          <dgm:hierBranch val="init"/>
        </dgm:presLayoutVars>
      </dgm:prSet>
      <dgm:spPr/>
    </dgm:pt>
    <dgm:pt modelId="{3A8A2CD0-2290-4EF1-A479-5C6C6269E2B7}" type="pres">
      <dgm:prSet presAssocID="{C2563D51-8E87-4EEE-948E-FB0E18C38A31}" presName="rootComposite1" presStyleCnt="0"/>
      <dgm:spPr/>
    </dgm:pt>
    <dgm:pt modelId="{7F3161F8-D732-4BF7-BB71-624529140F09}" type="pres">
      <dgm:prSet presAssocID="{C2563D51-8E87-4EEE-948E-FB0E18C38A31}" presName="rootText1" presStyleLbl="node0" presStyleIdx="1" presStyleCnt="2" custScaleX="110782" custLinFactY="100000" custLinFactNeighborX="-59871" custLinFactNeighborY="195121">
        <dgm:presLayoutVars>
          <dgm:chPref val="3"/>
        </dgm:presLayoutVars>
      </dgm:prSet>
      <dgm:spPr/>
    </dgm:pt>
    <dgm:pt modelId="{FE8FE28E-52A4-488B-93A8-3AF0D04B6373}" type="pres">
      <dgm:prSet presAssocID="{C2563D51-8E87-4EEE-948E-FB0E18C38A31}" presName="rootConnector1" presStyleLbl="asst0" presStyleIdx="0" presStyleCnt="0"/>
      <dgm:spPr/>
    </dgm:pt>
    <dgm:pt modelId="{F83A5078-43D5-483F-A974-DDB4B88105FC}" type="pres">
      <dgm:prSet presAssocID="{C2563D51-8E87-4EEE-948E-FB0E18C38A31}" presName="hierChild2" presStyleCnt="0"/>
      <dgm:spPr/>
    </dgm:pt>
    <dgm:pt modelId="{DA9AF07B-4115-4BE8-AC55-3C93D91FD147}" type="pres">
      <dgm:prSet presAssocID="{C2563D51-8E87-4EEE-948E-FB0E18C38A31}" presName="hierChild3" presStyleCnt="0"/>
      <dgm:spPr/>
    </dgm:pt>
  </dgm:ptLst>
  <dgm:cxnLst>
    <dgm:cxn modelId="{57405E16-296B-4BAF-A5C2-D193083436C4}" type="presOf" srcId="{DB722195-EB2B-4B9A-84E8-03A2B66D0490}" destId="{C71180C8-60FC-4014-9358-7DA512FAD213}" srcOrd="0" destOrd="0" presId="urn:microsoft.com/office/officeart/2005/8/layout/orgChart1"/>
    <dgm:cxn modelId="{9BAAA424-BEB9-4F45-B635-5B5E087E50A9}" srcId="{1D60F795-05D5-4C8C-879F-3A0F7D487F09}" destId="{DB722195-EB2B-4B9A-84E8-03A2B66D0490}" srcOrd="0" destOrd="0" parTransId="{396B382F-D3BB-48BD-B43E-E819F2002B07}" sibTransId="{0E0A9FCB-B4CD-4BD2-B5FA-830BD3222ACD}"/>
    <dgm:cxn modelId="{BDB85D3F-540B-49C3-A8E0-BEF5EBC2C8AB}" srcId="{DB722195-EB2B-4B9A-84E8-03A2B66D0490}" destId="{16757CA8-CD19-499A-BF6A-ACB45693004E}" srcOrd="0" destOrd="0" parTransId="{EDF35407-6148-402B-A0D7-F3350666AEC5}" sibTransId="{2F6EEC7B-5FB7-4C44-B36B-FF8CA783D9FE}"/>
    <dgm:cxn modelId="{0F16BC79-CBE0-4D68-93BB-56BF257F4BB4}" srcId="{1D60F795-05D5-4C8C-879F-3A0F7D487F09}" destId="{C2563D51-8E87-4EEE-948E-FB0E18C38A31}" srcOrd="1" destOrd="0" parTransId="{9FF6C95A-7C3A-499B-952F-45D55BE60528}" sibTransId="{C8FBC9F7-8E9C-4F1B-BC0F-B7DDFD777F9D}"/>
    <dgm:cxn modelId="{218AA47D-0291-4293-BE0F-78DA4CFE72C1}" type="presOf" srcId="{C2563D51-8E87-4EEE-948E-FB0E18C38A31}" destId="{7F3161F8-D732-4BF7-BB71-624529140F09}" srcOrd="0" destOrd="0" presId="urn:microsoft.com/office/officeart/2005/8/layout/orgChart1"/>
    <dgm:cxn modelId="{00DB7085-AD24-4F89-87C2-30BFCB084755}" srcId="{16757CA8-CD19-499A-BF6A-ACB45693004E}" destId="{156E73F9-B138-4BD4-8DA8-20412C28D0EF}" srcOrd="0" destOrd="0" parTransId="{6EB5061D-370B-4365-AFC0-CB33DA5E187C}" sibTransId="{60631871-1206-4FB6-80C8-EB69EF4FE02C}"/>
    <dgm:cxn modelId="{E97C5394-A5B0-4E5C-BC37-38A88162C76B}" type="presOf" srcId="{1D60F795-05D5-4C8C-879F-3A0F7D487F09}" destId="{92283D6C-549C-4DB9-8BAC-6E428FAD6D85}" srcOrd="0" destOrd="0" presId="urn:microsoft.com/office/officeart/2005/8/layout/orgChart1"/>
    <dgm:cxn modelId="{A68C959B-7956-41A9-A67B-9BC00EFF51C8}" type="presOf" srcId="{C2563D51-8E87-4EEE-948E-FB0E18C38A31}" destId="{FE8FE28E-52A4-488B-93A8-3AF0D04B6373}" srcOrd="1" destOrd="0" presId="urn:microsoft.com/office/officeart/2005/8/layout/orgChart1"/>
    <dgm:cxn modelId="{57180FA6-D5F0-4961-B238-06012A523DB3}" type="presOf" srcId="{EDF35407-6148-402B-A0D7-F3350666AEC5}" destId="{726D100A-8F85-4957-89E6-EEBAACD8662F}" srcOrd="0" destOrd="0" presId="urn:microsoft.com/office/officeart/2005/8/layout/orgChart1"/>
    <dgm:cxn modelId="{526E7AB9-FECE-4010-965F-ABB991335050}" type="presOf" srcId="{156E73F9-B138-4BD4-8DA8-20412C28D0EF}" destId="{7185081C-7605-4046-AE36-0E713137C3C5}" srcOrd="1" destOrd="0" presId="urn:microsoft.com/office/officeart/2005/8/layout/orgChart1"/>
    <dgm:cxn modelId="{0C4501C7-48CE-4E49-977C-C93D99F5D594}" type="presOf" srcId="{16757CA8-CD19-499A-BF6A-ACB45693004E}" destId="{557793C8-239D-4677-82A2-6C18C1672E09}" srcOrd="0" destOrd="0" presId="urn:microsoft.com/office/officeart/2005/8/layout/orgChart1"/>
    <dgm:cxn modelId="{09879ECA-C51C-43DA-8169-7F3B3AAD9167}" type="presOf" srcId="{DB722195-EB2B-4B9A-84E8-03A2B66D0490}" destId="{CA528137-10B5-419D-896A-2DFBFD8FD24D}" srcOrd="1" destOrd="0" presId="urn:microsoft.com/office/officeart/2005/8/layout/orgChart1"/>
    <dgm:cxn modelId="{FDD3E4D2-4829-45FC-9EB8-8B76AACCBFE2}" type="presOf" srcId="{6EB5061D-370B-4365-AFC0-CB33DA5E187C}" destId="{99CAD92B-9429-4BA0-988E-EF88068CC959}" srcOrd="0" destOrd="0" presId="urn:microsoft.com/office/officeart/2005/8/layout/orgChart1"/>
    <dgm:cxn modelId="{91B7D1D8-FF73-4AD4-8898-55AEDB8CFB17}" type="presOf" srcId="{16757CA8-CD19-499A-BF6A-ACB45693004E}" destId="{C39EFFE1-CEA5-4A1D-8164-C20655CD033A}" srcOrd="1" destOrd="0" presId="urn:microsoft.com/office/officeart/2005/8/layout/orgChart1"/>
    <dgm:cxn modelId="{6E04C3FF-A834-4F70-AA20-D670C73959F4}" type="presOf" srcId="{156E73F9-B138-4BD4-8DA8-20412C28D0EF}" destId="{17E6A422-9D21-4586-AED0-3A9792BDC1EF}" srcOrd="0" destOrd="0" presId="urn:microsoft.com/office/officeart/2005/8/layout/orgChart1"/>
    <dgm:cxn modelId="{781537D9-A357-42D0-BF89-B218FEB13F7B}" type="presParOf" srcId="{92283D6C-549C-4DB9-8BAC-6E428FAD6D85}" destId="{4E9A22E4-6441-43CD-A2C5-4D7694E3A687}" srcOrd="0" destOrd="0" presId="urn:microsoft.com/office/officeart/2005/8/layout/orgChart1"/>
    <dgm:cxn modelId="{9E807666-A2F4-4C89-99CA-A4B9483B944C}" type="presParOf" srcId="{4E9A22E4-6441-43CD-A2C5-4D7694E3A687}" destId="{330810AD-B518-41C0-8377-45B8B103468E}" srcOrd="0" destOrd="0" presId="urn:microsoft.com/office/officeart/2005/8/layout/orgChart1"/>
    <dgm:cxn modelId="{BE4E10AD-7241-49B1-96A7-97F63C6C5AB3}" type="presParOf" srcId="{330810AD-B518-41C0-8377-45B8B103468E}" destId="{C71180C8-60FC-4014-9358-7DA512FAD213}" srcOrd="0" destOrd="0" presId="urn:microsoft.com/office/officeart/2005/8/layout/orgChart1"/>
    <dgm:cxn modelId="{8FAEADEC-0217-4D12-94EA-176B1B0C618B}" type="presParOf" srcId="{330810AD-B518-41C0-8377-45B8B103468E}" destId="{CA528137-10B5-419D-896A-2DFBFD8FD24D}" srcOrd="1" destOrd="0" presId="urn:microsoft.com/office/officeart/2005/8/layout/orgChart1"/>
    <dgm:cxn modelId="{C1F4B5AC-9BCA-4F50-9919-218C19406E9F}" type="presParOf" srcId="{4E9A22E4-6441-43CD-A2C5-4D7694E3A687}" destId="{00DB964A-850C-47D8-A44F-F59CEDACEFFA}" srcOrd="1" destOrd="0" presId="urn:microsoft.com/office/officeart/2005/8/layout/orgChart1"/>
    <dgm:cxn modelId="{E1EA621A-C0D4-442E-8501-6843592FE3A1}" type="presParOf" srcId="{00DB964A-850C-47D8-A44F-F59CEDACEFFA}" destId="{726D100A-8F85-4957-89E6-EEBAACD8662F}" srcOrd="0" destOrd="0" presId="urn:microsoft.com/office/officeart/2005/8/layout/orgChart1"/>
    <dgm:cxn modelId="{9E4943F8-7934-42C3-AB72-387AEBB1698B}" type="presParOf" srcId="{00DB964A-850C-47D8-A44F-F59CEDACEFFA}" destId="{05C7D7B8-F685-4723-B563-3C51F9B1DF68}" srcOrd="1" destOrd="0" presId="urn:microsoft.com/office/officeart/2005/8/layout/orgChart1"/>
    <dgm:cxn modelId="{720C0FEA-C80B-42E3-8CE1-131286EDB98E}" type="presParOf" srcId="{05C7D7B8-F685-4723-B563-3C51F9B1DF68}" destId="{046C9F96-6AD7-40AB-9D5E-1A5093FABF9A}" srcOrd="0" destOrd="0" presId="urn:microsoft.com/office/officeart/2005/8/layout/orgChart1"/>
    <dgm:cxn modelId="{87334A96-E025-4B97-8443-21203A20E032}" type="presParOf" srcId="{046C9F96-6AD7-40AB-9D5E-1A5093FABF9A}" destId="{557793C8-239D-4677-82A2-6C18C1672E09}" srcOrd="0" destOrd="0" presId="urn:microsoft.com/office/officeart/2005/8/layout/orgChart1"/>
    <dgm:cxn modelId="{B658604E-FAC2-4FCF-BA9B-8097FC2C4172}" type="presParOf" srcId="{046C9F96-6AD7-40AB-9D5E-1A5093FABF9A}" destId="{C39EFFE1-CEA5-4A1D-8164-C20655CD033A}" srcOrd="1" destOrd="0" presId="urn:microsoft.com/office/officeart/2005/8/layout/orgChart1"/>
    <dgm:cxn modelId="{2DD69EEC-6153-4A99-B704-2F00427C9231}" type="presParOf" srcId="{05C7D7B8-F685-4723-B563-3C51F9B1DF68}" destId="{4BD126EA-B25D-465B-A2B4-685E884CDDDB}" srcOrd="1" destOrd="0" presId="urn:microsoft.com/office/officeart/2005/8/layout/orgChart1"/>
    <dgm:cxn modelId="{B64CB501-BF94-49CB-8FFE-E3C3387AC6EE}" type="presParOf" srcId="{05C7D7B8-F685-4723-B563-3C51F9B1DF68}" destId="{95DCB748-5B96-4AE4-9253-6C04F897A089}" srcOrd="2" destOrd="0" presId="urn:microsoft.com/office/officeart/2005/8/layout/orgChart1"/>
    <dgm:cxn modelId="{D5191473-40B0-49AE-BF51-2F0C2D456A25}" type="presParOf" srcId="{95DCB748-5B96-4AE4-9253-6C04F897A089}" destId="{99CAD92B-9429-4BA0-988E-EF88068CC959}" srcOrd="0" destOrd="0" presId="urn:microsoft.com/office/officeart/2005/8/layout/orgChart1"/>
    <dgm:cxn modelId="{0D45CDE7-3E00-4D34-B70E-E7D6DC18C59C}" type="presParOf" srcId="{95DCB748-5B96-4AE4-9253-6C04F897A089}" destId="{64E1F5BE-E62A-42FE-B045-FA9CF00228FA}" srcOrd="1" destOrd="0" presId="urn:microsoft.com/office/officeart/2005/8/layout/orgChart1"/>
    <dgm:cxn modelId="{F9677447-3305-4A0F-AF9D-0BB5A0476D14}" type="presParOf" srcId="{64E1F5BE-E62A-42FE-B045-FA9CF00228FA}" destId="{46B81F8A-C3C2-440D-9D21-11883692162A}" srcOrd="0" destOrd="0" presId="urn:microsoft.com/office/officeart/2005/8/layout/orgChart1"/>
    <dgm:cxn modelId="{03FDF631-2552-4E14-9A3C-BC908BF9B2D7}" type="presParOf" srcId="{46B81F8A-C3C2-440D-9D21-11883692162A}" destId="{17E6A422-9D21-4586-AED0-3A9792BDC1EF}" srcOrd="0" destOrd="0" presId="urn:microsoft.com/office/officeart/2005/8/layout/orgChart1"/>
    <dgm:cxn modelId="{1180F09C-9D51-43BB-885A-87C63F4F53B0}" type="presParOf" srcId="{46B81F8A-C3C2-440D-9D21-11883692162A}" destId="{7185081C-7605-4046-AE36-0E713137C3C5}" srcOrd="1" destOrd="0" presId="urn:microsoft.com/office/officeart/2005/8/layout/orgChart1"/>
    <dgm:cxn modelId="{62C871FA-C559-4229-BF59-9DE23FC7E6D9}" type="presParOf" srcId="{64E1F5BE-E62A-42FE-B045-FA9CF00228FA}" destId="{B833EE4D-8B40-47D1-BF8B-EC475418C290}" srcOrd="1" destOrd="0" presId="urn:microsoft.com/office/officeart/2005/8/layout/orgChart1"/>
    <dgm:cxn modelId="{82C23B39-F615-4495-B61A-808F465CFFCB}" type="presParOf" srcId="{64E1F5BE-E62A-42FE-B045-FA9CF00228FA}" destId="{72B6C1C6-AB76-4D9A-BFFE-831635C80810}" srcOrd="2" destOrd="0" presId="urn:microsoft.com/office/officeart/2005/8/layout/orgChart1"/>
    <dgm:cxn modelId="{6AEA66DC-10DD-4A64-A8E0-04DE5C93F4C6}" type="presParOf" srcId="{4E9A22E4-6441-43CD-A2C5-4D7694E3A687}" destId="{AE74AB78-443A-4796-B518-7604EDB11681}" srcOrd="2" destOrd="0" presId="urn:microsoft.com/office/officeart/2005/8/layout/orgChart1"/>
    <dgm:cxn modelId="{24DE2486-9B6B-4765-9F49-C558F0DA4C51}" type="presParOf" srcId="{92283D6C-549C-4DB9-8BAC-6E428FAD6D85}" destId="{F9FEDB63-0A6A-4E2C-BA66-6493B03B90A3}" srcOrd="1" destOrd="0" presId="urn:microsoft.com/office/officeart/2005/8/layout/orgChart1"/>
    <dgm:cxn modelId="{6756143E-109B-45F9-A56F-A7527E7627BC}" type="presParOf" srcId="{F9FEDB63-0A6A-4E2C-BA66-6493B03B90A3}" destId="{3A8A2CD0-2290-4EF1-A479-5C6C6269E2B7}" srcOrd="0" destOrd="0" presId="urn:microsoft.com/office/officeart/2005/8/layout/orgChart1"/>
    <dgm:cxn modelId="{3E04B3D0-D11E-485F-AD82-E606F0710518}" type="presParOf" srcId="{3A8A2CD0-2290-4EF1-A479-5C6C6269E2B7}" destId="{7F3161F8-D732-4BF7-BB71-624529140F09}" srcOrd="0" destOrd="0" presId="urn:microsoft.com/office/officeart/2005/8/layout/orgChart1"/>
    <dgm:cxn modelId="{62E8900F-BC32-47B1-9BA2-7EE9AC5296E6}" type="presParOf" srcId="{3A8A2CD0-2290-4EF1-A479-5C6C6269E2B7}" destId="{FE8FE28E-52A4-488B-93A8-3AF0D04B6373}" srcOrd="1" destOrd="0" presId="urn:microsoft.com/office/officeart/2005/8/layout/orgChart1"/>
    <dgm:cxn modelId="{451FB6C0-E081-4131-B2AF-962A57F74D56}" type="presParOf" srcId="{F9FEDB63-0A6A-4E2C-BA66-6493B03B90A3}" destId="{F83A5078-43D5-483F-A974-DDB4B88105FC}" srcOrd="1" destOrd="0" presId="urn:microsoft.com/office/officeart/2005/8/layout/orgChart1"/>
    <dgm:cxn modelId="{8CCC16CC-438D-4F19-96C6-99C48BBBB9BF}" type="presParOf" srcId="{F9FEDB63-0A6A-4E2C-BA66-6493B03B90A3}" destId="{DA9AF07B-4115-4BE8-AC55-3C93D91FD147}"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1D60F795-05D5-4C8C-879F-3A0F7D487F09}"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en-GB"/>
        </a:p>
      </dgm:t>
    </dgm:pt>
    <dgm:pt modelId="{DB722195-EB2B-4B9A-84E8-03A2B66D0490}">
      <dgm:prSet phldrT="[Text]" custT="1"/>
      <dgm:spPr>
        <a:solidFill>
          <a:srgbClr val="7030A0"/>
        </a:solidFill>
      </dgm:spPr>
      <dgm:t>
        <a:bodyPr/>
        <a:lstStyle/>
        <a:p>
          <a:r>
            <a:rPr lang="en-GB" sz="1100">
              <a:solidFill>
                <a:schemeClr val="bg1"/>
              </a:solidFill>
            </a:rPr>
            <a:t>Head of Intensive Support &amp; Throughcare</a:t>
          </a:r>
        </a:p>
      </dgm:t>
    </dgm:pt>
    <dgm:pt modelId="{396B382F-D3BB-48BD-B43E-E819F2002B07}" type="parTrans" cxnId="{9BAAA424-BEB9-4F45-B635-5B5E087E50A9}">
      <dgm:prSet/>
      <dgm:spPr/>
      <dgm:t>
        <a:bodyPr/>
        <a:lstStyle/>
        <a:p>
          <a:endParaRPr lang="en-GB"/>
        </a:p>
      </dgm:t>
    </dgm:pt>
    <dgm:pt modelId="{0E0A9FCB-B4CD-4BD2-B5FA-830BD3222ACD}" type="sibTrans" cxnId="{9BAAA424-BEB9-4F45-B635-5B5E087E50A9}">
      <dgm:prSet/>
      <dgm:spPr/>
      <dgm:t>
        <a:bodyPr/>
        <a:lstStyle/>
        <a:p>
          <a:endParaRPr lang="en-GB"/>
        </a:p>
      </dgm:t>
    </dgm:pt>
    <dgm:pt modelId="{16757CA8-CD19-499A-BF6A-ACB45693004E}">
      <dgm:prSet custT="1"/>
      <dgm:spPr>
        <a:solidFill>
          <a:schemeClr val="accent2">
            <a:lumMod val="60000"/>
            <a:lumOff val="40000"/>
          </a:schemeClr>
        </a:solidFill>
      </dgm:spPr>
      <dgm:t>
        <a:bodyPr/>
        <a:lstStyle/>
        <a:p>
          <a:r>
            <a:rPr lang="en-GB" sz="1100" baseline="0">
              <a:solidFill>
                <a:schemeClr val="bg1"/>
              </a:solidFill>
            </a:rPr>
            <a:t>Wellbeing Team Manager</a:t>
          </a:r>
        </a:p>
      </dgm:t>
    </dgm:pt>
    <dgm:pt modelId="{EDF35407-6148-402B-A0D7-F3350666AEC5}" type="parTrans" cxnId="{BDB85D3F-540B-49C3-A8E0-BEF5EBC2C8AB}">
      <dgm:prSet/>
      <dgm:spPr/>
      <dgm:t>
        <a:bodyPr/>
        <a:lstStyle/>
        <a:p>
          <a:endParaRPr lang="en-GB"/>
        </a:p>
      </dgm:t>
    </dgm:pt>
    <dgm:pt modelId="{2F6EEC7B-5FB7-4C44-B36B-FF8CA783D9FE}" type="sibTrans" cxnId="{BDB85D3F-540B-49C3-A8E0-BEF5EBC2C8AB}">
      <dgm:prSet/>
      <dgm:spPr/>
      <dgm:t>
        <a:bodyPr/>
        <a:lstStyle/>
        <a:p>
          <a:endParaRPr lang="en-GB"/>
        </a:p>
      </dgm:t>
    </dgm:pt>
    <dgm:pt modelId="{156E73F9-B138-4BD4-8DA8-20412C28D0EF}" type="asst">
      <dgm:prSet custT="1"/>
      <dgm:spPr>
        <a:solidFill>
          <a:schemeClr val="accent2">
            <a:lumMod val="20000"/>
            <a:lumOff val="80000"/>
          </a:schemeClr>
        </a:solidFill>
      </dgm:spPr>
      <dgm:t>
        <a:bodyPr/>
        <a:lstStyle/>
        <a:p>
          <a:r>
            <a:rPr lang="en-GB" sz="1200" baseline="0">
              <a:solidFill>
                <a:srgbClr val="0070C0"/>
              </a:solidFill>
            </a:rPr>
            <a:t>Wellbeing Team</a:t>
          </a:r>
        </a:p>
      </dgm:t>
    </dgm:pt>
    <dgm:pt modelId="{6EB5061D-370B-4365-AFC0-CB33DA5E187C}" type="parTrans" cxnId="{00DB7085-AD24-4F89-87C2-30BFCB084755}">
      <dgm:prSet/>
      <dgm:spPr/>
      <dgm:t>
        <a:bodyPr/>
        <a:lstStyle/>
        <a:p>
          <a:endParaRPr lang="en-GB"/>
        </a:p>
      </dgm:t>
    </dgm:pt>
    <dgm:pt modelId="{60631871-1206-4FB6-80C8-EB69EF4FE02C}" type="sibTrans" cxnId="{00DB7085-AD24-4F89-87C2-30BFCB084755}">
      <dgm:prSet/>
      <dgm:spPr/>
      <dgm:t>
        <a:bodyPr/>
        <a:lstStyle/>
        <a:p>
          <a:endParaRPr lang="en-GB"/>
        </a:p>
      </dgm:t>
    </dgm:pt>
    <dgm:pt modelId="{47F885A0-0C67-408B-A950-90B5BF432B93}" type="asst">
      <dgm:prSet custT="1"/>
      <dgm:spPr>
        <a:solidFill>
          <a:schemeClr val="accent2">
            <a:lumMod val="20000"/>
            <a:lumOff val="80000"/>
          </a:schemeClr>
        </a:solidFill>
        <a:ln>
          <a:solidFill>
            <a:srgbClr val="FF0000"/>
          </a:solidFill>
        </a:ln>
      </dgm:spPr>
      <dgm:t>
        <a:bodyPr/>
        <a:lstStyle/>
        <a:p>
          <a:r>
            <a:rPr lang="en-GB" sz="1100" baseline="0">
              <a:solidFill>
                <a:srgbClr val="0070C0"/>
              </a:solidFill>
            </a:rPr>
            <a:t>Family Support Worker</a:t>
          </a:r>
        </a:p>
      </dgm:t>
    </dgm:pt>
    <dgm:pt modelId="{9BC8DA6B-6A85-4B6A-81D8-DB268E879BFE}" type="parTrans" cxnId="{91E1FF8A-51A4-40A9-AF35-A67517484DE4}">
      <dgm:prSet/>
      <dgm:spPr/>
      <dgm:t>
        <a:bodyPr/>
        <a:lstStyle/>
        <a:p>
          <a:endParaRPr lang="en-GB"/>
        </a:p>
      </dgm:t>
    </dgm:pt>
    <dgm:pt modelId="{1EADB894-F27C-4D63-AE00-E39F18DBD18D}" type="sibTrans" cxnId="{91E1FF8A-51A4-40A9-AF35-A67517484DE4}">
      <dgm:prSet/>
      <dgm:spPr/>
      <dgm:t>
        <a:bodyPr/>
        <a:lstStyle/>
        <a:p>
          <a:endParaRPr lang="en-GB"/>
        </a:p>
      </dgm:t>
    </dgm:pt>
    <dgm:pt modelId="{92283D6C-549C-4DB9-8BAC-6E428FAD6D85}" type="pres">
      <dgm:prSet presAssocID="{1D60F795-05D5-4C8C-879F-3A0F7D487F09}" presName="hierChild1" presStyleCnt="0">
        <dgm:presLayoutVars>
          <dgm:orgChart val="1"/>
          <dgm:chPref val="1"/>
          <dgm:dir/>
          <dgm:animOne val="branch"/>
          <dgm:animLvl val="lvl"/>
          <dgm:resizeHandles/>
        </dgm:presLayoutVars>
      </dgm:prSet>
      <dgm:spPr/>
    </dgm:pt>
    <dgm:pt modelId="{4E9A22E4-6441-43CD-A2C5-4D7694E3A687}" type="pres">
      <dgm:prSet presAssocID="{DB722195-EB2B-4B9A-84E8-03A2B66D0490}" presName="hierRoot1" presStyleCnt="0">
        <dgm:presLayoutVars>
          <dgm:hierBranch val="init"/>
        </dgm:presLayoutVars>
      </dgm:prSet>
      <dgm:spPr/>
    </dgm:pt>
    <dgm:pt modelId="{330810AD-B518-41C0-8377-45B8B103468E}" type="pres">
      <dgm:prSet presAssocID="{DB722195-EB2B-4B9A-84E8-03A2B66D0490}" presName="rootComposite1" presStyleCnt="0"/>
      <dgm:spPr/>
    </dgm:pt>
    <dgm:pt modelId="{C71180C8-60FC-4014-9358-7DA512FAD213}" type="pres">
      <dgm:prSet presAssocID="{DB722195-EB2B-4B9A-84E8-03A2B66D0490}" presName="rootText1" presStyleLbl="node0" presStyleIdx="0" presStyleCnt="2" custScaleX="138578" custScaleY="116062">
        <dgm:presLayoutVars>
          <dgm:chPref val="3"/>
        </dgm:presLayoutVars>
      </dgm:prSet>
      <dgm:spPr/>
    </dgm:pt>
    <dgm:pt modelId="{CA528137-10B5-419D-896A-2DFBFD8FD24D}" type="pres">
      <dgm:prSet presAssocID="{DB722195-EB2B-4B9A-84E8-03A2B66D0490}" presName="rootConnector1" presStyleLbl="node1" presStyleIdx="0" presStyleCnt="0"/>
      <dgm:spPr/>
    </dgm:pt>
    <dgm:pt modelId="{00DB964A-850C-47D8-A44F-F59CEDACEFFA}" type="pres">
      <dgm:prSet presAssocID="{DB722195-EB2B-4B9A-84E8-03A2B66D0490}" presName="hierChild2" presStyleCnt="0"/>
      <dgm:spPr/>
    </dgm:pt>
    <dgm:pt modelId="{726D100A-8F85-4957-89E6-EEBAACD8662F}" type="pres">
      <dgm:prSet presAssocID="{EDF35407-6148-402B-A0D7-F3350666AEC5}" presName="Name37" presStyleLbl="parChTrans1D2" presStyleIdx="0" presStyleCnt="1"/>
      <dgm:spPr/>
    </dgm:pt>
    <dgm:pt modelId="{05C7D7B8-F685-4723-B563-3C51F9B1DF68}" type="pres">
      <dgm:prSet presAssocID="{16757CA8-CD19-499A-BF6A-ACB45693004E}" presName="hierRoot2" presStyleCnt="0">
        <dgm:presLayoutVars>
          <dgm:hierBranch val="init"/>
        </dgm:presLayoutVars>
      </dgm:prSet>
      <dgm:spPr/>
    </dgm:pt>
    <dgm:pt modelId="{046C9F96-6AD7-40AB-9D5E-1A5093FABF9A}" type="pres">
      <dgm:prSet presAssocID="{16757CA8-CD19-499A-BF6A-ACB45693004E}" presName="rootComposite" presStyleCnt="0"/>
      <dgm:spPr/>
    </dgm:pt>
    <dgm:pt modelId="{557793C8-239D-4677-82A2-6C18C1672E09}" type="pres">
      <dgm:prSet presAssocID="{16757CA8-CD19-499A-BF6A-ACB45693004E}" presName="rootText" presStyleLbl="node2" presStyleIdx="0" presStyleCnt="1">
        <dgm:presLayoutVars>
          <dgm:chPref val="3"/>
        </dgm:presLayoutVars>
      </dgm:prSet>
      <dgm:spPr/>
    </dgm:pt>
    <dgm:pt modelId="{C39EFFE1-CEA5-4A1D-8164-C20655CD033A}" type="pres">
      <dgm:prSet presAssocID="{16757CA8-CD19-499A-BF6A-ACB45693004E}" presName="rootConnector" presStyleLbl="node2" presStyleIdx="0" presStyleCnt="1"/>
      <dgm:spPr/>
    </dgm:pt>
    <dgm:pt modelId="{4BD126EA-B25D-465B-A2B4-685E884CDDDB}" type="pres">
      <dgm:prSet presAssocID="{16757CA8-CD19-499A-BF6A-ACB45693004E}" presName="hierChild4" presStyleCnt="0"/>
      <dgm:spPr/>
    </dgm:pt>
    <dgm:pt modelId="{95DCB748-5B96-4AE4-9253-6C04F897A089}" type="pres">
      <dgm:prSet presAssocID="{16757CA8-CD19-499A-BF6A-ACB45693004E}" presName="hierChild5" presStyleCnt="0"/>
      <dgm:spPr/>
    </dgm:pt>
    <dgm:pt modelId="{99CAD92B-9429-4BA0-988E-EF88068CC959}" type="pres">
      <dgm:prSet presAssocID="{6EB5061D-370B-4365-AFC0-CB33DA5E187C}" presName="Name111" presStyleLbl="parChTrans1D3" presStyleIdx="0" presStyleCnt="1"/>
      <dgm:spPr/>
    </dgm:pt>
    <dgm:pt modelId="{64E1F5BE-E62A-42FE-B045-FA9CF00228FA}" type="pres">
      <dgm:prSet presAssocID="{156E73F9-B138-4BD4-8DA8-20412C28D0EF}" presName="hierRoot3" presStyleCnt="0">
        <dgm:presLayoutVars>
          <dgm:hierBranch val="init"/>
        </dgm:presLayoutVars>
      </dgm:prSet>
      <dgm:spPr/>
    </dgm:pt>
    <dgm:pt modelId="{46B81F8A-C3C2-440D-9D21-11883692162A}" type="pres">
      <dgm:prSet presAssocID="{156E73F9-B138-4BD4-8DA8-20412C28D0EF}" presName="rootComposite3" presStyleCnt="0"/>
      <dgm:spPr/>
    </dgm:pt>
    <dgm:pt modelId="{17E6A422-9D21-4586-AED0-3A9792BDC1EF}" type="pres">
      <dgm:prSet presAssocID="{156E73F9-B138-4BD4-8DA8-20412C28D0EF}" presName="rootText3" presStyleLbl="asst2" presStyleIdx="0" presStyleCnt="1">
        <dgm:presLayoutVars>
          <dgm:chPref val="3"/>
        </dgm:presLayoutVars>
      </dgm:prSet>
      <dgm:spPr/>
    </dgm:pt>
    <dgm:pt modelId="{7185081C-7605-4046-AE36-0E713137C3C5}" type="pres">
      <dgm:prSet presAssocID="{156E73F9-B138-4BD4-8DA8-20412C28D0EF}" presName="rootConnector3" presStyleLbl="asst2" presStyleIdx="0" presStyleCnt="1"/>
      <dgm:spPr/>
    </dgm:pt>
    <dgm:pt modelId="{B833EE4D-8B40-47D1-BF8B-EC475418C290}" type="pres">
      <dgm:prSet presAssocID="{156E73F9-B138-4BD4-8DA8-20412C28D0EF}" presName="hierChild6" presStyleCnt="0"/>
      <dgm:spPr/>
    </dgm:pt>
    <dgm:pt modelId="{72B6C1C6-AB76-4D9A-BFFE-831635C80810}" type="pres">
      <dgm:prSet presAssocID="{156E73F9-B138-4BD4-8DA8-20412C28D0EF}" presName="hierChild7" presStyleCnt="0"/>
      <dgm:spPr/>
    </dgm:pt>
    <dgm:pt modelId="{AE74AB78-443A-4796-B518-7604EDB11681}" type="pres">
      <dgm:prSet presAssocID="{DB722195-EB2B-4B9A-84E8-03A2B66D0490}" presName="hierChild3" presStyleCnt="0"/>
      <dgm:spPr/>
    </dgm:pt>
    <dgm:pt modelId="{D85966D5-7E23-4257-9B06-0220B101416E}" type="pres">
      <dgm:prSet presAssocID="{47F885A0-0C67-408B-A950-90B5BF432B93}" presName="hierRoot1" presStyleCnt="0">
        <dgm:presLayoutVars>
          <dgm:hierBranch val="init"/>
        </dgm:presLayoutVars>
      </dgm:prSet>
      <dgm:spPr/>
    </dgm:pt>
    <dgm:pt modelId="{4721CDA1-93E7-4443-9C9C-D3828A7FF7E3}" type="pres">
      <dgm:prSet presAssocID="{47F885A0-0C67-408B-A950-90B5BF432B93}" presName="rootComposite1" presStyleCnt="0"/>
      <dgm:spPr/>
    </dgm:pt>
    <dgm:pt modelId="{2071810F-B134-424C-8585-89BFC15609A4}" type="pres">
      <dgm:prSet presAssocID="{47F885A0-0C67-408B-A950-90B5BF432B93}" presName="rootText1" presStyleLbl="node0" presStyleIdx="1" presStyleCnt="2" custScaleX="110782" custLinFactY="58446" custLinFactNeighborX="16328" custLinFactNeighborY="100000">
        <dgm:presLayoutVars>
          <dgm:chPref val="3"/>
        </dgm:presLayoutVars>
      </dgm:prSet>
      <dgm:spPr/>
    </dgm:pt>
    <dgm:pt modelId="{02761EC7-2846-402E-8D83-FE4974C9E022}" type="pres">
      <dgm:prSet presAssocID="{47F885A0-0C67-408B-A950-90B5BF432B93}" presName="rootConnector1" presStyleLbl="asst0" presStyleIdx="0" presStyleCnt="0"/>
      <dgm:spPr/>
    </dgm:pt>
    <dgm:pt modelId="{BE1421D2-82A0-4545-A0D7-64A4CF76A507}" type="pres">
      <dgm:prSet presAssocID="{47F885A0-0C67-408B-A950-90B5BF432B93}" presName="hierChild2" presStyleCnt="0"/>
      <dgm:spPr/>
    </dgm:pt>
    <dgm:pt modelId="{4F0EC7BB-45F3-4504-83D9-4910221C61BC}" type="pres">
      <dgm:prSet presAssocID="{47F885A0-0C67-408B-A950-90B5BF432B93}" presName="hierChild3" presStyleCnt="0"/>
      <dgm:spPr/>
    </dgm:pt>
  </dgm:ptLst>
  <dgm:cxnLst>
    <dgm:cxn modelId="{57405E16-296B-4BAF-A5C2-D193083436C4}" type="presOf" srcId="{DB722195-EB2B-4B9A-84E8-03A2B66D0490}" destId="{C71180C8-60FC-4014-9358-7DA512FAD213}" srcOrd="0" destOrd="0" presId="urn:microsoft.com/office/officeart/2005/8/layout/orgChart1"/>
    <dgm:cxn modelId="{9BAAA424-BEB9-4F45-B635-5B5E087E50A9}" srcId="{1D60F795-05D5-4C8C-879F-3A0F7D487F09}" destId="{DB722195-EB2B-4B9A-84E8-03A2B66D0490}" srcOrd="0" destOrd="0" parTransId="{396B382F-D3BB-48BD-B43E-E819F2002B07}" sibTransId="{0E0A9FCB-B4CD-4BD2-B5FA-830BD3222ACD}"/>
    <dgm:cxn modelId="{BDB85D3F-540B-49C3-A8E0-BEF5EBC2C8AB}" srcId="{DB722195-EB2B-4B9A-84E8-03A2B66D0490}" destId="{16757CA8-CD19-499A-BF6A-ACB45693004E}" srcOrd="0" destOrd="0" parTransId="{EDF35407-6148-402B-A0D7-F3350666AEC5}" sibTransId="{2F6EEC7B-5FB7-4C44-B36B-FF8CA783D9FE}"/>
    <dgm:cxn modelId="{20E66744-84BA-4CE8-96A8-B69B03257DD3}" type="presOf" srcId="{47F885A0-0C67-408B-A950-90B5BF432B93}" destId="{02761EC7-2846-402E-8D83-FE4974C9E022}" srcOrd="1" destOrd="0" presId="urn:microsoft.com/office/officeart/2005/8/layout/orgChart1"/>
    <dgm:cxn modelId="{4BB25E78-6B6B-4086-9A07-1285C6C4849D}" type="presOf" srcId="{47F885A0-0C67-408B-A950-90B5BF432B93}" destId="{2071810F-B134-424C-8585-89BFC15609A4}" srcOrd="0" destOrd="0" presId="urn:microsoft.com/office/officeart/2005/8/layout/orgChart1"/>
    <dgm:cxn modelId="{00DB7085-AD24-4F89-87C2-30BFCB084755}" srcId="{16757CA8-CD19-499A-BF6A-ACB45693004E}" destId="{156E73F9-B138-4BD4-8DA8-20412C28D0EF}" srcOrd="0" destOrd="0" parTransId="{6EB5061D-370B-4365-AFC0-CB33DA5E187C}" sibTransId="{60631871-1206-4FB6-80C8-EB69EF4FE02C}"/>
    <dgm:cxn modelId="{91E1FF8A-51A4-40A9-AF35-A67517484DE4}" srcId="{1D60F795-05D5-4C8C-879F-3A0F7D487F09}" destId="{47F885A0-0C67-408B-A950-90B5BF432B93}" srcOrd="1" destOrd="0" parTransId="{9BC8DA6B-6A85-4B6A-81D8-DB268E879BFE}" sibTransId="{1EADB894-F27C-4D63-AE00-E39F18DBD18D}"/>
    <dgm:cxn modelId="{E97C5394-A5B0-4E5C-BC37-38A88162C76B}" type="presOf" srcId="{1D60F795-05D5-4C8C-879F-3A0F7D487F09}" destId="{92283D6C-549C-4DB9-8BAC-6E428FAD6D85}" srcOrd="0" destOrd="0" presId="urn:microsoft.com/office/officeart/2005/8/layout/orgChart1"/>
    <dgm:cxn modelId="{57180FA6-D5F0-4961-B238-06012A523DB3}" type="presOf" srcId="{EDF35407-6148-402B-A0D7-F3350666AEC5}" destId="{726D100A-8F85-4957-89E6-EEBAACD8662F}" srcOrd="0" destOrd="0" presId="urn:microsoft.com/office/officeart/2005/8/layout/orgChart1"/>
    <dgm:cxn modelId="{526E7AB9-FECE-4010-965F-ABB991335050}" type="presOf" srcId="{156E73F9-B138-4BD4-8DA8-20412C28D0EF}" destId="{7185081C-7605-4046-AE36-0E713137C3C5}" srcOrd="1" destOrd="0" presId="urn:microsoft.com/office/officeart/2005/8/layout/orgChart1"/>
    <dgm:cxn modelId="{0C4501C7-48CE-4E49-977C-C93D99F5D594}" type="presOf" srcId="{16757CA8-CD19-499A-BF6A-ACB45693004E}" destId="{557793C8-239D-4677-82A2-6C18C1672E09}" srcOrd="0" destOrd="0" presId="urn:microsoft.com/office/officeart/2005/8/layout/orgChart1"/>
    <dgm:cxn modelId="{09879ECA-C51C-43DA-8169-7F3B3AAD9167}" type="presOf" srcId="{DB722195-EB2B-4B9A-84E8-03A2B66D0490}" destId="{CA528137-10B5-419D-896A-2DFBFD8FD24D}" srcOrd="1" destOrd="0" presId="urn:microsoft.com/office/officeart/2005/8/layout/orgChart1"/>
    <dgm:cxn modelId="{FDD3E4D2-4829-45FC-9EB8-8B76AACCBFE2}" type="presOf" srcId="{6EB5061D-370B-4365-AFC0-CB33DA5E187C}" destId="{99CAD92B-9429-4BA0-988E-EF88068CC959}" srcOrd="0" destOrd="0" presId="urn:microsoft.com/office/officeart/2005/8/layout/orgChart1"/>
    <dgm:cxn modelId="{91B7D1D8-FF73-4AD4-8898-55AEDB8CFB17}" type="presOf" srcId="{16757CA8-CD19-499A-BF6A-ACB45693004E}" destId="{C39EFFE1-CEA5-4A1D-8164-C20655CD033A}" srcOrd="1" destOrd="0" presId="urn:microsoft.com/office/officeart/2005/8/layout/orgChart1"/>
    <dgm:cxn modelId="{6E04C3FF-A834-4F70-AA20-D670C73959F4}" type="presOf" srcId="{156E73F9-B138-4BD4-8DA8-20412C28D0EF}" destId="{17E6A422-9D21-4586-AED0-3A9792BDC1EF}" srcOrd="0" destOrd="0" presId="urn:microsoft.com/office/officeart/2005/8/layout/orgChart1"/>
    <dgm:cxn modelId="{781537D9-A357-42D0-BF89-B218FEB13F7B}" type="presParOf" srcId="{92283D6C-549C-4DB9-8BAC-6E428FAD6D85}" destId="{4E9A22E4-6441-43CD-A2C5-4D7694E3A687}" srcOrd="0" destOrd="0" presId="urn:microsoft.com/office/officeart/2005/8/layout/orgChart1"/>
    <dgm:cxn modelId="{9E807666-A2F4-4C89-99CA-A4B9483B944C}" type="presParOf" srcId="{4E9A22E4-6441-43CD-A2C5-4D7694E3A687}" destId="{330810AD-B518-41C0-8377-45B8B103468E}" srcOrd="0" destOrd="0" presId="urn:microsoft.com/office/officeart/2005/8/layout/orgChart1"/>
    <dgm:cxn modelId="{BE4E10AD-7241-49B1-96A7-97F63C6C5AB3}" type="presParOf" srcId="{330810AD-B518-41C0-8377-45B8B103468E}" destId="{C71180C8-60FC-4014-9358-7DA512FAD213}" srcOrd="0" destOrd="0" presId="urn:microsoft.com/office/officeart/2005/8/layout/orgChart1"/>
    <dgm:cxn modelId="{8FAEADEC-0217-4D12-94EA-176B1B0C618B}" type="presParOf" srcId="{330810AD-B518-41C0-8377-45B8B103468E}" destId="{CA528137-10B5-419D-896A-2DFBFD8FD24D}" srcOrd="1" destOrd="0" presId="urn:microsoft.com/office/officeart/2005/8/layout/orgChart1"/>
    <dgm:cxn modelId="{C1F4B5AC-9BCA-4F50-9919-218C19406E9F}" type="presParOf" srcId="{4E9A22E4-6441-43CD-A2C5-4D7694E3A687}" destId="{00DB964A-850C-47D8-A44F-F59CEDACEFFA}" srcOrd="1" destOrd="0" presId="urn:microsoft.com/office/officeart/2005/8/layout/orgChart1"/>
    <dgm:cxn modelId="{E1EA621A-C0D4-442E-8501-6843592FE3A1}" type="presParOf" srcId="{00DB964A-850C-47D8-A44F-F59CEDACEFFA}" destId="{726D100A-8F85-4957-89E6-EEBAACD8662F}" srcOrd="0" destOrd="0" presId="urn:microsoft.com/office/officeart/2005/8/layout/orgChart1"/>
    <dgm:cxn modelId="{9E4943F8-7934-42C3-AB72-387AEBB1698B}" type="presParOf" srcId="{00DB964A-850C-47D8-A44F-F59CEDACEFFA}" destId="{05C7D7B8-F685-4723-B563-3C51F9B1DF68}" srcOrd="1" destOrd="0" presId="urn:microsoft.com/office/officeart/2005/8/layout/orgChart1"/>
    <dgm:cxn modelId="{720C0FEA-C80B-42E3-8CE1-131286EDB98E}" type="presParOf" srcId="{05C7D7B8-F685-4723-B563-3C51F9B1DF68}" destId="{046C9F96-6AD7-40AB-9D5E-1A5093FABF9A}" srcOrd="0" destOrd="0" presId="urn:microsoft.com/office/officeart/2005/8/layout/orgChart1"/>
    <dgm:cxn modelId="{87334A96-E025-4B97-8443-21203A20E032}" type="presParOf" srcId="{046C9F96-6AD7-40AB-9D5E-1A5093FABF9A}" destId="{557793C8-239D-4677-82A2-6C18C1672E09}" srcOrd="0" destOrd="0" presId="urn:microsoft.com/office/officeart/2005/8/layout/orgChart1"/>
    <dgm:cxn modelId="{B658604E-FAC2-4FCF-BA9B-8097FC2C4172}" type="presParOf" srcId="{046C9F96-6AD7-40AB-9D5E-1A5093FABF9A}" destId="{C39EFFE1-CEA5-4A1D-8164-C20655CD033A}" srcOrd="1" destOrd="0" presId="urn:microsoft.com/office/officeart/2005/8/layout/orgChart1"/>
    <dgm:cxn modelId="{2DD69EEC-6153-4A99-B704-2F00427C9231}" type="presParOf" srcId="{05C7D7B8-F685-4723-B563-3C51F9B1DF68}" destId="{4BD126EA-B25D-465B-A2B4-685E884CDDDB}" srcOrd="1" destOrd="0" presId="urn:microsoft.com/office/officeart/2005/8/layout/orgChart1"/>
    <dgm:cxn modelId="{B64CB501-BF94-49CB-8FFE-E3C3387AC6EE}" type="presParOf" srcId="{05C7D7B8-F685-4723-B563-3C51F9B1DF68}" destId="{95DCB748-5B96-4AE4-9253-6C04F897A089}" srcOrd="2" destOrd="0" presId="urn:microsoft.com/office/officeart/2005/8/layout/orgChart1"/>
    <dgm:cxn modelId="{D5191473-40B0-49AE-BF51-2F0C2D456A25}" type="presParOf" srcId="{95DCB748-5B96-4AE4-9253-6C04F897A089}" destId="{99CAD92B-9429-4BA0-988E-EF88068CC959}" srcOrd="0" destOrd="0" presId="urn:microsoft.com/office/officeart/2005/8/layout/orgChart1"/>
    <dgm:cxn modelId="{0D45CDE7-3E00-4D34-B70E-E7D6DC18C59C}" type="presParOf" srcId="{95DCB748-5B96-4AE4-9253-6C04F897A089}" destId="{64E1F5BE-E62A-42FE-B045-FA9CF00228FA}" srcOrd="1" destOrd="0" presId="urn:microsoft.com/office/officeart/2005/8/layout/orgChart1"/>
    <dgm:cxn modelId="{F9677447-3305-4A0F-AF9D-0BB5A0476D14}" type="presParOf" srcId="{64E1F5BE-E62A-42FE-B045-FA9CF00228FA}" destId="{46B81F8A-C3C2-440D-9D21-11883692162A}" srcOrd="0" destOrd="0" presId="urn:microsoft.com/office/officeart/2005/8/layout/orgChart1"/>
    <dgm:cxn modelId="{03FDF631-2552-4E14-9A3C-BC908BF9B2D7}" type="presParOf" srcId="{46B81F8A-C3C2-440D-9D21-11883692162A}" destId="{17E6A422-9D21-4586-AED0-3A9792BDC1EF}" srcOrd="0" destOrd="0" presId="urn:microsoft.com/office/officeart/2005/8/layout/orgChart1"/>
    <dgm:cxn modelId="{1180F09C-9D51-43BB-885A-87C63F4F53B0}" type="presParOf" srcId="{46B81F8A-C3C2-440D-9D21-11883692162A}" destId="{7185081C-7605-4046-AE36-0E713137C3C5}" srcOrd="1" destOrd="0" presId="urn:microsoft.com/office/officeart/2005/8/layout/orgChart1"/>
    <dgm:cxn modelId="{62C871FA-C559-4229-BF59-9DE23FC7E6D9}" type="presParOf" srcId="{64E1F5BE-E62A-42FE-B045-FA9CF00228FA}" destId="{B833EE4D-8B40-47D1-BF8B-EC475418C290}" srcOrd="1" destOrd="0" presId="urn:microsoft.com/office/officeart/2005/8/layout/orgChart1"/>
    <dgm:cxn modelId="{82C23B39-F615-4495-B61A-808F465CFFCB}" type="presParOf" srcId="{64E1F5BE-E62A-42FE-B045-FA9CF00228FA}" destId="{72B6C1C6-AB76-4D9A-BFFE-831635C80810}" srcOrd="2" destOrd="0" presId="urn:microsoft.com/office/officeart/2005/8/layout/orgChart1"/>
    <dgm:cxn modelId="{6AEA66DC-10DD-4A64-A8E0-04DE5C93F4C6}" type="presParOf" srcId="{4E9A22E4-6441-43CD-A2C5-4D7694E3A687}" destId="{AE74AB78-443A-4796-B518-7604EDB11681}" srcOrd="2" destOrd="0" presId="urn:microsoft.com/office/officeart/2005/8/layout/orgChart1"/>
    <dgm:cxn modelId="{EB996221-55F8-4CB5-8C66-D64FC27F27EA}" type="presParOf" srcId="{92283D6C-549C-4DB9-8BAC-6E428FAD6D85}" destId="{D85966D5-7E23-4257-9B06-0220B101416E}" srcOrd="1" destOrd="0" presId="urn:microsoft.com/office/officeart/2005/8/layout/orgChart1"/>
    <dgm:cxn modelId="{4152A5EE-862C-44D2-9D17-EDEEF65047AD}" type="presParOf" srcId="{D85966D5-7E23-4257-9B06-0220B101416E}" destId="{4721CDA1-93E7-4443-9C9C-D3828A7FF7E3}" srcOrd="0" destOrd="0" presId="urn:microsoft.com/office/officeart/2005/8/layout/orgChart1"/>
    <dgm:cxn modelId="{40EE3AF9-719C-4ED6-AB8E-9FCBCBFEA720}" type="presParOf" srcId="{4721CDA1-93E7-4443-9C9C-D3828A7FF7E3}" destId="{2071810F-B134-424C-8585-89BFC15609A4}" srcOrd="0" destOrd="0" presId="urn:microsoft.com/office/officeart/2005/8/layout/orgChart1"/>
    <dgm:cxn modelId="{5873F42E-C8C0-4907-9A6C-29F1F855EBFB}" type="presParOf" srcId="{4721CDA1-93E7-4443-9C9C-D3828A7FF7E3}" destId="{02761EC7-2846-402E-8D83-FE4974C9E022}" srcOrd="1" destOrd="0" presId="urn:microsoft.com/office/officeart/2005/8/layout/orgChart1"/>
    <dgm:cxn modelId="{945C11F6-D8A7-4C7D-B26C-4E683428BFB8}" type="presParOf" srcId="{D85966D5-7E23-4257-9B06-0220B101416E}" destId="{BE1421D2-82A0-4545-A0D7-64A4CF76A507}" srcOrd="1" destOrd="0" presId="urn:microsoft.com/office/officeart/2005/8/layout/orgChart1"/>
    <dgm:cxn modelId="{8E3E7AE4-6934-406D-9FE9-3F9FE7893F86}" type="presParOf" srcId="{D85966D5-7E23-4257-9B06-0220B101416E}" destId="{4F0EC7BB-45F3-4504-83D9-4910221C61BC}"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7BDA43-0C1B-40BA-B425-47452A6C33CC}">
      <dsp:nvSpPr>
        <dsp:cNvPr id="0" name=""/>
        <dsp:cNvSpPr/>
      </dsp:nvSpPr>
      <dsp:spPr>
        <a:xfrm>
          <a:off x="3523498" y="1035490"/>
          <a:ext cx="91440" cy="393259"/>
        </a:xfrm>
        <a:custGeom>
          <a:avLst/>
          <a:gdLst/>
          <a:ahLst/>
          <a:cxnLst/>
          <a:rect l="0" t="0" r="0" b="0"/>
          <a:pathLst>
            <a:path>
              <a:moveTo>
                <a:pt x="135485" y="0"/>
              </a:moveTo>
              <a:lnTo>
                <a:pt x="135485" y="393259"/>
              </a:lnTo>
              <a:lnTo>
                <a:pt x="45720" y="39325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436DD3-9D60-4D43-A2EA-A8993379A384}">
      <dsp:nvSpPr>
        <dsp:cNvPr id="0" name=""/>
        <dsp:cNvSpPr/>
      </dsp:nvSpPr>
      <dsp:spPr>
        <a:xfrm>
          <a:off x="3317019" y="2249464"/>
          <a:ext cx="128236" cy="393259"/>
        </a:xfrm>
        <a:custGeom>
          <a:avLst/>
          <a:gdLst/>
          <a:ahLst/>
          <a:cxnLst/>
          <a:rect l="0" t="0" r="0" b="0"/>
          <a:pathLst>
            <a:path>
              <a:moveTo>
                <a:pt x="0" y="0"/>
              </a:moveTo>
              <a:lnTo>
                <a:pt x="0" y="393259"/>
              </a:lnTo>
              <a:lnTo>
                <a:pt x="128236" y="39325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D6F007-4A6C-43A8-BABF-B1C35DC78A50}">
      <dsp:nvSpPr>
        <dsp:cNvPr id="0" name=""/>
        <dsp:cNvSpPr/>
      </dsp:nvSpPr>
      <dsp:spPr>
        <a:xfrm>
          <a:off x="3613263" y="1035490"/>
          <a:ext cx="91440" cy="786518"/>
        </a:xfrm>
        <a:custGeom>
          <a:avLst/>
          <a:gdLst/>
          <a:ahLst/>
          <a:cxnLst/>
          <a:rect l="0" t="0" r="0" b="0"/>
          <a:pathLst>
            <a:path>
              <a:moveTo>
                <a:pt x="45720" y="0"/>
              </a:moveTo>
              <a:lnTo>
                <a:pt x="45720" y="78651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384CEF-67B4-41A5-87D1-47746F15F136}">
      <dsp:nvSpPr>
        <dsp:cNvPr id="0" name=""/>
        <dsp:cNvSpPr/>
      </dsp:nvSpPr>
      <dsp:spPr>
        <a:xfrm>
          <a:off x="2573862" y="428504"/>
          <a:ext cx="1085121" cy="179531"/>
        </a:xfrm>
        <a:custGeom>
          <a:avLst/>
          <a:gdLst/>
          <a:ahLst/>
          <a:cxnLst/>
          <a:rect l="0" t="0" r="0" b="0"/>
          <a:pathLst>
            <a:path>
              <a:moveTo>
                <a:pt x="0" y="0"/>
              </a:moveTo>
              <a:lnTo>
                <a:pt x="0" y="89765"/>
              </a:lnTo>
              <a:lnTo>
                <a:pt x="1085121" y="89765"/>
              </a:lnTo>
              <a:lnTo>
                <a:pt x="1085121" y="17953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63B244-A914-464E-9A2E-A4E04472B6FB}">
      <dsp:nvSpPr>
        <dsp:cNvPr id="0" name=""/>
        <dsp:cNvSpPr/>
      </dsp:nvSpPr>
      <dsp:spPr>
        <a:xfrm>
          <a:off x="2350295" y="1035490"/>
          <a:ext cx="91440" cy="393259"/>
        </a:xfrm>
        <a:custGeom>
          <a:avLst/>
          <a:gdLst/>
          <a:ahLst/>
          <a:cxnLst/>
          <a:rect l="0" t="0" r="0" b="0"/>
          <a:pathLst>
            <a:path>
              <a:moveTo>
                <a:pt x="135485" y="0"/>
              </a:moveTo>
              <a:lnTo>
                <a:pt x="135485" y="393259"/>
              </a:lnTo>
              <a:lnTo>
                <a:pt x="45720" y="39325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18217E-38FC-4E88-9F09-0B9EB577724D}">
      <dsp:nvSpPr>
        <dsp:cNvPr id="0" name=""/>
        <dsp:cNvSpPr/>
      </dsp:nvSpPr>
      <dsp:spPr>
        <a:xfrm>
          <a:off x="2143816" y="2249464"/>
          <a:ext cx="128236" cy="393259"/>
        </a:xfrm>
        <a:custGeom>
          <a:avLst/>
          <a:gdLst/>
          <a:ahLst/>
          <a:cxnLst/>
          <a:rect l="0" t="0" r="0" b="0"/>
          <a:pathLst>
            <a:path>
              <a:moveTo>
                <a:pt x="0" y="0"/>
              </a:moveTo>
              <a:lnTo>
                <a:pt x="0" y="393259"/>
              </a:lnTo>
              <a:lnTo>
                <a:pt x="128236" y="39325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F01288-8E81-498C-8165-E35E7B700251}">
      <dsp:nvSpPr>
        <dsp:cNvPr id="0" name=""/>
        <dsp:cNvSpPr/>
      </dsp:nvSpPr>
      <dsp:spPr>
        <a:xfrm>
          <a:off x="2440060" y="1035490"/>
          <a:ext cx="91440" cy="786518"/>
        </a:xfrm>
        <a:custGeom>
          <a:avLst/>
          <a:gdLst/>
          <a:ahLst/>
          <a:cxnLst/>
          <a:rect l="0" t="0" r="0" b="0"/>
          <a:pathLst>
            <a:path>
              <a:moveTo>
                <a:pt x="45720" y="0"/>
              </a:moveTo>
              <a:lnTo>
                <a:pt x="45720" y="78651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C54916-3690-49CC-8B0D-B9A97D0750D5}">
      <dsp:nvSpPr>
        <dsp:cNvPr id="0" name=""/>
        <dsp:cNvSpPr/>
      </dsp:nvSpPr>
      <dsp:spPr>
        <a:xfrm>
          <a:off x="2440060" y="428504"/>
          <a:ext cx="91440" cy="179531"/>
        </a:xfrm>
        <a:custGeom>
          <a:avLst/>
          <a:gdLst/>
          <a:ahLst/>
          <a:cxnLst/>
          <a:rect l="0" t="0" r="0" b="0"/>
          <a:pathLst>
            <a:path>
              <a:moveTo>
                <a:pt x="133801" y="0"/>
              </a:moveTo>
              <a:lnTo>
                <a:pt x="133801" y="89765"/>
              </a:lnTo>
              <a:lnTo>
                <a:pt x="45720" y="89765"/>
              </a:lnTo>
              <a:lnTo>
                <a:pt x="45720" y="17953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35AF50-B0CF-4296-8878-CA6FE02868CC}">
      <dsp:nvSpPr>
        <dsp:cNvPr id="0" name=""/>
        <dsp:cNvSpPr/>
      </dsp:nvSpPr>
      <dsp:spPr>
        <a:xfrm>
          <a:off x="1265173" y="1035490"/>
          <a:ext cx="91440" cy="393259"/>
        </a:xfrm>
        <a:custGeom>
          <a:avLst/>
          <a:gdLst/>
          <a:ahLst/>
          <a:cxnLst/>
          <a:rect l="0" t="0" r="0" b="0"/>
          <a:pathLst>
            <a:path>
              <a:moveTo>
                <a:pt x="135485" y="0"/>
              </a:moveTo>
              <a:lnTo>
                <a:pt x="135485" y="393259"/>
              </a:lnTo>
              <a:lnTo>
                <a:pt x="45720" y="39325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213F62-2399-43C0-96D4-F8B9A329476C}">
      <dsp:nvSpPr>
        <dsp:cNvPr id="0" name=""/>
        <dsp:cNvSpPr/>
      </dsp:nvSpPr>
      <dsp:spPr>
        <a:xfrm>
          <a:off x="1058695" y="2249464"/>
          <a:ext cx="128236" cy="393259"/>
        </a:xfrm>
        <a:custGeom>
          <a:avLst/>
          <a:gdLst/>
          <a:ahLst/>
          <a:cxnLst/>
          <a:rect l="0" t="0" r="0" b="0"/>
          <a:pathLst>
            <a:path>
              <a:moveTo>
                <a:pt x="0" y="0"/>
              </a:moveTo>
              <a:lnTo>
                <a:pt x="0" y="393259"/>
              </a:lnTo>
              <a:lnTo>
                <a:pt x="128236" y="39325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BA0169-6401-4824-A8E2-B9EF477A9797}">
      <dsp:nvSpPr>
        <dsp:cNvPr id="0" name=""/>
        <dsp:cNvSpPr/>
      </dsp:nvSpPr>
      <dsp:spPr>
        <a:xfrm>
          <a:off x="1354939" y="1035490"/>
          <a:ext cx="91440" cy="786518"/>
        </a:xfrm>
        <a:custGeom>
          <a:avLst/>
          <a:gdLst/>
          <a:ahLst/>
          <a:cxnLst/>
          <a:rect l="0" t="0" r="0" b="0"/>
          <a:pathLst>
            <a:path>
              <a:moveTo>
                <a:pt x="45720" y="0"/>
              </a:moveTo>
              <a:lnTo>
                <a:pt x="45720" y="78651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674B21-A253-432F-92CD-35499445F81D}">
      <dsp:nvSpPr>
        <dsp:cNvPr id="0" name=""/>
        <dsp:cNvSpPr/>
      </dsp:nvSpPr>
      <dsp:spPr>
        <a:xfrm>
          <a:off x="1400659" y="428504"/>
          <a:ext cx="1173202" cy="179531"/>
        </a:xfrm>
        <a:custGeom>
          <a:avLst/>
          <a:gdLst/>
          <a:ahLst/>
          <a:cxnLst/>
          <a:rect l="0" t="0" r="0" b="0"/>
          <a:pathLst>
            <a:path>
              <a:moveTo>
                <a:pt x="1173202" y="0"/>
              </a:moveTo>
              <a:lnTo>
                <a:pt x="1173202" y="89765"/>
              </a:lnTo>
              <a:lnTo>
                <a:pt x="0" y="89765"/>
              </a:lnTo>
              <a:lnTo>
                <a:pt x="0" y="17953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1180C8-60FC-4014-9358-7DA512FAD213}">
      <dsp:nvSpPr>
        <dsp:cNvPr id="0" name=""/>
        <dsp:cNvSpPr/>
      </dsp:nvSpPr>
      <dsp:spPr>
        <a:xfrm>
          <a:off x="2146406" y="1048"/>
          <a:ext cx="854910" cy="427455"/>
        </a:xfrm>
        <a:prstGeom prst="rect">
          <a:avLst/>
        </a:prstGeom>
        <a:solidFill>
          <a:srgbClr val="FFCCFF"/>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Head of Secure Care</a:t>
          </a:r>
        </a:p>
      </dsp:txBody>
      <dsp:txXfrm>
        <a:off x="2146406" y="1048"/>
        <a:ext cx="854910" cy="427455"/>
      </dsp:txXfrm>
    </dsp:sp>
    <dsp:sp modelId="{7059ABCF-0150-4E92-A256-000038E62C73}">
      <dsp:nvSpPr>
        <dsp:cNvPr id="0" name=""/>
        <dsp:cNvSpPr/>
      </dsp:nvSpPr>
      <dsp:spPr>
        <a:xfrm>
          <a:off x="973204" y="608035"/>
          <a:ext cx="854910" cy="427455"/>
        </a:xfrm>
        <a:prstGeom prst="rect">
          <a:avLst/>
        </a:prstGeom>
        <a:solidFill>
          <a:srgbClr val="00B0F0"/>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rPr>
            <a:t>Lyle House Manager</a:t>
          </a:r>
        </a:p>
      </dsp:txBody>
      <dsp:txXfrm>
        <a:off x="973204" y="608035"/>
        <a:ext cx="854910" cy="427455"/>
      </dsp:txXfrm>
    </dsp:sp>
    <dsp:sp modelId="{A3E1A8FF-62CB-4BC5-9F97-15C7AC3D1893}">
      <dsp:nvSpPr>
        <dsp:cNvPr id="0" name=""/>
        <dsp:cNvSpPr/>
      </dsp:nvSpPr>
      <dsp:spPr>
        <a:xfrm>
          <a:off x="973204" y="1822009"/>
          <a:ext cx="854910" cy="427455"/>
        </a:xfrm>
        <a:prstGeom prst="rect">
          <a:avLst/>
        </a:prstGeom>
        <a:solidFill>
          <a:srgbClr val="92D050"/>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Assistant House Managers</a:t>
          </a:r>
        </a:p>
      </dsp:txBody>
      <dsp:txXfrm>
        <a:off x="973204" y="1822009"/>
        <a:ext cx="854910" cy="427455"/>
      </dsp:txXfrm>
    </dsp:sp>
    <dsp:sp modelId="{6589C190-2324-49D8-A9A5-50A7DAB9BE3F}">
      <dsp:nvSpPr>
        <dsp:cNvPr id="0" name=""/>
        <dsp:cNvSpPr/>
      </dsp:nvSpPr>
      <dsp:spPr>
        <a:xfrm>
          <a:off x="1186931" y="2428995"/>
          <a:ext cx="854910" cy="427455"/>
        </a:xfrm>
        <a:prstGeom prst="rect">
          <a:avLst/>
        </a:prstGeom>
        <a:solidFill>
          <a:schemeClr val="bg1">
            <a:lumMod val="75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Residential Care Workers</a:t>
          </a:r>
        </a:p>
      </dsp:txBody>
      <dsp:txXfrm>
        <a:off x="1186931" y="2428995"/>
        <a:ext cx="854910" cy="427455"/>
      </dsp:txXfrm>
    </dsp:sp>
    <dsp:sp modelId="{2D6F4937-E486-4F69-9128-F31198D57DCB}">
      <dsp:nvSpPr>
        <dsp:cNvPr id="0" name=""/>
        <dsp:cNvSpPr/>
      </dsp:nvSpPr>
      <dsp:spPr>
        <a:xfrm>
          <a:off x="455982" y="1215022"/>
          <a:ext cx="854910" cy="427455"/>
        </a:xfrm>
        <a:prstGeom prst="rect">
          <a:avLst/>
        </a:prstGeom>
        <a:solidFill>
          <a:srgbClr val="FFC000"/>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Duty Officer</a:t>
          </a:r>
        </a:p>
      </dsp:txBody>
      <dsp:txXfrm>
        <a:off x="455982" y="1215022"/>
        <a:ext cx="854910" cy="427455"/>
      </dsp:txXfrm>
    </dsp:sp>
    <dsp:sp modelId="{B592F13E-8E90-44EA-8890-52441E76D6A3}">
      <dsp:nvSpPr>
        <dsp:cNvPr id="0" name=""/>
        <dsp:cNvSpPr/>
      </dsp:nvSpPr>
      <dsp:spPr>
        <a:xfrm>
          <a:off x="2007646" y="608035"/>
          <a:ext cx="956269" cy="427455"/>
        </a:xfrm>
        <a:prstGeom prst="rect">
          <a:avLst/>
        </a:prstGeom>
        <a:solidFill>
          <a:srgbClr val="00B0F0"/>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rPr>
            <a:t>Nevis House Manager</a:t>
          </a:r>
        </a:p>
      </dsp:txBody>
      <dsp:txXfrm>
        <a:off x="2007646" y="608035"/>
        <a:ext cx="956269" cy="427455"/>
      </dsp:txXfrm>
    </dsp:sp>
    <dsp:sp modelId="{7CE01179-0B4D-420A-BD76-B684F2421FFB}">
      <dsp:nvSpPr>
        <dsp:cNvPr id="0" name=""/>
        <dsp:cNvSpPr/>
      </dsp:nvSpPr>
      <dsp:spPr>
        <a:xfrm>
          <a:off x="2058325" y="1822009"/>
          <a:ext cx="854910" cy="427455"/>
        </a:xfrm>
        <a:prstGeom prst="rect">
          <a:avLst/>
        </a:prstGeom>
        <a:solidFill>
          <a:srgbClr val="92D050"/>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Assistant House Managers</a:t>
          </a:r>
        </a:p>
      </dsp:txBody>
      <dsp:txXfrm>
        <a:off x="2058325" y="1822009"/>
        <a:ext cx="854910" cy="427455"/>
      </dsp:txXfrm>
    </dsp:sp>
    <dsp:sp modelId="{40F34269-52DD-42D5-B65B-A381EB7FCA67}">
      <dsp:nvSpPr>
        <dsp:cNvPr id="0" name=""/>
        <dsp:cNvSpPr/>
      </dsp:nvSpPr>
      <dsp:spPr>
        <a:xfrm>
          <a:off x="2272053" y="2428995"/>
          <a:ext cx="854910" cy="427455"/>
        </a:xfrm>
        <a:prstGeom prst="rect">
          <a:avLst/>
        </a:prstGeom>
        <a:solidFill>
          <a:schemeClr val="bg1">
            <a:lumMod val="75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Residential Care Workers</a:t>
          </a:r>
        </a:p>
      </dsp:txBody>
      <dsp:txXfrm>
        <a:off x="2272053" y="2428995"/>
        <a:ext cx="854910" cy="427455"/>
      </dsp:txXfrm>
    </dsp:sp>
    <dsp:sp modelId="{BC6E9741-7D05-4902-AE80-29C6BADA346F}">
      <dsp:nvSpPr>
        <dsp:cNvPr id="0" name=""/>
        <dsp:cNvSpPr/>
      </dsp:nvSpPr>
      <dsp:spPr>
        <a:xfrm>
          <a:off x="1541104" y="1215022"/>
          <a:ext cx="854910" cy="427455"/>
        </a:xfrm>
        <a:prstGeom prst="rect">
          <a:avLst/>
        </a:prstGeom>
        <a:solidFill>
          <a:srgbClr val="FFC000"/>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Duty House</a:t>
          </a:r>
        </a:p>
      </dsp:txBody>
      <dsp:txXfrm>
        <a:off x="1541104" y="1215022"/>
        <a:ext cx="854910" cy="427455"/>
      </dsp:txXfrm>
    </dsp:sp>
    <dsp:sp modelId="{74DCFE3C-E3AB-45BF-8D9C-195185257003}">
      <dsp:nvSpPr>
        <dsp:cNvPr id="0" name=""/>
        <dsp:cNvSpPr/>
      </dsp:nvSpPr>
      <dsp:spPr>
        <a:xfrm>
          <a:off x="3143446" y="608035"/>
          <a:ext cx="1031073" cy="427455"/>
        </a:xfrm>
        <a:prstGeom prst="rect">
          <a:avLst/>
        </a:prstGeom>
        <a:solidFill>
          <a:srgbClr val="00B0F0"/>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rPr>
            <a:t>Kilpatrick House Manager</a:t>
          </a:r>
        </a:p>
      </dsp:txBody>
      <dsp:txXfrm>
        <a:off x="3143446" y="608035"/>
        <a:ext cx="1031073" cy="427455"/>
      </dsp:txXfrm>
    </dsp:sp>
    <dsp:sp modelId="{B950722A-EF05-4996-AD87-FF9EC3ADE08A}">
      <dsp:nvSpPr>
        <dsp:cNvPr id="0" name=""/>
        <dsp:cNvSpPr/>
      </dsp:nvSpPr>
      <dsp:spPr>
        <a:xfrm>
          <a:off x="3231528" y="1822009"/>
          <a:ext cx="854910" cy="427455"/>
        </a:xfrm>
        <a:prstGeom prst="rect">
          <a:avLst/>
        </a:prstGeom>
        <a:solidFill>
          <a:srgbClr val="92D050"/>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Assistant House Managers</a:t>
          </a:r>
        </a:p>
      </dsp:txBody>
      <dsp:txXfrm>
        <a:off x="3231528" y="1822009"/>
        <a:ext cx="854910" cy="427455"/>
      </dsp:txXfrm>
    </dsp:sp>
    <dsp:sp modelId="{A0B73E70-9559-4910-A9F9-F99D4D4821BB}">
      <dsp:nvSpPr>
        <dsp:cNvPr id="0" name=""/>
        <dsp:cNvSpPr/>
      </dsp:nvSpPr>
      <dsp:spPr>
        <a:xfrm>
          <a:off x="3445256" y="2428995"/>
          <a:ext cx="854910" cy="427455"/>
        </a:xfrm>
        <a:prstGeom prst="rect">
          <a:avLst/>
        </a:prstGeom>
        <a:solidFill>
          <a:schemeClr val="bg1">
            <a:lumMod val="75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Residential Care Workers</a:t>
          </a:r>
        </a:p>
      </dsp:txBody>
      <dsp:txXfrm>
        <a:off x="3445256" y="2428995"/>
        <a:ext cx="854910" cy="427455"/>
      </dsp:txXfrm>
    </dsp:sp>
    <dsp:sp modelId="{AC7D6DBE-200C-40AF-8CF1-83F6A548A3C1}">
      <dsp:nvSpPr>
        <dsp:cNvPr id="0" name=""/>
        <dsp:cNvSpPr/>
      </dsp:nvSpPr>
      <dsp:spPr>
        <a:xfrm>
          <a:off x="2714307" y="1215022"/>
          <a:ext cx="854910" cy="427455"/>
        </a:xfrm>
        <a:prstGeom prst="rect">
          <a:avLst/>
        </a:prstGeom>
        <a:solidFill>
          <a:srgbClr val="FFC000"/>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Duty Officer</a:t>
          </a:r>
        </a:p>
      </dsp:txBody>
      <dsp:txXfrm>
        <a:off x="2714307" y="1215022"/>
        <a:ext cx="854910" cy="4274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B4E221-B84C-4F66-A735-E56A849FF49B}">
      <dsp:nvSpPr>
        <dsp:cNvPr id="0" name=""/>
        <dsp:cNvSpPr/>
      </dsp:nvSpPr>
      <dsp:spPr>
        <a:xfrm>
          <a:off x="3308523" y="1672694"/>
          <a:ext cx="169344" cy="384466"/>
        </a:xfrm>
        <a:custGeom>
          <a:avLst/>
          <a:gdLst/>
          <a:ahLst/>
          <a:cxnLst/>
          <a:rect l="0" t="0" r="0" b="0"/>
          <a:pathLst>
            <a:path>
              <a:moveTo>
                <a:pt x="0" y="0"/>
              </a:moveTo>
              <a:lnTo>
                <a:pt x="0" y="384466"/>
              </a:lnTo>
              <a:lnTo>
                <a:pt x="169344" y="38446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B9D03C-BA0F-4E7C-95CD-E656729D9E24}">
      <dsp:nvSpPr>
        <dsp:cNvPr id="0" name=""/>
        <dsp:cNvSpPr/>
      </dsp:nvSpPr>
      <dsp:spPr>
        <a:xfrm>
          <a:off x="3714388" y="1079277"/>
          <a:ext cx="91440" cy="175517"/>
        </a:xfrm>
        <a:custGeom>
          <a:avLst/>
          <a:gdLst/>
          <a:ahLst/>
          <a:cxnLst/>
          <a:rect l="0" t="0" r="0" b="0"/>
          <a:pathLst>
            <a:path>
              <a:moveTo>
                <a:pt x="45720" y="0"/>
              </a:moveTo>
              <a:lnTo>
                <a:pt x="45720" y="17551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18217E-38FC-4E88-9F09-0B9EB577724D}">
      <dsp:nvSpPr>
        <dsp:cNvPr id="0" name=""/>
        <dsp:cNvSpPr/>
      </dsp:nvSpPr>
      <dsp:spPr>
        <a:xfrm>
          <a:off x="3084386" y="485861"/>
          <a:ext cx="675721" cy="175517"/>
        </a:xfrm>
        <a:custGeom>
          <a:avLst/>
          <a:gdLst/>
          <a:ahLst/>
          <a:cxnLst/>
          <a:rect l="0" t="0" r="0" b="0"/>
          <a:pathLst>
            <a:path>
              <a:moveTo>
                <a:pt x="0" y="0"/>
              </a:moveTo>
              <a:lnTo>
                <a:pt x="0" y="87758"/>
              </a:lnTo>
              <a:lnTo>
                <a:pt x="675721" y="87758"/>
              </a:lnTo>
              <a:lnTo>
                <a:pt x="675721" y="17551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213F62-2399-43C0-96D4-F8B9A329476C}">
      <dsp:nvSpPr>
        <dsp:cNvPr id="0" name=""/>
        <dsp:cNvSpPr/>
      </dsp:nvSpPr>
      <dsp:spPr>
        <a:xfrm>
          <a:off x="1924258" y="1672694"/>
          <a:ext cx="155773" cy="384466"/>
        </a:xfrm>
        <a:custGeom>
          <a:avLst/>
          <a:gdLst/>
          <a:ahLst/>
          <a:cxnLst/>
          <a:rect l="0" t="0" r="0" b="0"/>
          <a:pathLst>
            <a:path>
              <a:moveTo>
                <a:pt x="0" y="0"/>
              </a:moveTo>
              <a:lnTo>
                <a:pt x="0" y="384466"/>
              </a:lnTo>
              <a:lnTo>
                <a:pt x="155773" y="38446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BA0169-6401-4824-A8E2-B9EF477A9797}">
      <dsp:nvSpPr>
        <dsp:cNvPr id="0" name=""/>
        <dsp:cNvSpPr/>
      </dsp:nvSpPr>
      <dsp:spPr>
        <a:xfrm>
          <a:off x="2293933" y="1079277"/>
          <a:ext cx="91440" cy="175517"/>
        </a:xfrm>
        <a:custGeom>
          <a:avLst/>
          <a:gdLst/>
          <a:ahLst/>
          <a:cxnLst/>
          <a:rect l="0" t="0" r="0" b="0"/>
          <a:pathLst>
            <a:path>
              <a:moveTo>
                <a:pt x="45720" y="0"/>
              </a:moveTo>
              <a:lnTo>
                <a:pt x="45720" y="17551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674B21-A253-432F-92CD-35499445F81D}">
      <dsp:nvSpPr>
        <dsp:cNvPr id="0" name=""/>
        <dsp:cNvSpPr/>
      </dsp:nvSpPr>
      <dsp:spPr>
        <a:xfrm>
          <a:off x="2339653" y="485861"/>
          <a:ext cx="744733" cy="175517"/>
        </a:xfrm>
        <a:custGeom>
          <a:avLst/>
          <a:gdLst/>
          <a:ahLst/>
          <a:cxnLst/>
          <a:rect l="0" t="0" r="0" b="0"/>
          <a:pathLst>
            <a:path>
              <a:moveTo>
                <a:pt x="744733" y="0"/>
              </a:moveTo>
              <a:lnTo>
                <a:pt x="744733" y="87758"/>
              </a:lnTo>
              <a:lnTo>
                <a:pt x="0" y="87758"/>
              </a:lnTo>
              <a:lnTo>
                <a:pt x="0" y="17551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1180C8-60FC-4014-9358-7DA512FAD213}">
      <dsp:nvSpPr>
        <dsp:cNvPr id="0" name=""/>
        <dsp:cNvSpPr/>
      </dsp:nvSpPr>
      <dsp:spPr>
        <a:xfrm>
          <a:off x="2411352" y="839"/>
          <a:ext cx="1346069" cy="485021"/>
        </a:xfrm>
        <a:prstGeom prst="rect">
          <a:avLst/>
        </a:prstGeom>
        <a:solidFill>
          <a:srgbClr val="7030A0"/>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rPr>
            <a:t>Head of Intensive Supports &amp; Throughcare</a:t>
          </a:r>
        </a:p>
      </dsp:txBody>
      <dsp:txXfrm>
        <a:off x="2411352" y="839"/>
        <a:ext cx="1346069" cy="485021"/>
      </dsp:txXfrm>
    </dsp:sp>
    <dsp:sp modelId="{7059ABCF-0150-4E92-A256-000038E62C73}">
      <dsp:nvSpPr>
        <dsp:cNvPr id="0" name=""/>
        <dsp:cNvSpPr/>
      </dsp:nvSpPr>
      <dsp:spPr>
        <a:xfrm>
          <a:off x="1751690" y="661378"/>
          <a:ext cx="1175925" cy="417898"/>
        </a:xfrm>
        <a:prstGeom prst="rect">
          <a:avLst/>
        </a:prstGeom>
        <a:solidFill>
          <a:srgbClr val="00B0F0"/>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rPr>
            <a:t>Lomond House Manager</a:t>
          </a:r>
        </a:p>
      </dsp:txBody>
      <dsp:txXfrm>
        <a:off x="1751690" y="661378"/>
        <a:ext cx="1175925" cy="417898"/>
      </dsp:txXfrm>
    </dsp:sp>
    <dsp:sp modelId="{A3E1A8FF-62CB-4BC5-9F97-15C7AC3D1893}">
      <dsp:nvSpPr>
        <dsp:cNvPr id="0" name=""/>
        <dsp:cNvSpPr/>
      </dsp:nvSpPr>
      <dsp:spPr>
        <a:xfrm>
          <a:off x="1820409" y="1254795"/>
          <a:ext cx="1038487" cy="417898"/>
        </a:xfrm>
        <a:prstGeom prst="rect">
          <a:avLst/>
        </a:prstGeom>
        <a:solidFill>
          <a:srgbClr val="92D050"/>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Assistant House Managers</a:t>
          </a:r>
        </a:p>
      </dsp:txBody>
      <dsp:txXfrm>
        <a:off x="1820409" y="1254795"/>
        <a:ext cx="1038487" cy="417898"/>
      </dsp:txXfrm>
    </dsp:sp>
    <dsp:sp modelId="{6589C190-2324-49D8-A9A5-50A7DAB9BE3F}">
      <dsp:nvSpPr>
        <dsp:cNvPr id="0" name=""/>
        <dsp:cNvSpPr/>
      </dsp:nvSpPr>
      <dsp:spPr>
        <a:xfrm>
          <a:off x="2080031" y="1848211"/>
          <a:ext cx="1033213" cy="417898"/>
        </a:xfrm>
        <a:prstGeom prst="rect">
          <a:avLst/>
        </a:prstGeom>
        <a:solidFill>
          <a:schemeClr val="bg1">
            <a:lumMod val="75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Residential Care Workers</a:t>
          </a:r>
        </a:p>
      </dsp:txBody>
      <dsp:txXfrm>
        <a:off x="2080031" y="1848211"/>
        <a:ext cx="1033213" cy="417898"/>
      </dsp:txXfrm>
    </dsp:sp>
    <dsp:sp modelId="{40F34269-52DD-42D5-B65B-A381EB7FCA67}">
      <dsp:nvSpPr>
        <dsp:cNvPr id="0" name=""/>
        <dsp:cNvSpPr/>
      </dsp:nvSpPr>
      <dsp:spPr>
        <a:xfrm>
          <a:off x="3103133" y="661378"/>
          <a:ext cx="1313949" cy="417898"/>
        </a:xfrm>
        <a:prstGeom prst="rect">
          <a:avLst/>
        </a:prstGeom>
        <a:solidFill>
          <a:srgbClr val="00B0F0"/>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rPr>
            <a:t>Hillview &amp; Riverview Cottages Manager</a:t>
          </a:r>
        </a:p>
      </dsp:txBody>
      <dsp:txXfrm>
        <a:off x="3103133" y="661378"/>
        <a:ext cx="1313949" cy="417898"/>
      </dsp:txXfrm>
    </dsp:sp>
    <dsp:sp modelId="{DECD0212-BB1E-41F3-80F7-E7A076FDAAFE}">
      <dsp:nvSpPr>
        <dsp:cNvPr id="0" name=""/>
        <dsp:cNvSpPr/>
      </dsp:nvSpPr>
      <dsp:spPr>
        <a:xfrm>
          <a:off x="3195627" y="1254795"/>
          <a:ext cx="1128962" cy="417898"/>
        </a:xfrm>
        <a:prstGeom prst="rect">
          <a:avLst/>
        </a:prstGeom>
        <a:solidFill>
          <a:srgbClr val="92D050"/>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baseline="0"/>
            <a:t>Assistant House Managers</a:t>
          </a:r>
        </a:p>
      </dsp:txBody>
      <dsp:txXfrm>
        <a:off x="3195627" y="1254795"/>
        <a:ext cx="1128962" cy="417898"/>
      </dsp:txXfrm>
    </dsp:sp>
    <dsp:sp modelId="{2F4A3A2B-8F4E-4096-BEF8-80C339A7AB33}">
      <dsp:nvSpPr>
        <dsp:cNvPr id="0" name=""/>
        <dsp:cNvSpPr/>
      </dsp:nvSpPr>
      <dsp:spPr>
        <a:xfrm>
          <a:off x="3477867" y="1848211"/>
          <a:ext cx="980741" cy="417898"/>
        </a:xfrm>
        <a:prstGeom prst="rect">
          <a:avLst/>
        </a:prstGeom>
        <a:solidFill>
          <a:schemeClr val="bg1">
            <a:lumMod val="75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baseline="0"/>
            <a:t>Residential Care Workers</a:t>
          </a:r>
        </a:p>
      </dsp:txBody>
      <dsp:txXfrm>
        <a:off x="3477867" y="1848211"/>
        <a:ext cx="980741" cy="41789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CAD92B-9429-4BA0-988E-EF88068CC959}">
      <dsp:nvSpPr>
        <dsp:cNvPr id="0" name=""/>
        <dsp:cNvSpPr/>
      </dsp:nvSpPr>
      <dsp:spPr>
        <a:xfrm>
          <a:off x="1937187" y="1355590"/>
          <a:ext cx="383306" cy="483755"/>
        </a:xfrm>
        <a:custGeom>
          <a:avLst/>
          <a:gdLst/>
          <a:ahLst/>
          <a:cxnLst/>
          <a:rect l="0" t="0" r="0" b="0"/>
          <a:pathLst>
            <a:path>
              <a:moveTo>
                <a:pt x="383306" y="0"/>
              </a:moveTo>
              <a:lnTo>
                <a:pt x="383306" y="483755"/>
              </a:lnTo>
              <a:lnTo>
                <a:pt x="0" y="48375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6D100A-8F85-4957-89E6-EEBAACD8662F}">
      <dsp:nvSpPr>
        <dsp:cNvPr id="0" name=""/>
        <dsp:cNvSpPr/>
      </dsp:nvSpPr>
      <dsp:spPr>
        <a:xfrm>
          <a:off x="2274773" y="610083"/>
          <a:ext cx="91440" cy="220502"/>
        </a:xfrm>
        <a:custGeom>
          <a:avLst/>
          <a:gdLst/>
          <a:ahLst/>
          <a:cxnLst/>
          <a:rect l="0" t="0" r="0" b="0"/>
          <a:pathLst>
            <a:path>
              <a:moveTo>
                <a:pt x="45720" y="0"/>
              </a:moveTo>
              <a:lnTo>
                <a:pt x="45720" y="22050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1180C8-60FC-4014-9358-7DA512FAD213}">
      <dsp:nvSpPr>
        <dsp:cNvPr id="0" name=""/>
        <dsp:cNvSpPr/>
      </dsp:nvSpPr>
      <dsp:spPr>
        <a:xfrm>
          <a:off x="1592951" y="751"/>
          <a:ext cx="1455083" cy="609331"/>
        </a:xfrm>
        <a:prstGeom prst="rect">
          <a:avLst/>
        </a:prstGeom>
        <a:solidFill>
          <a:srgbClr val="7030A0"/>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rPr>
            <a:t>Head of Intensive Support &amp; Throughcare</a:t>
          </a:r>
        </a:p>
      </dsp:txBody>
      <dsp:txXfrm>
        <a:off x="1592951" y="751"/>
        <a:ext cx="1455083" cy="609331"/>
      </dsp:txXfrm>
    </dsp:sp>
    <dsp:sp modelId="{557793C8-239D-4677-82A2-6C18C1672E09}">
      <dsp:nvSpPr>
        <dsp:cNvPr id="0" name=""/>
        <dsp:cNvSpPr/>
      </dsp:nvSpPr>
      <dsp:spPr>
        <a:xfrm>
          <a:off x="1795488" y="830585"/>
          <a:ext cx="1050010" cy="525005"/>
        </a:xfrm>
        <a:prstGeom prst="rect">
          <a:avLst/>
        </a:prstGeom>
        <a:solidFill>
          <a:schemeClr val="accent2">
            <a:lumMod val="60000"/>
            <a:lumOff val="4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baseline="0">
              <a:solidFill>
                <a:schemeClr val="bg1"/>
              </a:solidFill>
            </a:rPr>
            <a:t>Wellbeing Team Manager</a:t>
          </a:r>
        </a:p>
      </dsp:txBody>
      <dsp:txXfrm>
        <a:off x="1795488" y="830585"/>
        <a:ext cx="1050010" cy="525005"/>
      </dsp:txXfrm>
    </dsp:sp>
    <dsp:sp modelId="{17E6A422-9D21-4586-AED0-3A9792BDC1EF}">
      <dsp:nvSpPr>
        <dsp:cNvPr id="0" name=""/>
        <dsp:cNvSpPr/>
      </dsp:nvSpPr>
      <dsp:spPr>
        <a:xfrm>
          <a:off x="887177" y="1576843"/>
          <a:ext cx="1050010" cy="525005"/>
        </a:xfrm>
        <a:prstGeom prst="rect">
          <a:avLst/>
        </a:prstGeom>
        <a:solidFill>
          <a:schemeClr val="accent2">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baseline="0">
              <a:solidFill>
                <a:srgbClr val="0070C0"/>
              </a:solidFill>
            </a:rPr>
            <a:t>Wellbeing Team</a:t>
          </a:r>
        </a:p>
      </dsp:txBody>
      <dsp:txXfrm>
        <a:off x="887177" y="1576843"/>
        <a:ext cx="1050010" cy="525005"/>
      </dsp:txXfrm>
    </dsp:sp>
    <dsp:sp modelId="{7F3161F8-D732-4BF7-BB71-624529140F09}">
      <dsp:nvSpPr>
        <dsp:cNvPr id="0" name=""/>
        <dsp:cNvSpPr/>
      </dsp:nvSpPr>
      <dsp:spPr>
        <a:xfrm>
          <a:off x="2639885" y="1550152"/>
          <a:ext cx="1050010" cy="525005"/>
        </a:xfrm>
        <a:prstGeom prst="rect">
          <a:avLst/>
        </a:prstGeom>
        <a:solidFill>
          <a:schemeClr val="accent2">
            <a:lumMod val="20000"/>
            <a:lumOff val="8000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baseline="0">
              <a:solidFill>
                <a:srgbClr val="0070C0"/>
              </a:solidFill>
            </a:rPr>
            <a:t>Care &amp; Family Co-ordinator</a:t>
          </a:r>
        </a:p>
      </dsp:txBody>
      <dsp:txXfrm>
        <a:off x="2639885" y="1550152"/>
        <a:ext cx="1050010" cy="52500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CAD92B-9429-4BA0-988E-EF88068CC959}">
      <dsp:nvSpPr>
        <dsp:cNvPr id="0" name=""/>
        <dsp:cNvSpPr/>
      </dsp:nvSpPr>
      <dsp:spPr>
        <a:xfrm>
          <a:off x="1880581" y="1355590"/>
          <a:ext cx="383306" cy="483755"/>
        </a:xfrm>
        <a:custGeom>
          <a:avLst/>
          <a:gdLst/>
          <a:ahLst/>
          <a:cxnLst/>
          <a:rect l="0" t="0" r="0" b="0"/>
          <a:pathLst>
            <a:path>
              <a:moveTo>
                <a:pt x="383306" y="0"/>
              </a:moveTo>
              <a:lnTo>
                <a:pt x="383306" y="483755"/>
              </a:lnTo>
              <a:lnTo>
                <a:pt x="0" y="48375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6D100A-8F85-4957-89E6-EEBAACD8662F}">
      <dsp:nvSpPr>
        <dsp:cNvPr id="0" name=""/>
        <dsp:cNvSpPr/>
      </dsp:nvSpPr>
      <dsp:spPr>
        <a:xfrm>
          <a:off x="2218167" y="610083"/>
          <a:ext cx="91440" cy="220502"/>
        </a:xfrm>
        <a:custGeom>
          <a:avLst/>
          <a:gdLst/>
          <a:ahLst/>
          <a:cxnLst/>
          <a:rect l="0" t="0" r="0" b="0"/>
          <a:pathLst>
            <a:path>
              <a:moveTo>
                <a:pt x="45720" y="0"/>
              </a:moveTo>
              <a:lnTo>
                <a:pt x="45720" y="22050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1180C8-60FC-4014-9358-7DA512FAD213}">
      <dsp:nvSpPr>
        <dsp:cNvPr id="0" name=""/>
        <dsp:cNvSpPr/>
      </dsp:nvSpPr>
      <dsp:spPr>
        <a:xfrm>
          <a:off x="1536345" y="751"/>
          <a:ext cx="1455083" cy="609331"/>
        </a:xfrm>
        <a:prstGeom prst="rect">
          <a:avLst/>
        </a:prstGeom>
        <a:solidFill>
          <a:srgbClr val="7030A0"/>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rPr>
            <a:t>Head of Intensive Support &amp; Throughcare</a:t>
          </a:r>
        </a:p>
      </dsp:txBody>
      <dsp:txXfrm>
        <a:off x="1536345" y="751"/>
        <a:ext cx="1455083" cy="609331"/>
      </dsp:txXfrm>
    </dsp:sp>
    <dsp:sp modelId="{557793C8-239D-4677-82A2-6C18C1672E09}">
      <dsp:nvSpPr>
        <dsp:cNvPr id="0" name=""/>
        <dsp:cNvSpPr/>
      </dsp:nvSpPr>
      <dsp:spPr>
        <a:xfrm>
          <a:off x="1738882" y="830585"/>
          <a:ext cx="1050010" cy="525005"/>
        </a:xfrm>
        <a:prstGeom prst="rect">
          <a:avLst/>
        </a:prstGeom>
        <a:solidFill>
          <a:schemeClr val="accent2">
            <a:lumMod val="60000"/>
            <a:lumOff val="4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baseline="0">
              <a:solidFill>
                <a:schemeClr val="bg1"/>
              </a:solidFill>
            </a:rPr>
            <a:t>Wellbeing Team Manager</a:t>
          </a:r>
        </a:p>
      </dsp:txBody>
      <dsp:txXfrm>
        <a:off x="1738882" y="830585"/>
        <a:ext cx="1050010" cy="525005"/>
      </dsp:txXfrm>
    </dsp:sp>
    <dsp:sp modelId="{17E6A422-9D21-4586-AED0-3A9792BDC1EF}">
      <dsp:nvSpPr>
        <dsp:cNvPr id="0" name=""/>
        <dsp:cNvSpPr/>
      </dsp:nvSpPr>
      <dsp:spPr>
        <a:xfrm>
          <a:off x="830570" y="1576843"/>
          <a:ext cx="1050010" cy="525005"/>
        </a:xfrm>
        <a:prstGeom prst="rect">
          <a:avLst/>
        </a:prstGeom>
        <a:solidFill>
          <a:schemeClr val="accent2">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baseline="0">
              <a:solidFill>
                <a:srgbClr val="0070C0"/>
              </a:solidFill>
            </a:rPr>
            <a:t>Wellbeing Team</a:t>
          </a:r>
        </a:p>
      </dsp:txBody>
      <dsp:txXfrm>
        <a:off x="830570" y="1576843"/>
        <a:ext cx="1050010" cy="525005"/>
      </dsp:txXfrm>
    </dsp:sp>
    <dsp:sp modelId="{7F3161F8-D732-4BF7-BB71-624529140F09}">
      <dsp:nvSpPr>
        <dsp:cNvPr id="0" name=""/>
        <dsp:cNvSpPr/>
      </dsp:nvSpPr>
      <dsp:spPr>
        <a:xfrm>
          <a:off x="2583279" y="1550152"/>
          <a:ext cx="1163222" cy="525005"/>
        </a:xfrm>
        <a:prstGeom prst="rect">
          <a:avLst/>
        </a:prstGeom>
        <a:solidFill>
          <a:schemeClr val="accent2">
            <a:lumMod val="20000"/>
            <a:lumOff val="8000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baseline="0">
              <a:solidFill>
                <a:srgbClr val="0070C0"/>
              </a:solidFill>
            </a:rPr>
            <a:t>Child &amp; Adolescent Therapist</a:t>
          </a:r>
        </a:p>
      </dsp:txBody>
      <dsp:txXfrm>
        <a:off x="2583279" y="1550152"/>
        <a:ext cx="1163222" cy="52500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CAD92B-9429-4BA0-988E-EF88068CC959}">
      <dsp:nvSpPr>
        <dsp:cNvPr id="0" name=""/>
        <dsp:cNvSpPr/>
      </dsp:nvSpPr>
      <dsp:spPr>
        <a:xfrm>
          <a:off x="2153636" y="1355590"/>
          <a:ext cx="110251" cy="483004"/>
        </a:xfrm>
        <a:custGeom>
          <a:avLst/>
          <a:gdLst/>
          <a:ahLst/>
          <a:cxnLst/>
          <a:rect l="0" t="0" r="0" b="0"/>
          <a:pathLst>
            <a:path>
              <a:moveTo>
                <a:pt x="110251" y="0"/>
              </a:moveTo>
              <a:lnTo>
                <a:pt x="110251" y="483004"/>
              </a:lnTo>
              <a:lnTo>
                <a:pt x="0" y="48300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6D100A-8F85-4957-89E6-EEBAACD8662F}">
      <dsp:nvSpPr>
        <dsp:cNvPr id="0" name=""/>
        <dsp:cNvSpPr/>
      </dsp:nvSpPr>
      <dsp:spPr>
        <a:xfrm>
          <a:off x="2218167" y="610083"/>
          <a:ext cx="91440" cy="220502"/>
        </a:xfrm>
        <a:custGeom>
          <a:avLst/>
          <a:gdLst/>
          <a:ahLst/>
          <a:cxnLst/>
          <a:rect l="0" t="0" r="0" b="0"/>
          <a:pathLst>
            <a:path>
              <a:moveTo>
                <a:pt x="45720" y="0"/>
              </a:moveTo>
              <a:lnTo>
                <a:pt x="45720" y="22050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1180C8-60FC-4014-9358-7DA512FAD213}">
      <dsp:nvSpPr>
        <dsp:cNvPr id="0" name=""/>
        <dsp:cNvSpPr/>
      </dsp:nvSpPr>
      <dsp:spPr>
        <a:xfrm>
          <a:off x="1536345" y="751"/>
          <a:ext cx="1455083" cy="609331"/>
        </a:xfrm>
        <a:prstGeom prst="rect">
          <a:avLst/>
        </a:prstGeom>
        <a:solidFill>
          <a:srgbClr val="7030A0"/>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rPr>
            <a:t>Head of Intensive Support &amp; Throughcare</a:t>
          </a:r>
        </a:p>
      </dsp:txBody>
      <dsp:txXfrm>
        <a:off x="1536345" y="751"/>
        <a:ext cx="1455083" cy="609331"/>
      </dsp:txXfrm>
    </dsp:sp>
    <dsp:sp modelId="{557793C8-239D-4677-82A2-6C18C1672E09}">
      <dsp:nvSpPr>
        <dsp:cNvPr id="0" name=""/>
        <dsp:cNvSpPr/>
      </dsp:nvSpPr>
      <dsp:spPr>
        <a:xfrm>
          <a:off x="1738882" y="830585"/>
          <a:ext cx="1050010" cy="525005"/>
        </a:xfrm>
        <a:prstGeom prst="rect">
          <a:avLst/>
        </a:prstGeom>
        <a:solidFill>
          <a:schemeClr val="accent2">
            <a:lumMod val="60000"/>
            <a:lumOff val="4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baseline="0">
              <a:solidFill>
                <a:schemeClr val="bg1"/>
              </a:solidFill>
            </a:rPr>
            <a:t>Wellbeing Team Manager</a:t>
          </a:r>
        </a:p>
      </dsp:txBody>
      <dsp:txXfrm>
        <a:off x="1738882" y="830585"/>
        <a:ext cx="1050010" cy="525005"/>
      </dsp:txXfrm>
    </dsp:sp>
    <dsp:sp modelId="{17E6A422-9D21-4586-AED0-3A9792BDC1EF}">
      <dsp:nvSpPr>
        <dsp:cNvPr id="0" name=""/>
        <dsp:cNvSpPr/>
      </dsp:nvSpPr>
      <dsp:spPr>
        <a:xfrm>
          <a:off x="1103626" y="1576092"/>
          <a:ext cx="1050010" cy="525005"/>
        </a:xfrm>
        <a:prstGeom prst="rect">
          <a:avLst/>
        </a:prstGeom>
        <a:solidFill>
          <a:schemeClr val="accent2">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baseline="0">
              <a:solidFill>
                <a:srgbClr val="0070C0"/>
              </a:solidFill>
            </a:rPr>
            <a:t>Wellbeing Team</a:t>
          </a:r>
        </a:p>
      </dsp:txBody>
      <dsp:txXfrm>
        <a:off x="1103626" y="1576092"/>
        <a:ext cx="1050010" cy="525005"/>
      </dsp:txXfrm>
    </dsp:sp>
    <dsp:sp modelId="{2071810F-B134-424C-8585-89BFC15609A4}">
      <dsp:nvSpPr>
        <dsp:cNvPr id="0" name=""/>
        <dsp:cNvSpPr/>
      </dsp:nvSpPr>
      <dsp:spPr>
        <a:xfrm>
          <a:off x="3383377" y="832601"/>
          <a:ext cx="1163222" cy="525005"/>
        </a:xfrm>
        <a:prstGeom prst="rect">
          <a:avLst/>
        </a:prstGeom>
        <a:solidFill>
          <a:schemeClr val="accent2">
            <a:lumMod val="20000"/>
            <a:lumOff val="8000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baseline="0">
              <a:solidFill>
                <a:srgbClr val="0070C0"/>
              </a:solidFill>
            </a:rPr>
            <a:t>Family Support Worker</a:t>
          </a:r>
        </a:p>
      </dsp:txBody>
      <dsp:txXfrm>
        <a:off x="3383377" y="832601"/>
        <a:ext cx="1163222" cy="52500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2B24-2899-4B9A-9340-E07006858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6035</Words>
  <Characters>34401</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dc:creator>
  <cp:lastModifiedBy>Emma Sinclair</cp:lastModifiedBy>
  <cp:revision>2</cp:revision>
  <cp:lastPrinted>2020-03-19T12:34:00Z</cp:lastPrinted>
  <dcterms:created xsi:type="dcterms:W3CDTF">2021-04-26T10:48:00Z</dcterms:created>
  <dcterms:modified xsi:type="dcterms:W3CDTF">2021-04-26T10:48:00Z</dcterms:modified>
</cp:coreProperties>
</file>