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804"/>
        <w:gridCol w:w="1139"/>
      </w:tblGrid>
      <w:tr w:rsidR="004E7F0B" w:rsidRPr="00C619CD" w14:paraId="01EE176A" w14:textId="77777777" w:rsidTr="00E62C7B">
        <w:trPr>
          <w:gridAfter w:val="1"/>
          <w:wAfter w:w="1139" w:type="dxa"/>
          <w:trHeight w:val="283"/>
        </w:trPr>
        <w:tc>
          <w:tcPr>
            <w:tcW w:w="3119" w:type="dxa"/>
          </w:tcPr>
          <w:p w14:paraId="25F9B1C7" w14:textId="77777777" w:rsidR="004E7F0B" w:rsidRPr="004E7F0B" w:rsidRDefault="004E7F0B" w:rsidP="001F1512">
            <w:pPr>
              <w:pStyle w:val="YSBodyCopy"/>
              <w:ind w:left="142" w:right="-284"/>
              <w:rPr>
                <w:b/>
                <w:bCs/>
              </w:rPr>
            </w:pPr>
            <w:r w:rsidRPr="004E7F0B">
              <w:rPr>
                <w:b/>
                <w:bCs/>
              </w:rPr>
              <w:t>Job title:</w:t>
            </w:r>
          </w:p>
        </w:tc>
        <w:tc>
          <w:tcPr>
            <w:tcW w:w="6804" w:type="dxa"/>
          </w:tcPr>
          <w:p w14:paraId="7725D876" w14:textId="3690E7F8" w:rsidR="004E7F0B" w:rsidRPr="00C101DA" w:rsidRDefault="00533693" w:rsidP="00E62C7B">
            <w:pPr>
              <w:pStyle w:val="YSBodyCopy"/>
              <w:ind w:right="183"/>
              <w:rPr>
                <w:sz w:val="21"/>
                <w:szCs w:val="21"/>
              </w:rPr>
            </w:pPr>
            <w:r w:rsidRPr="008E2ADF">
              <w:rPr>
                <w:sz w:val="21"/>
                <w:szCs w:val="21"/>
              </w:rPr>
              <w:t xml:space="preserve">Data &amp; </w:t>
            </w:r>
            <w:r w:rsidR="000C1D61" w:rsidRPr="008E2ADF">
              <w:rPr>
                <w:sz w:val="21"/>
                <w:szCs w:val="21"/>
              </w:rPr>
              <w:t>Insights</w:t>
            </w:r>
            <w:r w:rsidR="00D7624B" w:rsidRPr="008E2ADF">
              <w:rPr>
                <w:sz w:val="21"/>
                <w:szCs w:val="21"/>
              </w:rPr>
              <w:t xml:space="preserve"> Manager </w:t>
            </w:r>
          </w:p>
        </w:tc>
      </w:tr>
      <w:tr w:rsidR="004E7F0B" w:rsidRPr="00C619CD" w14:paraId="256F7F5C" w14:textId="77777777" w:rsidTr="00E62C7B">
        <w:trPr>
          <w:gridAfter w:val="1"/>
          <w:wAfter w:w="1139" w:type="dxa"/>
          <w:trHeight w:val="611"/>
        </w:trPr>
        <w:tc>
          <w:tcPr>
            <w:tcW w:w="3119" w:type="dxa"/>
          </w:tcPr>
          <w:p w14:paraId="2604EA64" w14:textId="77777777" w:rsidR="004E7F0B" w:rsidRPr="004E7F0B" w:rsidRDefault="004E7F0B" w:rsidP="001F1512">
            <w:pPr>
              <w:pStyle w:val="YSBodyCopy"/>
              <w:ind w:left="142" w:right="-284"/>
              <w:rPr>
                <w:b/>
                <w:bCs/>
              </w:rPr>
            </w:pPr>
            <w:r w:rsidRPr="004E7F0B">
              <w:rPr>
                <w:b/>
                <w:bCs/>
              </w:rPr>
              <w:t>Location:</w:t>
            </w:r>
          </w:p>
        </w:tc>
        <w:tc>
          <w:tcPr>
            <w:tcW w:w="6804" w:type="dxa"/>
            <w:shd w:val="clear" w:color="auto" w:fill="auto"/>
          </w:tcPr>
          <w:p w14:paraId="25A0D09B" w14:textId="701FE27E" w:rsidR="004E7F0B" w:rsidRPr="00C0014D" w:rsidRDefault="00E3571B" w:rsidP="00E62C7B">
            <w:pPr>
              <w:ind w:right="183"/>
              <w:rPr>
                <w:rFonts w:ascii="Century Gothic" w:hAnsi="Century Gothic"/>
                <w:sz w:val="21"/>
                <w:szCs w:val="21"/>
              </w:rPr>
            </w:pPr>
            <w:r w:rsidRPr="00C0014D">
              <w:rPr>
                <w:rFonts w:ascii="Century Gothic" w:hAnsi="Century Gothic"/>
                <w:sz w:val="21"/>
                <w:szCs w:val="21"/>
              </w:rPr>
              <w:t>Hybrid working from home and in</w:t>
            </w:r>
            <w:r w:rsidR="0068297B">
              <w:rPr>
                <w:rFonts w:ascii="Century Gothic" w:hAnsi="Century Gothic"/>
                <w:sz w:val="21"/>
                <w:szCs w:val="21"/>
              </w:rPr>
              <w:t>-</w:t>
            </w:r>
            <w:r w:rsidRPr="00C0014D">
              <w:rPr>
                <w:rFonts w:ascii="Century Gothic" w:hAnsi="Century Gothic"/>
                <w:sz w:val="21"/>
                <w:szCs w:val="21"/>
              </w:rPr>
              <w:t>office (Caledonian Exchange</w:t>
            </w:r>
            <w:r w:rsidR="005E3017">
              <w:rPr>
                <w:rFonts w:ascii="Century Gothic" w:hAnsi="Century Gothic"/>
                <w:sz w:val="21"/>
                <w:szCs w:val="21"/>
              </w:rPr>
              <w:t>,</w:t>
            </w:r>
            <w:r w:rsidRPr="00C0014D">
              <w:rPr>
                <w:rFonts w:ascii="Century Gothic" w:hAnsi="Century Gothic"/>
                <w:sz w:val="21"/>
                <w:szCs w:val="21"/>
              </w:rPr>
              <w:t xml:space="preserve"> 19</w:t>
            </w:r>
            <w:r w:rsidR="005E3017">
              <w:rPr>
                <w:rFonts w:ascii="Century Gothic" w:hAnsi="Century Gothic"/>
                <w:sz w:val="21"/>
                <w:szCs w:val="21"/>
              </w:rPr>
              <w:t>A</w:t>
            </w:r>
            <w:r w:rsidRPr="00C0014D">
              <w:rPr>
                <w:rFonts w:ascii="Century Gothic" w:hAnsi="Century Gothic"/>
                <w:sz w:val="21"/>
                <w:szCs w:val="21"/>
              </w:rPr>
              <w:t xml:space="preserve"> Canning Street</w:t>
            </w:r>
            <w:r w:rsidR="005E3017">
              <w:rPr>
                <w:rFonts w:ascii="Century Gothic" w:hAnsi="Century Gothic"/>
                <w:sz w:val="21"/>
                <w:szCs w:val="21"/>
              </w:rPr>
              <w:t>,</w:t>
            </w:r>
            <w:r w:rsidRPr="00C0014D">
              <w:rPr>
                <w:rFonts w:ascii="Century Gothic" w:hAnsi="Century Gothic"/>
                <w:sz w:val="21"/>
                <w:szCs w:val="21"/>
              </w:rPr>
              <w:t xml:space="preserve"> Edinburgh</w:t>
            </w:r>
            <w:r w:rsidR="005E3017">
              <w:rPr>
                <w:rFonts w:ascii="Century Gothic" w:hAnsi="Century Gothic"/>
                <w:sz w:val="21"/>
                <w:szCs w:val="21"/>
              </w:rPr>
              <w:t>,</w:t>
            </w:r>
            <w:r w:rsidRPr="00C0014D">
              <w:rPr>
                <w:rFonts w:ascii="Century Gothic" w:hAnsi="Century Gothic"/>
                <w:sz w:val="21"/>
                <w:szCs w:val="21"/>
              </w:rPr>
              <w:t xml:space="preserve"> EH3 8EG)</w:t>
            </w:r>
          </w:p>
        </w:tc>
      </w:tr>
      <w:tr w:rsidR="004E7F0B" w:rsidRPr="00C619CD" w14:paraId="098D4CCA" w14:textId="77777777" w:rsidTr="00E62C7B">
        <w:trPr>
          <w:gridAfter w:val="1"/>
          <w:wAfter w:w="1139" w:type="dxa"/>
          <w:trHeight w:val="283"/>
        </w:trPr>
        <w:tc>
          <w:tcPr>
            <w:tcW w:w="3119" w:type="dxa"/>
          </w:tcPr>
          <w:p w14:paraId="5E4C2175" w14:textId="77777777" w:rsidR="004E7F0B" w:rsidRDefault="004E7F0B" w:rsidP="001F1512">
            <w:pPr>
              <w:pStyle w:val="YSBodyCopy"/>
              <w:ind w:left="142" w:right="-284"/>
              <w:rPr>
                <w:b/>
                <w:bCs/>
              </w:rPr>
            </w:pPr>
            <w:r w:rsidRPr="004E7F0B">
              <w:rPr>
                <w:b/>
                <w:bCs/>
              </w:rPr>
              <w:t>Terms:</w:t>
            </w:r>
          </w:p>
          <w:p w14:paraId="4175B6FA" w14:textId="3E36FB1B" w:rsidR="00DB5B1D" w:rsidRPr="004E7F0B" w:rsidRDefault="00DB5B1D" w:rsidP="001F1512">
            <w:pPr>
              <w:pStyle w:val="YSBodyCopy"/>
              <w:ind w:left="142" w:right="-284"/>
              <w:rPr>
                <w:b/>
                <w:bCs/>
              </w:rPr>
            </w:pPr>
          </w:p>
        </w:tc>
        <w:tc>
          <w:tcPr>
            <w:tcW w:w="6804" w:type="dxa"/>
          </w:tcPr>
          <w:p w14:paraId="5BF96465" w14:textId="630108F2" w:rsidR="004E7F0B" w:rsidRPr="008E2ADF" w:rsidRDefault="00577BE0" w:rsidP="00E62C7B">
            <w:pPr>
              <w:pStyle w:val="YSBodyCopy"/>
              <w:ind w:right="183"/>
              <w:rPr>
                <w:sz w:val="21"/>
                <w:szCs w:val="21"/>
              </w:rPr>
            </w:pPr>
            <w:r w:rsidRPr="008E2ADF">
              <w:rPr>
                <w:sz w:val="21"/>
                <w:szCs w:val="21"/>
              </w:rPr>
              <w:t>Permanent</w:t>
            </w:r>
            <w:r w:rsidR="00581819" w:rsidRPr="004A0C80">
              <w:rPr>
                <w:sz w:val="21"/>
                <w:szCs w:val="21"/>
              </w:rPr>
              <w:t xml:space="preserve"> </w:t>
            </w:r>
          </w:p>
        </w:tc>
      </w:tr>
      <w:tr w:rsidR="004E7F0B" w:rsidRPr="00C619CD" w14:paraId="080A641F" w14:textId="77777777" w:rsidTr="00E62C7B">
        <w:trPr>
          <w:gridAfter w:val="1"/>
          <w:wAfter w:w="1139" w:type="dxa"/>
          <w:trHeight w:val="557"/>
        </w:trPr>
        <w:tc>
          <w:tcPr>
            <w:tcW w:w="3119" w:type="dxa"/>
          </w:tcPr>
          <w:p w14:paraId="4AA0D5E8" w14:textId="77777777" w:rsidR="004E7F0B" w:rsidRDefault="004E7F0B" w:rsidP="001F1512">
            <w:pPr>
              <w:pStyle w:val="YSBodyCopy"/>
              <w:ind w:left="142" w:right="-284"/>
              <w:rPr>
                <w:b/>
                <w:bCs/>
              </w:rPr>
            </w:pPr>
            <w:r w:rsidRPr="004E7F0B">
              <w:rPr>
                <w:b/>
                <w:bCs/>
              </w:rPr>
              <w:t>Salary/rate:</w:t>
            </w:r>
          </w:p>
          <w:p w14:paraId="0CC7898C" w14:textId="13969493" w:rsidR="00736D98" w:rsidRPr="004E7F0B" w:rsidRDefault="00736D98" w:rsidP="001F1512">
            <w:pPr>
              <w:pStyle w:val="YSBodyCopy"/>
              <w:ind w:left="142" w:right="-284"/>
              <w:rPr>
                <w:b/>
                <w:bCs/>
              </w:rPr>
            </w:pPr>
          </w:p>
        </w:tc>
        <w:tc>
          <w:tcPr>
            <w:tcW w:w="6804" w:type="dxa"/>
          </w:tcPr>
          <w:p w14:paraId="5DF4811F" w14:textId="1FD29C3D" w:rsidR="00736D98" w:rsidRPr="008E2ADF" w:rsidRDefault="00E3571B" w:rsidP="00E62C7B">
            <w:pPr>
              <w:pStyle w:val="YSBodyCopy"/>
              <w:ind w:right="183"/>
              <w:rPr>
                <w:b/>
                <w:bCs/>
                <w:sz w:val="21"/>
                <w:szCs w:val="21"/>
              </w:rPr>
            </w:pPr>
            <w:r w:rsidRPr="008E2ADF">
              <w:rPr>
                <w:rFonts w:eastAsia="Times New Roman" w:cs="Times New Roman"/>
                <w:sz w:val="21"/>
                <w:szCs w:val="21"/>
                <w:lang w:eastAsia="en-GB"/>
              </w:rPr>
              <w:t>JFC</w:t>
            </w:r>
            <w:r w:rsidR="006E04BB" w:rsidRPr="008E2ADF">
              <w:rPr>
                <w:rFonts w:eastAsia="Times New Roman" w:cs="Times New Roman"/>
                <w:sz w:val="21"/>
                <w:szCs w:val="21"/>
                <w:lang w:eastAsia="en-GB"/>
              </w:rPr>
              <w:t>3</w:t>
            </w:r>
            <w:r w:rsidRPr="008E2ADF">
              <w:rPr>
                <w:rFonts w:eastAsia="Times New Roman" w:cs="Times New Roman"/>
                <w:sz w:val="21"/>
                <w:szCs w:val="21"/>
                <w:lang w:eastAsia="en-GB"/>
              </w:rPr>
              <w:t xml:space="preserve">: </w:t>
            </w:r>
            <w:r w:rsidR="006E04BB" w:rsidRPr="008E2ADF">
              <w:rPr>
                <w:rFonts w:eastAsia="Times New Roman" w:cs="Times New Roman"/>
                <w:sz w:val="21"/>
                <w:szCs w:val="21"/>
                <w:lang w:eastAsia="en-GB"/>
              </w:rPr>
              <w:t>£36,140 to £39,261</w:t>
            </w:r>
          </w:p>
        </w:tc>
      </w:tr>
      <w:tr w:rsidR="004E7F0B" w:rsidRPr="00C619CD" w14:paraId="18A8DDCF" w14:textId="77777777" w:rsidTr="00E62C7B">
        <w:trPr>
          <w:gridAfter w:val="1"/>
          <w:wAfter w:w="1139" w:type="dxa"/>
          <w:trHeight w:val="1178"/>
        </w:trPr>
        <w:tc>
          <w:tcPr>
            <w:tcW w:w="3119" w:type="dxa"/>
          </w:tcPr>
          <w:p w14:paraId="5D3A8086" w14:textId="77777777" w:rsidR="004E7F0B" w:rsidRDefault="004E7F0B" w:rsidP="001F1512">
            <w:pPr>
              <w:pStyle w:val="YSBodyCopy"/>
              <w:ind w:left="142" w:right="-284"/>
              <w:rPr>
                <w:b/>
                <w:bCs/>
              </w:rPr>
            </w:pPr>
            <w:r w:rsidRPr="004E7F0B">
              <w:rPr>
                <w:b/>
                <w:bCs/>
              </w:rPr>
              <w:t>Requirements:</w:t>
            </w:r>
          </w:p>
          <w:p w14:paraId="3F6638A2" w14:textId="77777777" w:rsidR="008C2F51" w:rsidRDefault="008C2F51" w:rsidP="001F1512">
            <w:pPr>
              <w:pStyle w:val="YSBodyCopy"/>
              <w:ind w:left="142" w:right="-284"/>
              <w:rPr>
                <w:b/>
                <w:bCs/>
              </w:rPr>
            </w:pPr>
          </w:p>
          <w:p w14:paraId="7572EDD7" w14:textId="77777777" w:rsidR="00E62C7B" w:rsidRDefault="00E62C7B" w:rsidP="001F1512">
            <w:pPr>
              <w:pStyle w:val="YSBodyCopy"/>
              <w:ind w:left="142" w:right="-284"/>
              <w:rPr>
                <w:b/>
                <w:bCs/>
              </w:rPr>
            </w:pPr>
          </w:p>
          <w:p w14:paraId="11AFB548" w14:textId="097C025A" w:rsidR="008C2F51" w:rsidRPr="004E7F0B" w:rsidRDefault="008C2F51" w:rsidP="001F1512">
            <w:pPr>
              <w:pStyle w:val="YSBodyCopy"/>
              <w:ind w:left="142" w:right="-284"/>
              <w:rPr>
                <w:b/>
                <w:bCs/>
              </w:rPr>
            </w:pPr>
            <w:r>
              <w:rPr>
                <w:b/>
                <w:bCs/>
              </w:rPr>
              <w:t xml:space="preserve">Directorate </w:t>
            </w:r>
          </w:p>
        </w:tc>
        <w:tc>
          <w:tcPr>
            <w:tcW w:w="6804" w:type="dxa"/>
          </w:tcPr>
          <w:p w14:paraId="0FCF2539" w14:textId="77777777" w:rsidR="00736D98" w:rsidRPr="00C101DA" w:rsidRDefault="00E3571B" w:rsidP="00E62C7B">
            <w:pPr>
              <w:pStyle w:val="YSBodyCopy"/>
              <w:ind w:right="183"/>
              <w:rPr>
                <w:sz w:val="21"/>
                <w:szCs w:val="21"/>
              </w:rPr>
            </w:pPr>
            <w:r w:rsidRPr="00C101DA">
              <w:rPr>
                <w:sz w:val="21"/>
                <w:szCs w:val="21"/>
              </w:rPr>
              <w:t>Full-time (Monday-Friday, 35 hours per week,) – look at our website for flexible working options that you might request.</w:t>
            </w:r>
          </w:p>
          <w:p w14:paraId="123F2A24" w14:textId="77777777" w:rsidR="00E62C7B" w:rsidRDefault="00E62C7B" w:rsidP="00E62C7B">
            <w:pPr>
              <w:pStyle w:val="YSBodyCopy"/>
              <w:ind w:right="183"/>
              <w:rPr>
                <w:sz w:val="21"/>
                <w:szCs w:val="21"/>
              </w:rPr>
            </w:pPr>
          </w:p>
          <w:p w14:paraId="5B4A51AA" w14:textId="13A58A69" w:rsidR="008C2F51" w:rsidRPr="00C101DA" w:rsidRDefault="008C2F51" w:rsidP="00E62C7B">
            <w:pPr>
              <w:pStyle w:val="YSBodyCopy"/>
              <w:ind w:right="183"/>
              <w:rPr>
                <w:sz w:val="21"/>
                <w:szCs w:val="21"/>
              </w:rPr>
            </w:pPr>
            <w:r w:rsidRPr="00C101DA">
              <w:rPr>
                <w:sz w:val="21"/>
                <w:szCs w:val="21"/>
              </w:rPr>
              <w:t xml:space="preserve">Be </w:t>
            </w:r>
            <w:r w:rsidR="00577BE0">
              <w:rPr>
                <w:sz w:val="21"/>
                <w:szCs w:val="21"/>
              </w:rPr>
              <w:t>Empowered</w:t>
            </w:r>
          </w:p>
          <w:p w14:paraId="1CCA5197" w14:textId="7D71BF91" w:rsidR="00736D98" w:rsidRPr="00C101DA" w:rsidRDefault="00736D98" w:rsidP="00E62C7B">
            <w:pPr>
              <w:pStyle w:val="YSBodyCopy"/>
              <w:ind w:right="183"/>
              <w:rPr>
                <w:sz w:val="21"/>
                <w:szCs w:val="21"/>
              </w:rPr>
            </w:pPr>
          </w:p>
        </w:tc>
      </w:tr>
      <w:tr w:rsidR="004E7F0B" w:rsidRPr="00C101DA" w14:paraId="60F9B7D6" w14:textId="77777777" w:rsidTr="0098195C">
        <w:trPr>
          <w:trHeight w:val="1829"/>
        </w:trPr>
        <w:tc>
          <w:tcPr>
            <w:tcW w:w="3119" w:type="dxa"/>
          </w:tcPr>
          <w:p w14:paraId="62D9774F" w14:textId="77777777" w:rsidR="004E7F0B" w:rsidRPr="004E7F0B" w:rsidRDefault="004E7F0B" w:rsidP="001F1512">
            <w:pPr>
              <w:pStyle w:val="YSBodyCopy"/>
              <w:ind w:left="142" w:right="-284"/>
              <w:rPr>
                <w:b/>
                <w:bCs/>
                <w:color w:val="DF770D" w:themeColor="accent6" w:themeShade="BF"/>
              </w:rPr>
            </w:pPr>
            <w:r w:rsidRPr="004E7F0B">
              <w:rPr>
                <w:b/>
                <w:bCs/>
              </w:rPr>
              <w:t>About us:</w:t>
            </w:r>
          </w:p>
        </w:tc>
        <w:tc>
          <w:tcPr>
            <w:tcW w:w="7943" w:type="dxa"/>
            <w:gridSpan w:val="2"/>
          </w:tcPr>
          <w:p w14:paraId="465918C0" w14:textId="7A870F23" w:rsidR="001F1512" w:rsidRPr="00C101DA" w:rsidRDefault="001F1512" w:rsidP="008E2ADF">
            <w:pPr>
              <w:spacing w:line="276" w:lineRule="auto"/>
              <w:ind w:right="183"/>
              <w:rPr>
                <w:rFonts w:ascii="Century Gothic" w:hAnsi="Century Gothic"/>
                <w:sz w:val="21"/>
                <w:szCs w:val="21"/>
              </w:rPr>
            </w:pPr>
            <w:r w:rsidRPr="00C101DA">
              <w:rPr>
                <w:rFonts w:ascii="Century Gothic" w:hAnsi="Century Gothic"/>
                <w:sz w:val="21"/>
                <w:szCs w:val="21"/>
              </w:rPr>
              <w:t xml:space="preserve">We support young people to thrive and make the most of their lives as they grow up. We do this by providing universal services for young people, combined with targeted and bespoke support to address stigma, </w:t>
            </w:r>
            <w:r w:rsidR="00E10382" w:rsidRPr="00C101DA">
              <w:rPr>
                <w:rFonts w:ascii="Century Gothic" w:hAnsi="Century Gothic"/>
                <w:sz w:val="21"/>
                <w:szCs w:val="21"/>
              </w:rPr>
              <w:t>inequalities,</w:t>
            </w:r>
            <w:r w:rsidRPr="00C101DA">
              <w:rPr>
                <w:rFonts w:ascii="Century Gothic" w:hAnsi="Century Gothic"/>
                <w:sz w:val="21"/>
                <w:szCs w:val="21"/>
              </w:rPr>
              <w:t xml:space="preserve"> and inaccessibility. Supporting young people to thrive is a powerful way to provide reassurance in times of challenge, help build confidence and resilience, and to have fun!</w:t>
            </w:r>
          </w:p>
          <w:p w14:paraId="7EBE2E0D" w14:textId="77777777" w:rsidR="004E7F0B" w:rsidRPr="00C101DA" w:rsidRDefault="004E7F0B" w:rsidP="008E2ADF">
            <w:pPr>
              <w:pStyle w:val="YSBodyCopy"/>
              <w:spacing w:line="276" w:lineRule="auto"/>
              <w:ind w:left="142" w:right="183"/>
              <w:rPr>
                <w:sz w:val="21"/>
                <w:szCs w:val="21"/>
              </w:rPr>
            </w:pPr>
          </w:p>
        </w:tc>
      </w:tr>
      <w:tr w:rsidR="004E7F0B" w:rsidRPr="00C101DA" w14:paraId="4F611589" w14:textId="77777777" w:rsidTr="00E62C7B">
        <w:tc>
          <w:tcPr>
            <w:tcW w:w="3119" w:type="dxa"/>
          </w:tcPr>
          <w:p w14:paraId="670E642E" w14:textId="77777777" w:rsidR="004E7F0B" w:rsidRPr="004E7F0B" w:rsidRDefault="004E7F0B" w:rsidP="001F1512">
            <w:pPr>
              <w:pStyle w:val="YSBodyCopy"/>
              <w:ind w:left="142" w:right="-284"/>
              <w:rPr>
                <w:b/>
                <w:bCs/>
              </w:rPr>
            </w:pPr>
            <w:r w:rsidRPr="004E7F0B">
              <w:rPr>
                <w:b/>
                <w:bCs/>
              </w:rPr>
              <w:t>About the role:</w:t>
            </w:r>
          </w:p>
          <w:p w14:paraId="2E2637F1" w14:textId="77777777" w:rsidR="004E7F0B" w:rsidRPr="00DD2556" w:rsidRDefault="004E7F0B" w:rsidP="001F1512">
            <w:pPr>
              <w:pStyle w:val="YSBodyCopy"/>
              <w:ind w:left="142" w:right="-284"/>
            </w:pPr>
          </w:p>
        </w:tc>
        <w:tc>
          <w:tcPr>
            <w:tcW w:w="7943" w:type="dxa"/>
            <w:gridSpan w:val="2"/>
          </w:tcPr>
          <w:p w14:paraId="38DE9E06" w14:textId="37A5A373" w:rsidR="0098195C" w:rsidRPr="0098195C" w:rsidRDefault="00F640E4" w:rsidP="008E2ADF">
            <w:pPr>
              <w:spacing w:before="100" w:beforeAutospacing="1" w:after="165" w:line="276" w:lineRule="auto"/>
              <w:ind w:right="183"/>
              <w:rPr>
                <w:rFonts w:ascii="Century Gothic" w:hAnsi="Century Gothic"/>
                <w:sz w:val="21"/>
                <w:szCs w:val="21"/>
              </w:rPr>
            </w:pPr>
            <w:r>
              <w:rPr>
                <w:rFonts w:ascii="Century Gothic" w:eastAsia="Times New Roman" w:hAnsi="Century Gothic" w:cs="Segoe UI"/>
                <w:sz w:val="21"/>
                <w:szCs w:val="21"/>
                <w:lang w:eastAsia="en-GB"/>
              </w:rPr>
              <w:t xml:space="preserve">Our </w:t>
            </w:r>
            <w:r w:rsidR="00DB6B89">
              <w:rPr>
                <w:rFonts w:ascii="Century Gothic" w:eastAsia="Times New Roman" w:hAnsi="Century Gothic" w:cs="Segoe UI"/>
                <w:sz w:val="21"/>
                <w:szCs w:val="21"/>
                <w:lang w:eastAsia="en-GB"/>
              </w:rPr>
              <w:t xml:space="preserve">new </w:t>
            </w:r>
            <w:r w:rsidR="00EB5732">
              <w:rPr>
                <w:rFonts w:ascii="Century Gothic" w:eastAsia="Times New Roman" w:hAnsi="Century Gothic" w:cs="Segoe UI"/>
                <w:sz w:val="21"/>
                <w:szCs w:val="21"/>
                <w:lang w:eastAsia="en-GB"/>
              </w:rPr>
              <w:t xml:space="preserve">Data &amp; </w:t>
            </w:r>
            <w:r w:rsidR="00577BE0" w:rsidRPr="0098195C">
              <w:rPr>
                <w:rFonts w:ascii="Century Gothic" w:eastAsia="Times New Roman" w:hAnsi="Century Gothic" w:cs="Segoe UI"/>
                <w:sz w:val="21"/>
                <w:szCs w:val="21"/>
                <w:lang w:eastAsia="en-GB"/>
              </w:rPr>
              <w:t>Insights</w:t>
            </w:r>
            <w:r w:rsidR="001547F9" w:rsidRPr="0098195C">
              <w:rPr>
                <w:rFonts w:ascii="Century Gothic" w:eastAsia="Times New Roman" w:hAnsi="Century Gothic" w:cs="Segoe UI"/>
                <w:sz w:val="21"/>
                <w:szCs w:val="21"/>
                <w:lang w:eastAsia="en-GB"/>
              </w:rPr>
              <w:t xml:space="preserve"> Manager</w:t>
            </w:r>
            <w:r>
              <w:rPr>
                <w:rFonts w:ascii="Century Gothic" w:eastAsia="Times New Roman" w:hAnsi="Century Gothic" w:cs="Segoe UI"/>
                <w:sz w:val="21"/>
                <w:szCs w:val="21"/>
                <w:lang w:eastAsia="en-GB"/>
              </w:rPr>
              <w:t xml:space="preserve"> </w:t>
            </w:r>
            <w:r w:rsidR="001547F9" w:rsidRPr="0098195C">
              <w:rPr>
                <w:rFonts w:ascii="Century Gothic" w:eastAsia="Times New Roman" w:hAnsi="Century Gothic" w:cs="Segoe UI"/>
                <w:sz w:val="21"/>
                <w:szCs w:val="21"/>
                <w:lang w:eastAsia="en-GB"/>
              </w:rPr>
              <w:t xml:space="preserve">will </w:t>
            </w:r>
            <w:r w:rsidR="0098195C" w:rsidRPr="0098195C">
              <w:rPr>
                <w:rFonts w:ascii="Century Gothic" w:eastAsia="Times New Roman" w:hAnsi="Century Gothic" w:cs="Segoe UI"/>
                <w:sz w:val="21"/>
                <w:szCs w:val="21"/>
                <w:lang w:eastAsia="en-GB"/>
              </w:rPr>
              <w:t xml:space="preserve">lead </w:t>
            </w:r>
            <w:r w:rsidR="001547F9" w:rsidRPr="0098195C">
              <w:rPr>
                <w:rFonts w:ascii="Century Gothic" w:eastAsia="Times New Roman" w:hAnsi="Century Gothic" w:cs="Segoe UI"/>
                <w:sz w:val="21"/>
                <w:szCs w:val="21"/>
                <w:lang w:eastAsia="en-GB"/>
              </w:rPr>
              <w:t xml:space="preserve">the strategic </w:t>
            </w:r>
            <w:r>
              <w:rPr>
                <w:rFonts w:ascii="Century Gothic" w:eastAsia="Times New Roman" w:hAnsi="Century Gothic" w:cs="Segoe UI"/>
                <w:sz w:val="21"/>
                <w:szCs w:val="21"/>
                <w:lang w:eastAsia="en-GB"/>
              </w:rPr>
              <w:t xml:space="preserve">direction and </w:t>
            </w:r>
            <w:r w:rsidR="001547F9" w:rsidRPr="0098195C">
              <w:rPr>
                <w:rFonts w:ascii="Century Gothic" w:eastAsia="Times New Roman" w:hAnsi="Century Gothic" w:cs="Segoe UI"/>
                <w:sz w:val="21"/>
                <w:szCs w:val="21"/>
                <w:lang w:eastAsia="en-GB"/>
              </w:rPr>
              <w:t xml:space="preserve">development of </w:t>
            </w:r>
            <w:r w:rsidR="00D20448">
              <w:rPr>
                <w:rFonts w:ascii="Century Gothic" w:eastAsia="Times New Roman" w:hAnsi="Century Gothic" w:cs="Segoe UI"/>
                <w:sz w:val="21"/>
                <w:szCs w:val="21"/>
                <w:lang w:eastAsia="en-GB"/>
              </w:rPr>
              <w:t>our</w:t>
            </w:r>
            <w:r w:rsidR="00530E0C">
              <w:rPr>
                <w:rFonts w:ascii="Century Gothic" w:eastAsia="Times New Roman" w:hAnsi="Century Gothic" w:cs="Segoe UI"/>
                <w:sz w:val="21"/>
                <w:szCs w:val="21"/>
                <w:lang w:eastAsia="en-GB"/>
              </w:rPr>
              <w:t xml:space="preserve"> data and</w:t>
            </w:r>
            <w:r w:rsidR="00D20448">
              <w:rPr>
                <w:rFonts w:ascii="Century Gothic" w:eastAsia="Times New Roman" w:hAnsi="Century Gothic" w:cs="Segoe UI"/>
                <w:sz w:val="21"/>
                <w:szCs w:val="21"/>
                <w:lang w:eastAsia="en-GB"/>
              </w:rPr>
              <w:t xml:space="preserve"> insights </w:t>
            </w:r>
            <w:r>
              <w:rPr>
                <w:rFonts w:ascii="Century Gothic" w:eastAsia="Times New Roman" w:hAnsi="Century Gothic" w:cs="Segoe UI"/>
                <w:sz w:val="21"/>
                <w:szCs w:val="21"/>
                <w:lang w:eastAsia="en-GB"/>
              </w:rPr>
              <w:t>service</w:t>
            </w:r>
            <w:r w:rsidR="008D0F3C" w:rsidRPr="0098195C">
              <w:rPr>
                <w:rFonts w:ascii="Century Gothic" w:eastAsia="Times New Roman" w:hAnsi="Century Gothic" w:cs="Segoe UI"/>
                <w:sz w:val="21"/>
                <w:szCs w:val="21"/>
                <w:lang w:eastAsia="en-GB"/>
              </w:rPr>
              <w:t>.</w:t>
            </w:r>
            <w:r w:rsidR="001547F9" w:rsidRPr="0098195C">
              <w:rPr>
                <w:rFonts w:ascii="Century Gothic" w:eastAsia="Times New Roman" w:hAnsi="Century Gothic" w:cs="Segoe UI"/>
                <w:sz w:val="21"/>
                <w:szCs w:val="21"/>
                <w:lang w:eastAsia="en-GB"/>
              </w:rPr>
              <w:t xml:space="preserve"> You will work closely with </w:t>
            </w:r>
            <w:r w:rsidR="00530E0C">
              <w:rPr>
                <w:rFonts w:ascii="Century Gothic" w:eastAsia="Times New Roman" w:hAnsi="Century Gothic" w:cs="Segoe UI"/>
                <w:sz w:val="21"/>
                <w:szCs w:val="21"/>
                <w:lang w:eastAsia="en-GB"/>
              </w:rPr>
              <w:t xml:space="preserve">both </w:t>
            </w:r>
            <w:r w:rsidR="00473915" w:rsidRPr="0098195C">
              <w:rPr>
                <w:rFonts w:ascii="Century Gothic" w:eastAsia="Times New Roman" w:hAnsi="Century Gothic" w:cs="Segoe UI"/>
                <w:sz w:val="21"/>
                <w:szCs w:val="21"/>
                <w:lang w:eastAsia="en-GB"/>
              </w:rPr>
              <w:t xml:space="preserve">internal </w:t>
            </w:r>
            <w:r w:rsidR="00530E0C">
              <w:rPr>
                <w:rFonts w:ascii="Century Gothic" w:eastAsia="Times New Roman" w:hAnsi="Century Gothic" w:cs="Segoe UI"/>
                <w:sz w:val="21"/>
                <w:szCs w:val="21"/>
                <w:lang w:eastAsia="en-GB"/>
              </w:rPr>
              <w:t xml:space="preserve">colleagues and </w:t>
            </w:r>
            <w:r w:rsidR="001547F9" w:rsidRPr="0098195C">
              <w:rPr>
                <w:rFonts w:ascii="Century Gothic" w:eastAsia="Times New Roman" w:hAnsi="Century Gothic" w:cs="Segoe UI"/>
                <w:sz w:val="21"/>
                <w:szCs w:val="21"/>
                <w:lang w:eastAsia="en-GB"/>
              </w:rPr>
              <w:t>external partners</w:t>
            </w:r>
            <w:r w:rsidR="00530E0C">
              <w:rPr>
                <w:rFonts w:ascii="Century Gothic" w:eastAsia="Times New Roman" w:hAnsi="Century Gothic" w:cs="Segoe UI"/>
                <w:sz w:val="21"/>
                <w:szCs w:val="21"/>
                <w:lang w:eastAsia="en-GB"/>
              </w:rPr>
              <w:t>,</w:t>
            </w:r>
            <w:r w:rsidR="001547F9" w:rsidRPr="0098195C">
              <w:rPr>
                <w:rFonts w:ascii="Century Gothic" w:eastAsia="Times New Roman" w:hAnsi="Century Gothic" w:cs="Segoe UI"/>
                <w:sz w:val="21"/>
                <w:szCs w:val="21"/>
                <w:lang w:eastAsia="en-GB"/>
              </w:rPr>
              <w:t xml:space="preserve"> to </w:t>
            </w:r>
            <w:r w:rsidR="00B81454">
              <w:rPr>
                <w:rFonts w:ascii="Century Gothic" w:eastAsia="Times New Roman" w:hAnsi="Century Gothic" w:cs="Segoe UI"/>
                <w:sz w:val="21"/>
                <w:szCs w:val="21"/>
                <w:lang w:eastAsia="en-GB"/>
              </w:rPr>
              <w:t xml:space="preserve">ensure </w:t>
            </w:r>
            <w:r w:rsidR="00864A2C">
              <w:rPr>
                <w:rFonts w:ascii="Century Gothic" w:eastAsia="Times New Roman" w:hAnsi="Century Gothic" w:cs="Segoe UI"/>
                <w:sz w:val="21"/>
                <w:szCs w:val="21"/>
                <w:lang w:eastAsia="en-GB"/>
              </w:rPr>
              <w:t>we capture key insights</w:t>
            </w:r>
            <w:r w:rsidR="000B3E09">
              <w:rPr>
                <w:rFonts w:ascii="Century Gothic" w:eastAsia="Times New Roman" w:hAnsi="Century Gothic" w:cs="Segoe UI"/>
                <w:sz w:val="21"/>
                <w:szCs w:val="21"/>
                <w:lang w:eastAsia="en-GB"/>
              </w:rPr>
              <w:t xml:space="preserve"> </w:t>
            </w:r>
            <w:r w:rsidR="008B7232">
              <w:rPr>
                <w:rFonts w:ascii="Century Gothic" w:eastAsia="Times New Roman" w:hAnsi="Century Gothic" w:cs="Segoe UI"/>
                <w:sz w:val="21"/>
                <w:szCs w:val="21"/>
                <w:lang w:eastAsia="en-GB"/>
              </w:rPr>
              <w:t xml:space="preserve">and use </w:t>
            </w:r>
            <w:r w:rsidR="008E2ECE">
              <w:rPr>
                <w:rFonts w:ascii="Century Gothic" w:eastAsia="Times New Roman" w:hAnsi="Century Gothic" w:cs="Segoe UI"/>
                <w:sz w:val="21"/>
                <w:szCs w:val="21"/>
                <w:lang w:eastAsia="en-GB"/>
              </w:rPr>
              <w:t>this intelligence</w:t>
            </w:r>
            <w:r w:rsidR="008B7232">
              <w:rPr>
                <w:rFonts w:ascii="Century Gothic" w:eastAsia="Times New Roman" w:hAnsi="Century Gothic" w:cs="Segoe UI"/>
                <w:sz w:val="21"/>
                <w:szCs w:val="21"/>
                <w:lang w:eastAsia="en-GB"/>
              </w:rPr>
              <w:t xml:space="preserve"> effectively to </w:t>
            </w:r>
            <w:r w:rsidR="008168A4">
              <w:rPr>
                <w:rFonts w:ascii="Century Gothic" w:eastAsia="Times New Roman" w:hAnsi="Century Gothic" w:cs="Segoe UI"/>
                <w:sz w:val="21"/>
                <w:szCs w:val="21"/>
                <w:lang w:eastAsia="en-GB"/>
              </w:rPr>
              <w:t>increase our impact</w:t>
            </w:r>
            <w:r w:rsidR="000B3E09">
              <w:rPr>
                <w:rFonts w:ascii="Century Gothic" w:eastAsia="Times New Roman" w:hAnsi="Century Gothic" w:cs="Segoe UI"/>
                <w:sz w:val="21"/>
                <w:szCs w:val="21"/>
                <w:lang w:eastAsia="en-GB"/>
              </w:rPr>
              <w:t xml:space="preserve"> for young people</w:t>
            </w:r>
            <w:r w:rsidR="008168A4">
              <w:rPr>
                <w:rFonts w:ascii="Century Gothic" w:eastAsia="Times New Roman" w:hAnsi="Century Gothic" w:cs="Segoe UI"/>
                <w:sz w:val="21"/>
                <w:szCs w:val="21"/>
                <w:lang w:eastAsia="en-GB"/>
              </w:rPr>
              <w:t>.</w:t>
            </w:r>
          </w:p>
        </w:tc>
      </w:tr>
    </w:tbl>
    <w:p w14:paraId="1F6BBD09" w14:textId="77777777" w:rsidR="00D300BC" w:rsidRDefault="00D300BC">
      <w:r>
        <w:br w:type="page"/>
      </w:r>
    </w:p>
    <w:tbl>
      <w:tblPr>
        <w:tblStyle w:val="TableGrid"/>
        <w:tblW w:w="10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517"/>
      </w:tblGrid>
      <w:tr w:rsidR="00E3571B" w14:paraId="3B087F46" w14:textId="77777777" w:rsidTr="00C32FEE">
        <w:tc>
          <w:tcPr>
            <w:tcW w:w="3119" w:type="dxa"/>
          </w:tcPr>
          <w:p w14:paraId="79F94AD2" w14:textId="3CFBBDE7" w:rsidR="00E3571B" w:rsidRPr="004D5A52" w:rsidRDefault="00E3571B" w:rsidP="00E3571B">
            <w:pPr>
              <w:pStyle w:val="YSBodyCopy"/>
              <w:rPr>
                <w:b/>
                <w:bCs/>
                <w:sz w:val="21"/>
                <w:szCs w:val="21"/>
              </w:rPr>
            </w:pPr>
            <w:r>
              <w:br w:type="page"/>
            </w:r>
            <w:r w:rsidRPr="004D5A52">
              <w:rPr>
                <w:b/>
                <w:bCs/>
                <w:sz w:val="21"/>
                <w:szCs w:val="21"/>
              </w:rPr>
              <w:t>What you’ll be doing from day-to-day</w:t>
            </w:r>
          </w:p>
          <w:p w14:paraId="17BCC4D2" w14:textId="77777777" w:rsidR="004D5A52" w:rsidRPr="004D5A52" w:rsidRDefault="004D5A52" w:rsidP="00E3571B">
            <w:pPr>
              <w:pStyle w:val="YSBodyCopy"/>
              <w:rPr>
                <w:b/>
                <w:bCs/>
              </w:rPr>
            </w:pPr>
          </w:p>
          <w:p w14:paraId="49BBB18B" w14:textId="77777777" w:rsidR="004D5A52" w:rsidRPr="004D5A52" w:rsidRDefault="004D5A52" w:rsidP="00E3571B">
            <w:pPr>
              <w:pStyle w:val="YSBodyCopy"/>
              <w:rPr>
                <w:b/>
                <w:bCs/>
              </w:rPr>
            </w:pPr>
          </w:p>
          <w:p w14:paraId="7ABC2958" w14:textId="77777777" w:rsidR="004D5A52" w:rsidRPr="004D5A52" w:rsidRDefault="004D5A52" w:rsidP="00E3571B">
            <w:pPr>
              <w:pStyle w:val="YSBodyCopy"/>
              <w:rPr>
                <w:b/>
                <w:bCs/>
              </w:rPr>
            </w:pPr>
          </w:p>
          <w:p w14:paraId="32D82BD7" w14:textId="77777777" w:rsidR="004D5A52" w:rsidRPr="004D5A52" w:rsidRDefault="004D5A52" w:rsidP="00E3571B">
            <w:pPr>
              <w:pStyle w:val="YSBodyCopy"/>
              <w:rPr>
                <w:b/>
                <w:bCs/>
              </w:rPr>
            </w:pPr>
          </w:p>
          <w:p w14:paraId="41A93B71" w14:textId="77777777" w:rsidR="004D5A52" w:rsidRPr="004D5A52" w:rsidRDefault="004D5A52" w:rsidP="00E3571B">
            <w:pPr>
              <w:pStyle w:val="YSBodyCopy"/>
              <w:rPr>
                <w:b/>
                <w:bCs/>
              </w:rPr>
            </w:pPr>
          </w:p>
          <w:p w14:paraId="64F0CE0F" w14:textId="77777777" w:rsidR="004D5A52" w:rsidRPr="004D5A52" w:rsidRDefault="004D5A52" w:rsidP="00E3571B">
            <w:pPr>
              <w:pStyle w:val="YSBodyCopy"/>
              <w:rPr>
                <w:b/>
                <w:bCs/>
              </w:rPr>
            </w:pPr>
          </w:p>
          <w:p w14:paraId="694951DA" w14:textId="77777777" w:rsidR="004D5A52" w:rsidRPr="004D5A52" w:rsidRDefault="004D5A52" w:rsidP="00E3571B">
            <w:pPr>
              <w:pStyle w:val="YSBodyCopy"/>
              <w:rPr>
                <w:b/>
                <w:bCs/>
              </w:rPr>
            </w:pPr>
          </w:p>
          <w:p w14:paraId="7C0E3740" w14:textId="77777777" w:rsidR="004D5A52" w:rsidRPr="004D5A52" w:rsidRDefault="004D5A52" w:rsidP="00E3571B">
            <w:pPr>
              <w:pStyle w:val="YSBodyCopy"/>
              <w:rPr>
                <w:b/>
                <w:bCs/>
              </w:rPr>
            </w:pPr>
          </w:p>
          <w:p w14:paraId="5A83FBF0" w14:textId="55EC3EB7" w:rsidR="00DE3470" w:rsidRPr="004D5A52" w:rsidRDefault="00DE3470" w:rsidP="003E1203">
            <w:pPr>
              <w:pStyle w:val="YSBodyCopy"/>
              <w:rPr>
                <w:b/>
                <w:bCs/>
              </w:rPr>
            </w:pPr>
          </w:p>
        </w:tc>
        <w:tc>
          <w:tcPr>
            <w:tcW w:w="7517" w:type="dxa"/>
          </w:tcPr>
          <w:p w14:paraId="35BE0992" w14:textId="7B46DEFB" w:rsidR="001B61D5" w:rsidRPr="003E1203" w:rsidRDefault="001B61D5" w:rsidP="001B61D5">
            <w:pPr>
              <w:pStyle w:val="YSBoldBlack13pt"/>
              <w:numPr>
                <w:ilvl w:val="0"/>
                <w:numId w:val="36"/>
              </w:numPr>
              <w:rPr>
                <w:rFonts w:ascii="Century Gothic" w:hAnsi="Century Gothic"/>
                <w:b w:val="0"/>
                <w:bCs w:val="0"/>
                <w:sz w:val="21"/>
                <w:szCs w:val="21"/>
              </w:rPr>
            </w:pPr>
            <w:r>
              <w:rPr>
                <w:rFonts w:ascii="Century Gothic" w:hAnsi="Century Gothic"/>
                <w:b w:val="0"/>
                <w:sz w:val="21"/>
                <w:szCs w:val="21"/>
              </w:rPr>
              <w:t xml:space="preserve">Leading the delivery of our </w:t>
            </w:r>
            <w:r>
              <w:rPr>
                <w:rFonts w:ascii="Century Gothic" w:hAnsi="Century Gothic"/>
                <w:b w:val="0"/>
                <w:bCs w:val="0"/>
                <w:sz w:val="21"/>
                <w:szCs w:val="21"/>
              </w:rPr>
              <w:t xml:space="preserve">Impact Framework process and data/insight collection aligned </w:t>
            </w:r>
            <w:r w:rsidR="00D93350">
              <w:rPr>
                <w:rFonts w:ascii="Century Gothic" w:hAnsi="Century Gothic"/>
                <w:b w:val="0"/>
                <w:bCs w:val="0"/>
                <w:sz w:val="21"/>
                <w:szCs w:val="21"/>
              </w:rPr>
              <w:t>with</w:t>
            </w:r>
            <w:r>
              <w:rPr>
                <w:rFonts w:ascii="Century Gothic" w:hAnsi="Century Gothic"/>
                <w:b w:val="0"/>
                <w:bCs w:val="0"/>
                <w:sz w:val="21"/>
                <w:szCs w:val="21"/>
              </w:rPr>
              <w:t xml:space="preserve"> our </w:t>
            </w:r>
            <w:r w:rsidRPr="003E1203">
              <w:rPr>
                <w:rFonts w:ascii="Century Gothic" w:hAnsi="Century Gothic"/>
                <w:b w:val="0"/>
                <w:bCs w:val="0"/>
                <w:sz w:val="21"/>
                <w:szCs w:val="21"/>
              </w:rPr>
              <w:t>strategic plan.</w:t>
            </w:r>
          </w:p>
          <w:p w14:paraId="62649171" w14:textId="2A6855DE" w:rsidR="00F84780" w:rsidRDefault="00F84780" w:rsidP="00F84780">
            <w:pPr>
              <w:pStyle w:val="YSBoldBlack13pt"/>
              <w:numPr>
                <w:ilvl w:val="0"/>
                <w:numId w:val="36"/>
              </w:numPr>
              <w:rPr>
                <w:rFonts w:ascii="Century Gothic" w:hAnsi="Century Gothic"/>
                <w:b w:val="0"/>
                <w:sz w:val="21"/>
                <w:szCs w:val="21"/>
              </w:rPr>
            </w:pPr>
            <w:r w:rsidRPr="00124E3D">
              <w:rPr>
                <w:rFonts w:ascii="Century Gothic" w:hAnsi="Century Gothic"/>
                <w:b w:val="0"/>
                <w:sz w:val="21"/>
                <w:szCs w:val="21"/>
              </w:rPr>
              <w:t>Lead</w:t>
            </w:r>
            <w:r w:rsidR="0065420E">
              <w:rPr>
                <w:rFonts w:ascii="Century Gothic" w:hAnsi="Century Gothic"/>
                <w:b w:val="0"/>
                <w:sz w:val="21"/>
                <w:szCs w:val="21"/>
              </w:rPr>
              <w:t>ing</w:t>
            </w:r>
            <w:r w:rsidRPr="00124E3D">
              <w:rPr>
                <w:rFonts w:ascii="Century Gothic" w:hAnsi="Century Gothic"/>
                <w:b w:val="0"/>
                <w:sz w:val="21"/>
                <w:szCs w:val="21"/>
              </w:rPr>
              <w:t xml:space="preserve"> the design</w:t>
            </w:r>
            <w:r>
              <w:rPr>
                <w:rFonts w:ascii="Century Gothic" w:hAnsi="Century Gothic"/>
                <w:b w:val="0"/>
                <w:sz w:val="21"/>
                <w:szCs w:val="21"/>
              </w:rPr>
              <w:t>, m</w:t>
            </w:r>
            <w:r w:rsidRPr="00124E3D">
              <w:rPr>
                <w:rFonts w:ascii="Century Gothic" w:hAnsi="Century Gothic"/>
                <w:b w:val="0"/>
                <w:sz w:val="21"/>
                <w:szCs w:val="21"/>
              </w:rPr>
              <w:t xml:space="preserve">anagement </w:t>
            </w:r>
            <w:r>
              <w:rPr>
                <w:rFonts w:ascii="Century Gothic" w:hAnsi="Century Gothic"/>
                <w:b w:val="0"/>
                <w:sz w:val="21"/>
                <w:szCs w:val="21"/>
              </w:rPr>
              <w:t xml:space="preserve">and reporting </w:t>
            </w:r>
            <w:r w:rsidRPr="00124E3D">
              <w:rPr>
                <w:rFonts w:ascii="Century Gothic" w:hAnsi="Century Gothic"/>
                <w:b w:val="0"/>
                <w:sz w:val="21"/>
                <w:szCs w:val="21"/>
              </w:rPr>
              <w:t xml:space="preserve">of </w:t>
            </w:r>
            <w:r w:rsidR="00594E40">
              <w:rPr>
                <w:rFonts w:ascii="Century Gothic" w:hAnsi="Century Gothic"/>
                <w:b w:val="0"/>
                <w:bCs w:val="0"/>
                <w:sz w:val="21"/>
                <w:szCs w:val="21"/>
              </w:rPr>
              <w:t xml:space="preserve">data and insights </w:t>
            </w:r>
            <w:r w:rsidRPr="00124E3D">
              <w:rPr>
                <w:rFonts w:ascii="Century Gothic" w:hAnsi="Century Gothic"/>
                <w:b w:val="0"/>
                <w:sz w:val="21"/>
                <w:szCs w:val="21"/>
              </w:rPr>
              <w:t>projects.</w:t>
            </w:r>
          </w:p>
          <w:p w14:paraId="268A85D2" w14:textId="07C11AD4" w:rsidR="00B13FD4" w:rsidRDefault="00594E40" w:rsidP="008E2ADF">
            <w:pPr>
              <w:pStyle w:val="YSBoldBlack13pt"/>
              <w:numPr>
                <w:ilvl w:val="0"/>
                <w:numId w:val="36"/>
              </w:numPr>
              <w:rPr>
                <w:rFonts w:ascii="Century Gothic" w:hAnsi="Century Gothic"/>
                <w:b w:val="0"/>
                <w:bCs w:val="0"/>
                <w:sz w:val="21"/>
                <w:szCs w:val="21"/>
              </w:rPr>
            </w:pPr>
            <w:r>
              <w:rPr>
                <w:rFonts w:ascii="Century Gothic" w:hAnsi="Century Gothic"/>
                <w:b w:val="0"/>
                <w:bCs w:val="0"/>
                <w:sz w:val="21"/>
                <w:szCs w:val="21"/>
              </w:rPr>
              <w:t xml:space="preserve">Growing </w:t>
            </w:r>
            <w:r w:rsidR="0065420E">
              <w:rPr>
                <w:rFonts w:ascii="Century Gothic" w:hAnsi="Century Gothic"/>
                <w:b w:val="0"/>
                <w:bCs w:val="0"/>
                <w:sz w:val="21"/>
                <w:szCs w:val="21"/>
              </w:rPr>
              <w:t>our data and insights services</w:t>
            </w:r>
            <w:r>
              <w:rPr>
                <w:rFonts w:ascii="Century Gothic" w:hAnsi="Century Gothic"/>
                <w:b w:val="0"/>
                <w:bCs w:val="0"/>
                <w:sz w:val="21"/>
                <w:szCs w:val="21"/>
              </w:rPr>
              <w:t xml:space="preserve"> product offering</w:t>
            </w:r>
            <w:r w:rsidR="0065420E">
              <w:rPr>
                <w:rFonts w:ascii="Century Gothic" w:hAnsi="Century Gothic"/>
                <w:b w:val="0"/>
                <w:bCs w:val="0"/>
                <w:sz w:val="21"/>
                <w:szCs w:val="21"/>
              </w:rPr>
              <w:t xml:space="preserve"> for external stakeholders. </w:t>
            </w:r>
          </w:p>
          <w:p w14:paraId="53BBB312" w14:textId="77777777" w:rsidR="00E662F3" w:rsidRPr="003E1203" w:rsidRDefault="00E662F3" w:rsidP="00E662F3">
            <w:pPr>
              <w:pStyle w:val="YSBoldBlack13pt"/>
              <w:numPr>
                <w:ilvl w:val="0"/>
                <w:numId w:val="36"/>
              </w:numPr>
              <w:rPr>
                <w:rFonts w:ascii="Century Gothic" w:hAnsi="Century Gothic"/>
                <w:b w:val="0"/>
                <w:sz w:val="21"/>
                <w:szCs w:val="21"/>
              </w:rPr>
            </w:pPr>
            <w:r>
              <w:rPr>
                <w:rFonts w:ascii="Century Gothic" w:hAnsi="Century Gothic"/>
                <w:b w:val="0"/>
                <w:bCs w:val="0"/>
                <w:sz w:val="21"/>
                <w:szCs w:val="21"/>
              </w:rPr>
              <w:t>Lead on communicating</w:t>
            </w:r>
            <w:r>
              <w:rPr>
                <w:rFonts w:ascii="Century Gothic" w:hAnsi="Century Gothic"/>
                <w:b w:val="0"/>
                <w:sz w:val="21"/>
                <w:szCs w:val="21"/>
              </w:rPr>
              <w:t xml:space="preserve"> </w:t>
            </w:r>
            <w:r w:rsidRPr="003E1203">
              <w:rPr>
                <w:rFonts w:ascii="Century Gothic" w:hAnsi="Century Gothic"/>
                <w:b w:val="0"/>
                <w:sz w:val="21"/>
                <w:szCs w:val="21"/>
              </w:rPr>
              <w:t>data and information to non-technical colleagues/partners.</w:t>
            </w:r>
          </w:p>
          <w:p w14:paraId="4F9E6815" w14:textId="3FDBBBAF" w:rsidR="003272EB" w:rsidRDefault="003272EB" w:rsidP="003272EB">
            <w:pPr>
              <w:pStyle w:val="YSBoldBlack13pt"/>
              <w:numPr>
                <w:ilvl w:val="0"/>
                <w:numId w:val="36"/>
              </w:numPr>
              <w:rPr>
                <w:rFonts w:ascii="Century Gothic" w:hAnsi="Century Gothic"/>
                <w:b w:val="0"/>
                <w:bCs w:val="0"/>
                <w:sz w:val="21"/>
                <w:szCs w:val="21"/>
              </w:rPr>
            </w:pPr>
            <w:r>
              <w:rPr>
                <w:rFonts w:ascii="Century Gothic" w:hAnsi="Century Gothic"/>
                <w:b w:val="0"/>
                <w:bCs w:val="0"/>
                <w:sz w:val="21"/>
                <w:szCs w:val="21"/>
              </w:rPr>
              <w:t xml:space="preserve">Working with colleagues and making </w:t>
            </w:r>
            <w:r w:rsidRPr="003E1203">
              <w:rPr>
                <w:rFonts w:ascii="Century Gothic" w:hAnsi="Century Gothic"/>
                <w:b w:val="0"/>
                <w:bCs w:val="0"/>
                <w:sz w:val="21"/>
                <w:szCs w:val="21"/>
              </w:rPr>
              <w:t>recommendations based</w:t>
            </w:r>
            <w:r>
              <w:rPr>
                <w:rFonts w:ascii="Century Gothic" w:hAnsi="Century Gothic"/>
                <w:b w:val="0"/>
                <w:bCs w:val="0"/>
                <w:sz w:val="21"/>
                <w:szCs w:val="21"/>
              </w:rPr>
              <w:t xml:space="preserve"> on data and </w:t>
            </w:r>
            <w:r w:rsidRPr="003E1203">
              <w:rPr>
                <w:rFonts w:ascii="Century Gothic" w:hAnsi="Century Gothic"/>
                <w:b w:val="0"/>
                <w:bCs w:val="0"/>
                <w:sz w:val="21"/>
                <w:szCs w:val="21"/>
              </w:rPr>
              <w:t>insights</w:t>
            </w:r>
            <w:r>
              <w:rPr>
                <w:rFonts w:ascii="Century Gothic" w:hAnsi="Century Gothic"/>
                <w:b w:val="0"/>
                <w:bCs w:val="0"/>
                <w:sz w:val="21"/>
                <w:szCs w:val="21"/>
              </w:rPr>
              <w:t xml:space="preserve"> that help us to deliver the most </w:t>
            </w:r>
            <w:r w:rsidRPr="003E1203">
              <w:rPr>
                <w:rFonts w:ascii="Century Gothic" w:hAnsi="Century Gothic"/>
                <w:b w:val="0"/>
                <w:bCs w:val="0"/>
                <w:sz w:val="21"/>
                <w:szCs w:val="21"/>
              </w:rPr>
              <w:t>relevant services</w:t>
            </w:r>
            <w:r>
              <w:rPr>
                <w:rFonts w:ascii="Century Gothic" w:hAnsi="Century Gothic"/>
                <w:b w:val="0"/>
                <w:bCs w:val="0"/>
                <w:sz w:val="21"/>
                <w:szCs w:val="21"/>
              </w:rPr>
              <w:t xml:space="preserve"> for young people. </w:t>
            </w:r>
          </w:p>
          <w:p w14:paraId="3D03A83B" w14:textId="6C00BD13" w:rsidR="008219D7" w:rsidRDefault="008219D7" w:rsidP="008219D7">
            <w:pPr>
              <w:pStyle w:val="YSBoldBlack13pt"/>
              <w:numPr>
                <w:ilvl w:val="0"/>
                <w:numId w:val="36"/>
              </w:numPr>
              <w:rPr>
                <w:rFonts w:ascii="Century Gothic" w:hAnsi="Century Gothic"/>
                <w:b w:val="0"/>
                <w:bCs w:val="0"/>
                <w:sz w:val="21"/>
                <w:szCs w:val="21"/>
              </w:rPr>
            </w:pPr>
            <w:r>
              <w:rPr>
                <w:rFonts w:ascii="Century Gothic" w:hAnsi="Century Gothic"/>
                <w:b w:val="0"/>
                <w:bCs w:val="0"/>
                <w:sz w:val="21"/>
                <w:szCs w:val="21"/>
              </w:rPr>
              <w:t xml:space="preserve">Refining </w:t>
            </w:r>
            <w:r w:rsidR="005B3B9C">
              <w:rPr>
                <w:rFonts w:ascii="Century Gothic" w:hAnsi="Century Gothic"/>
                <w:b w:val="0"/>
                <w:bCs w:val="0"/>
                <w:sz w:val="21"/>
                <w:szCs w:val="21"/>
              </w:rPr>
              <w:t xml:space="preserve">the </w:t>
            </w:r>
            <w:r w:rsidRPr="003E1203">
              <w:rPr>
                <w:rFonts w:ascii="Century Gothic" w:hAnsi="Century Gothic"/>
                <w:b w:val="0"/>
                <w:bCs w:val="0"/>
                <w:sz w:val="21"/>
                <w:szCs w:val="21"/>
              </w:rPr>
              <w:t xml:space="preserve">systems </w:t>
            </w:r>
            <w:r w:rsidR="005B3B9C">
              <w:rPr>
                <w:rFonts w:ascii="Century Gothic" w:hAnsi="Century Gothic"/>
                <w:b w:val="0"/>
                <w:bCs w:val="0"/>
                <w:sz w:val="21"/>
                <w:szCs w:val="21"/>
              </w:rPr>
              <w:t xml:space="preserve">we use </w:t>
            </w:r>
            <w:r w:rsidRPr="003E1203">
              <w:rPr>
                <w:rFonts w:ascii="Century Gothic" w:hAnsi="Century Gothic"/>
                <w:b w:val="0"/>
                <w:bCs w:val="0"/>
                <w:sz w:val="21"/>
                <w:szCs w:val="21"/>
              </w:rPr>
              <w:t>for reporting and producing reports and briefings</w:t>
            </w:r>
            <w:r w:rsidR="005B3B9C">
              <w:rPr>
                <w:rFonts w:ascii="Century Gothic" w:hAnsi="Century Gothic"/>
                <w:b w:val="0"/>
                <w:bCs w:val="0"/>
                <w:sz w:val="21"/>
                <w:szCs w:val="21"/>
              </w:rPr>
              <w:t xml:space="preserve">, </w:t>
            </w:r>
            <w:r>
              <w:rPr>
                <w:rFonts w:ascii="Century Gothic" w:hAnsi="Century Gothic"/>
                <w:b w:val="0"/>
                <w:bCs w:val="0"/>
                <w:sz w:val="21"/>
                <w:szCs w:val="21"/>
              </w:rPr>
              <w:t>including data visualisations</w:t>
            </w:r>
            <w:r w:rsidR="00F429EE">
              <w:rPr>
                <w:rFonts w:ascii="Century Gothic" w:hAnsi="Century Gothic"/>
                <w:b w:val="0"/>
                <w:bCs w:val="0"/>
                <w:sz w:val="21"/>
                <w:szCs w:val="21"/>
              </w:rPr>
              <w:t xml:space="preserve"> and</w:t>
            </w:r>
            <w:r w:rsidR="005B3B9C">
              <w:rPr>
                <w:rFonts w:ascii="Century Gothic" w:hAnsi="Century Gothic"/>
                <w:b w:val="0"/>
                <w:bCs w:val="0"/>
                <w:sz w:val="21"/>
                <w:szCs w:val="21"/>
              </w:rPr>
              <w:t xml:space="preserve"> i</w:t>
            </w:r>
            <w:r>
              <w:rPr>
                <w:rFonts w:ascii="Century Gothic" w:hAnsi="Century Gothic"/>
                <w:b w:val="0"/>
                <w:bCs w:val="0"/>
                <w:sz w:val="21"/>
                <w:szCs w:val="21"/>
              </w:rPr>
              <w:t>nteractive dashboard</w:t>
            </w:r>
            <w:r w:rsidR="005B3B9C">
              <w:rPr>
                <w:rFonts w:ascii="Century Gothic" w:hAnsi="Century Gothic"/>
                <w:b w:val="0"/>
                <w:bCs w:val="0"/>
                <w:sz w:val="21"/>
                <w:szCs w:val="21"/>
              </w:rPr>
              <w:t>s</w:t>
            </w:r>
            <w:r w:rsidR="00F429EE">
              <w:rPr>
                <w:rFonts w:ascii="Century Gothic" w:hAnsi="Century Gothic"/>
                <w:b w:val="0"/>
                <w:bCs w:val="0"/>
                <w:sz w:val="21"/>
                <w:szCs w:val="21"/>
              </w:rPr>
              <w:t>.</w:t>
            </w:r>
          </w:p>
          <w:p w14:paraId="6A8BDE64" w14:textId="746F4DCA" w:rsidR="00F429EE" w:rsidRPr="00F624C4" w:rsidRDefault="00F429EE" w:rsidP="00F429EE">
            <w:pPr>
              <w:pStyle w:val="YSBoldBlack13pt"/>
              <w:numPr>
                <w:ilvl w:val="0"/>
                <w:numId w:val="36"/>
              </w:numPr>
              <w:rPr>
                <w:rFonts w:ascii="Century Gothic" w:hAnsi="Century Gothic"/>
                <w:b w:val="0"/>
                <w:bCs w:val="0"/>
                <w:sz w:val="21"/>
                <w:szCs w:val="21"/>
              </w:rPr>
            </w:pPr>
            <w:r w:rsidRPr="00F624C4">
              <w:rPr>
                <w:rFonts w:ascii="Century Gothic" w:hAnsi="Century Gothic"/>
                <w:b w:val="0"/>
                <w:bCs w:val="0"/>
                <w:sz w:val="21"/>
                <w:szCs w:val="21"/>
              </w:rPr>
              <w:t>Managing</w:t>
            </w:r>
            <w:r>
              <w:rPr>
                <w:rFonts w:ascii="Century Gothic" w:hAnsi="Century Gothic"/>
                <w:b w:val="0"/>
                <w:bCs w:val="0"/>
                <w:sz w:val="21"/>
                <w:szCs w:val="21"/>
              </w:rPr>
              <w:t xml:space="preserve"> our</w:t>
            </w:r>
            <w:r w:rsidRPr="00F624C4">
              <w:rPr>
                <w:rFonts w:ascii="Century Gothic" w:hAnsi="Century Gothic"/>
                <w:b w:val="0"/>
                <w:bCs w:val="0"/>
                <w:sz w:val="21"/>
                <w:szCs w:val="21"/>
              </w:rPr>
              <w:t xml:space="preserve"> internal and external management information and data </w:t>
            </w:r>
            <w:r w:rsidRPr="00F624C4">
              <w:rPr>
                <w:rFonts w:ascii="Century Gothic" w:hAnsi="Century Gothic"/>
                <w:b w:val="0"/>
                <w:sz w:val="21"/>
                <w:szCs w:val="21"/>
              </w:rPr>
              <w:t>visualisation tools</w:t>
            </w:r>
            <w:r>
              <w:rPr>
                <w:rFonts w:ascii="Century Gothic" w:hAnsi="Century Gothic"/>
                <w:b w:val="0"/>
                <w:sz w:val="21"/>
                <w:szCs w:val="21"/>
              </w:rPr>
              <w:t>.</w:t>
            </w:r>
          </w:p>
          <w:p w14:paraId="3D98203E" w14:textId="77777777" w:rsidR="0059379D" w:rsidRPr="007D510C" w:rsidRDefault="0059379D" w:rsidP="0059379D">
            <w:pPr>
              <w:pStyle w:val="YSBoldBlack13pt"/>
              <w:numPr>
                <w:ilvl w:val="0"/>
                <w:numId w:val="36"/>
              </w:numPr>
              <w:rPr>
                <w:rFonts w:ascii="Century Gothic" w:hAnsi="Century Gothic"/>
                <w:b w:val="0"/>
                <w:bCs w:val="0"/>
                <w:sz w:val="21"/>
                <w:szCs w:val="21"/>
              </w:rPr>
            </w:pPr>
            <w:r w:rsidRPr="007D510C">
              <w:rPr>
                <w:rFonts w:ascii="Century Gothic" w:hAnsi="Century Gothic"/>
                <w:b w:val="0"/>
                <w:bCs w:val="0"/>
                <w:sz w:val="21"/>
                <w:szCs w:val="21"/>
              </w:rPr>
              <w:t>Line managing and developing colleagues.</w:t>
            </w:r>
          </w:p>
          <w:p w14:paraId="1019D1DA" w14:textId="3E598369" w:rsidR="0059379D" w:rsidRDefault="0059379D" w:rsidP="0059379D">
            <w:pPr>
              <w:pStyle w:val="YSBoldBlack13pt"/>
              <w:numPr>
                <w:ilvl w:val="0"/>
                <w:numId w:val="36"/>
              </w:numPr>
              <w:rPr>
                <w:rFonts w:ascii="Century Gothic" w:hAnsi="Century Gothic"/>
                <w:b w:val="0"/>
                <w:bCs w:val="0"/>
                <w:sz w:val="21"/>
                <w:szCs w:val="21"/>
              </w:rPr>
            </w:pPr>
            <w:r w:rsidRPr="007D510C">
              <w:rPr>
                <w:rFonts w:ascii="Century Gothic" w:hAnsi="Century Gothic"/>
                <w:b w:val="0"/>
                <w:bCs w:val="0"/>
                <w:sz w:val="21"/>
                <w:szCs w:val="21"/>
              </w:rPr>
              <w:t xml:space="preserve">Other relevant duties to support </w:t>
            </w:r>
            <w:r w:rsidR="00B56473">
              <w:rPr>
                <w:rFonts w:ascii="Century Gothic" w:hAnsi="Century Gothic"/>
                <w:b w:val="0"/>
                <w:bCs w:val="0"/>
                <w:sz w:val="21"/>
                <w:szCs w:val="21"/>
              </w:rPr>
              <w:t>our</w:t>
            </w:r>
            <w:r w:rsidRPr="007D510C">
              <w:rPr>
                <w:rFonts w:ascii="Century Gothic" w:hAnsi="Century Gothic"/>
                <w:b w:val="0"/>
                <w:bCs w:val="0"/>
                <w:sz w:val="21"/>
                <w:szCs w:val="21"/>
              </w:rPr>
              <w:t xml:space="preserve"> Senior Leadership Team.</w:t>
            </w:r>
          </w:p>
          <w:p w14:paraId="186A248A" w14:textId="18FCC3AE" w:rsidR="0059654C" w:rsidRPr="00680FFC" w:rsidRDefault="0059654C" w:rsidP="0059654C">
            <w:pPr>
              <w:pStyle w:val="YSBoldBlack13pt"/>
              <w:ind w:left="720"/>
              <w:rPr>
                <w:rFonts w:ascii="Century Gothic" w:hAnsi="Century Gothic"/>
                <w:b w:val="0"/>
                <w:bCs w:val="0"/>
                <w:sz w:val="21"/>
                <w:szCs w:val="21"/>
              </w:rPr>
            </w:pPr>
          </w:p>
        </w:tc>
      </w:tr>
      <w:tr w:rsidR="003E1203" w14:paraId="17962BB1" w14:textId="77777777" w:rsidTr="00FF581B">
        <w:tc>
          <w:tcPr>
            <w:tcW w:w="3119" w:type="dxa"/>
          </w:tcPr>
          <w:p w14:paraId="26964502" w14:textId="23E05E19" w:rsidR="003E1203" w:rsidRPr="004D5A52" w:rsidRDefault="003E1203" w:rsidP="003E1203">
            <w:pPr>
              <w:pStyle w:val="YSBoldBlack13pt"/>
              <w:rPr>
                <w:rFonts w:ascii="Century Gothic" w:hAnsi="Century Gothic"/>
                <w:sz w:val="21"/>
                <w:szCs w:val="21"/>
              </w:rPr>
            </w:pPr>
            <w:r w:rsidRPr="004D5A52">
              <w:rPr>
                <w:rFonts w:ascii="Century Gothic" w:hAnsi="Century Gothic"/>
                <w:sz w:val="21"/>
                <w:szCs w:val="21"/>
              </w:rPr>
              <w:t xml:space="preserve">A great candidate will have a mix of these skills and experiences: </w:t>
            </w:r>
          </w:p>
          <w:p w14:paraId="6DE2170B" w14:textId="77777777" w:rsidR="003E1203" w:rsidRPr="004D5A52" w:rsidRDefault="003E1203" w:rsidP="003E1203">
            <w:pPr>
              <w:pStyle w:val="YSBodyCopy"/>
              <w:rPr>
                <w:b/>
                <w:bCs/>
              </w:rPr>
            </w:pPr>
          </w:p>
          <w:p w14:paraId="159AFF7A" w14:textId="77777777" w:rsidR="003E1203" w:rsidRPr="004D5A52" w:rsidRDefault="003E1203" w:rsidP="003E1203">
            <w:pPr>
              <w:pStyle w:val="YSBodyCopy"/>
              <w:rPr>
                <w:b/>
                <w:bCs/>
              </w:rPr>
            </w:pPr>
          </w:p>
          <w:p w14:paraId="7647B62C" w14:textId="77777777" w:rsidR="003E1203" w:rsidRPr="004D5A52" w:rsidRDefault="003E1203" w:rsidP="003E1203">
            <w:pPr>
              <w:pStyle w:val="YSBodyCopy"/>
              <w:rPr>
                <w:b/>
                <w:bCs/>
              </w:rPr>
            </w:pPr>
          </w:p>
          <w:p w14:paraId="3824A16F" w14:textId="77777777" w:rsidR="003E1203" w:rsidRPr="004D5A52" w:rsidRDefault="003E1203" w:rsidP="003E1203">
            <w:pPr>
              <w:pStyle w:val="YSBodyCopy"/>
              <w:rPr>
                <w:b/>
                <w:bCs/>
              </w:rPr>
            </w:pPr>
          </w:p>
          <w:p w14:paraId="7051E514" w14:textId="77777777" w:rsidR="003E1203" w:rsidRPr="004D5A52" w:rsidRDefault="003E1203" w:rsidP="003E1203">
            <w:pPr>
              <w:pStyle w:val="YSBodyCopy"/>
              <w:rPr>
                <w:b/>
                <w:bCs/>
              </w:rPr>
            </w:pPr>
          </w:p>
          <w:p w14:paraId="10CE3498" w14:textId="77777777" w:rsidR="003E1203" w:rsidRPr="004D5A52" w:rsidRDefault="003E1203" w:rsidP="003E1203">
            <w:pPr>
              <w:pStyle w:val="YSBodyCopy"/>
              <w:rPr>
                <w:b/>
                <w:bCs/>
              </w:rPr>
            </w:pPr>
          </w:p>
          <w:p w14:paraId="51C4564D" w14:textId="77777777" w:rsidR="003E1203" w:rsidRDefault="003E1203" w:rsidP="003E1203">
            <w:pPr>
              <w:pStyle w:val="YSBodyCopy"/>
              <w:rPr>
                <w:b/>
                <w:bCs/>
                <w:sz w:val="21"/>
                <w:szCs w:val="21"/>
              </w:rPr>
            </w:pPr>
          </w:p>
          <w:p w14:paraId="742FB2D1" w14:textId="77777777" w:rsidR="003E1203" w:rsidRDefault="003E1203" w:rsidP="003E1203">
            <w:pPr>
              <w:pStyle w:val="YSBodyCopy"/>
              <w:rPr>
                <w:b/>
                <w:bCs/>
                <w:sz w:val="21"/>
                <w:szCs w:val="21"/>
              </w:rPr>
            </w:pPr>
          </w:p>
          <w:p w14:paraId="64EBFCE0" w14:textId="77777777" w:rsidR="003E1203" w:rsidRDefault="003E1203" w:rsidP="003E1203">
            <w:pPr>
              <w:pStyle w:val="YSBodyCopy"/>
              <w:rPr>
                <w:b/>
                <w:bCs/>
                <w:sz w:val="21"/>
                <w:szCs w:val="21"/>
              </w:rPr>
            </w:pPr>
          </w:p>
          <w:p w14:paraId="4C510E71" w14:textId="77777777" w:rsidR="003E1203" w:rsidRDefault="003E1203" w:rsidP="003E1203">
            <w:pPr>
              <w:pStyle w:val="YSBodyCopy"/>
              <w:rPr>
                <w:b/>
                <w:bCs/>
                <w:sz w:val="21"/>
                <w:szCs w:val="21"/>
              </w:rPr>
            </w:pPr>
          </w:p>
          <w:p w14:paraId="5CA3E28F" w14:textId="77777777" w:rsidR="003E1203" w:rsidRDefault="003E1203" w:rsidP="003E1203">
            <w:pPr>
              <w:pStyle w:val="YSBodyCopy"/>
              <w:rPr>
                <w:b/>
                <w:bCs/>
                <w:sz w:val="21"/>
                <w:szCs w:val="21"/>
              </w:rPr>
            </w:pPr>
          </w:p>
          <w:p w14:paraId="16E064CC" w14:textId="77777777" w:rsidR="00EC50C8" w:rsidRDefault="00EC50C8" w:rsidP="003E1203">
            <w:pPr>
              <w:pStyle w:val="YSBodyCopy"/>
              <w:rPr>
                <w:b/>
                <w:bCs/>
                <w:sz w:val="21"/>
                <w:szCs w:val="21"/>
              </w:rPr>
            </w:pPr>
          </w:p>
          <w:p w14:paraId="258E64F7" w14:textId="77777777" w:rsidR="00EC50C8" w:rsidRDefault="00EC50C8" w:rsidP="003E1203">
            <w:pPr>
              <w:pStyle w:val="YSBodyCopy"/>
              <w:rPr>
                <w:b/>
                <w:bCs/>
                <w:sz w:val="21"/>
                <w:szCs w:val="21"/>
              </w:rPr>
            </w:pPr>
          </w:p>
          <w:p w14:paraId="183087EF" w14:textId="77777777" w:rsidR="00EC50C8" w:rsidRDefault="00EC50C8" w:rsidP="003E1203">
            <w:pPr>
              <w:pStyle w:val="YSBodyCopy"/>
              <w:rPr>
                <w:b/>
                <w:bCs/>
                <w:sz w:val="21"/>
                <w:szCs w:val="21"/>
              </w:rPr>
            </w:pPr>
          </w:p>
          <w:p w14:paraId="64C329C8" w14:textId="77777777" w:rsidR="00EC50C8" w:rsidRDefault="00EC50C8" w:rsidP="003E1203">
            <w:pPr>
              <w:pStyle w:val="YSBodyCopy"/>
              <w:rPr>
                <w:b/>
                <w:bCs/>
                <w:sz w:val="21"/>
                <w:szCs w:val="21"/>
              </w:rPr>
            </w:pPr>
          </w:p>
          <w:p w14:paraId="16377C2A" w14:textId="477814CF" w:rsidR="003E1203" w:rsidRDefault="003E1203" w:rsidP="003E1203">
            <w:pPr>
              <w:pStyle w:val="YSBodyCopy"/>
            </w:pPr>
            <w:r>
              <w:rPr>
                <w:b/>
                <w:bCs/>
                <w:sz w:val="21"/>
                <w:szCs w:val="21"/>
              </w:rPr>
              <w:t>B</w:t>
            </w:r>
            <w:r w:rsidRPr="004D5A52">
              <w:rPr>
                <w:b/>
                <w:bCs/>
                <w:sz w:val="21"/>
                <w:szCs w:val="21"/>
              </w:rPr>
              <w:t>ehavioural Competencies</w:t>
            </w:r>
            <w:r w:rsidRPr="004D5A52">
              <w:rPr>
                <w:b/>
                <w:bCs/>
              </w:rPr>
              <w:t xml:space="preserve"> </w:t>
            </w:r>
            <w:r>
              <w:rPr>
                <w:b/>
                <w:bCs/>
              </w:rPr>
              <w:t>-</w:t>
            </w:r>
            <w:r>
              <w:t xml:space="preserve">Competencies to be assessed at interview stage </w:t>
            </w:r>
          </w:p>
          <w:p w14:paraId="16FCC654" w14:textId="77777777" w:rsidR="003E1203" w:rsidRDefault="003E1203" w:rsidP="00E3571B">
            <w:pPr>
              <w:pStyle w:val="YSBodyCopy"/>
            </w:pPr>
          </w:p>
        </w:tc>
        <w:tc>
          <w:tcPr>
            <w:tcW w:w="7517" w:type="dxa"/>
          </w:tcPr>
          <w:p w14:paraId="09951915" w14:textId="50DDABFC" w:rsidR="00B739B1" w:rsidRDefault="00231C57" w:rsidP="003E1203">
            <w:pPr>
              <w:pStyle w:val="YSBoldBlack13pt"/>
              <w:numPr>
                <w:ilvl w:val="0"/>
                <w:numId w:val="36"/>
              </w:numPr>
              <w:rPr>
                <w:rFonts w:ascii="Century Gothic" w:hAnsi="Century Gothic"/>
                <w:b w:val="0"/>
                <w:sz w:val="21"/>
                <w:szCs w:val="21"/>
              </w:rPr>
            </w:pPr>
            <w:r>
              <w:rPr>
                <w:rFonts w:ascii="Century Gothic" w:hAnsi="Century Gothic"/>
                <w:b w:val="0"/>
                <w:sz w:val="21"/>
                <w:szCs w:val="21"/>
              </w:rPr>
              <w:t>A</w:t>
            </w:r>
            <w:r w:rsidRPr="00231C57">
              <w:rPr>
                <w:rFonts w:ascii="Century Gothic" w:hAnsi="Century Gothic"/>
                <w:b w:val="0"/>
                <w:sz w:val="21"/>
                <w:szCs w:val="21"/>
              </w:rPr>
              <w:t xml:space="preserve"> </w:t>
            </w:r>
            <w:r>
              <w:rPr>
                <w:rFonts w:ascii="Century Gothic" w:hAnsi="Century Gothic"/>
                <w:b w:val="0"/>
                <w:sz w:val="21"/>
                <w:szCs w:val="21"/>
              </w:rPr>
              <w:t>‘</w:t>
            </w:r>
            <w:r w:rsidRPr="00231C57">
              <w:rPr>
                <w:rFonts w:ascii="Century Gothic" w:hAnsi="Century Gothic"/>
                <w:b w:val="0"/>
                <w:sz w:val="21"/>
                <w:szCs w:val="21"/>
              </w:rPr>
              <w:t>data</w:t>
            </w:r>
            <w:r w:rsidR="00F35F40">
              <w:rPr>
                <w:rFonts w:ascii="Century Gothic" w:hAnsi="Century Gothic"/>
                <w:b w:val="0"/>
                <w:sz w:val="21"/>
                <w:szCs w:val="21"/>
              </w:rPr>
              <w:t xml:space="preserve"> </w:t>
            </w:r>
            <w:r w:rsidR="00682C1A">
              <w:rPr>
                <w:rFonts w:ascii="Century Gothic" w:hAnsi="Century Gothic"/>
                <w:b w:val="0"/>
                <w:sz w:val="21"/>
                <w:szCs w:val="21"/>
              </w:rPr>
              <w:t xml:space="preserve">professional  </w:t>
            </w:r>
            <w:r>
              <w:rPr>
                <w:rFonts w:ascii="Century Gothic" w:hAnsi="Century Gothic"/>
                <w:b w:val="0"/>
                <w:sz w:val="21"/>
                <w:szCs w:val="21"/>
              </w:rPr>
              <w:t>’</w:t>
            </w:r>
            <w:r w:rsidRPr="00231C57">
              <w:rPr>
                <w:rFonts w:ascii="Century Gothic" w:hAnsi="Century Gothic"/>
                <w:b w:val="0"/>
                <w:sz w:val="21"/>
                <w:szCs w:val="21"/>
              </w:rPr>
              <w:t xml:space="preserve"> who enjoys </w:t>
            </w:r>
            <w:r>
              <w:rPr>
                <w:rFonts w:ascii="Century Gothic" w:hAnsi="Century Gothic"/>
                <w:b w:val="0"/>
                <w:sz w:val="21"/>
                <w:szCs w:val="21"/>
              </w:rPr>
              <w:t xml:space="preserve">identifying </w:t>
            </w:r>
            <w:r w:rsidRPr="00231C57">
              <w:rPr>
                <w:rFonts w:ascii="Century Gothic" w:hAnsi="Century Gothic"/>
                <w:b w:val="0"/>
                <w:sz w:val="21"/>
                <w:szCs w:val="21"/>
              </w:rPr>
              <w:t>themes</w:t>
            </w:r>
            <w:r w:rsidR="00B739B1">
              <w:rPr>
                <w:rFonts w:ascii="Century Gothic" w:hAnsi="Century Gothic"/>
                <w:b w:val="0"/>
                <w:sz w:val="21"/>
                <w:szCs w:val="21"/>
              </w:rPr>
              <w:t xml:space="preserve"> and trends</w:t>
            </w:r>
            <w:r w:rsidRPr="00231C57">
              <w:rPr>
                <w:rFonts w:ascii="Century Gothic" w:hAnsi="Century Gothic"/>
                <w:b w:val="0"/>
                <w:sz w:val="21"/>
                <w:szCs w:val="21"/>
              </w:rPr>
              <w:t xml:space="preserve"> and presenting data</w:t>
            </w:r>
            <w:r w:rsidR="00E51CE2">
              <w:rPr>
                <w:rFonts w:ascii="Century Gothic" w:hAnsi="Century Gothic"/>
                <w:b w:val="0"/>
                <w:sz w:val="21"/>
                <w:szCs w:val="21"/>
              </w:rPr>
              <w:t xml:space="preserve"> and insights </w:t>
            </w:r>
            <w:r w:rsidRPr="00231C57">
              <w:rPr>
                <w:rFonts w:ascii="Century Gothic" w:hAnsi="Century Gothic"/>
                <w:b w:val="0"/>
                <w:sz w:val="21"/>
                <w:szCs w:val="21"/>
              </w:rPr>
              <w:t xml:space="preserve">in an </w:t>
            </w:r>
            <w:r w:rsidR="00B56473">
              <w:rPr>
                <w:rFonts w:ascii="Century Gothic" w:hAnsi="Century Gothic"/>
                <w:b w:val="0"/>
                <w:sz w:val="21"/>
                <w:szCs w:val="21"/>
              </w:rPr>
              <w:t>exciting</w:t>
            </w:r>
            <w:r w:rsidRPr="00231C57">
              <w:rPr>
                <w:rFonts w:ascii="Century Gothic" w:hAnsi="Century Gothic"/>
                <w:b w:val="0"/>
                <w:sz w:val="21"/>
                <w:szCs w:val="21"/>
              </w:rPr>
              <w:t xml:space="preserve"> and </w:t>
            </w:r>
            <w:r w:rsidR="00E51CE2">
              <w:rPr>
                <w:rFonts w:ascii="Century Gothic" w:hAnsi="Century Gothic"/>
                <w:b w:val="0"/>
                <w:sz w:val="21"/>
                <w:szCs w:val="21"/>
              </w:rPr>
              <w:t xml:space="preserve">accessible </w:t>
            </w:r>
            <w:r w:rsidRPr="00231C57">
              <w:rPr>
                <w:rFonts w:ascii="Century Gothic" w:hAnsi="Century Gothic"/>
                <w:b w:val="0"/>
                <w:sz w:val="21"/>
                <w:szCs w:val="21"/>
              </w:rPr>
              <w:t>way.</w:t>
            </w:r>
          </w:p>
          <w:p w14:paraId="497E3301" w14:textId="3E60EE3B" w:rsidR="004139CB" w:rsidRDefault="004139CB" w:rsidP="003E1203">
            <w:pPr>
              <w:pStyle w:val="YSBoldBlack13pt"/>
              <w:numPr>
                <w:ilvl w:val="0"/>
                <w:numId w:val="36"/>
              </w:numPr>
              <w:rPr>
                <w:rFonts w:ascii="Century Gothic" w:hAnsi="Century Gothic"/>
                <w:b w:val="0"/>
                <w:sz w:val="21"/>
                <w:szCs w:val="21"/>
              </w:rPr>
            </w:pPr>
            <w:r>
              <w:rPr>
                <w:rFonts w:ascii="Century Gothic" w:hAnsi="Century Gothic"/>
                <w:b w:val="0"/>
                <w:sz w:val="21"/>
                <w:szCs w:val="21"/>
              </w:rPr>
              <w:t xml:space="preserve">Experience </w:t>
            </w:r>
            <w:r w:rsidRPr="009C66A2">
              <w:rPr>
                <w:rFonts w:ascii="Century Gothic" w:hAnsi="Century Gothic"/>
                <w:b w:val="0"/>
                <w:sz w:val="21"/>
                <w:szCs w:val="21"/>
              </w:rPr>
              <w:t xml:space="preserve">designing and delivering </w:t>
            </w:r>
            <w:r>
              <w:rPr>
                <w:rFonts w:ascii="Century Gothic" w:hAnsi="Century Gothic"/>
                <w:b w:val="0"/>
                <w:sz w:val="21"/>
                <w:szCs w:val="21"/>
              </w:rPr>
              <w:t xml:space="preserve">insights projects and producing associated </w:t>
            </w:r>
            <w:r w:rsidRPr="003E1203">
              <w:rPr>
                <w:rFonts w:ascii="Century Gothic" w:hAnsi="Century Gothic"/>
                <w:b w:val="0"/>
                <w:sz w:val="21"/>
                <w:szCs w:val="21"/>
              </w:rPr>
              <w:t>high-quality reports and briefings</w:t>
            </w:r>
            <w:r>
              <w:rPr>
                <w:rFonts w:ascii="Century Gothic" w:hAnsi="Century Gothic"/>
                <w:b w:val="0"/>
                <w:sz w:val="21"/>
                <w:szCs w:val="21"/>
              </w:rPr>
              <w:t xml:space="preserve">. </w:t>
            </w:r>
          </w:p>
          <w:p w14:paraId="3C1966A2" w14:textId="0364B4F1" w:rsidR="00790CE0" w:rsidRDefault="00790CE0" w:rsidP="003E1203">
            <w:pPr>
              <w:pStyle w:val="YSBoldBlack13pt"/>
              <w:numPr>
                <w:ilvl w:val="0"/>
                <w:numId w:val="36"/>
              </w:numPr>
              <w:rPr>
                <w:rFonts w:ascii="Century Gothic" w:hAnsi="Century Gothic"/>
                <w:b w:val="0"/>
                <w:sz w:val="21"/>
                <w:szCs w:val="21"/>
              </w:rPr>
            </w:pPr>
            <w:r>
              <w:rPr>
                <w:rFonts w:ascii="Century Gothic" w:hAnsi="Century Gothic"/>
                <w:b w:val="0"/>
                <w:sz w:val="21"/>
                <w:szCs w:val="21"/>
              </w:rPr>
              <w:t xml:space="preserve">Confident at using </w:t>
            </w:r>
            <w:r w:rsidRPr="007F56E7">
              <w:rPr>
                <w:rFonts w:ascii="Century Gothic" w:hAnsi="Century Gothic"/>
                <w:b w:val="0"/>
                <w:sz w:val="21"/>
                <w:szCs w:val="21"/>
              </w:rPr>
              <w:t>online monitoring tools</w:t>
            </w:r>
            <w:r>
              <w:rPr>
                <w:rFonts w:ascii="Century Gothic" w:hAnsi="Century Gothic"/>
                <w:b w:val="0"/>
                <w:sz w:val="21"/>
                <w:szCs w:val="21"/>
              </w:rPr>
              <w:t xml:space="preserve">, </w:t>
            </w:r>
            <w:r w:rsidRPr="003E1203">
              <w:rPr>
                <w:rFonts w:ascii="Century Gothic" w:hAnsi="Century Gothic"/>
                <w:b w:val="0"/>
                <w:sz w:val="21"/>
                <w:szCs w:val="21"/>
              </w:rPr>
              <w:t>Google Analytics,</w:t>
            </w:r>
            <w:r>
              <w:rPr>
                <w:rFonts w:ascii="Century Gothic" w:hAnsi="Century Gothic"/>
                <w:b w:val="0"/>
                <w:sz w:val="21"/>
                <w:szCs w:val="21"/>
              </w:rPr>
              <w:t xml:space="preserve"> and </w:t>
            </w:r>
            <w:r w:rsidRPr="003E1203">
              <w:rPr>
                <w:rFonts w:ascii="Century Gothic" w:hAnsi="Century Gothic"/>
                <w:b w:val="0"/>
                <w:sz w:val="21"/>
                <w:szCs w:val="21"/>
              </w:rPr>
              <w:t>data visuali</w:t>
            </w:r>
            <w:r>
              <w:rPr>
                <w:rFonts w:ascii="Century Gothic" w:hAnsi="Century Gothic"/>
                <w:b w:val="0"/>
                <w:sz w:val="21"/>
                <w:szCs w:val="21"/>
              </w:rPr>
              <w:t>s</w:t>
            </w:r>
            <w:r w:rsidRPr="003E1203">
              <w:rPr>
                <w:rFonts w:ascii="Century Gothic" w:hAnsi="Century Gothic"/>
                <w:b w:val="0"/>
                <w:sz w:val="21"/>
                <w:szCs w:val="21"/>
              </w:rPr>
              <w:t>ation</w:t>
            </w:r>
            <w:r>
              <w:rPr>
                <w:rFonts w:ascii="Century Gothic" w:hAnsi="Century Gothic"/>
                <w:b w:val="0"/>
                <w:sz w:val="21"/>
                <w:szCs w:val="21"/>
              </w:rPr>
              <w:t xml:space="preserve"> tools</w:t>
            </w:r>
            <w:r w:rsidR="00CB2E01">
              <w:rPr>
                <w:rFonts w:ascii="Century Gothic" w:hAnsi="Century Gothic"/>
                <w:b w:val="0"/>
                <w:sz w:val="21"/>
                <w:szCs w:val="21"/>
              </w:rPr>
              <w:t>.</w:t>
            </w:r>
          </w:p>
          <w:p w14:paraId="0153F612" w14:textId="775BA9CD" w:rsidR="003E1203" w:rsidRDefault="007F56E7" w:rsidP="003E1203">
            <w:pPr>
              <w:pStyle w:val="YSBoldBlack13pt"/>
              <w:numPr>
                <w:ilvl w:val="0"/>
                <w:numId w:val="36"/>
              </w:numPr>
              <w:rPr>
                <w:rFonts w:ascii="Century Gothic" w:hAnsi="Century Gothic"/>
                <w:b w:val="0"/>
                <w:sz w:val="21"/>
                <w:szCs w:val="21"/>
              </w:rPr>
            </w:pPr>
            <w:r>
              <w:rPr>
                <w:rFonts w:ascii="Century Gothic" w:hAnsi="Century Gothic"/>
                <w:b w:val="0"/>
                <w:sz w:val="21"/>
                <w:szCs w:val="21"/>
              </w:rPr>
              <w:t xml:space="preserve">Good </w:t>
            </w:r>
            <w:r w:rsidR="00266D02">
              <w:rPr>
                <w:rFonts w:ascii="Century Gothic" w:hAnsi="Century Gothic"/>
                <w:b w:val="0"/>
                <w:sz w:val="21"/>
                <w:szCs w:val="21"/>
              </w:rPr>
              <w:t xml:space="preserve">understanding </w:t>
            </w:r>
            <w:r w:rsidR="00266D02" w:rsidRPr="003E1203">
              <w:rPr>
                <w:rFonts w:ascii="Century Gothic" w:hAnsi="Century Gothic"/>
                <w:b w:val="0"/>
                <w:sz w:val="21"/>
                <w:szCs w:val="21"/>
              </w:rPr>
              <w:t>of</w:t>
            </w:r>
            <w:r w:rsidR="00266D02">
              <w:rPr>
                <w:rFonts w:ascii="Century Gothic" w:hAnsi="Century Gothic"/>
                <w:b w:val="0"/>
                <w:sz w:val="21"/>
                <w:szCs w:val="21"/>
              </w:rPr>
              <w:t xml:space="preserve"> managing </w:t>
            </w:r>
            <w:r w:rsidR="003E1203" w:rsidRPr="003E1203">
              <w:rPr>
                <w:rFonts w:ascii="Century Gothic" w:hAnsi="Century Gothic"/>
                <w:b w:val="0"/>
                <w:sz w:val="21"/>
                <w:szCs w:val="21"/>
              </w:rPr>
              <w:t>systems for managing information.</w:t>
            </w:r>
          </w:p>
          <w:p w14:paraId="31294301" w14:textId="4FD5E6DE" w:rsidR="003E1203" w:rsidRDefault="0059654C">
            <w:pPr>
              <w:pStyle w:val="YSBoldBlack13pt"/>
              <w:numPr>
                <w:ilvl w:val="0"/>
                <w:numId w:val="36"/>
              </w:numPr>
              <w:rPr>
                <w:rFonts w:ascii="Century Gothic" w:hAnsi="Century Gothic"/>
                <w:b w:val="0"/>
                <w:sz w:val="21"/>
                <w:szCs w:val="21"/>
              </w:rPr>
            </w:pPr>
            <w:r>
              <w:rPr>
                <w:rFonts w:ascii="Century Gothic" w:hAnsi="Century Gothic"/>
                <w:b w:val="0"/>
                <w:sz w:val="21"/>
                <w:szCs w:val="21"/>
              </w:rPr>
              <w:t xml:space="preserve">Good knowledge </w:t>
            </w:r>
            <w:r w:rsidR="00266D02">
              <w:rPr>
                <w:rFonts w:ascii="Century Gothic" w:hAnsi="Century Gothic"/>
                <w:b w:val="0"/>
                <w:sz w:val="21"/>
                <w:szCs w:val="21"/>
              </w:rPr>
              <w:t xml:space="preserve">of </w:t>
            </w:r>
            <w:r w:rsidR="00266D02" w:rsidRPr="003E1203">
              <w:rPr>
                <w:rFonts w:ascii="Century Gothic" w:hAnsi="Century Gothic"/>
                <w:b w:val="0"/>
                <w:sz w:val="21"/>
                <w:szCs w:val="21"/>
              </w:rPr>
              <w:t>producing</w:t>
            </w:r>
            <w:r w:rsidR="003E1203" w:rsidRPr="003E1203">
              <w:rPr>
                <w:rFonts w:ascii="Century Gothic" w:hAnsi="Century Gothic"/>
                <w:b w:val="0"/>
                <w:sz w:val="21"/>
                <w:szCs w:val="21"/>
              </w:rPr>
              <w:t xml:space="preserve"> high-quality reports and briefings.</w:t>
            </w:r>
          </w:p>
          <w:p w14:paraId="3001DE03" w14:textId="01DC22F8" w:rsidR="003E1203" w:rsidRPr="002E0267" w:rsidRDefault="003E1203" w:rsidP="008E2ADF">
            <w:pPr>
              <w:pStyle w:val="YSBoldBlack13pt"/>
              <w:numPr>
                <w:ilvl w:val="0"/>
                <w:numId w:val="36"/>
              </w:numPr>
              <w:rPr>
                <w:rFonts w:ascii="Century Gothic" w:hAnsi="Century Gothic"/>
                <w:b w:val="0"/>
                <w:sz w:val="21"/>
                <w:szCs w:val="21"/>
              </w:rPr>
            </w:pPr>
            <w:r w:rsidRPr="002E0267">
              <w:rPr>
                <w:rFonts w:ascii="Century Gothic" w:hAnsi="Century Gothic"/>
                <w:b w:val="0"/>
                <w:sz w:val="21"/>
                <w:szCs w:val="21"/>
              </w:rPr>
              <w:t>Ability to think creatively</w:t>
            </w:r>
            <w:r w:rsidR="002E0267" w:rsidRPr="002E0267">
              <w:rPr>
                <w:rFonts w:ascii="Century Gothic" w:hAnsi="Century Gothic"/>
                <w:b w:val="0"/>
                <w:sz w:val="21"/>
                <w:szCs w:val="21"/>
              </w:rPr>
              <w:t>,</w:t>
            </w:r>
            <w:r w:rsidRPr="002E0267">
              <w:rPr>
                <w:rFonts w:ascii="Century Gothic" w:hAnsi="Century Gothic"/>
                <w:b w:val="0"/>
                <w:sz w:val="21"/>
                <w:szCs w:val="21"/>
              </w:rPr>
              <w:t xml:space="preserve"> </w:t>
            </w:r>
            <w:r w:rsidR="002E0267" w:rsidRPr="002E0267">
              <w:rPr>
                <w:rFonts w:ascii="Century Gothic" w:hAnsi="Century Gothic"/>
                <w:b w:val="0"/>
                <w:sz w:val="21"/>
                <w:szCs w:val="21"/>
              </w:rPr>
              <w:t>to pick up new ideas quickly and adapt to unforeseen circumstances</w:t>
            </w:r>
            <w:r w:rsidR="002E0267">
              <w:rPr>
                <w:rFonts w:ascii="Century Gothic" w:hAnsi="Century Gothic"/>
                <w:b w:val="0"/>
                <w:sz w:val="21"/>
                <w:szCs w:val="21"/>
              </w:rPr>
              <w:t xml:space="preserve"> </w:t>
            </w:r>
            <w:r w:rsidRPr="002E0267">
              <w:rPr>
                <w:rFonts w:ascii="Century Gothic" w:hAnsi="Century Gothic"/>
                <w:b w:val="0"/>
                <w:sz w:val="21"/>
                <w:szCs w:val="21"/>
              </w:rPr>
              <w:t>and to communicate creative ideas to others.</w:t>
            </w:r>
          </w:p>
          <w:p w14:paraId="6457762E" w14:textId="689370CC" w:rsidR="00EC50C8" w:rsidRPr="003E1203" w:rsidRDefault="00BA24D2" w:rsidP="00EC50C8">
            <w:pPr>
              <w:pStyle w:val="YSBoldBlack13pt"/>
              <w:numPr>
                <w:ilvl w:val="0"/>
                <w:numId w:val="36"/>
              </w:numPr>
              <w:rPr>
                <w:rFonts w:ascii="Century Gothic" w:hAnsi="Century Gothic"/>
                <w:b w:val="0"/>
                <w:sz w:val="21"/>
                <w:szCs w:val="21"/>
              </w:rPr>
            </w:pPr>
            <w:r>
              <w:rPr>
                <w:rFonts w:ascii="Century Gothic" w:hAnsi="Century Gothic"/>
                <w:b w:val="0"/>
                <w:sz w:val="21"/>
                <w:szCs w:val="21"/>
              </w:rPr>
              <w:t>a</w:t>
            </w:r>
            <w:r w:rsidR="002E2678">
              <w:rPr>
                <w:rFonts w:ascii="Century Gothic" w:hAnsi="Century Gothic"/>
                <w:b w:val="0"/>
                <w:sz w:val="21"/>
                <w:szCs w:val="21"/>
              </w:rPr>
              <w:t>ttention</w:t>
            </w:r>
            <w:r w:rsidR="003E1203" w:rsidRPr="003E1203">
              <w:rPr>
                <w:rFonts w:ascii="Century Gothic" w:hAnsi="Century Gothic"/>
                <w:b w:val="0"/>
                <w:sz w:val="21"/>
                <w:szCs w:val="21"/>
              </w:rPr>
              <w:t xml:space="preserve"> to detail and </w:t>
            </w:r>
            <w:r w:rsidR="00EC50C8">
              <w:rPr>
                <w:rFonts w:ascii="Century Gothic" w:hAnsi="Century Gothic"/>
                <w:b w:val="0"/>
                <w:sz w:val="21"/>
                <w:szCs w:val="21"/>
              </w:rPr>
              <w:t xml:space="preserve">good </w:t>
            </w:r>
            <w:r w:rsidR="00EC50C8" w:rsidRPr="003E1203">
              <w:rPr>
                <w:rFonts w:ascii="Century Gothic" w:hAnsi="Century Gothic"/>
                <w:b w:val="0"/>
                <w:sz w:val="21"/>
                <w:szCs w:val="21"/>
              </w:rPr>
              <w:t>analytical skills.</w:t>
            </w:r>
          </w:p>
          <w:p w14:paraId="1A871EB4" w14:textId="0F94A4E1" w:rsidR="002E0267" w:rsidRPr="003E1203" w:rsidRDefault="002E0267" w:rsidP="002E0267">
            <w:pPr>
              <w:pStyle w:val="YSBoldBlack13pt"/>
              <w:numPr>
                <w:ilvl w:val="0"/>
                <w:numId w:val="36"/>
              </w:numPr>
              <w:rPr>
                <w:rFonts w:ascii="Century Gothic" w:hAnsi="Century Gothic"/>
                <w:b w:val="0"/>
                <w:sz w:val="21"/>
                <w:szCs w:val="21"/>
              </w:rPr>
            </w:pPr>
            <w:r w:rsidRPr="003E1203">
              <w:rPr>
                <w:rFonts w:ascii="Century Gothic" w:hAnsi="Century Gothic"/>
                <w:b w:val="0"/>
                <w:sz w:val="21"/>
                <w:szCs w:val="21"/>
              </w:rPr>
              <w:t>Experience of delegation and management of tasks.</w:t>
            </w:r>
          </w:p>
          <w:p w14:paraId="5EDCA4D6" w14:textId="2FB27BF4" w:rsidR="003E1203" w:rsidRDefault="003E1203" w:rsidP="003E1203">
            <w:pPr>
              <w:pStyle w:val="YSBoldBlack13pt"/>
              <w:numPr>
                <w:ilvl w:val="0"/>
                <w:numId w:val="36"/>
              </w:numPr>
              <w:rPr>
                <w:rFonts w:ascii="Century Gothic" w:hAnsi="Century Gothic"/>
                <w:b w:val="0"/>
                <w:sz w:val="21"/>
                <w:szCs w:val="21"/>
              </w:rPr>
            </w:pPr>
            <w:r w:rsidRPr="007D510C">
              <w:rPr>
                <w:rFonts w:ascii="Century Gothic" w:hAnsi="Century Gothic"/>
                <w:b w:val="0"/>
                <w:sz w:val="21"/>
                <w:szCs w:val="21"/>
              </w:rPr>
              <w:t>Excellent written and spoken communications skills.</w:t>
            </w:r>
          </w:p>
          <w:p w14:paraId="3F8301FE" w14:textId="57B3B952" w:rsidR="00C32FEE" w:rsidRPr="008E2ADF" w:rsidRDefault="003E1203" w:rsidP="00AE5405">
            <w:pPr>
              <w:pStyle w:val="YSBoldBlack13pt"/>
              <w:numPr>
                <w:ilvl w:val="0"/>
                <w:numId w:val="36"/>
              </w:numPr>
              <w:rPr>
                <w:rFonts w:ascii="Century Gothic" w:hAnsi="Century Gothic"/>
                <w:b w:val="0"/>
                <w:sz w:val="21"/>
                <w:szCs w:val="21"/>
              </w:rPr>
            </w:pPr>
            <w:r w:rsidRPr="008E2ADF">
              <w:rPr>
                <w:rFonts w:ascii="Century Gothic" w:hAnsi="Century Gothic"/>
                <w:b w:val="0"/>
                <w:sz w:val="21"/>
                <w:szCs w:val="21"/>
              </w:rPr>
              <w:t>Able to work in a team and lead on own initiative.</w:t>
            </w:r>
          </w:p>
          <w:p w14:paraId="6ECA758D" w14:textId="77777777" w:rsidR="008E2ADF" w:rsidRDefault="008E2ADF" w:rsidP="00AC7759">
            <w:pPr>
              <w:pStyle w:val="YSBodyCopy"/>
              <w:rPr>
                <w:ins w:id="0" w:author="Hilary Ramsay" w:date="2022-08-16T15:44:00Z"/>
                <w:b/>
                <w:bCs/>
              </w:rPr>
            </w:pPr>
          </w:p>
          <w:p w14:paraId="4B288B83" w14:textId="442F89E9" w:rsidR="00AC7759" w:rsidRDefault="00AC7759" w:rsidP="00AC7759">
            <w:pPr>
              <w:pStyle w:val="YSBodyCopy"/>
              <w:rPr>
                <w:b/>
                <w:bCs/>
              </w:rPr>
            </w:pPr>
            <w:r w:rsidRPr="00B4664D">
              <w:rPr>
                <w:b/>
                <w:bCs/>
              </w:rPr>
              <w:t xml:space="preserve">Achieving Excellence – Level 3 </w:t>
            </w:r>
          </w:p>
          <w:p w14:paraId="6D7CED2A" w14:textId="77777777" w:rsidR="00AC7759" w:rsidRPr="00B4664D" w:rsidRDefault="00AC7759" w:rsidP="00AC7759">
            <w:pPr>
              <w:pStyle w:val="YSBodyCopy"/>
              <w:rPr>
                <w:b/>
                <w:bCs/>
              </w:rPr>
            </w:pPr>
            <w:r w:rsidRPr="00B4664D">
              <w:rPr>
                <w:b/>
                <w:bCs/>
              </w:rPr>
              <w:t>SETS AND MEETS CHALLENGING GOALS AND SEEKS LONG TERM IMPROVEMENT</w:t>
            </w:r>
          </w:p>
          <w:p w14:paraId="6CA35685" w14:textId="77777777" w:rsidR="00AC7759" w:rsidRDefault="00AC7759" w:rsidP="00AC7759">
            <w:pPr>
              <w:pStyle w:val="YSBodyCopy"/>
            </w:pPr>
          </w:p>
          <w:p w14:paraId="513B2CAB" w14:textId="77777777" w:rsidR="00AC7759" w:rsidRDefault="00AC7759" w:rsidP="00AC7759">
            <w:pPr>
              <w:pStyle w:val="YSBodyCopy"/>
            </w:pPr>
            <w:r>
              <w:t>Achieves significant progress in the long term, wider performance of the organisation. Constantly reviews own objectives to ensure they support the organisation’s long-term strategic aims. Will go above and beyond when needed. Is prepared to stand by difficult or challenging decisions. Looks for and gets new responsibilities.</w:t>
            </w:r>
          </w:p>
          <w:p w14:paraId="662D7BCD" w14:textId="77777777" w:rsidR="00AC7759" w:rsidRDefault="00AC7759" w:rsidP="00AC7759">
            <w:pPr>
              <w:rPr>
                <w:rFonts w:ascii="Century Gothic" w:hAnsi="Century Gothic" w:cstheme="minorHAnsi"/>
                <w:b/>
                <w:bCs/>
                <w:sz w:val="20"/>
                <w:szCs w:val="22"/>
              </w:rPr>
            </w:pPr>
          </w:p>
          <w:p w14:paraId="79F365F3" w14:textId="77777777" w:rsidR="00AC7759" w:rsidRDefault="00AC7759" w:rsidP="00AC7759">
            <w:pPr>
              <w:pStyle w:val="YSBodyCopy"/>
              <w:rPr>
                <w:b/>
                <w:bCs/>
              </w:rPr>
            </w:pPr>
            <w:r w:rsidRPr="00B4664D">
              <w:rPr>
                <w:b/>
                <w:bCs/>
              </w:rPr>
              <w:t xml:space="preserve">Understanding Issues - Level 4 </w:t>
            </w:r>
          </w:p>
          <w:p w14:paraId="099B0C7F" w14:textId="77777777" w:rsidR="00AC7759" w:rsidRPr="00B4664D" w:rsidRDefault="00AC7759" w:rsidP="00AC7759">
            <w:pPr>
              <w:pStyle w:val="YSBodyCopy"/>
              <w:rPr>
                <w:b/>
                <w:bCs/>
              </w:rPr>
            </w:pPr>
            <w:r w:rsidRPr="00B4664D">
              <w:rPr>
                <w:b/>
                <w:bCs/>
              </w:rPr>
              <w:t>CREATES AND</w:t>
            </w:r>
            <w:r>
              <w:rPr>
                <w:b/>
                <w:bCs/>
              </w:rPr>
              <w:t xml:space="preserve"> </w:t>
            </w:r>
            <w:r w:rsidRPr="00B4664D">
              <w:rPr>
                <w:b/>
                <w:bCs/>
              </w:rPr>
              <w:t>A</w:t>
            </w:r>
            <w:r>
              <w:rPr>
                <w:b/>
                <w:bCs/>
              </w:rPr>
              <w:t>D</w:t>
            </w:r>
            <w:r w:rsidRPr="00B4664D">
              <w:rPr>
                <w:b/>
                <w:bCs/>
              </w:rPr>
              <w:t>APTS OPPORTUNITIES FOR THE LONG TERM</w:t>
            </w:r>
          </w:p>
          <w:p w14:paraId="1C3B294C" w14:textId="77777777" w:rsidR="00AC7759" w:rsidRDefault="00AC7759" w:rsidP="00AC7759">
            <w:pPr>
              <w:pStyle w:val="YSBodyCopy"/>
            </w:pPr>
          </w:p>
          <w:p w14:paraId="24AC1530" w14:textId="77777777" w:rsidR="00AC7759" w:rsidRDefault="00AC7759" w:rsidP="00AC7759">
            <w:pPr>
              <w:pStyle w:val="YSBodyCopy"/>
            </w:pPr>
            <w:r>
              <w:t xml:space="preserve">Identifies and develops long-term opportunities and issues. Formulates new and ‘off the wall’ ideas and concepts, which creates potential opportunities. Seeks and engages with different stakeholders to pool resources and expertise. Uses innovative approaches to allow them to be realised and undertakes complex analysis in dealing with these new complex situations to inform the appropriate course of action.  </w:t>
            </w:r>
          </w:p>
          <w:p w14:paraId="78B59E56" w14:textId="77777777" w:rsidR="00AC7759" w:rsidRDefault="00AC7759" w:rsidP="00AC7759">
            <w:pPr>
              <w:pStyle w:val="YSBodyCopy"/>
              <w:ind w:left="3600"/>
            </w:pPr>
          </w:p>
          <w:p w14:paraId="6A884984" w14:textId="77777777" w:rsidR="00AC7759" w:rsidRDefault="00AC7759" w:rsidP="00AC7759">
            <w:pPr>
              <w:pStyle w:val="YSBodyCopy"/>
              <w:rPr>
                <w:b/>
                <w:bCs/>
              </w:rPr>
            </w:pPr>
            <w:r w:rsidRPr="00B4664D">
              <w:rPr>
                <w:b/>
                <w:bCs/>
              </w:rPr>
              <w:t xml:space="preserve">Collaborating for Success – Level  </w:t>
            </w:r>
          </w:p>
          <w:p w14:paraId="09794BF6" w14:textId="77777777" w:rsidR="00AC7759" w:rsidRPr="00B4664D" w:rsidRDefault="00AC7759" w:rsidP="00AC7759">
            <w:pPr>
              <w:pStyle w:val="YSBodyCopy"/>
              <w:rPr>
                <w:b/>
                <w:bCs/>
              </w:rPr>
            </w:pPr>
            <w:r w:rsidRPr="00B4664D">
              <w:rPr>
                <w:b/>
                <w:bCs/>
              </w:rPr>
              <w:t>ADRESSES UNDERLYING NEEDS AND PLANS IMPACT</w:t>
            </w:r>
          </w:p>
          <w:p w14:paraId="0D63CB47" w14:textId="77777777" w:rsidR="00AC7759" w:rsidRDefault="00AC7759" w:rsidP="00AC7759">
            <w:pPr>
              <w:pStyle w:val="YSBodyCopy"/>
            </w:pPr>
          </w:p>
          <w:p w14:paraId="487A0B07" w14:textId="77777777" w:rsidR="00AC7759" w:rsidRDefault="00AC7759" w:rsidP="00AC7759">
            <w:pPr>
              <w:pStyle w:val="YSBodyCopy"/>
            </w:pPr>
            <w:r>
              <w:t>Takes time to question and understand the real needs of stakeholders establishes systems to collect stakeholder feedback. Takes the lead role in managing stakeholder relationships to deliver operational impact</w:t>
            </w:r>
          </w:p>
          <w:p w14:paraId="0D05FA24" w14:textId="77777777" w:rsidR="00AC7759" w:rsidRDefault="00AC7759" w:rsidP="00AC7759">
            <w:pPr>
              <w:pStyle w:val="YSBodyCopy"/>
              <w:ind w:left="3600"/>
              <w:rPr>
                <w:ins w:id="1" w:author="Hilary Ramsay" w:date="2022-08-16T15:44:00Z"/>
              </w:rPr>
            </w:pPr>
          </w:p>
          <w:p w14:paraId="44B50451" w14:textId="77777777" w:rsidR="008E2ADF" w:rsidRDefault="008E2ADF" w:rsidP="00AC7759">
            <w:pPr>
              <w:pStyle w:val="YSBodyCopy"/>
              <w:ind w:left="3600"/>
              <w:rPr>
                <w:ins w:id="2" w:author="Hilary Ramsay" w:date="2022-08-16T15:44:00Z"/>
              </w:rPr>
            </w:pPr>
          </w:p>
          <w:p w14:paraId="3B5FA8C8" w14:textId="77777777" w:rsidR="008E2ADF" w:rsidRDefault="008E2ADF" w:rsidP="00AC7759">
            <w:pPr>
              <w:pStyle w:val="YSBodyCopy"/>
              <w:ind w:left="3600"/>
            </w:pPr>
          </w:p>
          <w:p w14:paraId="3959EE73" w14:textId="77777777" w:rsidR="00AC7759" w:rsidRDefault="00AC7759" w:rsidP="00AC7759">
            <w:pPr>
              <w:pStyle w:val="YSBodyCopy"/>
              <w:rPr>
                <w:b/>
                <w:bCs/>
              </w:rPr>
            </w:pPr>
            <w:r w:rsidRPr="00B4664D">
              <w:rPr>
                <w:b/>
                <w:bCs/>
              </w:rPr>
              <w:t xml:space="preserve">Working with People – Level 3 </w:t>
            </w:r>
          </w:p>
          <w:p w14:paraId="4A1D9488" w14:textId="77777777" w:rsidR="00AC7759" w:rsidRPr="00B4664D" w:rsidRDefault="00AC7759" w:rsidP="00AC7759">
            <w:pPr>
              <w:pStyle w:val="YSBodyCopy"/>
              <w:rPr>
                <w:b/>
                <w:bCs/>
              </w:rPr>
            </w:pPr>
            <w:r w:rsidRPr="00B4664D">
              <w:rPr>
                <w:b/>
                <w:bCs/>
              </w:rPr>
              <w:t>ROLE MODEL FOR EFFECTIVE LEADERSHIP</w:t>
            </w:r>
          </w:p>
          <w:p w14:paraId="6BD80EAE" w14:textId="77777777" w:rsidR="00AC7759" w:rsidRDefault="00AC7759" w:rsidP="00AC7759">
            <w:pPr>
              <w:pStyle w:val="YSBodyCopy"/>
            </w:pPr>
          </w:p>
          <w:p w14:paraId="5AB80AEB" w14:textId="004F7640" w:rsidR="00AC7759" w:rsidRDefault="00AC7759" w:rsidP="00AC7759">
            <w:pPr>
              <w:pStyle w:val="YSBodyCopy"/>
            </w:pPr>
            <w:r>
              <w:t xml:space="preserve">Seeks high performance from others by setting example. Gives timely and specific feedback on what has been done well and where there is room for improvement. Helps individuals think through issues for themselves. Encourages and acts upon feedback to </w:t>
            </w:r>
            <w:r w:rsidR="00266D02">
              <w:t>oneself</w:t>
            </w:r>
            <w:r>
              <w:t>. Proactively shares information and learning with colleagues.  Addresses conflicts or issues within the team in a positive and open manner. Uses understanding of different interests and agendas to achieve positive outcomes. Maintains a positive approach and stays calm in all situations.</w:t>
            </w:r>
          </w:p>
          <w:p w14:paraId="68D43178" w14:textId="2F7ABB16" w:rsidR="00AC7759" w:rsidRDefault="00AC7759" w:rsidP="00AC7759">
            <w:pPr>
              <w:pStyle w:val="YSBodyCopy"/>
            </w:pPr>
          </w:p>
          <w:p w14:paraId="3B591F0E" w14:textId="77777777" w:rsidR="00AC7759" w:rsidRDefault="00AC7759" w:rsidP="00AC7759">
            <w:pPr>
              <w:pStyle w:val="YSBodyCopy"/>
              <w:rPr>
                <w:b/>
                <w:bCs/>
              </w:rPr>
            </w:pPr>
            <w:r w:rsidRPr="00B4664D">
              <w:rPr>
                <w:b/>
                <w:bCs/>
              </w:rPr>
              <w:t xml:space="preserve">Ability to Adapt – Level 3 </w:t>
            </w:r>
          </w:p>
          <w:p w14:paraId="6509327A" w14:textId="77777777" w:rsidR="00AC7759" w:rsidRPr="00B4664D" w:rsidRDefault="00AC7759" w:rsidP="00AC7759">
            <w:pPr>
              <w:pStyle w:val="YSBodyCopy"/>
              <w:rPr>
                <w:b/>
                <w:bCs/>
              </w:rPr>
            </w:pPr>
            <w:r w:rsidRPr="00B4664D">
              <w:rPr>
                <w:b/>
                <w:bCs/>
              </w:rPr>
              <w:t>ADAPTS TACTICS/APPROACH</w:t>
            </w:r>
          </w:p>
          <w:p w14:paraId="2CE25CB8" w14:textId="77777777" w:rsidR="00AC7759" w:rsidRDefault="00AC7759" w:rsidP="00AC7759">
            <w:pPr>
              <w:pStyle w:val="YSBodyCopy"/>
            </w:pPr>
          </w:p>
          <w:p w14:paraId="7A512F72" w14:textId="41D2E027" w:rsidR="00AC7759" w:rsidRPr="003E1203" w:rsidRDefault="00AC7759" w:rsidP="00AC7759">
            <w:pPr>
              <w:pStyle w:val="YSBodyCopy"/>
              <w:rPr>
                <w:b/>
                <w:bCs/>
                <w:sz w:val="21"/>
                <w:szCs w:val="21"/>
              </w:rPr>
            </w:pPr>
            <w:r>
              <w:t xml:space="preserve">Identifies a pragmatic approach in order to get the job done quickly and effectively.  Uses an awareness of the bigger picture along with common sense to interpret and implement policy.  </w:t>
            </w:r>
          </w:p>
        </w:tc>
      </w:tr>
    </w:tbl>
    <w:p w14:paraId="0FBA7B2C" w14:textId="75A57D25" w:rsidR="00A775B4" w:rsidRPr="006D4616" w:rsidRDefault="00A775B4" w:rsidP="00AC7759">
      <w:pPr>
        <w:pStyle w:val="YSBodyCopy"/>
        <w:rPr>
          <w:rFonts w:ascii="Verdana" w:eastAsia="Verdana" w:hAnsi="Verdana" w:cs="Verdana"/>
        </w:rPr>
      </w:pPr>
    </w:p>
    <w:sectPr w:rsidR="00A775B4" w:rsidRPr="006D4616" w:rsidSect="00E62C7B">
      <w:headerReference w:type="default" r:id="rId11"/>
      <w:pgSz w:w="11900" w:h="16840"/>
      <w:pgMar w:top="3402" w:right="843" w:bottom="851" w:left="70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F0F80" w14:textId="77777777" w:rsidR="002211BC" w:rsidRDefault="002211BC" w:rsidP="000842F1">
      <w:r>
        <w:separator/>
      </w:r>
    </w:p>
  </w:endnote>
  <w:endnote w:type="continuationSeparator" w:id="0">
    <w:p w14:paraId="5554F3EB" w14:textId="77777777" w:rsidR="002211BC" w:rsidRDefault="002211BC" w:rsidP="000842F1">
      <w:r>
        <w:continuationSeparator/>
      </w:r>
    </w:p>
  </w:endnote>
  <w:endnote w:type="continuationNotice" w:id="1">
    <w:p w14:paraId="257DBB03" w14:textId="77777777" w:rsidR="002211BC" w:rsidRDefault="002211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embedRegular r:id="rId1" w:fontKey="{8DB1DF5C-3ABE-4CEC-99A0-6F6706D3FDBC}"/>
    <w:embedBold r:id="rId2" w:fontKey="{63D27FCE-CC4D-4F38-A9DA-E5A134DB8916}"/>
  </w:font>
  <w:font w:name="Calibri">
    <w:panose1 w:val="020F0502020204030204"/>
    <w:charset w:val="00"/>
    <w:family w:val="swiss"/>
    <w:pitch w:val="variable"/>
    <w:sig w:usb0="E0002EFF" w:usb1="C000247B" w:usb2="00000009" w:usb3="00000000" w:csb0="000001FF" w:csb1="00000000"/>
    <w:embedRegular r:id="rId3" w:fontKey="{4AF93B5D-72CD-4DED-BD06-FBD03CCA1FB7}"/>
    <w:embedBold r:id="rId4" w:fontKey="{B4A9CE78-7C81-48F1-95F5-0609B9CEAD4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BFFB2CCD-0838-4C70-9501-E7741BC0D4E1}"/>
    <w:embedBold r:id="rId6" w:fontKey="{3A8B81C9-2E0C-4660-B3A3-AD82AC4C9B03}"/>
  </w:font>
  <w:font w:name="Calibri Light">
    <w:panose1 w:val="020F0302020204030204"/>
    <w:charset w:val="00"/>
    <w:family w:val="swiss"/>
    <w:pitch w:val="variable"/>
    <w:sig w:usb0="E0002AFF" w:usb1="C000247B" w:usb2="00000009" w:usb3="00000000" w:csb0="000001FF" w:csb1="00000000"/>
    <w:embedRegular r:id="rId7" w:fontKey="{233C21F6-9CB0-493E-A570-F1C3A6A43773}"/>
  </w:font>
  <w:font w:name="Proxima Nova">
    <w:altName w:val="Tahoma"/>
    <w:panose1 w:val="00000000000000000000"/>
    <w:charset w:val="00"/>
    <w:family w:val="auto"/>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8" w:fontKey="{234857E8-1C6B-4DF1-9D71-CD9A44950E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4690B" w14:textId="77777777" w:rsidR="002211BC" w:rsidRDefault="002211BC" w:rsidP="000842F1">
      <w:r>
        <w:separator/>
      </w:r>
    </w:p>
  </w:footnote>
  <w:footnote w:type="continuationSeparator" w:id="0">
    <w:p w14:paraId="341DD38D" w14:textId="77777777" w:rsidR="002211BC" w:rsidRDefault="002211BC" w:rsidP="000842F1">
      <w:r>
        <w:continuationSeparator/>
      </w:r>
    </w:p>
  </w:footnote>
  <w:footnote w:type="continuationNotice" w:id="1">
    <w:p w14:paraId="5E81F57E" w14:textId="77777777" w:rsidR="002211BC" w:rsidRDefault="002211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C1F4" w14:textId="36BBB907" w:rsidR="00C77906" w:rsidRDefault="00B741D3">
    <w:pPr>
      <w:pStyle w:val="Header"/>
    </w:pPr>
    <w:r>
      <w:rPr>
        <w:noProof/>
      </w:rPr>
      <mc:AlternateContent>
        <mc:Choice Requires="wps">
          <w:drawing>
            <wp:anchor distT="0" distB="0" distL="114300" distR="114300" simplePos="0" relativeHeight="251658240" behindDoc="0" locked="0" layoutInCell="1" allowOverlap="1" wp14:anchorId="3E1A5516" wp14:editId="680C3CB4">
              <wp:simplePos x="0" y="0"/>
              <wp:positionH relativeFrom="column">
                <wp:posOffset>243205</wp:posOffset>
              </wp:positionH>
              <wp:positionV relativeFrom="paragraph">
                <wp:posOffset>495300</wp:posOffset>
              </wp:positionV>
              <wp:extent cx="3893820" cy="11506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93820" cy="1150620"/>
                      </a:xfrm>
                      <a:prstGeom prst="rect">
                        <a:avLst/>
                      </a:prstGeom>
                      <a:noFill/>
                      <a:ln w="6350">
                        <a:noFill/>
                      </a:ln>
                    </wps:spPr>
                    <wps:txbx>
                      <w:txbxContent>
                        <w:p w14:paraId="7D58ABF4" w14:textId="09EA39DF" w:rsidR="0017476D" w:rsidRPr="003849D1" w:rsidRDefault="00607049">
                          <w:pPr>
                            <w:rPr>
                              <w:rFonts w:ascii="Century Gothic" w:hAnsi="Century Gothic"/>
                              <w:b/>
                              <w:bCs/>
                              <w:color w:val="000000" w:themeColor="text1"/>
                              <w:sz w:val="72"/>
                              <w:szCs w:val="72"/>
                            </w:rPr>
                          </w:pPr>
                          <w:r>
                            <w:rPr>
                              <w:rFonts w:ascii="Century Gothic" w:hAnsi="Century Gothic"/>
                              <w:b/>
                              <w:bCs/>
                              <w:color w:val="000000" w:themeColor="text1"/>
                              <w:sz w:val="72"/>
                              <w:szCs w:val="72"/>
                            </w:rPr>
                            <w:t xml:space="preserve">Job </w:t>
                          </w:r>
                          <w:r>
                            <w:rPr>
                              <w:rFonts w:ascii="Century Gothic" w:hAnsi="Century Gothic"/>
                              <w:b/>
                              <w:bCs/>
                              <w:color w:val="000000" w:themeColor="text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A5516" id="_x0000_t202" coordsize="21600,21600" o:spt="202" path="m,l,21600r21600,l21600,xe">
              <v:stroke joinstyle="miter"/>
              <v:path gradientshapeok="t" o:connecttype="rect"/>
            </v:shapetype>
            <v:shape id="Text Box 11" o:spid="_x0000_s1026" type="#_x0000_t202" style="position:absolute;margin-left:19.15pt;margin-top:39pt;width:306.6pt;height: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" filled="f" stroked="f" strokeweight=".5pt">
              <v:textbox>
                <w:txbxContent>
                  <w:p w14:paraId="7D58ABF4" w14:textId="09EA39DF" w:rsidR="0017476D" w:rsidRPr="003849D1" w:rsidRDefault="00607049">
                    <w:pPr>
                      <w:rPr>
                        <w:rFonts w:ascii="Century Gothic" w:hAnsi="Century Gothic"/>
                        <w:b/>
                        <w:bCs/>
                        <w:color w:val="000000" w:themeColor="text1"/>
                        <w:sz w:val="72"/>
                        <w:szCs w:val="72"/>
                      </w:rPr>
                    </w:pPr>
                    <w:r>
                      <w:rPr>
                        <w:rFonts w:ascii="Century Gothic" w:hAnsi="Century Gothic"/>
                        <w:b/>
                        <w:bCs/>
                        <w:color w:val="000000" w:themeColor="text1"/>
                        <w:sz w:val="72"/>
                        <w:szCs w:val="72"/>
                      </w:rPr>
                      <w:t xml:space="preserve">Job </w:t>
                    </w:r>
                    <w:r>
                      <w:rPr>
                        <w:rFonts w:ascii="Century Gothic" w:hAnsi="Century Gothic"/>
                        <w:b/>
                        <w:bCs/>
                        <w:color w:val="000000" w:themeColor="text1"/>
                        <w:sz w:val="72"/>
                        <w:szCs w:val="72"/>
                      </w:rPr>
                      <w:br/>
                      <w:t>Description</w:t>
                    </w:r>
                  </w:p>
                </w:txbxContent>
              </v:textbox>
            </v:shape>
          </w:pict>
        </mc:Fallback>
      </mc:AlternateContent>
    </w:r>
    <w:r w:rsidR="001F1512">
      <w:rPr>
        <w:noProof/>
      </w:rPr>
      <w:drawing>
        <wp:anchor distT="0" distB="0" distL="114300" distR="114300" simplePos="0" relativeHeight="251658241" behindDoc="1" locked="0" layoutInCell="1" allowOverlap="1" wp14:anchorId="25D2B817" wp14:editId="5CD986A8">
          <wp:simplePos x="0" y="0"/>
          <wp:positionH relativeFrom="margin">
            <wp:align>center</wp:align>
          </wp:positionH>
          <wp:positionV relativeFrom="paragraph">
            <wp:posOffset>22860</wp:posOffset>
          </wp:positionV>
          <wp:extent cx="7565059" cy="10693400"/>
          <wp:effectExtent l="0" t="0" r="0" b="0"/>
          <wp:wrapNone/>
          <wp:docPr id="7" name="Picture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5059" cy="1069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921"/>
    <w:multiLevelType w:val="hybridMultilevel"/>
    <w:tmpl w:val="0366DCCA"/>
    <w:lvl w:ilvl="0" w:tplc="CCB86364">
      <w:start w:val="1"/>
      <w:numFmt w:val="bullet"/>
      <w:lvlText w:val="+"/>
      <w:lvlJc w:val="left"/>
      <w:pPr>
        <w:ind w:left="360" w:hanging="360"/>
      </w:pPr>
      <w:rPr>
        <w:rFonts w:ascii="Symbol" w:hAnsi="Symbol" w:hint="default"/>
        <w:b/>
        <w:i w:val="0"/>
        <w:color w:val="7030A0"/>
        <w:sz w:val="4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BD57A4"/>
    <w:multiLevelType w:val="hybridMultilevel"/>
    <w:tmpl w:val="05B44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E518E"/>
    <w:multiLevelType w:val="hybridMultilevel"/>
    <w:tmpl w:val="D2AC8996"/>
    <w:lvl w:ilvl="0" w:tplc="0F1265C6">
      <w:start w:val="1"/>
      <w:numFmt w:val="bullet"/>
      <w:lvlText w:val=""/>
      <w:lvlJc w:val="left"/>
      <w:pPr>
        <w:ind w:left="833" w:hanging="360"/>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 w15:restartNumberingAfterBreak="0">
    <w:nsid w:val="0B323F0E"/>
    <w:multiLevelType w:val="hybridMultilevel"/>
    <w:tmpl w:val="527CB944"/>
    <w:lvl w:ilvl="0" w:tplc="130E4B94">
      <w:start w:val="1"/>
      <w:numFmt w:val="bullet"/>
      <w:lvlText w:val=""/>
      <w:lvlJc w:val="left"/>
      <w:pPr>
        <w:ind w:left="360" w:hanging="360"/>
      </w:pPr>
      <w:rPr>
        <w:rFonts w:ascii="Symbol" w:hAnsi="Symbol" w:hint="default"/>
        <w:color w:val="auto"/>
        <w:sz w:val="72"/>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 w15:restartNumberingAfterBreak="0">
    <w:nsid w:val="0D7A3BAB"/>
    <w:multiLevelType w:val="hybridMultilevel"/>
    <w:tmpl w:val="9E3A9FE6"/>
    <w:lvl w:ilvl="0" w:tplc="C1C6667E">
      <w:start w:val="1"/>
      <w:numFmt w:val="bullet"/>
      <w:lvlText w:val=""/>
      <w:lvlJc w:val="left"/>
      <w:pPr>
        <w:ind w:left="360" w:hanging="360"/>
      </w:pPr>
      <w:rPr>
        <w:rFonts w:ascii="Symbol" w:hAnsi="Symbol" w:hint="default"/>
        <w:color w:val="auto"/>
        <w:sz w:val="96"/>
        <w:szCs w:val="9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D3B51"/>
    <w:multiLevelType w:val="hybridMultilevel"/>
    <w:tmpl w:val="BEB471E8"/>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F0474"/>
    <w:multiLevelType w:val="hybridMultilevel"/>
    <w:tmpl w:val="E5FA5F9E"/>
    <w:lvl w:ilvl="0" w:tplc="B39E2E04">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B73742"/>
    <w:multiLevelType w:val="hybridMultilevel"/>
    <w:tmpl w:val="2514F3AA"/>
    <w:lvl w:ilvl="0" w:tplc="8E34CCA4">
      <w:start w:val="1"/>
      <w:numFmt w:val="bullet"/>
      <w:lvlText w:val=""/>
      <w:lvlJc w:val="left"/>
      <w:pPr>
        <w:ind w:left="417" w:hanging="360"/>
      </w:pPr>
      <w:rPr>
        <w:rFonts w:ascii="Symbol" w:hAnsi="Symbol" w:hint="default"/>
        <w:color w:val="auto"/>
        <w:u w:color="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C6945"/>
    <w:multiLevelType w:val="hybridMultilevel"/>
    <w:tmpl w:val="66D42BD8"/>
    <w:lvl w:ilvl="0" w:tplc="E8FCCFD6">
      <w:start w:val="1"/>
      <w:numFmt w:val="bullet"/>
      <w:lvlText w:val=""/>
      <w:lvlJc w:val="left"/>
      <w:pPr>
        <w:ind w:left="720" w:hanging="360"/>
      </w:pPr>
      <w:rPr>
        <w:rFonts w:ascii="Symbol" w:hAnsi="Symbol" w:hint="default"/>
        <w:b/>
        <w:i w:val="0"/>
        <w:color w:val="000000" w:themeColor="text1"/>
        <w:sz w:val="20"/>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9" w15:restartNumberingAfterBreak="0">
    <w:nsid w:val="18256E74"/>
    <w:multiLevelType w:val="hybridMultilevel"/>
    <w:tmpl w:val="720CD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B22404"/>
    <w:multiLevelType w:val="hybridMultilevel"/>
    <w:tmpl w:val="CE807E10"/>
    <w:lvl w:ilvl="0" w:tplc="7A580388">
      <w:start w:val="28"/>
      <w:numFmt w:val="bullet"/>
      <w:lvlText w:val="•"/>
      <w:lvlJc w:val="left"/>
      <w:pPr>
        <w:ind w:left="1080" w:hanging="720"/>
      </w:pPr>
      <w:rPr>
        <w:rFonts w:ascii="Century Gothic" w:eastAsiaTheme="minorHAnsi" w:hAnsi="Century Gothic"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A862D76"/>
    <w:multiLevelType w:val="hybridMultilevel"/>
    <w:tmpl w:val="03E6EBF0"/>
    <w:lvl w:ilvl="0" w:tplc="0F1265C6">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722444"/>
    <w:multiLevelType w:val="hybridMultilevel"/>
    <w:tmpl w:val="49A8065A"/>
    <w:lvl w:ilvl="0" w:tplc="0F2C6EC0">
      <w:start w:val="1"/>
      <w:numFmt w:val="bullet"/>
      <w:pStyle w:val="YSBulletPointBlue"/>
      <w:lvlText w:val=""/>
      <w:lvlJc w:val="left"/>
      <w:pPr>
        <w:ind w:left="340" w:hanging="170"/>
      </w:pPr>
      <w:rPr>
        <w:rFonts w:ascii="Symbol" w:hAnsi="Symbol" w:hint="default"/>
        <w:color w:val="auto"/>
        <w:sz w:val="72"/>
        <w:szCs w:val="7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F1D59F3"/>
    <w:multiLevelType w:val="hybridMultilevel"/>
    <w:tmpl w:val="18F6F556"/>
    <w:lvl w:ilvl="0" w:tplc="CCB86364">
      <w:start w:val="1"/>
      <w:numFmt w:val="bullet"/>
      <w:lvlText w:val="+"/>
      <w:lvlJc w:val="left"/>
      <w:pPr>
        <w:ind w:left="720" w:hanging="360"/>
      </w:pPr>
      <w:rPr>
        <w:rFonts w:ascii="Symbol" w:hAnsi="Symbol" w:hint="default"/>
        <w:b/>
        <w:i w:val="0"/>
        <w:color w:val="7030A0"/>
        <w:sz w:val="44"/>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4" w15:restartNumberingAfterBreak="0">
    <w:nsid w:val="21F56AC7"/>
    <w:multiLevelType w:val="hybridMultilevel"/>
    <w:tmpl w:val="2B48E276"/>
    <w:lvl w:ilvl="0" w:tplc="404E5E0E">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AA7124"/>
    <w:multiLevelType w:val="hybridMultilevel"/>
    <w:tmpl w:val="84E60B44"/>
    <w:lvl w:ilvl="0" w:tplc="04090001">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EC6DC3"/>
    <w:multiLevelType w:val="hybridMultilevel"/>
    <w:tmpl w:val="46966FD4"/>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3548DC"/>
    <w:multiLevelType w:val="hybridMultilevel"/>
    <w:tmpl w:val="DD58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A64085"/>
    <w:multiLevelType w:val="hybridMultilevel"/>
    <w:tmpl w:val="E1BA4422"/>
    <w:lvl w:ilvl="0" w:tplc="F22897AA">
      <w:start w:val="1"/>
      <w:numFmt w:val="bullet"/>
      <w:lvlText w:val=""/>
      <w:lvlJc w:val="left"/>
      <w:pPr>
        <w:ind w:left="360" w:hanging="360"/>
      </w:pPr>
      <w:rPr>
        <w:rFonts w:ascii="Symbol" w:hAnsi="Symbol" w:hint="default"/>
        <w:color w:val="auto"/>
        <w:sz w:val="72"/>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9" w15:restartNumberingAfterBreak="0">
    <w:nsid w:val="32D2696A"/>
    <w:multiLevelType w:val="hybridMultilevel"/>
    <w:tmpl w:val="CFFA6306"/>
    <w:lvl w:ilvl="0" w:tplc="E18EC4A4">
      <w:start w:val="1"/>
      <w:numFmt w:val="bullet"/>
      <w:lvlText w:val=""/>
      <w:lvlJc w:val="left"/>
      <w:pPr>
        <w:ind w:left="851" w:hanging="738"/>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0" w15:restartNumberingAfterBreak="0">
    <w:nsid w:val="36BC10F6"/>
    <w:multiLevelType w:val="hybridMultilevel"/>
    <w:tmpl w:val="CF6E559A"/>
    <w:lvl w:ilvl="0" w:tplc="05A6289E">
      <w:start w:val="1"/>
      <w:numFmt w:val="bullet"/>
      <w:pStyle w:val="YSBulletPoints"/>
      <w:lvlText w:val=""/>
      <w:lvlJc w:val="left"/>
      <w:pPr>
        <w:ind w:left="720" w:hanging="360"/>
      </w:pPr>
      <w:rPr>
        <w:rFonts w:ascii="Symbol" w:hAnsi="Symbol" w:hint="default"/>
        <w:b/>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E5E9D"/>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3567789"/>
    <w:multiLevelType w:val="hybridMultilevel"/>
    <w:tmpl w:val="3A74C208"/>
    <w:lvl w:ilvl="0" w:tplc="00AE924A">
      <w:start w:val="1"/>
      <w:numFmt w:val="bullet"/>
      <w:lvlText w:val="+"/>
      <w:lvlJc w:val="left"/>
      <w:pPr>
        <w:ind w:left="720" w:hanging="210"/>
      </w:pPr>
      <w:rPr>
        <w:rFonts w:ascii="Symbol" w:hAnsi="Symbol" w:hint="default"/>
        <w:b/>
        <w:i w:val="0"/>
        <w:color w:val="F49F49" w:themeColor="accent6"/>
        <w:sz w:val="44"/>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3" w15:restartNumberingAfterBreak="0">
    <w:nsid w:val="452E4088"/>
    <w:multiLevelType w:val="hybridMultilevel"/>
    <w:tmpl w:val="E188B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70989"/>
    <w:multiLevelType w:val="hybridMultilevel"/>
    <w:tmpl w:val="2E6EB66C"/>
    <w:lvl w:ilvl="0" w:tplc="C67ACBE2">
      <w:start w:val="1"/>
      <w:numFmt w:val="bullet"/>
      <w:lvlText w:val=""/>
      <w:lvlJc w:val="left"/>
      <w:pPr>
        <w:ind w:left="454" w:hanging="397"/>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5" w15:restartNumberingAfterBreak="0">
    <w:nsid w:val="494D45FB"/>
    <w:multiLevelType w:val="hybridMultilevel"/>
    <w:tmpl w:val="C4B84C44"/>
    <w:lvl w:ilvl="0" w:tplc="1DC8C90E">
      <w:start w:val="1"/>
      <w:numFmt w:val="bullet"/>
      <w:lvlText w:val="•"/>
      <w:lvlJc w:val="left"/>
      <w:pPr>
        <w:tabs>
          <w:tab w:val="num" w:pos="360"/>
        </w:tabs>
        <w:ind w:left="360" w:hanging="360"/>
      </w:pPr>
      <w:rPr>
        <w:rFonts w:ascii="Arial" w:hAnsi="Arial" w:hint="default"/>
      </w:rPr>
    </w:lvl>
    <w:lvl w:ilvl="1" w:tplc="B31245EC" w:tentative="1">
      <w:start w:val="1"/>
      <w:numFmt w:val="bullet"/>
      <w:lvlText w:val="•"/>
      <w:lvlJc w:val="left"/>
      <w:pPr>
        <w:tabs>
          <w:tab w:val="num" w:pos="1080"/>
        </w:tabs>
        <w:ind w:left="1080" w:hanging="360"/>
      </w:pPr>
      <w:rPr>
        <w:rFonts w:ascii="Arial" w:hAnsi="Arial" w:hint="default"/>
      </w:rPr>
    </w:lvl>
    <w:lvl w:ilvl="2" w:tplc="F7F895F8" w:tentative="1">
      <w:start w:val="1"/>
      <w:numFmt w:val="bullet"/>
      <w:lvlText w:val="•"/>
      <w:lvlJc w:val="left"/>
      <w:pPr>
        <w:tabs>
          <w:tab w:val="num" w:pos="1800"/>
        </w:tabs>
        <w:ind w:left="1800" w:hanging="360"/>
      </w:pPr>
      <w:rPr>
        <w:rFonts w:ascii="Arial" w:hAnsi="Arial" w:hint="default"/>
      </w:rPr>
    </w:lvl>
    <w:lvl w:ilvl="3" w:tplc="C6FC5CC6" w:tentative="1">
      <w:start w:val="1"/>
      <w:numFmt w:val="bullet"/>
      <w:lvlText w:val="•"/>
      <w:lvlJc w:val="left"/>
      <w:pPr>
        <w:tabs>
          <w:tab w:val="num" w:pos="2520"/>
        </w:tabs>
        <w:ind w:left="2520" w:hanging="360"/>
      </w:pPr>
      <w:rPr>
        <w:rFonts w:ascii="Arial" w:hAnsi="Arial" w:hint="default"/>
      </w:rPr>
    </w:lvl>
    <w:lvl w:ilvl="4" w:tplc="80CEDFA4" w:tentative="1">
      <w:start w:val="1"/>
      <w:numFmt w:val="bullet"/>
      <w:lvlText w:val="•"/>
      <w:lvlJc w:val="left"/>
      <w:pPr>
        <w:tabs>
          <w:tab w:val="num" w:pos="3240"/>
        </w:tabs>
        <w:ind w:left="3240" w:hanging="360"/>
      </w:pPr>
      <w:rPr>
        <w:rFonts w:ascii="Arial" w:hAnsi="Arial" w:hint="default"/>
      </w:rPr>
    </w:lvl>
    <w:lvl w:ilvl="5" w:tplc="3B0EE76E" w:tentative="1">
      <w:start w:val="1"/>
      <w:numFmt w:val="bullet"/>
      <w:lvlText w:val="•"/>
      <w:lvlJc w:val="left"/>
      <w:pPr>
        <w:tabs>
          <w:tab w:val="num" w:pos="3960"/>
        </w:tabs>
        <w:ind w:left="3960" w:hanging="360"/>
      </w:pPr>
      <w:rPr>
        <w:rFonts w:ascii="Arial" w:hAnsi="Arial" w:hint="default"/>
      </w:rPr>
    </w:lvl>
    <w:lvl w:ilvl="6" w:tplc="0298F4A6" w:tentative="1">
      <w:start w:val="1"/>
      <w:numFmt w:val="bullet"/>
      <w:lvlText w:val="•"/>
      <w:lvlJc w:val="left"/>
      <w:pPr>
        <w:tabs>
          <w:tab w:val="num" w:pos="4680"/>
        </w:tabs>
        <w:ind w:left="4680" w:hanging="360"/>
      </w:pPr>
      <w:rPr>
        <w:rFonts w:ascii="Arial" w:hAnsi="Arial" w:hint="default"/>
      </w:rPr>
    </w:lvl>
    <w:lvl w:ilvl="7" w:tplc="464E99AC" w:tentative="1">
      <w:start w:val="1"/>
      <w:numFmt w:val="bullet"/>
      <w:lvlText w:val="•"/>
      <w:lvlJc w:val="left"/>
      <w:pPr>
        <w:tabs>
          <w:tab w:val="num" w:pos="5400"/>
        </w:tabs>
        <w:ind w:left="5400" w:hanging="360"/>
      </w:pPr>
      <w:rPr>
        <w:rFonts w:ascii="Arial" w:hAnsi="Arial" w:hint="default"/>
      </w:rPr>
    </w:lvl>
    <w:lvl w:ilvl="8" w:tplc="D10C5BFE"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495761CC"/>
    <w:multiLevelType w:val="multilevel"/>
    <w:tmpl w:val="03E6EBF0"/>
    <w:lvl w:ilvl="0">
      <w:start w:val="1"/>
      <w:numFmt w:val="bullet"/>
      <w:lvlText w:val=""/>
      <w:lvlJc w:val="left"/>
      <w:pPr>
        <w:ind w:left="417"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021BF6"/>
    <w:multiLevelType w:val="hybridMultilevel"/>
    <w:tmpl w:val="51F21B30"/>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DA5FAB"/>
    <w:multiLevelType w:val="hybridMultilevel"/>
    <w:tmpl w:val="DA881DEA"/>
    <w:lvl w:ilvl="0" w:tplc="126E7CB2">
      <w:start w:val="1"/>
      <w:numFmt w:val="bullet"/>
      <w:lvlText w:val="•"/>
      <w:lvlJc w:val="left"/>
      <w:pPr>
        <w:tabs>
          <w:tab w:val="num" w:pos="360"/>
        </w:tabs>
        <w:ind w:left="360" w:hanging="360"/>
      </w:pPr>
      <w:rPr>
        <w:rFonts w:ascii="Arial" w:hAnsi="Arial" w:hint="default"/>
      </w:rPr>
    </w:lvl>
    <w:lvl w:ilvl="1" w:tplc="234A2272" w:tentative="1">
      <w:start w:val="1"/>
      <w:numFmt w:val="bullet"/>
      <w:lvlText w:val="•"/>
      <w:lvlJc w:val="left"/>
      <w:pPr>
        <w:tabs>
          <w:tab w:val="num" w:pos="1080"/>
        </w:tabs>
        <w:ind w:left="1080" w:hanging="360"/>
      </w:pPr>
      <w:rPr>
        <w:rFonts w:ascii="Arial" w:hAnsi="Arial" w:hint="default"/>
      </w:rPr>
    </w:lvl>
    <w:lvl w:ilvl="2" w:tplc="BD60A558" w:tentative="1">
      <w:start w:val="1"/>
      <w:numFmt w:val="bullet"/>
      <w:lvlText w:val="•"/>
      <w:lvlJc w:val="left"/>
      <w:pPr>
        <w:tabs>
          <w:tab w:val="num" w:pos="1800"/>
        </w:tabs>
        <w:ind w:left="1800" w:hanging="360"/>
      </w:pPr>
      <w:rPr>
        <w:rFonts w:ascii="Arial" w:hAnsi="Arial" w:hint="default"/>
      </w:rPr>
    </w:lvl>
    <w:lvl w:ilvl="3" w:tplc="B23071B6" w:tentative="1">
      <w:start w:val="1"/>
      <w:numFmt w:val="bullet"/>
      <w:lvlText w:val="•"/>
      <w:lvlJc w:val="left"/>
      <w:pPr>
        <w:tabs>
          <w:tab w:val="num" w:pos="2520"/>
        </w:tabs>
        <w:ind w:left="2520" w:hanging="360"/>
      </w:pPr>
      <w:rPr>
        <w:rFonts w:ascii="Arial" w:hAnsi="Arial" w:hint="default"/>
      </w:rPr>
    </w:lvl>
    <w:lvl w:ilvl="4" w:tplc="CF7C69EA" w:tentative="1">
      <w:start w:val="1"/>
      <w:numFmt w:val="bullet"/>
      <w:lvlText w:val="•"/>
      <w:lvlJc w:val="left"/>
      <w:pPr>
        <w:tabs>
          <w:tab w:val="num" w:pos="3240"/>
        </w:tabs>
        <w:ind w:left="3240" w:hanging="360"/>
      </w:pPr>
      <w:rPr>
        <w:rFonts w:ascii="Arial" w:hAnsi="Arial" w:hint="default"/>
      </w:rPr>
    </w:lvl>
    <w:lvl w:ilvl="5" w:tplc="BF78067A" w:tentative="1">
      <w:start w:val="1"/>
      <w:numFmt w:val="bullet"/>
      <w:lvlText w:val="•"/>
      <w:lvlJc w:val="left"/>
      <w:pPr>
        <w:tabs>
          <w:tab w:val="num" w:pos="3960"/>
        </w:tabs>
        <w:ind w:left="3960" w:hanging="360"/>
      </w:pPr>
      <w:rPr>
        <w:rFonts w:ascii="Arial" w:hAnsi="Arial" w:hint="default"/>
      </w:rPr>
    </w:lvl>
    <w:lvl w:ilvl="6" w:tplc="F402987E" w:tentative="1">
      <w:start w:val="1"/>
      <w:numFmt w:val="bullet"/>
      <w:lvlText w:val="•"/>
      <w:lvlJc w:val="left"/>
      <w:pPr>
        <w:tabs>
          <w:tab w:val="num" w:pos="4680"/>
        </w:tabs>
        <w:ind w:left="4680" w:hanging="360"/>
      </w:pPr>
      <w:rPr>
        <w:rFonts w:ascii="Arial" w:hAnsi="Arial" w:hint="default"/>
      </w:rPr>
    </w:lvl>
    <w:lvl w:ilvl="7" w:tplc="8A3CC9AE" w:tentative="1">
      <w:start w:val="1"/>
      <w:numFmt w:val="bullet"/>
      <w:lvlText w:val="•"/>
      <w:lvlJc w:val="left"/>
      <w:pPr>
        <w:tabs>
          <w:tab w:val="num" w:pos="5400"/>
        </w:tabs>
        <w:ind w:left="5400" w:hanging="360"/>
      </w:pPr>
      <w:rPr>
        <w:rFonts w:ascii="Arial" w:hAnsi="Arial" w:hint="default"/>
      </w:rPr>
    </w:lvl>
    <w:lvl w:ilvl="8" w:tplc="A0A453F2"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30D5AC3"/>
    <w:multiLevelType w:val="hybridMultilevel"/>
    <w:tmpl w:val="8BE66A20"/>
    <w:lvl w:ilvl="0" w:tplc="DAA0E0F0">
      <w:start w:val="1"/>
      <w:numFmt w:val="bullet"/>
      <w:lvlText w:val="•"/>
      <w:lvlJc w:val="left"/>
      <w:pPr>
        <w:tabs>
          <w:tab w:val="num" w:pos="360"/>
        </w:tabs>
        <w:ind w:left="360" w:hanging="360"/>
      </w:pPr>
      <w:rPr>
        <w:rFonts w:ascii="Arial" w:hAnsi="Arial" w:hint="default"/>
      </w:rPr>
    </w:lvl>
    <w:lvl w:ilvl="1" w:tplc="14CE80EE" w:tentative="1">
      <w:start w:val="1"/>
      <w:numFmt w:val="bullet"/>
      <w:lvlText w:val="•"/>
      <w:lvlJc w:val="left"/>
      <w:pPr>
        <w:tabs>
          <w:tab w:val="num" w:pos="1080"/>
        </w:tabs>
        <w:ind w:left="1080" w:hanging="360"/>
      </w:pPr>
      <w:rPr>
        <w:rFonts w:ascii="Arial" w:hAnsi="Arial" w:hint="default"/>
      </w:rPr>
    </w:lvl>
    <w:lvl w:ilvl="2" w:tplc="8E7EE44E" w:tentative="1">
      <w:start w:val="1"/>
      <w:numFmt w:val="bullet"/>
      <w:lvlText w:val="•"/>
      <w:lvlJc w:val="left"/>
      <w:pPr>
        <w:tabs>
          <w:tab w:val="num" w:pos="1800"/>
        </w:tabs>
        <w:ind w:left="1800" w:hanging="360"/>
      </w:pPr>
      <w:rPr>
        <w:rFonts w:ascii="Arial" w:hAnsi="Arial" w:hint="default"/>
      </w:rPr>
    </w:lvl>
    <w:lvl w:ilvl="3" w:tplc="24D67F20" w:tentative="1">
      <w:start w:val="1"/>
      <w:numFmt w:val="bullet"/>
      <w:lvlText w:val="•"/>
      <w:lvlJc w:val="left"/>
      <w:pPr>
        <w:tabs>
          <w:tab w:val="num" w:pos="2520"/>
        </w:tabs>
        <w:ind w:left="2520" w:hanging="360"/>
      </w:pPr>
      <w:rPr>
        <w:rFonts w:ascii="Arial" w:hAnsi="Arial" w:hint="default"/>
      </w:rPr>
    </w:lvl>
    <w:lvl w:ilvl="4" w:tplc="8D5C6B7A" w:tentative="1">
      <w:start w:val="1"/>
      <w:numFmt w:val="bullet"/>
      <w:lvlText w:val="•"/>
      <w:lvlJc w:val="left"/>
      <w:pPr>
        <w:tabs>
          <w:tab w:val="num" w:pos="3240"/>
        </w:tabs>
        <w:ind w:left="3240" w:hanging="360"/>
      </w:pPr>
      <w:rPr>
        <w:rFonts w:ascii="Arial" w:hAnsi="Arial" w:hint="default"/>
      </w:rPr>
    </w:lvl>
    <w:lvl w:ilvl="5" w:tplc="9D94B7E6" w:tentative="1">
      <w:start w:val="1"/>
      <w:numFmt w:val="bullet"/>
      <w:lvlText w:val="•"/>
      <w:lvlJc w:val="left"/>
      <w:pPr>
        <w:tabs>
          <w:tab w:val="num" w:pos="3960"/>
        </w:tabs>
        <w:ind w:left="3960" w:hanging="360"/>
      </w:pPr>
      <w:rPr>
        <w:rFonts w:ascii="Arial" w:hAnsi="Arial" w:hint="default"/>
      </w:rPr>
    </w:lvl>
    <w:lvl w:ilvl="6" w:tplc="96140ED6" w:tentative="1">
      <w:start w:val="1"/>
      <w:numFmt w:val="bullet"/>
      <w:lvlText w:val="•"/>
      <w:lvlJc w:val="left"/>
      <w:pPr>
        <w:tabs>
          <w:tab w:val="num" w:pos="4680"/>
        </w:tabs>
        <w:ind w:left="4680" w:hanging="360"/>
      </w:pPr>
      <w:rPr>
        <w:rFonts w:ascii="Arial" w:hAnsi="Arial" w:hint="default"/>
      </w:rPr>
    </w:lvl>
    <w:lvl w:ilvl="7" w:tplc="7BBEBD06" w:tentative="1">
      <w:start w:val="1"/>
      <w:numFmt w:val="bullet"/>
      <w:lvlText w:val="•"/>
      <w:lvlJc w:val="left"/>
      <w:pPr>
        <w:tabs>
          <w:tab w:val="num" w:pos="5400"/>
        </w:tabs>
        <w:ind w:left="5400" w:hanging="360"/>
      </w:pPr>
      <w:rPr>
        <w:rFonts w:ascii="Arial" w:hAnsi="Arial" w:hint="default"/>
      </w:rPr>
    </w:lvl>
    <w:lvl w:ilvl="8" w:tplc="0F9E6BA2"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5B5E790B"/>
    <w:multiLevelType w:val="hybridMultilevel"/>
    <w:tmpl w:val="9802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9C5F91"/>
    <w:multiLevelType w:val="hybridMultilevel"/>
    <w:tmpl w:val="EF7AAFFE"/>
    <w:lvl w:ilvl="0" w:tplc="20FE3922">
      <w:start w:val="1"/>
      <w:numFmt w:val="bullet"/>
      <w:lvlText w:val="•"/>
      <w:lvlJc w:val="left"/>
      <w:pPr>
        <w:tabs>
          <w:tab w:val="num" w:pos="360"/>
        </w:tabs>
        <w:ind w:left="360" w:hanging="360"/>
      </w:pPr>
      <w:rPr>
        <w:rFonts w:ascii="Arial" w:hAnsi="Arial" w:hint="default"/>
      </w:rPr>
    </w:lvl>
    <w:lvl w:ilvl="1" w:tplc="1AA0EECC" w:tentative="1">
      <w:start w:val="1"/>
      <w:numFmt w:val="bullet"/>
      <w:lvlText w:val="•"/>
      <w:lvlJc w:val="left"/>
      <w:pPr>
        <w:tabs>
          <w:tab w:val="num" w:pos="1080"/>
        </w:tabs>
        <w:ind w:left="1080" w:hanging="360"/>
      </w:pPr>
      <w:rPr>
        <w:rFonts w:ascii="Arial" w:hAnsi="Arial" w:hint="default"/>
      </w:rPr>
    </w:lvl>
    <w:lvl w:ilvl="2" w:tplc="91B0ACE4" w:tentative="1">
      <w:start w:val="1"/>
      <w:numFmt w:val="bullet"/>
      <w:lvlText w:val="•"/>
      <w:lvlJc w:val="left"/>
      <w:pPr>
        <w:tabs>
          <w:tab w:val="num" w:pos="1800"/>
        </w:tabs>
        <w:ind w:left="1800" w:hanging="360"/>
      </w:pPr>
      <w:rPr>
        <w:rFonts w:ascii="Arial" w:hAnsi="Arial" w:hint="default"/>
      </w:rPr>
    </w:lvl>
    <w:lvl w:ilvl="3" w:tplc="3AAC47A0" w:tentative="1">
      <w:start w:val="1"/>
      <w:numFmt w:val="bullet"/>
      <w:lvlText w:val="•"/>
      <w:lvlJc w:val="left"/>
      <w:pPr>
        <w:tabs>
          <w:tab w:val="num" w:pos="2520"/>
        </w:tabs>
        <w:ind w:left="2520" w:hanging="360"/>
      </w:pPr>
      <w:rPr>
        <w:rFonts w:ascii="Arial" w:hAnsi="Arial" w:hint="default"/>
      </w:rPr>
    </w:lvl>
    <w:lvl w:ilvl="4" w:tplc="20943FC4" w:tentative="1">
      <w:start w:val="1"/>
      <w:numFmt w:val="bullet"/>
      <w:lvlText w:val="•"/>
      <w:lvlJc w:val="left"/>
      <w:pPr>
        <w:tabs>
          <w:tab w:val="num" w:pos="3240"/>
        </w:tabs>
        <w:ind w:left="3240" w:hanging="360"/>
      </w:pPr>
      <w:rPr>
        <w:rFonts w:ascii="Arial" w:hAnsi="Arial" w:hint="default"/>
      </w:rPr>
    </w:lvl>
    <w:lvl w:ilvl="5" w:tplc="9782D592" w:tentative="1">
      <w:start w:val="1"/>
      <w:numFmt w:val="bullet"/>
      <w:lvlText w:val="•"/>
      <w:lvlJc w:val="left"/>
      <w:pPr>
        <w:tabs>
          <w:tab w:val="num" w:pos="3960"/>
        </w:tabs>
        <w:ind w:left="3960" w:hanging="360"/>
      </w:pPr>
      <w:rPr>
        <w:rFonts w:ascii="Arial" w:hAnsi="Arial" w:hint="default"/>
      </w:rPr>
    </w:lvl>
    <w:lvl w:ilvl="6" w:tplc="D556DEDA" w:tentative="1">
      <w:start w:val="1"/>
      <w:numFmt w:val="bullet"/>
      <w:lvlText w:val="•"/>
      <w:lvlJc w:val="left"/>
      <w:pPr>
        <w:tabs>
          <w:tab w:val="num" w:pos="4680"/>
        </w:tabs>
        <w:ind w:left="4680" w:hanging="360"/>
      </w:pPr>
      <w:rPr>
        <w:rFonts w:ascii="Arial" w:hAnsi="Arial" w:hint="default"/>
      </w:rPr>
    </w:lvl>
    <w:lvl w:ilvl="7" w:tplc="0074BB58" w:tentative="1">
      <w:start w:val="1"/>
      <w:numFmt w:val="bullet"/>
      <w:lvlText w:val="•"/>
      <w:lvlJc w:val="left"/>
      <w:pPr>
        <w:tabs>
          <w:tab w:val="num" w:pos="5400"/>
        </w:tabs>
        <w:ind w:left="5400" w:hanging="360"/>
      </w:pPr>
      <w:rPr>
        <w:rFonts w:ascii="Arial" w:hAnsi="Arial" w:hint="default"/>
      </w:rPr>
    </w:lvl>
    <w:lvl w:ilvl="8" w:tplc="B2260E5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E102991"/>
    <w:multiLevelType w:val="hybridMultilevel"/>
    <w:tmpl w:val="D546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175573"/>
    <w:multiLevelType w:val="hybridMultilevel"/>
    <w:tmpl w:val="B2B694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C15CF2"/>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5A34571"/>
    <w:multiLevelType w:val="hybridMultilevel"/>
    <w:tmpl w:val="79AAEC6A"/>
    <w:lvl w:ilvl="0" w:tplc="3F3A1C66">
      <w:start w:val="1"/>
      <w:numFmt w:val="bullet"/>
      <w:lvlText w:val=""/>
      <w:lvlJc w:val="left"/>
      <w:pPr>
        <w:ind w:left="851" w:hanging="738"/>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6" w15:restartNumberingAfterBreak="0">
    <w:nsid w:val="77D31F7F"/>
    <w:multiLevelType w:val="hybridMultilevel"/>
    <w:tmpl w:val="E3908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4016E8"/>
    <w:multiLevelType w:val="hybridMultilevel"/>
    <w:tmpl w:val="1422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DE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431C6C"/>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13025182">
    <w:abstractNumId w:val="6"/>
  </w:num>
  <w:num w:numId="2" w16cid:durableId="678626269">
    <w:abstractNumId w:val="25"/>
  </w:num>
  <w:num w:numId="3" w16cid:durableId="1491218954">
    <w:abstractNumId w:val="2"/>
  </w:num>
  <w:num w:numId="4" w16cid:durableId="1773747918">
    <w:abstractNumId w:val="19"/>
  </w:num>
  <w:num w:numId="5" w16cid:durableId="703561697">
    <w:abstractNumId w:val="35"/>
  </w:num>
  <w:num w:numId="6" w16cid:durableId="558784637">
    <w:abstractNumId w:val="24"/>
  </w:num>
  <w:num w:numId="7" w16cid:durableId="1519196260">
    <w:abstractNumId w:val="28"/>
  </w:num>
  <w:num w:numId="8" w16cid:durableId="1571235265">
    <w:abstractNumId w:val="29"/>
  </w:num>
  <w:num w:numId="9" w16cid:durableId="540943843">
    <w:abstractNumId w:val="31"/>
  </w:num>
  <w:num w:numId="10" w16cid:durableId="967009963">
    <w:abstractNumId w:val="11"/>
  </w:num>
  <w:num w:numId="11" w16cid:durableId="92018471">
    <w:abstractNumId w:val="26"/>
  </w:num>
  <w:num w:numId="12" w16cid:durableId="1555463366">
    <w:abstractNumId w:val="14"/>
  </w:num>
  <w:num w:numId="13" w16cid:durableId="469593053">
    <w:abstractNumId w:val="15"/>
  </w:num>
  <w:num w:numId="14" w16cid:durableId="1251625470">
    <w:abstractNumId w:val="7"/>
  </w:num>
  <w:num w:numId="15" w16cid:durableId="1496989400">
    <w:abstractNumId w:val="3"/>
  </w:num>
  <w:num w:numId="16" w16cid:durableId="637802222">
    <w:abstractNumId w:val="5"/>
  </w:num>
  <w:num w:numId="17" w16cid:durableId="1380399001">
    <w:abstractNumId w:val="27"/>
  </w:num>
  <w:num w:numId="18" w16cid:durableId="943882132">
    <w:abstractNumId w:val="16"/>
  </w:num>
  <w:num w:numId="19" w16cid:durableId="340007114">
    <w:abstractNumId w:val="4"/>
  </w:num>
  <w:num w:numId="20" w16cid:durableId="1150246793">
    <w:abstractNumId w:val="32"/>
  </w:num>
  <w:num w:numId="21" w16cid:durableId="1497453810">
    <w:abstractNumId w:val="30"/>
  </w:num>
  <w:num w:numId="22" w16cid:durableId="504050769">
    <w:abstractNumId w:val="18"/>
  </w:num>
  <w:num w:numId="23" w16cid:durableId="1020934004">
    <w:abstractNumId w:val="37"/>
  </w:num>
  <w:num w:numId="24" w16cid:durableId="765730495">
    <w:abstractNumId w:val="0"/>
  </w:num>
  <w:num w:numId="25" w16cid:durableId="1125850868">
    <w:abstractNumId w:val="13"/>
  </w:num>
  <w:num w:numId="26" w16cid:durableId="805508552">
    <w:abstractNumId w:val="22"/>
  </w:num>
  <w:num w:numId="27" w16cid:durableId="1526864361">
    <w:abstractNumId w:val="8"/>
  </w:num>
  <w:num w:numId="28" w16cid:durableId="1106267092">
    <w:abstractNumId w:val="38"/>
  </w:num>
  <w:num w:numId="29" w16cid:durableId="1230731475">
    <w:abstractNumId w:val="21"/>
  </w:num>
  <w:num w:numId="30" w16cid:durableId="153692575">
    <w:abstractNumId w:val="34"/>
  </w:num>
  <w:num w:numId="31" w16cid:durableId="1813330944">
    <w:abstractNumId w:val="39"/>
  </w:num>
  <w:num w:numId="32" w16cid:durableId="405222802">
    <w:abstractNumId w:val="20"/>
  </w:num>
  <w:num w:numId="33" w16cid:durableId="1755931179">
    <w:abstractNumId w:val="17"/>
  </w:num>
  <w:num w:numId="34" w16cid:durableId="1545827931">
    <w:abstractNumId w:val="12"/>
  </w:num>
  <w:num w:numId="35" w16cid:durableId="1101490831">
    <w:abstractNumId w:val="10"/>
  </w:num>
  <w:num w:numId="36" w16cid:durableId="892237132">
    <w:abstractNumId w:val="33"/>
  </w:num>
  <w:num w:numId="37" w16cid:durableId="687221342">
    <w:abstractNumId w:val="23"/>
  </w:num>
  <w:num w:numId="38" w16cid:durableId="204803989">
    <w:abstractNumId w:val="9"/>
  </w:num>
  <w:num w:numId="39" w16cid:durableId="2064596400">
    <w:abstractNumId w:val="36"/>
  </w:num>
  <w:num w:numId="40" w16cid:durableId="110292259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ilary Ramsay">
    <w15:presenceInfo w15:providerId="AD" w15:userId="S::HilaryR@young.scot::d3ab3fc2-bf1d-4af4-bf87-7646f2f4da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2F1"/>
    <w:rsid w:val="00010B99"/>
    <w:rsid w:val="00016E2A"/>
    <w:rsid w:val="00030EEC"/>
    <w:rsid w:val="000842F1"/>
    <w:rsid w:val="00092A64"/>
    <w:rsid w:val="000975D0"/>
    <w:rsid w:val="000A3045"/>
    <w:rsid w:val="000B3E09"/>
    <w:rsid w:val="000C1D61"/>
    <w:rsid w:val="000E00B9"/>
    <w:rsid w:val="00105380"/>
    <w:rsid w:val="00110EB7"/>
    <w:rsid w:val="00142DEB"/>
    <w:rsid w:val="001547F9"/>
    <w:rsid w:val="0017476D"/>
    <w:rsid w:val="00175040"/>
    <w:rsid w:val="00191C94"/>
    <w:rsid w:val="001A4114"/>
    <w:rsid w:val="001B0432"/>
    <w:rsid w:val="001B61D5"/>
    <w:rsid w:val="001C74A4"/>
    <w:rsid w:val="001C7E2F"/>
    <w:rsid w:val="001F1512"/>
    <w:rsid w:val="001F4AB6"/>
    <w:rsid w:val="001F61A2"/>
    <w:rsid w:val="00200C4B"/>
    <w:rsid w:val="002079B7"/>
    <w:rsid w:val="002211BC"/>
    <w:rsid w:val="00231C57"/>
    <w:rsid w:val="002464DF"/>
    <w:rsid w:val="00247D26"/>
    <w:rsid w:val="00250E2A"/>
    <w:rsid w:val="00260635"/>
    <w:rsid w:val="00266D02"/>
    <w:rsid w:val="002C1690"/>
    <w:rsid w:val="002C6D18"/>
    <w:rsid w:val="002D3099"/>
    <w:rsid w:val="002D65CF"/>
    <w:rsid w:val="002E0267"/>
    <w:rsid w:val="002E0897"/>
    <w:rsid w:val="002E2678"/>
    <w:rsid w:val="002F2EED"/>
    <w:rsid w:val="00311210"/>
    <w:rsid w:val="00314053"/>
    <w:rsid w:val="00323342"/>
    <w:rsid w:val="003272EB"/>
    <w:rsid w:val="00345232"/>
    <w:rsid w:val="00345783"/>
    <w:rsid w:val="00346204"/>
    <w:rsid w:val="0035215F"/>
    <w:rsid w:val="00372A54"/>
    <w:rsid w:val="003849D1"/>
    <w:rsid w:val="003966E0"/>
    <w:rsid w:val="003C2BA2"/>
    <w:rsid w:val="003E1203"/>
    <w:rsid w:val="00410D73"/>
    <w:rsid w:val="004110FD"/>
    <w:rsid w:val="004139CB"/>
    <w:rsid w:val="0041621B"/>
    <w:rsid w:val="00417745"/>
    <w:rsid w:val="004311F2"/>
    <w:rsid w:val="00450877"/>
    <w:rsid w:val="00451263"/>
    <w:rsid w:val="00457E69"/>
    <w:rsid w:val="00471DAC"/>
    <w:rsid w:val="00473915"/>
    <w:rsid w:val="00487AE6"/>
    <w:rsid w:val="004A0C80"/>
    <w:rsid w:val="004B0B10"/>
    <w:rsid w:val="004B2419"/>
    <w:rsid w:val="004D5A52"/>
    <w:rsid w:val="004E0E4F"/>
    <w:rsid w:val="004E57D7"/>
    <w:rsid w:val="004E5A90"/>
    <w:rsid w:val="004E7F0B"/>
    <w:rsid w:val="004F57FF"/>
    <w:rsid w:val="004F68AC"/>
    <w:rsid w:val="00514B66"/>
    <w:rsid w:val="00515710"/>
    <w:rsid w:val="00527794"/>
    <w:rsid w:val="00530E0C"/>
    <w:rsid w:val="00533693"/>
    <w:rsid w:val="00541761"/>
    <w:rsid w:val="00542BCA"/>
    <w:rsid w:val="00560A9B"/>
    <w:rsid w:val="005626E2"/>
    <w:rsid w:val="005679E1"/>
    <w:rsid w:val="005747D2"/>
    <w:rsid w:val="00577BE0"/>
    <w:rsid w:val="00581819"/>
    <w:rsid w:val="0059379D"/>
    <w:rsid w:val="00594E40"/>
    <w:rsid w:val="0059654C"/>
    <w:rsid w:val="005B3B9C"/>
    <w:rsid w:val="005C6545"/>
    <w:rsid w:val="005D223D"/>
    <w:rsid w:val="005E3017"/>
    <w:rsid w:val="00607049"/>
    <w:rsid w:val="00611BC0"/>
    <w:rsid w:val="006209A8"/>
    <w:rsid w:val="00625616"/>
    <w:rsid w:val="00637116"/>
    <w:rsid w:val="00653125"/>
    <w:rsid w:val="0065420E"/>
    <w:rsid w:val="006547E3"/>
    <w:rsid w:val="006716AD"/>
    <w:rsid w:val="00680FB9"/>
    <w:rsid w:val="00680FFC"/>
    <w:rsid w:val="006815DD"/>
    <w:rsid w:val="0068297B"/>
    <w:rsid w:val="00682C1A"/>
    <w:rsid w:val="00691153"/>
    <w:rsid w:val="006B277F"/>
    <w:rsid w:val="006D4616"/>
    <w:rsid w:val="006E04BB"/>
    <w:rsid w:val="006E4249"/>
    <w:rsid w:val="006F20E0"/>
    <w:rsid w:val="006F31C6"/>
    <w:rsid w:val="006F61AF"/>
    <w:rsid w:val="006F7F6E"/>
    <w:rsid w:val="00716FBF"/>
    <w:rsid w:val="0072794B"/>
    <w:rsid w:val="00736D98"/>
    <w:rsid w:val="00737701"/>
    <w:rsid w:val="00746559"/>
    <w:rsid w:val="00753AFF"/>
    <w:rsid w:val="00760F21"/>
    <w:rsid w:val="00766219"/>
    <w:rsid w:val="00767471"/>
    <w:rsid w:val="00790CE0"/>
    <w:rsid w:val="007B2D28"/>
    <w:rsid w:val="007C3BF2"/>
    <w:rsid w:val="007D1766"/>
    <w:rsid w:val="007D510C"/>
    <w:rsid w:val="007F56E7"/>
    <w:rsid w:val="008168A4"/>
    <w:rsid w:val="008219D7"/>
    <w:rsid w:val="008221E0"/>
    <w:rsid w:val="00831646"/>
    <w:rsid w:val="00855B46"/>
    <w:rsid w:val="00864A2C"/>
    <w:rsid w:val="008713CD"/>
    <w:rsid w:val="008B7232"/>
    <w:rsid w:val="008C2F51"/>
    <w:rsid w:val="008D0A1D"/>
    <w:rsid w:val="008D0F3C"/>
    <w:rsid w:val="008E2ADF"/>
    <w:rsid w:val="008E2ECE"/>
    <w:rsid w:val="008E47D3"/>
    <w:rsid w:val="008E4A38"/>
    <w:rsid w:val="008F5364"/>
    <w:rsid w:val="0092373C"/>
    <w:rsid w:val="00963E69"/>
    <w:rsid w:val="009655E0"/>
    <w:rsid w:val="009743F1"/>
    <w:rsid w:val="0098195C"/>
    <w:rsid w:val="009923FD"/>
    <w:rsid w:val="00996F25"/>
    <w:rsid w:val="009B1DAE"/>
    <w:rsid w:val="009D397B"/>
    <w:rsid w:val="009D545E"/>
    <w:rsid w:val="00A0395C"/>
    <w:rsid w:val="00A1081A"/>
    <w:rsid w:val="00A3232B"/>
    <w:rsid w:val="00A3318F"/>
    <w:rsid w:val="00A50CC3"/>
    <w:rsid w:val="00A775B4"/>
    <w:rsid w:val="00A87793"/>
    <w:rsid w:val="00A914FE"/>
    <w:rsid w:val="00AB4E92"/>
    <w:rsid w:val="00AC0CA4"/>
    <w:rsid w:val="00AC5968"/>
    <w:rsid w:val="00AC7759"/>
    <w:rsid w:val="00AE5405"/>
    <w:rsid w:val="00AF1671"/>
    <w:rsid w:val="00B13FD4"/>
    <w:rsid w:val="00B3642C"/>
    <w:rsid w:val="00B4664D"/>
    <w:rsid w:val="00B56473"/>
    <w:rsid w:val="00B64E0D"/>
    <w:rsid w:val="00B739B1"/>
    <w:rsid w:val="00B741D3"/>
    <w:rsid w:val="00B81454"/>
    <w:rsid w:val="00BA24D2"/>
    <w:rsid w:val="00BC1B97"/>
    <w:rsid w:val="00BC6B68"/>
    <w:rsid w:val="00BD48CA"/>
    <w:rsid w:val="00BD5992"/>
    <w:rsid w:val="00BF0640"/>
    <w:rsid w:val="00BF519F"/>
    <w:rsid w:val="00C0014D"/>
    <w:rsid w:val="00C101DA"/>
    <w:rsid w:val="00C11A12"/>
    <w:rsid w:val="00C314B2"/>
    <w:rsid w:val="00C32FEE"/>
    <w:rsid w:val="00C37DBD"/>
    <w:rsid w:val="00C5339E"/>
    <w:rsid w:val="00C53C21"/>
    <w:rsid w:val="00C5594A"/>
    <w:rsid w:val="00C624D9"/>
    <w:rsid w:val="00C6611E"/>
    <w:rsid w:val="00C75ADD"/>
    <w:rsid w:val="00C76F94"/>
    <w:rsid w:val="00C77906"/>
    <w:rsid w:val="00CA5FB8"/>
    <w:rsid w:val="00CB2E01"/>
    <w:rsid w:val="00CB4A2F"/>
    <w:rsid w:val="00CC293E"/>
    <w:rsid w:val="00CC4A91"/>
    <w:rsid w:val="00CC6E33"/>
    <w:rsid w:val="00D20448"/>
    <w:rsid w:val="00D22BFD"/>
    <w:rsid w:val="00D238A3"/>
    <w:rsid w:val="00D300BC"/>
    <w:rsid w:val="00D329C8"/>
    <w:rsid w:val="00D40366"/>
    <w:rsid w:val="00D54C34"/>
    <w:rsid w:val="00D64DFB"/>
    <w:rsid w:val="00D75440"/>
    <w:rsid w:val="00D7624B"/>
    <w:rsid w:val="00D8796B"/>
    <w:rsid w:val="00D93350"/>
    <w:rsid w:val="00DA34D5"/>
    <w:rsid w:val="00DB5B1D"/>
    <w:rsid w:val="00DB6B89"/>
    <w:rsid w:val="00DC2BB9"/>
    <w:rsid w:val="00DC53D5"/>
    <w:rsid w:val="00DD29CB"/>
    <w:rsid w:val="00DD5B57"/>
    <w:rsid w:val="00DE3470"/>
    <w:rsid w:val="00E01C67"/>
    <w:rsid w:val="00E10382"/>
    <w:rsid w:val="00E3571B"/>
    <w:rsid w:val="00E51CE2"/>
    <w:rsid w:val="00E62C7B"/>
    <w:rsid w:val="00E662F3"/>
    <w:rsid w:val="00E712F8"/>
    <w:rsid w:val="00E773E9"/>
    <w:rsid w:val="00E90A09"/>
    <w:rsid w:val="00EB0850"/>
    <w:rsid w:val="00EB5732"/>
    <w:rsid w:val="00EC50C8"/>
    <w:rsid w:val="00EC5907"/>
    <w:rsid w:val="00EF0DC6"/>
    <w:rsid w:val="00F0650B"/>
    <w:rsid w:val="00F067A8"/>
    <w:rsid w:val="00F17061"/>
    <w:rsid w:val="00F23C6B"/>
    <w:rsid w:val="00F3012B"/>
    <w:rsid w:val="00F35F40"/>
    <w:rsid w:val="00F429EE"/>
    <w:rsid w:val="00F624C4"/>
    <w:rsid w:val="00F640E4"/>
    <w:rsid w:val="00F84780"/>
    <w:rsid w:val="00FD2B8A"/>
    <w:rsid w:val="00FD319C"/>
    <w:rsid w:val="00FD564F"/>
    <w:rsid w:val="00FD58B4"/>
    <w:rsid w:val="00FF581B"/>
    <w:rsid w:val="556BB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F279087"/>
  <w14:defaultImageDpi w14:val="32767"/>
  <w15:chartTrackingRefBased/>
  <w15:docId w15:val="{C13406F8-6CB4-41EA-9F7A-5039A32CE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42F1"/>
  </w:style>
  <w:style w:type="paragraph" w:styleId="Heading1">
    <w:name w:val="heading 1"/>
    <w:aliases w:val="Section Heading"/>
    <w:basedOn w:val="Normal"/>
    <w:next w:val="Normal"/>
    <w:link w:val="Heading1Char"/>
    <w:autoRedefine/>
    <w:uiPriority w:val="9"/>
    <w:qFormat/>
    <w:rsid w:val="00611BC0"/>
    <w:pPr>
      <w:spacing w:before="120" w:after="120"/>
      <w:outlineLvl w:val="0"/>
    </w:pPr>
    <w:rPr>
      <w:rFonts w:ascii="Verdana" w:eastAsiaTheme="majorEastAsia" w:hAnsi="Verdana" w:cstheme="minorHAnsi"/>
      <w:b/>
      <w:sz w:val="32"/>
      <w:szCs w:val="32"/>
    </w:rPr>
  </w:style>
  <w:style w:type="paragraph" w:styleId="Heading2">
    <w:name w:val="heading 2"/>
    <w:basedOn w:val="Normal"/>
    <w:next w:val="Normal"/>
    <w:link w:val="Heading2Char"/>
    <w:uiPriority w:val="9"/>
    <w:semiHidden/>
    <w:unhideWhenUsed/>
    <w:qFormat/>
    <w:rsid w:val="00611BC0"/>
    <w:pPr>
      <w:keepNext/>
      <w:keepLines/>
      <w:spacing w:before="40"/>
      <w:outlineLvl w:val="1"/>
    </w:pPr>
    <w:rPr>
      <w:rFonts w:ascii="Verdana" w:eastAsiaTheme="majorEastAsia" w:hAnsi="Verdana" w:cstheme="majorBidi"/>
      <w:color w:val="4A9F6C" w:themeColor="accent1" w:themeShade="BF"/>
      <w:sz w:val="26"/>
      <w:szCs w:val="26"/>
    </w:rPr>
  </w:style>
  <w:style w:type="paragraph" w:styleId="Heading3">
    <w:name w:val="heading 3"/>
    <w:basedOn w:val="Normal"/>
    <w:next w:val="Normal"/>
    <w:link w:val="Heading3Char"/>
    <w:uiPriority w:val="9"/>
    <w:semiHidden/>
    <w:unhideWhenUsed/>
    <w:qFormat/>
    <w:rsid w:val="001F1512"/>
    <w:pPr>
      <w:keepNext/>
      <w:keepLines/>
      <w:spacing w:before="40"/>
      <w:outlineLvl w:val="2"/>
    </w:pPr>
    <w:rPr>
      <w:rFonts w:asciiTheme="majorHAnsi" w:eastAsiaTheme="majorEastAsia" w:hAnsiTheme="majorHAnsi" w:cstheme="majorBidi"/>
      <w:color w:val="3169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SBodyCopy">
    <w:name w:val="YS Body Copy"/>
    <w:basedOn w:val="Normal"/>
    <w:qFormat/>
    <w:rsid w:val="009B1DAE"/>
    <w:pPr>
      <w:spacing w:line="360" w:lineRule="auto"/>
    </w:pPr>
    <w:rPr>
      <w:rFonts w:ascii="Century Gothic" w:hAnsi="Century Gothic" w:cstheme="minorHAnsi"/>
      <w:sz w:val="20"/>
      <w:szCs w:val="22"/>
    </w:rPr>
  </w:style>
  <w:style w:type="character" w:customStyle="1" w:styleId="Heading1Char">
    <w:name w:val="Heading 1 Char"/>
    <w:aliases w:val="Section Heading Char"/>
    <w:basedOn w:val="DefaultParagraphFont"/>
    <w:link w:val="Heading1"/>
    <w:uiPriority w:val="9"/>
    <w:rsid w:val="00611BC0"/>
    <w:rPr>
      <w:rFonts w:ascii="Verdana" w:eastAsiaTheme="majorEastAsia" w:hAnsi="Verdana" w:cstheme="minorHAnsi"/>
      <w:b/>
      <w:i w:val="0"/>
      <w:sz w:val="32"/>
      <w:szCs w:val="32"/>
    </w:rPr>
  </w:style>
  <w:style w:type="paragraph" w:styleId="BalloonText">
    <w:name w:val="Balloon Text"/>
    <w:basedOn w:val="Normal"/>
    <w:link w:val="BalloonTextChar"/>
    <w:uiPriority w:val="99"/>
    <w:semiHidden/>
    <w:unhideWhenUsed/>
    <w:rsid w:val="000842F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42F1"/>
    <w:rPr>
      <w:rFonts w:ascii="Times New Roman" w:hAnsi="Times New Roman" w:cs="Times New Roman"/>
      <w:b w:val="0"/>
      <w:i w:val="0"/>
      <w:sz w:val="18"/>
      <w:szCs w:val="18"/>
    </w:rPr>
  </w:style>
  <w:style w:type="paragraph" w:styleId="Header">
    <w:name w:val="header"/>
    <w:basedOn w:val="Normal"/>
    <w:link w:val="HeaderChar"/>
    <w:uiPriority w:val="99"/>
    <w:unhideWhenUsed/>
    <w:rsid w:val="000842F1"/>
    <w:pPr>
      <w:tabs>
        <w:tab w:val="center" w:pos="4680"/>
        <w:tab w:val="right" w:pos="9360"/>
      </w:tabs>
    </w:pPr>
  </w:style>
  <w:style w:type="character" w:customStyle="1" w:styleId="HeaderChar">
    <w:name w:val="Header Char"/>
    <w:basedOn w:val="DefaultParagraphFont"/>
    <w:link w:val="Header"/>
    <w:uiPriority w:val="99"/>
    <w:rsid w:val="000842F1"/>
    <w:rPr>
      <w:rFonts w:ascii="Verdana" w:hAnsi="Verdana"/>
      <w:b w:val="0"/>
      <w:i w:val="0"/>
      <w:sz w:val="20"/>
    </w:rPr>
  </w:style>
  <w:style w:type="paragraph" w:styleId="Footer">
    <w:name w:val="footer"/>
    <w:basedOn w:val="Normal"/>
    <w:link w:val="FooterChar"/>
    <w:uiPriority w:val="99"/>
    <w:unhideWhenUsed/>
    <w:rsid w:val="00831646"/>
    <w:pPr>
      <w:tabs>
        <w:tab w:val="center" w:pos="4680"/>
        <w:tab w:val="right" w:pos="9360"/>
      </w:tabs>
    </w:pPr>
    <w:rPr>
      <w:rFonts w:ascii="Proxima Nova" w:hAnsi="Proxima Nova"/>
    </w:rPr>
  </w:style>
  <w:style w:type="character" w:customStyle="1" w:styleId="FooterChar">
    <w:name w:val="Footer Char"/>
    <w:basedOn w:val="DefaultParagraphFont"/>
    <w:link w:val="Footer"/>
    <w:uiPriority w:val="99"/>
    <w:rsid w:val="00831646"/>
    <w:rPr>
      <w:rFonts w:ascii="Proxima Nova" w:hAnsi="Proxima Nova"/>
      <w:b w:val="0"/>
      <w:i w:val="0"/>
      <w:sz w:val="20"/>
    </w:rPr>
  </w:style>
  <w:style w:type="paragraph" w:customStyle="1" w:styleId="YSHeadingsOrange">
    <w:name w:val="YS Headings Orange"/>
    <w:basedOn w:val="Normal"/>
    <w:qFormat/>
    <w:rsid w:val="009B1DAE"/>
    <w:pPr>
      <w:spacing w:line="360" w:lineRule="auto"/>
    </w:pPr>
    <w:rPr>
      <w:rFonts w:ascii="Century Gothic" w:hAnsi="Century Gothic" w:cstheme="minorHAnsi"/>
      <w:b/>
      <w:color w:val="000000" w:themeColor="text1"/>
      <w:sz w:val="48"/>
      <w:szCs w:val="40"/>
    </w:rPr>
  </w:style>
  <w:style w:type="character" w:styleId="Hashtag">
    <w:name w:val="Hashtag"/>
    <w:basedOn w:val="DefaultParagraphFont"/>
    <w:uiPriority w:val="99"/>
    <w:rsid w:val="00831646"/>
    <w:rPr>
      <w:rFonts w:ascii="Proxima Nova" w:hAnsi="Proxima Nova"/>
      <w:b w:val="0"/>
      <w:i w:val="0"/>
      <w:color w:val="000000" w:themeColor="text1"/>
      <w:sz w:val="24"/>
      <w:shd w:val="clear" w:color="auto" w:fill="E1DFDD"/>
    </w:rPr>
  </w:style>
  <w:style w:type="table" w:styleId="TableGrid">
    <w:name w:val="Table Grid"/>
    <w:basedOn w:val="TableNormal"/>
    <w:uiPriority w:val="39"/>
    <w:rsid w:val="0071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STableCopyBold">
    <w:name w:val="YS Table Copy Bold"/>
    <w:basedOn w:val="Normal"/>
    <w:qFormat/>
    <w:rsid w:val="006716AD"/>
    <w:pPr>
      <w:spacing w:before="120"/>
      <w:ind w:left="1134" w:hanging="1021"/>
    </w:pPr>
    <w:rPr>
      <w:rFonts w:ascii="Century Gothic" w:hAnsi="Century Gothic"/>
      <w:b/>
      <w:sz w:val="20"/>
      <w:szCs w:val="22"/>
    </w:rPr>
  </w:style>
  <w:style w:type="paragraph" w:customStyle="1" w:styleId="YSTableBodyCopy">
    <w:name w:val="YS Table Body Copy"/>
    <w:basedOn w:val="Normal"/>
    <w:qFormat/>
    <w:rsid w:val="006716AD"/>
    <w:pPr>
      <w:spacing w:before="120"/>
      <w:ind w:left="113"/>
    </w:pPr>
    <w:rPr>
      <w:rFonts w:ascii="Century Gothic" w:hAnsi="Century Gothic" w:cstheme="minorHAnsi"/>
      <w:sz w:val="20"/>
      <w:szCs w:val="22"/>
    </w:rPr>
  </w:style>
  <w:style w:type="character" w:customStyle="1" w:styleId="Heading2Char">
    <w:name w:val="Heading 2 Char"/>
    <w:basedOn w:val="DefaultParagraphFont"/>
    <w:link w:val="Heading2"/>
    <w:uiPriority w:val="9"/>
    <w:semiHidden/>
    <w:rsid w:val="00611BC0"/>
    <w:rPr>
      <w:rFonts w:ascii="Verdana" w:eastAsiaTheme="majorEastAsia" w:hAnsi="Verdana" w:cstheme="majorBidi"/>
      <w:b w:val="0"/>
      <w:i w:val="0"/>
      <w:color w:val="4A9F6C" w:themeColor="accent1" w:themeShade="BF"/>
      <w:sz w:val="26"/>
      <w:szCs w:val="26"/>
    </w:rPr>
  </w:style>
  <w:style w:type="paragraph" w:customStyle="1" w:styleId="YSSubCopyOrange">
    <w:name w:val="YS Sub Copy Orange"/>
    <w:qFormat/>
    <w:rsid w:val="009B1DAE"/>
    <w:pPr>
      <w:spacing w:before="120" w:after="120" w:line="276" w:lineRule="auto"/>
    </w:pPr>
    <w:rPr>
      <w:rFonts w:ascii="Century Gothic" w:hAnsi="Century Gothic" w:cstheme="minorHAnsi"/>
      <w:color w:val="000000" w:themeColor="text1"/>
      <w:sz w:val="28"/>
      <w:szCs w:val="28"/>
    </w:rPr>
  </w:style>
  <w:style w:type="character" w:styleId="Hyperlink">
    <w:name w:val="Hyperlink"/>
    <w:basedOn w:val="DefaultParagraphFont"/>
    <w:uiPriority w:val="99"/>
    <w:unhideWhenUsed/>
    <w:rsid w:val="00831646"/>
    <w:rPr>
      <w:rFonts w:ascii="Proxima Nova" w:hAnsi="Proxima Nova"/>
      <w:b w:val="0"/>
      <w:i w:val="0"/>
      <w:color w:val="7030A0"/>
      <w:sz w:val="20"/>
      <w:u w:val="single"/>
    </w:rPr>
  </w:style>
  <w:style w:type="paragraph" w:customStyle="1" w:styleId="YSCoverHeading">
    <w:name w:val="YS Cover Heading"/>
    <w:basedOn w:val="Normal"/>
    <w:next w:val="YSHeadingsOrange"/>
    <w:qFormat/>
    <w:rsid w:val="00DD29CB"/>
    <w:rPr>
      <w:rFonts w:ascii="Century Gothic" w:hAnsi="Century Gothic"/>
      <w:b/>
      <w:color w:val="000000" w:themeColor="text1"/>
      <w:sz w:val="96"/>
      <w:szCs w:val="72"/>
    </w:rPr>
  </w:style>
  <w:style w:type="paragraph" w:styleId="NoSpacing">
    <w:name w:val="No Spacing"/>
    <w:link w:val="NoSpacingChar"/>
    <w:uiPriority w:val="1"/>
    <w:qFormat/>
    <w:rsid w:val="00611BC0"/>
    <w:rPr>
      <w:rFonts w:ascii="Verdana" w:hAnsi="Verdana"/>
    </w:rPr>
  </w:style>
  <w:style w:type="paragraph" w:styleId="ListParagraph">
    <w:name w:val="List Paragraph"/>
    <w:basedOn w:val="Normal"/>
    <w:uiPriority w:val="34"/>
    <w:qFormat/>
    <w:rsid w:val="00F067A8"/>
    <w:pPr>
      <w:ind w:left="720"/>
      <w:contextualSpacing/>
    </w:pPr>
  </w:style>
  <w:style w:type="paragraph" w:customStyle="1" w:styleId="YSBoldBlack14pt">
    <w:name w:val="YS Bold Black 14pt"/>
    <w:basedOn w:val="YSBodyCopy"/>
    <w:qFormat/>
    <w:rsid w:val="009B1DAE"/>
    <w:rPr>
      <w:b/>
      <w:bCs/>
      <w:sz w:val="28"/>
      <w:szCs w:val="24"/>
    </w:rPr>
  </w:style>
  <w:style w:type="paragraph" w:customStyle="1" w:styleId="YSSubHeadingCopyOrange">
    <w:name w:val="YS Sub Heading Copy Orange"/>
    <w:basedOn w:val="YSSubCopyOrange"/>
    <w:qFormat/>
    <w:rsid w:val="00C5339E"/>
  </w:style>
  <w:style w:type="paragraph" w:customStyle="1" w:styleId="YSTableCopyBoldOrange">
    <w:name w:val="YS Table Copy Bold Orange"/>
    <w:basedOn w:val="YSTableCopyBold"/>
    <w:qFormat/>
    <w:rsid w:val="00DD29CB"/>
    <w:rPr>
      <w:color w:val="FFBC55"/>
    </w:rPr>
  </w:style>
  <w:style w:type="paragraph" w:customStyle="1" w:styleId="YSBulletPointsRoundPurple">
    <w:name w:val="YS Bullet Points Round Purple"/>
    <w:basedOn w:val="YSBodyCopy"/>
    <w:qFormat/>
    <w:rsid w:val="00515710"/>
    <w:pPr>
      <w:ind w:left="417" w:hanging="360"/>
    </w:pPr>
  </w:style>
  <w:style w:type="table" w:customStyle="1" w:styleId="Style1">
    <w:name w:val="Style1"/>
    <w:basedOn w:val="TableNormal"/>
    <w:uiPriority w:val="99"/>
    <w:rsid w:val="00515710"/>
    <w:rPr>
      <w:rFonts w:ascii="Verdana" w:hAnsi="Verdana"/>
    </w:rPr>
    <w:tblPr/>
  </w:style>
  <w:style w:type="paragraph" w:customStyle="1" w:styleId="YSBulletPoints">
    <w:name w:val="YS Bullet Points"/>
    <w:basedOn w:val="YSBodyCopy"/>
    <w:qFormat/>
    <w:rsid w:val="006716AD"/>
    <w:pPr>
      <w:numPr>
        <w:numId w:val="32"/>
      </w:numPr>
    </w:pPr>
    <w:rPr>
      <w:bCs/>
      <w:color w:val="000000" w:themeColor="text1"/>
    </w:rPr>
  </w:style>
  <w:style w:type="numbering" w:customStyle="1" w:styleId="CurrentList1">
    <w:name w:val="Current List1"/>
    <w:uiPriority w:val="99"/>
    <w:rsid w:val="009B1DAE"/>
    <w:pPr>
      <w:numPr>
        <w:numId w:val="28"/>
      </w:numPr>
    </w:pPr>
  </w:style>
  <w:style w:type="numbering" w:customStyle="1" w:styleId="CurrentList2">
    <w:name w:val="Current List2"/>
    <w:uiPriority w:val="99"/>
    <w:rsid w:val="006716AD"/>
    <w:pPr>
      <w:numPr>
        <w:numId w:val="29"/>
      </w:numPr>
    </w:pPr>
  </w:style>
  <w:style w:type="numbering" w:customStyle="1" w:styleId="CurrentList3">
    <w:name w:val="Current List3"/>
    <w:uiPriority w:val="99"/>
    <w:rsid w:val="006716AD"/>
    <w:pPr>
      <w:numPr>
        <w:numId w:val="30"/>
      </w:numPr>
    </w:pPr>
  </w:style>
  <w:style w:type="numbering" w:customStyle="1" w:styleId="CurrentList4">
    <w:name w:val="Current List4"/>
    <w:uiPriority w:val="99"/>
    <w:rsid w:val="006716AD"/>
    <w:pPr>
      <w:numPr>
        <w:numId w:val="31"/>
      </w:numPr>
    </w:pPr>
  </w:style>
  <w:style w:type="character" w:customStyle="1" w:styleId="NoSpacingChar">
    <w:name w:val="No Spacing Char"/>
    <w:basedOn w:val="DefaultParagraphFont"/>
    <w:link w:val="NoSpacing"/>
    <w:uiPriority w:val="1"/>
    <w:rsid w:val="00542BCA"/>
    <w:rPr>
      <w:rFonts w:ascii="Verdana" w:hAnsi="Verdana"/>
    </w:rPr>
  </w:style>
  <w:style w:type="paragraph" w:customStyle="1" w:styleId="12ptBold">
    <w:name w:val="12pt Bold"/>
    <w:basedOn w:val="YSBodyCopy"/>
    <w:qFormat/>
    <w:rsid w:val="00417745"/>
    <w:rPr>
      <w:b/>
      <w:bCs/>
      <w:sz w:val="24"/>
      <w:szCs w:val="24"/>
    </w:rPr>
  </w:style>
  <w:style w:type="character" w:customStyle="1" w:styleId="normaltextrun">
    <w:name w:val="normaltextrun"/>
    <w:basedOn w:val="DefaultParagraphFont"/>
    <w:rsid w:val="00E3571B"/>
  </w:style>
  <w:style w:type="character" w:styleId="CommentReference">
    <w:name w:val="annotation reference"/>
    <w:basedOn w:val="DefaultParagraphFont"/>
    <w:uiPriority w:val="99"/>
    <w:semiHidden/>
    <w:unhideWhenUsed/>
    <w:rsid w:val="00E3571B"/>
    <w:rPr>
      <w:sz w:val="16"/>
      <w:szCs w:val="16"/>
    </w:rPr>
  </w:style>
  <w:style w:type="paragraph" w:styleId="CommentText">
    <w:name w:val="annotation text"/>
    <w:basedOn w:val="Normal"/>
    <w:link w:val="CommentTextChar"/>
    <w:uiPriority w:val="99"/>
    <w:semiHidden/>
    <w:unhideWhenUsed/>
    <w:rsid w:val="00E3571B"/>
    <w:rPr>
      <w:sz w:val="20"/>
      <w:szCs w:val="20"/>
    </w:rPr>
  </w:style>
  <w:style w:type="character" w:customStyle="1" w:styleId="CommentTextChar">
    <w:name w:val="Comment Text Char"/>
    <w:basedOn w:val="DefaultParagraphFont"/>
    <w:link w:val="CommentText"/>
    <w:uiPriority w:val="99"/>
    <w:semiHidden/>
    <w:rsid w:val="00E3571B"/>
    <w:rPr>
      <w:sz w:val="20"/>
      <w:szCs w:val="20"/>
    </w:rPr>
  </w:style>
  <w:style w:type="paragraph" w:styleId="CommentSubject">
    <w:name w:val="annotation subject"/>
    <w:basedOn w:val="CommentText"/>
    <w:next w:val="CommentText"/>
    <w:link w:val="CommentSubjectChar"/>
    <w:uiPriority w:val="99"/>
    <w:semiHidden/>
    <w:unhideWhenUsed/>
    <w:rsid w:val="00E3571B"/>
    <w:rPr>
      <w:b/>
      <w:bCs/>
    </w:rPr>
  </w:style>
  <w:style w:type="character" w:customStyle="1" w:styleId="CommentSubjectChar">
    <w:name w:val="Comment Subject Char"/>
    <w:basedOn w:val="CommentTextChar"/>
    <w:link w:val="CommentSubject"/>
    <w:uiPriority w:val="99"/>
    <w:semiHidden/>
    <w:rsid w:val="00E3571B"/>
    <w:rPr>
      <w:b/>
      <w:bCs/>
      <w:sz w:val="20"/>
      <w:szCs w:val="20"/>
    </w:rPr>
  </w:style>
  <w:style w:type="paragraph" w:customStyle="1" w:styleId="YSBoldBlack13pt">
    <w:name w:val="YS Bold Black 13pt"/>
    <w:basedOn w:val="Normal"/>
    <w:qFormat/>
    <w:rsid w:val="00E3571B"/>
    <w:pPr>
      <w:spacing w:line="360" w:lineRule="auto"/>
    </w:pPr>
    <w:rPr>
      <w:rFonts w:ascii="Verdana" w:hAnsi="Verdana" w:cstheme="minorHAnsi"/>
      <w:b/>
      <w:bCs/>
      <w:sz w:val="26"/>
    </w:rPr>
  </w:style>
  <w:style w:type="paragraph" w:customStyle="1" w:styleId="YSBulletPointBlue">
    <w:name w:val="YS Bullet Point Blue"/>
    <w:basedOn w:val="Normal"/>
    <w:qFormat/>
    <w:rsid w:val="00E3571B"/>
    <w:pPr>
      <w:numPr>
        <w:numId w:val="34"/>
      </w:numPr>
      <w:spacing w:line="360" w:lineRule="auto"/>
      <w:mirrorIndents/>
    </w:pPr>
    <w:rPr>
      <w:rFonts w:ascii="Verdana" w:hAnsi="Verdana" w:cstheme="minorHAnsi"/>
      <w:sz w:val="20"/>
      <w:szCs w:val="22"/>
    </w:rPr>
  </w:style>
  <w:style w:type="character" w:customStyle="1" w:styleId="Heading3Char">
    <w:name w:val="Heading 3 Char"/>
    <w:basedOn w:val="DefaultParagraphFont"/>
    <w:link w:val="Heading3"/>
    <w:uiPriority w:val="9"/>
    <w:semiHidden/>
    <w:rsid w:val="001F1512"/>
    <w:rPr>
      <w:rFonts w:asciiTheme="majorHAnsi" w:eastAsiaTheme="majorEastAsia" w:hAnsiTheme="majorHAnsi" w:cstheme="majorBidi"/>
      <w:color w:val="31694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958618">
      <w:bodyDiv w:val="1"/>
      <w:marLeft w:val="0"/>
      <w:marRight w:val="0"/>
      <w:marTop w:val="0"/>
      <w:marBottom w:val="0"/>
      <w:divBdr>
        <w:top w:val="none" w:sz="0" w:space="0" w:color="auto"/>
        <w:left w:val="none" w:sz="0" w:space="0" w:color="auto"/>
        <w:bottom w:val="none" w:sz="0" w:space="0" w:color="auto"/>
        <w:right w:val="none" w:sz="0" w:space="0" w:color="auto"/>
      </w:divBdr>
    </w:div>
    <w:div w:id="1532764816">
      <w:bodyDiv w:val="1"/>
      <w:marLeft w:val="0"/>
      <w:marRight w:val="0"/>
      <w:marTop w:val="0"/>
      <w:marBottom w:val="0"/>
      <w:divBdr>
        <w:top w:val="none" w:sz="0" w:space="0" w:color="auto"/>
        <w:left w:val="none" w:sz="0" w:space="0" w:color="auto"/>
        <w:bottom w:val="none" w:sz="0" w:space="0" w:color="auto"/>
        <w:right w:val="none" w:sz="0" w:space="0" w:color="auto"/>
      </w:divBdr>
    </w:div>
    <w:div w:id="170197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YS Corporate Brand Colours">
      <a:dk1>
        <a:srgbClr val="000000"/>
      </a:dk1>
      <a:lt1>
        <a:srgbClr val="FFFFFF"/>
      </a:lt1>
      <a:dk2>
        <a:srgbClr val="44546A"/>
      </a:dk2>
      <a:lt2>
        <a:srgbClr val="E7E6E6"/>
      </a:lt2>
      <a:accent1>
        <a:srgbClr val="78C095"/>
      </a:accent1>
      <a:accent2>
        <a:srgbClr val="FCD714"/>
      </a:accent2>
      <a:accent3>
        <a:srgbClr val="DF1583"/>
      </a:accent3>
      <a:accent4>
        <a:srgbClr val="FFC000"/>
      </a:accent4>
      <a:accent5>
        <a:srgbClr val="3F58A4"/>
      </a:accent5>
      <a:accent6>
        <a:srgbClr val="F49F49"/>
      </a:accent6>
      <a:hlink>
        <a:srgbClr val="323332"/>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3f2f993-d64e-4d48-bee9-934d7f86394a" xsi:nil="true"/>
    <lcf76f155ced4ddcb4097134ff3c332f xmlns="3b1d5371-e3bd-4c7d-8f1e-98edb9587400">
      <Terms xmlns="http://schemas.microsoft.com/office/infopath/2007/PartnerControls"/>
    </lcf76f155ced4ddcb4097134ff3c332f>
    <By_x0020_date xmlns="3b1d5371-e3bd-4c7d-8f1e-98edb9587400">2022-08-16T14:34:14Z</By_x0020_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0410FAF167B14190DDB972C43CC5FD" ma:contentTypeVersion="17" ma:contentTypeDescription="Create a new document." ma:contentTypeScope="" ma:versionID="832bdd591792fbfb910491690bb4e913">
  <xsd:schema xmlns:xsd="http://www.w3.org/2001/XMLSchema" xmlns:xs="http://www.w3.org/2001/XMLSchema" xmlns:p="http://schemas.microsoft.com/office/2006/metadata/properties" xmlns:ns2="3b1d5371-e3bd-4c7d-8f1e-98edb9587400" xmlns:ns3="73f2f993-d64e-4d48-bee9-934d7f86394a" targetNamespace="http://schemas.microsoft.com/office/2006/metadata/properties" ma:root="true" ma:fieldsID="17bba584a0b5c1477e9a27e0b2bfe96e" ns2:_="" ns3:_="">
    <xsd:import namespace="3b1d5371-e3bd-4c7d-8f1e-98edb9587400"/>
    <xsd:import namespace="73f2f993-d64e-4d48-bee9-934d7f8639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By_x0020_date"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d5371-e3bd-4c7d-8f1e-98edb95874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By_x0020_date" ma:index="16" nillable="true" ma:displayName="By date" ma:default="[today]" ma:format="DateOnly" ma:internalName="By_x0020_date">
      <xsd:simpleType>
        <xsd:restriction base="dms:DateTim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d48e14-5432-497b-afb7-757f0bf2d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f2f993-d64e-4d48-bee9-934d7f86394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89891da5-85ce-4d71-9643-6c264d9e6eff}" ma:internalName="TaxCatchAll" ma:showField="CatchAllData" ma:web="73f2f993-d64e-4d48-bee9-934d7f8639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F8110E-C3C4-C546-B5E8-68AC4D4BC9DC}">
  <ds:schemaRefs>
    <ds:schemaRef ds:uri="http://schemas.openxmlformats.org/officeDocument/2006/bibliography"/>
  </ds:schemaRefs>
</ds:datastoreItem>
</file>

<file path=customXml/itemProps2.xml><?xml version="1.0" encoding="utf-8"?>
<ds:datastoreItem xmlns:ds="http://schemas.openxmlformats.org/officeDocument/2006/customXml" ds:itemID="{8C337298-6B61-4B14-94BD-634C27F586EC}">
  <ds:schemaRefs>
    <ds:schemaRef ds:uri="http://schemas.microsoft.com/office/2006/metadata/properties"/>
    <ds:schemaRef ds:uri="http://schemas.microsoft.com/office/infopath/2007/PartnerControls"/>
    <ds:schemaRef ds:uri="73f2f993-d64e-4d48-bee9-934d7f86394a"/>
    <ds:schemaRef ds:uri="3b1d5371-e3bd-4c7d-8f1e-98edb9587400"/>
  </ds:schemaRefs>
</ds:datastoreItem>
</file>

<file path=customXml/itemProps3.xml><?xml version="1.0" encoding="utf-8"?>
<ds:datastoreItem xmlns:ds="http://schemas.openxmlformats.org/officeDocument/2006/customXml" ds:itemID="{A45855E5-E53D-4081-AC60-FFB09C7F27DF}">
  <ds:schemaRefs>
    <ds:schemaRef ds:uri="http://schemas.microsoft.com/sharepoint/v3/contenttype/forms"/>
  </ds:schemaRefs>
</ds:datastoreItem>
</file>

<file path=customXml/itemProps4.xml><?xml version="1.0" encoding="utf-8"?>
<ds:datastoreItem xmlns:ds="http://schemas.openxmlformats.org/officeDocument/2006/customXml" ds:itemID="{CFF439E8-E451-4C00-8CD3-7AE0BB581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d5371-e3bd-4c7d-8f1e-98edb9587400"/>
    <ds:schemaRef ds:uri="73f2f993-d64e-4d48-bee9-934d7f863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750</Words>
  <Characters>4280</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Scott</dc:creator>
  <cp:keywords/>
  <dc:description/>
  <cp:lastModifiedBy>Reid Aiton</cp:lastModifiedBy>
  <cp:revision>102</cp:revision>
  <dcterms:created xsi:type="dcterms:W3CDTF">2022-08-16T21:33:00Z</dcterms:created>
  <dcterms:modified xsi:type="dcterms:W3CDTF">2022-08-18T00:00:00Z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0x010100650410FAF167B14190DDB972C43CC5FD</vt:lpwstr>
  </property>
  <property fmtid="{D5CDD505-2E9C-101B-9397-08002B2CF9AE}" pid="3" name="MediaServiceImageTags">
    <vt:lpwstr/>
  </property>
</Properties>
</file>