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17C" w14:textId="45A951DE" w:rsidR="00C0391B" w:rsidRPr="00FA7C16" w:rsidRDefault="00AE0108">
      <w:pPr>
        <w:rPr>
          <w:rFonts w:ascii="Roboto Light" w:hAnsi="Roboto Light"/>
          <w:sz w:val="32"/>
          <w:szCs w:val="32"/>
        </w:rPr>
      </w:pPr>
      <w:r>
        <w:rPr>
          <w:rFonts w:ascii="Roboto" w:hAnsi="Roboto" w:cs="Arial"/>
          <w:b/>
          <w:noProof/>
          <w:sz w:val="22"/>
          <w:szCs w:val="22"/>
          <w:lang w:eastAsia="en-GB"/>
        </w:rPr>
        <w:drawing>
          <wp:anchor distT="0" distB="0" distL="114300" distR="114300" simplePos="0" relativeHeight="251679743" behindDoc="0" locked="0" layoutInCell="1" allowOverlap="1" wp14:anchorId="7B21E515" wp14:editId="2103A0B6">
            <wp:simplePos x="0" y="0"/>
            <wp:positionH relativeFrom="page">
              <wp:posOffset>-457200</wp:posOffset>
            </wp:positionH>
            <wp:positionV relativeFrom="paragraph">
              <wp:posOffset>-931545</wp:posOffset>
            </wp:positionV>
            <wp:extent cx="8273415" cy="11656874"/>
            <wp:effectExtent l="0" t="0" r="0" b="1905"/>
            <wp:wrapNone/>
            <wp:docPr id="1914935148" name="Picture 19149351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5148" name="Picture 1914935148"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3415" cy="11656874"/>
                    </a:xfrm>
                    <a:prstGeom prst="rect">
                      <a:avLst/>
                    </a:prstGeom>
                  </pic:spPr>
                </pic:pic>
              </a:graphicData>
            </a:graphic>
            <wp14:sizeRelH relativeFrom="page">
              <wp14:pctWidth>0</wp14:pctWidth>
            </wp14:sizeRelH>
            <wp14:sizeRelV relativeFrom="page">
              <wp14:pctHeight>0</wp14:pctHeight>
            </wp14:sizeRelV>
          </wp:anchor>
        </w:drawing>
      </w:r>
      <w:r w:rsidR="00D31B50">
        <w:rPr>
          <w:rFonts w:ascii="Roboto" w:hAnsi="Roboto" w:cs="Arial"/>
          <w:b/>
          <w:noProof/>
          <w:sz w:val="22"/>
          <w:szCs w:val="22"/>
          <w:lang w:eastAsia="en-GB"/>
        </w:rPr>
        <w:t>sd</w:t>
      </w:r>
    </w:p>
    <w:p w14:paraId="13D0B84B" w14:textId="1C48E887" w:rsidR="00AE0108" w:rsidRDefault="00D31B50">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noProof/>
          <w:szCs w:val="24"/>
        </w:rPr>
        <mc:AlternateContent>
          <mc:Choice Requires="wps">
            <w:drawing>
              <wp:anchor distT="0" distB="0" distL="114300" distR="114300" simplePos="0" relativeHeight="251681792" behindDoc="0" locked="0" layoutInCell="1" allowOverlap="1" wp14:anchorId="340D5098" wp14:editId="03C28EF4">
                <wp:simplePos x="0" y="0"/>
                <wp:positionH relativeFrom="margin">
                  <wp:align>right</wp:align>
                </wp:positionH>
                <wp:positionV relativeFrom="paragraph">
                  <wp:posOffset>1074420</wp:posOffset>
                </wp:positionV>
                <wp:extent cx="6172200" cy="2658140"/>
                <wp:effectExtent l="0" t="0" r="19050" b="27940"/>
                <wp:wrapNone/>
                <wp:docPr id="614273057" name="Text Box 2"/>
                <wp:cNvGraphicFramePr/>
                <a:graphic xmlns:a="http://schemas.openxmlformats.org/drawingml/2006/main">
                  <a:graphicData uri="http://schemas.microsoft.com/office/word/2010/wordprocessingShape">
                    <wps:wsp>
                      <wps:cNvSpPr txBox="1"/>
                      <wps:spPr>
                        <a:xfrm>
                          <a:off x="0" y="0"/>
                          <a:ext cx="6172200" cy="2658140"/>
                        </a:xfrm>
                        <a:prstGeom prst="rect">
                          <a:avLst/>
                        </a:prstGeom>
                        <a:solidFill>
                          <a:schemeClr val="lt1"/>
                        </a:solidFill>
                        <a:ln w="6350">
                          <a:solidFill>
                            <a:schemeClr val="bg1"/>
                          </a:solidFill>
                        </a:ln>
                      </wps:spPr>
                      <wps:txbx>
                        <w:txbxContent>
                          <w:p w14:paraId="2003F144" w14:textId="7EFDA5E5" w:rsidR="00D31B50" w:rsidRDefault="00D44DF2" w:rsidP="00D31B50">
                            <w:pPr>
                              <w:jc w:val="center"/>
                              <w:rPr>
                                <w:rFonts w:ascii="Roboto" w:hAnsi="Roboto"/>
                                <w:b/>
                                <w:sz w:val="56"/>
                                <w:szCs w:val="56"/>
                              </w:rPr>
                            </w:pPr>
                            <w:r>
                              <w:rPr>
                                <w:rFonts w:ascii="Roboto" w:hAnsi="Roboto"/>
                                <w:b/>
                                <w:sz w:val="56"/>
                                <w:szCs w:val="56"/>
                              </w:rPr>
                              <w:t xml:space="preserve">HR Adviser </w:t>
                            </w:r>
                          </w:p>
                          <w:p w14:paraId="23677E41" w14:textId="2A16944D" w:rsidR="00D31B50" w:rsidRDefault="00D44DF2" w:rsidP="00D44DF2">
                            <w:pPr>
                              <w:jc w:val="center"/>
                              <w:rPr>
                                <w:rFonts w:ascii="Roboto" w:hAnsi="Roboto"/>
                                <w:b/>
                                <w:sz w:val="56"/>
                                <w:szCs w:val="56"/>
                              </w:rPr>
                            </w:pPr>
                            <w:r>
                              <w:rPr>
                                <w:rFonts w:ascii="Roboto" w:hAnsi="Roboto"/>
                                <w:b/>
                                <w:sz w:val="56"/>
                                <w:szCs w:val="56"/>
                              </w:rPr>
                              <w:t xml:space="preserve">Full Time </w:t>
                            </w:r>
                          </w:p>
                          <w:p w14:paraId="42F0C378" w14:textId="77777777" w:rsidR="00D31B50" w:rsidRDefault="00D31B50" w:rsidP="00D31B50">
                            <w:pPr>
                              <w:rPr>
                                <w:rFonts w:ascii="Roboto" w:hAnsi="Roboto"/>
                                <w:b/>
                                <w:sz w:val="56"/>
                                <w:szCs w:val="56"/>
                              </w:rPr>
                            </w:pPr>
                          </w:p>
                          <w:p w14:paraId="557609EB" w14:textId="77777777" w:rsidR="00D31B50" w:rsidRDefault="00D31B50" w:rsidP="00D31B50">
                            <w:pPr>
                              <w:rPr>
                                <w:rFonts w:ascii="Roboto" w:hAnsi="Roboto"/>
                                <w:b/>
                                <w:sz w:val="56"/>
                                <w:szCs w:val="56"/>
                              </w:rPr>
                            </w:pPr>
                          </w:p>
                          <w:p w14:paraId="3952AD2B" w14:textId="6D535954" w:rsidR="00D31B50" w:rsidRPr="00526DF1" w:rsidRDefault="00F30FD0" w:rsidP="00D31B50">
                            <w:pPr>
                              <w:rPr>
                                <w:rFonts w:ascii="Roboto" w:hAnsi="Roboto"/>
                                <w:b/>
                                <w:color w:val="006580"/>
                                <w:sz w:val="56"/>
                                <w:szCs w:val="56"/>
                              </w:rPr>
                            </w:pPr>
                            <w:bookmarkStart w:id="0" w:name="_Hlk152056765"/>
                            <w:bookmarkStart w:id="1" w:name="_Hlk152056766"/>
                            <w:bookmarkStart w:id="2" w:name="_Hlk152056793"/>
                            <w:bookmarkStart w:id="3" w:name="_Hlk152056794"/>
                            <w:bookmarkStart w:id="4" w:name="_Hlk152056795"/>
                            <w:bookmarkStart w:id="5" w:name="_Hlk152056796"/>
                            <w:bookmarkStart w:id="6" w:name="_Hlk152056797"/>
                            <w:bookmarkStart w:id="7" w:name="_Hlk152056798"/>
                            <w:bookmarkStart w:id="8" w:name="_Hlk152056799"/>
                            <w:bookmarkStart w:id="9" w:name="_Hlk152056800"/>
                            <w:bookmarkStart w:id="10" w:name="_Hlk152056977"/>
                            <w:bookmarkStart w:id="11" w:name="_Hlk152056978"/>
                            <w:bookmarkStart w:id="12" w:name="_Hlk152057023"/>
                            <w:bookmarkStart w:id="13" w:name="_Hlk152057024"/>
                            <w:bookmarkStart w:id="14" w:name="_Hlk152057176"/>
                            <w:bookmarkStart w:id="15" w:name="_Hlk152057177"/>
                            <w:r>
                              <w:rPr>
                                <w:rFonts w:ascii="Roboto" w:hAnsi="Roboto"/>
                                <w:b/>
                                <w:color w:val="006580"/>
                                <w:sz w:val="56"/>
                                <w:szCs w:val="56"/>
                              </w:rPr>
                              <w:t xml:space="preserve">       </w:t>
                            </w:r>
                            <w:r w:rsidR="00D31B50" w:rsidRPr="00526DF1">
                              <w:rPr>
                                <w:rFonts w:ascii="Roboto" w:hAnsi="Roboto"/>
                                <w:b/>
                                <w:color w:val="006580"/>
                                <w:sz w:val="56"/>
                                <w:szCs w:val="56"/>
                              </w:rPr>
                              <w:t xml:space="preserve">Application pack –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D44DF2">
                              <w:rPr>
                                <w:rFonts w:ascii="Roboto" w:hAnsi="Roboto"/>
                                <w:b/>
                                <w:color w:val="006580"/>
                                <w:sz w:val="56"/>
                                <w:szCs w:val="56"/>
                              </w:rPr>
                              <w:t>April</w:t>
                            </w:r>
                            <w:r w:rsidR="00066B59">
                              <w:rPr>
                                <w:rFonts w:ascii="Roboto" w:hAnsi="Roboto"/>
                                <w:b/>
                                <w:color w:val="006580"/>
                                <w:sz w:val="56"/>
                                <w:szCs w:val="56"/>
                              </w:rPr>
                              <w:t xml:space="preserve"> 2025</w:t>
                            </w:r>
                          </w:p>
                          <w:p w14:paraId="130A0B4D" w14:textId="77777777" w:rsidR="00D31B50" w:rsidRDefault="00D31B50" w:rsidP="00D31B50">
                            <w:pPr>
                              <w:rPr>
                                <w:rFonts w:ascii="Roboto" w:hAnsi="Roboto"/>
                                <w:b/>
                                <w:sz w:val="56"/>
                                <w:szCs w:val="56"/>
                              </w:rPr>
                            </w:pPr>
                          </w:p>
                          <w:p w14:paraId="1FD0645F" w14:textId="77777777" w:rsidR="00D31B50" w:rsidRDefault="00D31B50" w:rsidP="00D31B50">
                            <w:pPr>
                              <w:rPr>
                                <w:rFonts w:ascii="Roboto" w:hAnsi="Roboto"/>
                                <w:b/>
                                <w:sz w:val="56"/>
                                <w:szCs w:val="56"/>
                              </w:rPr>
                            </w:pPr>
                          </w:p>
                          <w:p w14:paraId="54065A51" w14:textId="77777777" w:rsidR="00D31B50" w:rsidRDefault="00D31B50" w:rsidP="00D31B50">
                            <w:pPr>
                              <w:rPr>
                                <w:rFonts w:ascii="Roboto" w:hAnsi="Roboto"/>
                                <w:b/>
                                <w:sz w:val="56"/>
                                <w:szCs w:val="56"/>
                              </w:rPr>
                            </w:pPr>
                          </w:p>
                          <w:p w14:paraId="7A3B5D72" w14:textId="77777777" w:rsidR="00D31B50" w:rsidRDefault="00D31B50" w:rsidP="00D31B50">
                            <w:pPr>
                              <w:rPr>
                                <w:rFonts w:ascii="Roboto" w:hAnsi="Roboto"/>
                                <w:b/>
                                <w:sz w:val="56"/>
                                <w:szCs w:val="56"/>
                              </w:rPr>
                            </w:pPr>
                          </w:p>
                          <w:p w14:paraId="1C1EBD98" w14:textId="77777777" w:rsidR="00D31B50" w:rsidRDefault="00D31B50" w:rsidP="00D31B50">
                            <w:pPr>
                              <w:rPr>
                                <w:rFonts w:ascii="Roboto" w:hAnsi="Roboto"/>
                                <w:b/>
                                <w:sz w:val="56"/>
                                <w:szCs w:val="56"/>
                              </w:rPr>
                            </w:pPr>
                          </w:p>
                          <w:p w14:paraId="03E6546F" w14:textId="77777777" w:rsidR="00D31B50" w:rsidRDefault="00D31B50" w:rsidP="00D31B50">
                            <w:pPr>
                              <w:rPr>
                                <w:rFonts w:ascii="Roboto" w:hAnsi="Roboto"/>
                                <w:b/>
                                <w:sz w:val="56"/>
                                <w:szCs w:val="56"/>
                              </w:rPr>
                            </w:pPr>
                          </w:p>
                          <w:p w14:paraId="18A92F80" w14:textId="77777777" w:rsidR="00D31B50" w:rsidRDefault="00D31B50" w:rsidP="00D3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D5098" id="_x0000_t202" coordsize="21600,21600" o:spt="202" path="m,l,21600r21600,l21600,xe">
                <v:stroke joinstyle="miter"/>
                <v:path gradientshapeok="t" o:connecttype="rect"/>
              </v:shapetype>
              <v:shape id="Text Box 2" o:spid="_x0000_s1026" type="#_x0000_t202" style="position:absolute;margin-left:434.8pt;margin-top:84.6pt;width:486pt;height:209.3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" fillcolor="white [3201]" strokecolor="white [3212]" strokeweight=".5pt">
                <v:textbox>
                  <w:txbxContent>
                    <w:p w14:paraId="2003F144" w14:textId="7EFDA5E5" w:rsidR="00D31B50" w:rsidRDefault="00D44DF2" w:rsidP="00D31B50">
                      <w:pPr>
                        <w:jc w:val="center"/>
                        <w:rPr>
                          <w:rFonts w:ascii="Roboto" w:hAnsi="Roboto"/>
                          <w:b/>
                          <w:sz w:val="56"/>
                          <w:szCs w:val="56"/>
                        </w:rPr>
                      </w:pPr>
                      <w:r>
                        <w:rPr>
                          <w:rFonts w:ascii="Roboto" w:hAnsi="Roboto"/>
                          <w:b/>
                          <w:sz w:val="56"/>
                          <w:szCs w:val="56"/>
                        </w:rPr>
                        <w:t xml:space="preserve">HR Adviser </w:t>
                      </w:r>
                    </w:p>
                    <w:p w14:paraId="23677E41" w14:textId="2A16944D" w:rsidR="00D31B50" w:rsidRDefault="00D44DF2" w:rsidP="00D44DF2">
                      <w:pPr>
                        <w:jc w:val="center"/>
                        <w:rPr>
                          <w:rFonts w:ascii="Roboto" w:hAnsi="Roboto"/>
                          <w:b/>
                          <w:sz w:val="56"/>
                          <w:szCs w:val="56"/>
                        </w:rPr>
                      </w:pPr>
                      <w:r>
                        <w:rPr>
                          <w:rFonts w:ascii="Roboto" w:hAnsi="Roboto"/>
                          <w:b/>
                          <w:sz w:val="56"/>
                          <w:szCs w:val="56"/>
                        </w:rPr>
                        <w:t xml:space="preserve">Full Time </w:t>
                      </w:r>
                    </w:p>
                    <w:p w14:paraId="42F0C378" w14:textId="77777777" w:rsidR="00D31B50" w:rsidRDefault="00D31B50" w:rsidP="00D31B50">
                      <w:pPr>
                        <w:rPr>
                          <w:rFonts w:ascii="Roboto" w:hAnsi="Roboto"/>
                          <w:b/>
                          <w:sz w:val="56"/>
                          <w:szCs w:val="56"/>
                        </w:rPr>
                      </w:pPr>
                    </w:p>
                    <w:p w14:paraId="557609EB" w14:textId="77777777" w:rsidR="00D31B50" w:rsidRDefault="00D31B50" w:rsidP="00D31B50">
                      <w:pPr>
                        <w:rPr>
                          <w:rFonts w:ascii="Roboto" w:hAnsi="Roboto"/>
                          <w:b/>
                          <w:sz w:val="56"/>
                          <w:szCs w:val="56"/>
                        </w:rPr>
                      </w:pPr>
                    </w:p>
                    <w:p w14:paraId="3952AD2B" w14:textId="6D535954" w:rsidR="00D31B50" w:rsidRPr="00526DF1" w:rsidRDefault="00F30FD0" w:rsidP="00D31B50">
                      <w:pPr>
                        <w:rPr>
                          <w:rFonts w:ascii="Roboto" w:hAnsi="Roboto"/>
                          <w:b/>
                          <w:color w:val="006580"/>
                          <w:sz w:val="56"/>
                          <w:szCs w:val="56"/>
                        </w:rPr>
                      </w:pPr>
                      <w:bookmarkStart w:id="16" w:name="_Hlk152056765"/>
                      <w:bookmarkStart w:id="17" w:name="_Hlk152056766"/>
                      <w:bookmarkStart w:id="18" w:name="_Hlk152056793"/>
                      <w:bookmarkStart w:id="19" w:name="_Hlk152056794"/>
                      <w:bookmarkStart w:id="20" w:name="_Hlk152056795"/>
                      <w:bookmarkStart w:id="21" w:name="_Hlk152056796"/>
                      <w:bookmarkStart w:id="22" w:name="_Hlk152056797"/>
                      <w:bookmarkStart w:id="23" w:name="_Hlk152056798"/>
                      <w:bookmarkStart w:id="24" w:name="_Hlk152056799"/>
                      <w:bookmarkStart w:id="25" w:name="_Hlk152056800"/>
                      <w:bookmarkStart w:id="26" w:name="_Hlk152056977"/>
                      <w:bookmarkStart w:id="27" w:name="_Hlk152056978"/>
                      <w:bookmarkStart w:id="28" w:name="_Hlk152057023"/>
                      <w:bookmarkStart w:id="29" w:name="_Hlk152057024"/>
                      <w:bookmarkStart w:id="30" w:name="_Hlk152057176"/>
                      <w:bookmarkStart w:id="31" w:name="_Hlk152057177"/>
                      <w:r>
                        <w:rPr>
                          <w:rFonts w:ascii="Roboto" w:hAnsi="Roboto"/>
                          <w:b/>
                          <w:color w:val="006580"/>
                          <w:sz w:val="56"/>
                          <w:szCs w:val="56"/>
                        </w:rPr>
                        <w:t xml:space="preserve">       </w:t>
                      </w:r>
                      <w:r w:rsidR="00D31B50" w:rsidRPr="00526DF1">
                        <w:rPr>
                          <w:rFonts w:ascii="Roboto" w:hAnsi="Roboto"/>
                          <w:b/>
                          <w:color w:val="006580"/>
                          <w:sz w:val="56"/>
                          <w:szCs w:val="56"/>
                        </w:rPr>
                        <w:t xml:space="preserve">Application pack –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D44DF2">
                        <w:rPr>
                          <w:rFonts w:ascii="Roboto" w:hAnsi="Roboto"/>
                          <w:b/>
                          <w:color w:val="006580"/>
                          <w:sz w:val="56"/>
                          <w:szCs w:val="56"/>
                        </w:rPr>
                        <w:t>April</w:t>
                      </w:r>
                      <w:r w:rsidR="00066B59">
                        <w:rPr>
                          <w:rFonts w:ascii="Roboto" w:hAnsi="Roboto"/>
                          <w:b/>
                          <w:color w:val="006580"/>
                          <w:sz w:val="56"/>
                          <w:szCs w:val="56"/>
                        </w:rPr>
                        <w:t xml:space="preserve"> 2025</w:t>
                      </w:r>
                    </w:p>
                    <w:p w14:paraId="130A0B4D" w14:textId="77777777" w:rsidR="00D31B50" w:rsidRDefault="00D31B50" w:rsidP="00D31B50">
                      <w:pPr>
                        <w:rPr>
                          <w:rFonts w:ascii="Roboto" w:hAnsi="Roboto"/>
                          <w:b/>
                          <w:sz w:val="56"/>
                          <w:szCs w:val="56"/>
                        </w:rPr>
                      </w:pPr>
                    </w:p>
                    <w:p w14:paraId="1FD0645F" w14:textId="77777777" w:rsidR="00D31B50" w:rsidRDefault="00D31B50" w:rsidP="00D31B50">
                      <w:pPr>
                        <w:rPr>
                          <w:rFonts w:ascii="Roboto" w:hAnsi="Roboto"/>
                          <w:b/>
                          <w:sz w:val="56"/>
                          <w:szCs w:val="56"/>
                        </w:rPr>
                      </w:pPr>
                    </w:p>
                    <w:p w14:paraId="54065A51" w14:textId="77777777" w:rsidR="00D31B50" w:rsidRDefault="00D31B50" w:rsidP="00D31B50">
                      <w:pPr>
                        <w:rPr>
                          <w:rFonts w:ascii="Roboto" w:hAnsi="Roboto"/>
                          <w:b/>
                          <w:sz w:val="56"/>
                          <w:szCs w:val="56"/>
                        </w:rPr>
                      </w:pPr>
                    </w:p>
                    <w:p w14:paraId="7A3B5D72" w14:textId="77777777" w:rsidR="00D31B50" w:rsidRDefault="00D31B50" w:rsidP="00D31B50">
                      <w:pPr>
                        <w:rPr>
                          <w:rFonts w:ascii="Roboto" w:hAnsi="Roboto"/>
                          <w:b/>
                          <w:sz w:val="56"/>
                          <w:szCs w:val="56"/>
                        </w:rPr>
                      </w:pPr>
                    </w:p>
                    <w:p w14:paraId="1C1EBD98" w14:textId="77777777" w:rsidR="00D31B50" w:rsidRDefault="00D31B50" w:rsidP="00D31B50">
                      <w:pPr>
                        <w:rPr>
                          <w:rFonts w:ascii="Roboto" w:hAnsi="Roboto"/>
                          <w:b/>
                          <w:sz w:val="56"/>
                          <w:szCs w:val="56"/>
                        </w:rPr>
                      </w:pPr>
                    </w:p>
                    <w:p w14:paraId="03E6546F" w14:textId="77777777" w:rsidR="00D31B50" w:rsidRDefault="00D31B50" w:rsidP="00D31B50">
                      <w:pPr>
                        <w:rPr>
                          <w:rFonts w:ascii="Roboto" w:hAnsi="Roboto"/>
                          <w:b/>
                          <w:sz w:val="56"/>
                          <w:szCs w:val="56"/>
                        </w:rPr>
                      </w:pPr>
                    </w:p>
                    <w:p w14:paraId="18A92F80" w14:textId="77777777" w:rsidR="00D31B50" w:rsidRDefault="00D31B50" w:rsidP="00D31B50"/>
                  </w:txbxContent>
                </v:textbox>
                <w10:wrap anchorx="margin"/>
              </v:shape>
            </w:pict>
          </mc:Fallback>
        </mc:AlternateContent>
      </w:r>
      <w:r w:rsidR="00C0391B">
        <w:rPr>
          <w:rFonts w:ascii="Roboto Light" w:hAnsi="Roboto Light"/>
          <w:szCs w:val="24"/>
        </w:rPr>
        <w:br w:type="page"/>
      </w:r>
    </w:p>
    <w:sdt>
      <w:sdtPr>
        <w:rPr>
          <w:rFonts w:ascii="Roboto Light" w:eastAsia="Times New Roman" w:hAnsi="Roboto Light" w:cs="Times New Roman"/>
          <w:color w:val="auto"/>
          <w:sz w:val="24"/>
          <w:szCs w:val="20"/>
          <w:lang w:val="en-GB"/>
        </w:rPr>
        <w:id w:val="-1742864601"/>
        <w:docPartObj>
          <w:docPartGallery w:val="Table of Contents"/>
          <w:docPartUnique/>
        </w:docPartObj>
      </w:sdtPr>
      <w:sdtEndPr>
        <w:rPr>
          <w:b/>
          <w:bCs/>
          <w:noProof/>
          <w:sz w:val="32"/>
          <w:szCs w:val="32"/>
        </w:rPr>
      </w:sdtEndPr>
      <w:sdtContent>
        <w:p w14:paraId="7AFAD7B2" w14:textId="77777777" w:rsidR="00AE0108" w:rsidRPr="00AE0108" w:rsidRDefault="00AE0108" w:rsidP="00AE0108">
          <w:pPr>
            <w:pStyle w:val="TOCHeading"/>
            <w:rPr>
              <w:rFonts w:ascii="Roboto Light" w:eastAsia="Times New Roman" w:hAnsi="Roboto Light" w:cs="Times New Roman"/>
              <w:color w:val="auto"/>
              <w:sz w:val="24"/>
              <w:szCs w:val="20"/>
              <w:lang w:val="en-GB"/>
            </w:rPr>
          </w:pPr>
          <w:r w:rsidRPr="003637D9">
            <w:rPr>
              <w:rFonts w:ascii="Roboto Light" w:hAnsi="Roboto Light"/>
              <w:b/>
              <w:color w:val="00677F"/>
              <w:sz w:val="40"/>
              <w:szCs w:val="40"/>
            </w:rPr>
            <w:t>Contents</w:t>
          </w:r>
        </w:p>
        <w:p w14:paraId="0431D236" w14:textId="77777777" w:rsidR="00AE0108" w:rsidRPr="003637D9" w:rsidRDefault="00AE0108" w:rsidP="00AE0108">
          <w:pPr>
            <w:rPr>
              <w:rFonts w:ascii="Roboto Light" w:hAnsi="Roboto Light"/>
              <w:b/>
              <w:sz w:val="40"/>
              <w:szCs w:val="40"/>
              <w:lang w:val="en-US"/>
            </w:rPr>
          </w:pPr>
        </w:p>
        <w:p w14:paraId="6361D2CE" w14:textId="04C93AC9" w:rsidR="00477F9C" w:rsidRDefault="00AE0108">
          <w:pPr>
            <w:pStyle w:val="TOC1"/>
            <w:rPr>
              <w:rFonts w:asciiTheme="minorHAnsi" w:eastAsiaTheme="minorEastAsia" w:hAnsiTheme="minorHAnsi" w:cstheme="minorBidi"/>
              <w:noProof/>
              <w:kern w:val="2"/>
              <w:szCs w:val="24"/>
              <w:lang w:eastAsia="en-GB"/>
              <w14:ligatures w14:val="standardContextual"/>
            </w:rPr>
          </w:pPr>
          <w:r w:rsidRPr="00B30064">
            <w:rPr>
              <w:rFonts w:ascii="Roboto" w:hAnsi="Roboto"/>
              <w:b/>
              <w:sz w:val="32"/>
              <w:szCs w:val="32"/>
            </w:rPr>
            <w:fldChar w:fldCharType="begin"/>
          </w:r>
          <w:r w:rsidRPr="00B30064">
            <w:rPr>
              <w:rFonts w:ascii="Roboto" w:hAnsi="Roboto"/>
              <w:b/>
              <w:sz w:val="32"/>
              <w:szCs w:val="32"/>
            </w:rPr>
            <w:instrText xml:space="preserve"> TOC \o "1-3" \h \z \u </w:instrText>
          </w:r>
          <w:r w:rsidRPr="00B30064">
            <w:rPr>
              <w:rFonts w:ascii="Roboto" w:hAnsi="Roboto"/>
              <w:b/>
              <w:sz w:val="32"/>
              <w:szCs w:val="32"/>
            </w:rPr>
            <w:fldChar w:fldCharType="separate"/>
          </w:r>
          <w:hyperlink w:anchor="_Toc158820657" w:history="1">
            <w:r w:rsidR="00477F9C" w:rsidRPr="002F4A58">
              <w:rPr>
                <w:rStyle w:val="Hyperlink"/>
                <w:noProof/>
              </w:rPr>
              <w:t>Foreword</w:t>
            </w:r>
            <w:r w:rsidR="00477F9C">
              <w:rPr>
                <w:noProof/>
                <w:webHidden/>
              </w:rPr>
              <w:tab/>
            </w:r>
            <w:r w:rsidR="00477F9C">
              <w:rPr>
                <w:noProof/>
                <w:webHidden/>
              </w:rPr>
              <w:fldChar w:fldCharType="begin"/>
            </w:r>
            <w:r w:rsidR="00477F9C">
              <w:rPr>
                <w:noProof/>
                <w:webHidden/>
              </w:rPr>
              <w:instrText xml:space="preserve"> PAGEREF _Toc158820657 \h </w:instrText>
            </w:r>
            <w:r w:rsidR="00477F9C">
              <w:rPr>
                <w:noProof/>
                <w:webHidden/>
              </w:rPr>
            </w:r>
            <w:r w:rsidR="00477F9C">
              <w:rPr>
                <w:noProof/>
                <w:webHidden/>
              </w:rPr>
              <w:fldChar w:fldCharType="separate"/>
            </w:r>
            <w:r w:rsidR="00104307">
              <w:rPr>
                <w:noProof/>
                <w:webHidden/>
              </w:rPr>
              <w:t>2</w:t>
            </w:r>
            <w:r w:rsidR="00477F9C">
              <w:rPr>
                <w:noProof/>
                <w:webHidden/>
              </w:rPr>
              <w:fldChar w:fldCharType="end"/>
            </w:r>
          </w:hyperlink>
        </w:p>
        <w:p w14:paraId="3AE111D0" w14:textId="7C468CF0" w:rsidR="00477F9C" w:rsidRDefault="00477F9C">
          <w:pPr>
            <w:pStyle w:val="TOC1"/>
            <w:rPr>
              <w:rFonts w:asciiTheme="minorHAnsi" w:eastAsiaTheme="minorEastAsia" w:hAnsiTheme="minorHAnsi" w:cstheme="minorBidi"/>
              <w:noProof/>
              <w:kern w:val="2"/>
              <w:szCs w:val="24"/>
              <w:lang w:eastAsia="en-GB"/>
              <w14:ligatures w14:val="standardContextual"/>
            </w:rPr>
          </w:pPr>
          <w:hyperlink w:anchor="_Toc158820658" w:history="1">
            <w:r w:rsidRPr="002F4A58">
              <w:rPr>
                <w:rStyle w:val="Hyperlink"/>
                <w:noProof/>
              </w:rPr>
              <w:t xml:space="preserve">Our </w:t>
            </w:r>
            <w:r w:rsidRPr="002F4A58">
              <w:rPr>
                <w:rStyle w:val="Hyperlink"/>
                <w:rFonts w:eastAsia="Tahoma"/>
                <w:noProof/>
              </w:rPr>
              <w:t>Mission and Purpose</w:t>
            </w:r>
            <w:r>
              <w:rPr>
                <w:noProof/>
                <w:webHidden/>
              </w:rPr>
              <w:tab/>
            </w:r>
            <w:r>
              <w:rPr>
                <w:noProof/>
                <w:webHidden/>
              </w:rPr>
              <w:fldChar w:fldCharType="begin"/>
            </w:r>
            <w:r>
              <w:rPr>
                <w:noProof/>
                <w:webHidden/>
              </w:rPr>
              <w:instrText xml:space="preserve"> PAGEREF _Toc158820658 \h </w:instrText>
            </w:r>
            <w:r>
              <w:rPr>
                <w:noProof/>
                <w:webHidden/>
              </w:rPr>
            </w:r>
            <w:r>
              <w:rPr>
                <w:noProof/>
                <w:webHidden/>
              </w:rPr>
              <w:fldChar w:fldCharType="separate"/>
            </w:r>
            <w:r w:rsidR="00104307">
              <w:rPr>
                <w:noProof/>
                <w:webHidden/>
              </w:rPr>
              <w:t>4</w:t>
            </w:r>
            <w:r>
              <w:rPr>
                <w:noProof/>
                <w:webHidden/>
              </w:rPr>
              <w:fldChar w:fldCharType="end"/>
            </w:r>
          </w:hyperlink>
        </w:p>
        <w:p w14:paraId="67751E65" w14:textId="143A1527" w:rsidR="00477F9C" w:rsidRDefault="00610327">
          <w:pPr>
            <w:pStyle w:val="TOC1"/>
            <w:rPr>
              <w:rFonts w:asciiTheme="minorHAnsi" w:eastAsiaTheme="minorEastAsia" w:hAnsiTheme="minorHAnsi" w:cstheme="minorBidi"/>
              <w:noProof/>
              <w:kern w:val="2"/>
              <w:szCs w:val="24"/>
              <w:lang w:eastAsia="en-GB"/>
              <w14:ligatures w14:val="standardContextual"/>
            </w:rPr>
          </w:pPr>
          <w:r w:rsidRPr="00610327">
            <w:t xml:space="preserve">HR Adviser </w:t>
          </w:r>
          <w:hyperlink w:anchor="_Toc158820659" w:history="1">
            <w:r w:rsidR="00477F9C">
              <w:rPr>
                <w:noProof/>
                <w:webHidden/>
              </w:rPr>
              <w:tab/>
            </w:r>
            <w:r w:rsidR="00477F9C">
              <w:rPr>
                <w:noProof/>
                <w:webHidden/>
              </w:rPr>
              <w:fldChar w:fldCharType="begin"/>
            </w:r>
            <w:r w:rsidR="00477F9C">
              <w:rPr>
                <w:noProof/>
                <w:webHidden/>
              </w:rPr>
              <w:instrText xml:space="preserve"> PAGEREF _Toc158820659 \h </w:instrText>
            </w:r>
            <w:r w:rsidR="00477F9C">
              <w:rPr>
                <w:noProof/>
                <w:webHidden/>
              </w:rPr>
            </w:r>
            <w:r w:rsidR="00477F9C">
              <w:rPr>
                <w:noProof/>
                <w:webHidden/>
              </w:rPr>
              <w:fldChar w:fldCharType="separate"/>
            </w:r>
            <w:r w:rsidR="00104307">
              <w:rPr>
                <w:noProof/>
                <w:webHidden/>
              </w:rPr>
              <w:t>5</w:t>
            </w:r>
            <w:r w:rsidR="00477F9C">
              <w:rPr>
                <w:noProof/>
                <w:webHidden/>
              </w:rPr>
              <w:fldChar w:fldCharType="end"/>
            </w:r>
          </w:hyperlink>
        </w:p>
        <w:p w14:paraId="131BED9F" w14:textId="5AD97201" w:rsidR="00477F9C" w:rsidRDefault="00610327">
          <w:pPr>
            <w:pStyle w:val="TOC1"/>
            <w:rPr>
              <w:rFonts w:asciiTheme="minorHAnsi" w:eastAsiaTheme="minorEastAsia" w:hAnsiTheme="minorHAnsi" w:cstheme="minorBidi"/>
              <w:noProof/>
              <w:kern w:val="2"/>
              <w:szCs w:val="24"/>
              <w:lang w:eastAsia="en-GB"/>
              <w14:ligatures w14:val="standardContextual"/>
            </w:rPr>
          </w:pPr>
          <w:hyperlink w:anchor="_Toc158820660" w:history="1">
            <w:r>
              <w:rPr>
                <w:rStyle w:val="Hyperlink"/>
                <w:noProof/>
              </w:rPr>
              <w:t xml:space="preserve">HR Adviser </w:t>
            </w:r>
            <w:r w:rsidR="00477F9C" w:rsidRPr="002F4A58">
              <w:rPr>
                <w:rStyle w:val="Hyperlink"/>
                <w:noProof/>
              </w:rPr>
              <w:t>– Job Description</w:t>
            </w:r>
            <w:r w:rsidR="00477F9C">
              <w:rPr>
                <w:noProof/>
                <w:webHidden/>
              </w:rPr>
              <w:tab/>
            </w:r>
            <w:r w:rsidR="00477F9C">
              <w:rPr>
                <w:noProof/>
                <w:webHidden/>
              </w:rPr>
              <w:fldChar w:fldCharType="begin"/>
            </w:r>
            <w:r w:rsidR="00477F9C">
              <w:rPr>
                <w:noProof/>
                <w:webHidden/>
              </w:rPr>
              <w:instrText xml:space="preserve"> PAGEREF _Toc158820660 \h </w:instrText>
            </w:r>
            <w:r w:rsidR="00477F9C">
              <w:rPr>
                <w:noProof/>
                <w:webHidden/>
              </w:rPr>
            </w:r>
            <w:r w:rsidR="00477F9C">
              <w:rPr>
                <w:noProof/>
                <w:webHidden/>
              </w:rPr>
              <w:fldChar w:fldCharType="separate"/>
            </w:r>
            <w:r w:rsidR="00104307">
              <w:rPr>
                <w:noProof/>
                <w:webHidden/>
              </w:rPr>
              <w:t>7</w:t>
            </w:r>
            <w:r w:rsidR="00477F9C">
              <w:rPr>
                <w:noProof/>
                <w:webHidden/>
              </w:rPr>
              <w:fldChar w:fldCharType="end"/>
            </w:r>
          </w:hyperlink>
        </w:p>
        <w:p w14:paraId="3177B9F0" w14:textId="492524DA" w:rsidR="00477F9C" w:rsidRDefault="00610327">
          <w:pPr>
            <w:pStyle w:val="TOC1"/>
            <w:rPr>
              <w:rFonts w:asciiTheme="minorHAnsi" w:eastAsiaTheme="minorEastAsia" w:hAnsiTheme="minorHAnsi" w:cstheme="minorBidi"/>
              <w:noProof/>
              <w:kern w:val="2"/>
              <w:szCs w:val="24"/>
              <w:lang w:eastAsia="en-GB"/>
              <w14:ligatures w14:val="standardContextual"/>
            </w:rPr>
          </w:pPr>
          <w:hyperlink w:anchor="_Toc158820661" w:history="1">
            <w:r>
              <w:rPr>
                <w:rStyle w:val="Hyperlink"/>
                <w:noProof/>
              </w:rPr>
              <w:t xml:space="preserve">HR Adviser </w:t>
            </w:r>
            <w:r w:rsidR="00477F9C" w:rsidRPr="002F4A58">
              <w:rPr>
                <w:rStyle w:val="Hyperlink"/>
                <w:noProof/>
              </w:rPr>
              <w:t>- Person Specification</w:t>
            </w:r>
            <w:r w:rsidR="00477F9C">
              <w:rPr>
                <w:noProof/>
                <w:webHidden/>
              </w:rPr>
              <w:tab/>
            </w:r>
            <w:r w:rsidR="00477F9C">
              <w:rPr>
                <w:noProof/>
                <w:webHidden/>
              </w:rPr>
              <w:fldChar w:fldCharType="begin"/>
            </w:r>
            <w:r w:rsidR="00477F9C">
              <w:rPr>
                <w:noProof/>
                <w:webHidden/>
              </w:rPr>
              <w:instrText xml:space="preserve"> PAGEREF _Toc158820661 \h </w:instrText>
            </w:r>
            <w:r w:rsidR="00477F9C">
              <w:rPr>
                <w:noProof/>
                <w:webHidden/>
              </w:rPr>
            </w:r>
            <w:r w:rsidR="00477F9C">
              <w:rPr>
                <w:noProof/>
                <w:webHidden/>
              </w:rPr>
              <w:fldChar w:fldCharType="separate"/>
            </w:r>
            <w:r w:rsidR="00104307">
              <w:rPr>
                <w:noProof/>
                <w:webHidden/>
              </w:rPr>
              <w:t>11</w:t>
            </w:r>
            <w:r w:rsidR="00477F9C">
              <w:rPr>
                <w:noProof/>
                <w:webHidden/>
              </w:rPr>
              <w:fldChar w:fldCharType="end"/>
            </w:r>
          </w:hyperlink>
        </w:p>
        <w:p w14:paraId="59250979" w14:textId="2359C276" w:rsidR="00477F9C" w:rsidRDefault="00477F9C">
          <w:pPr>
            <w:pStyle w:val="TOC1"/>
            <w:rPr>
              <w:rFonts w:asciiTheme="minorHAnsi" w:eastAsiaTheme="minorEastAsia" w:hAnsiTheme="minorHAnsi" w:cstheme="minorBidi"/>
              <w:noProof/>
              <w:kern w:val="2"/>
              <w:szCs w:val="24"/>
              <w:lang w:eastAsia="en-GB"/>
              <w14:ligatures w14:val="standardContextual"/>
            </w:rPr>
          </w:pPr>
          <w:hyperlink w:anchor="_Toc158820662" w:history="1">
            <w:r w:rsidRPr="002F4A58">
              <w:rPr>
                <w:rStyle w:val="Hyperlink"/>
                <w:noProof/>
              </w:rPr>
              <w:t xml:space="preserve">Employment Information – </w:t>
            </w:r>
            <w:r w:rsidR="00610327">
              <w:rPr>
                <w:rStyle w:val="Hyperlink"/>
                <w:noProof/>
              </w:rPr>
              <w:t>HR Adviser</w:t>
            </w:r>
            <w:r>
              <w:rPr>
                <w:noProof/>
                <w:webHidden/>
              </w:rPr>
              <w:tab/>
            </w:r>
            <w:r>
              <w:rPr>
                <w:noProof/>
                <w:webHidden/>
              </w:rPr>
              <w:fldChar w:fldCharType="begin"/>
            </w:r>
            <w:r>
              <w:rPr>
                <w:noProof/>
                <w:webHidden/>
              </w:rPr>
              <w:instrText xml:space="preserve"> PAGEREF _Toc158820662 \h </w:instrText>
            </w:r>
            <w:r>
              <w:rPr>
                <w:noProof/>
                <w:webHidden/>
              </w:rPr>
            </w:r>
            <w:r>
              <w:rPr>
                <w:noProof/>
                <w:webHidden/>
              </w:rPr>
              <w:fldChar w:fldCharType="separate"/>
            </w:r>
            <w:r w:rsidR="00104307">
              <w:rPr>
                <w:noProof/>
                <w:webHidden/>
              </w:rPr>
              <w:t>12</w:t>
            </w:r>
            <w:r>
              <w:rPr>
                <w:noProof/>
                <w:webHidden/>
              </w:rPr>
              <w:fldChar w:fldCharType="end"/>
            </w:r>
          </w:hyperlink>
        </w:p>
        <w:p w14:paraId="7CE94643" w14:textId="28A5022C" w:rsidR="00477F9C" w:rsidRDefault="00477F9C">
          <w:pPr>
            <w:pStyle w:val="TOC1"/>
            <w:rPr>
              <w:rFonts w:asciiTheme="minorHAnsi" w:eastAsiaTheme="minorEastAsia" w:hAnsiTheme="minorHAnsi" w:cstheme="minorBidi"/>
              <w:noProof/>
              <w:kern w:val="2"/>
              <w:szCs w:val="24"/>
              <w:lang w:eastAsia="en-GB"/>
              <w14:ligatures w14:val="standardContextual"/>
            </w:rPr>
          </w:pPr>
          <w:hyperlink w:anchor="_Toc158820663" w:history="1">
            <w:r w:rsidRPr="002F4A58">
              <w:rPr>
                <w:rStyle w:val="Hyperlink"/>
                <w:noProof/>
              </w:rPr>
              <w:t>How to Apply</w:t>
            </w:r>
            <w:r>
              <w:rPr>
                <w:noProof/>
                <w:webHidden/>
              </w:rPr>
              <w:tab/>
            </w:r>
            <w:r>
              <w:rPr>
                <w:noProof/>
                <w:webHidden/>
              </w:rPr>
              <w:fldChar w:fldCharType="begin"/>
            </w:r>
            <w:r>
              <w:rPr>
                <w:noProof/>
                <w:webHidden/>
              </w:rPr>
              <w:instrText xml:space="preserve"> PAGEREF _Toc158820663 \h </w:instrText>
            </w:r>
            <w:r>
              <w:rPr>
                <w:noProof/>
                <w:webHidden/>
              </w:rPr>
            </w:r>
            <w:r>
              <w:rPr>
                <w:noProof/>
                <w:webHidden/>
              </w:rPr>
              <w:fldChar w:fldCharType="separate"/>
            </w:r>
            <w:r w:rsidR="00104307">
              <w:rPr>
                <w:noProof/>
                <w:webHidden/>
              </w:rPr>
              <w:t>14</w:t>
            </w:r>
            <w:r>
              <w:rPr>
                <w:noProof/>
                <w:webHidden/>
              </w:rPr>
              <w:fldChar w:fldCharType="end"/>
            </w:r>
          </w:hyperlink>
        </w:p>
        <w:p w14:paraId="5D4E5410" w14:textId="1C397A58" w:rsidR="00AE0108" w:rsidRPr="00FA7C16" w:rsidRDefault="00AE0108" w:rsidP="00AE0108">
          <w:pPr>
            <w:rPr>
              <w:rFonts w:ascii="Roboto Light" w:hAnsi="Roboto Light"/>
              <w:sz w:val="32"/>
              <w:szCs w:val="32"/>
            </w:rPr>
          </w:pPr>
          <w:r w:rsidRPr="00B30064">
            <w:rPr>
              <w:rFonts w:ascii="Roboto" w:hAnsi="Roboto"/>
              <w:b/>
              <w:bCs/>
              <w:noProof/>
              <w:sz w:val="32"/>
              <w:szCs w:val="32"/>
            </w:rPr>
            <w:fldChar w:fldCharType="end"/>
          </w:r>
        </w:p>
      </w:sdtContent>
    </w:sdt>
    <w:p w14:paraId="289E997E" w14:textId="54A2770C" w:rsidR="00C0391B" w:rsidRDefault="00AE0108">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szCs w:val="24"/>
        </w:rPr>
        <w:br w:type="page"/>
      </w:r>
    </w:p>
    <w:p w14:paraId="493ACB58" w14:textId="77777777" w:rsidR="002F2A7B" w:rsidRPr="00940D3F" w:rsidRDefault="002F2A7B" w:rsidP="002F2A7B">
      <w:pPr>
        <w:pStyle w:val="Heading1"/>
      </w:pPr>
      <w:bookmarkStart w:id="16" w:name="_Toc158820657"/>
      <w:r w:rsidRPr="00940D3F">
        <w:lastRenderedPageBreak/>
        <w:t>Foreword</w:t>
      </w:r>
      <w:bookmarkEnd w:id="16"/>
      <w:r w:rsidRPr="00940D3F">
        <w:t xml:space="preserve"> </w:t>
      </w:r>
    </w:p>
    <w:p w14:paraId="6F97CE5A" w14:textId="77777777" w:rsidR="009430EE" w:rsidRDefault="009430EE" w:rsidP="002F2A7B">
      <w:pPr>
        <w:jc w:val="left"/>
        <w:rPr>
          <w:rFonts w:ascii="Roboto Light" w:hAnsi="Roboto Light"/>
          <w:szCs w:val="24"/>
        </w:rPr>
      </w:pPr>
    </w:p>
    <w:p w14:paraId="5B82B6AD"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Dear Candidate,</w:t>
      </w:r>
    </w:p>
    <w:p w14:paraId="40A6E07E" w14:textId="77777777" w:rsidR="0090686D" w:rsidRPr="0090686D" w:rsidRDefault="0090686D" w:rsidP="004F1933">
      <w:pPr>
        <w:autoSpaceDE w:val="0"/>
        <w:autoSpaceDN w:val="0"/>
        <w:adjustRightInd w:val="0"/>
        <w:rPr>
          <w:rFonts w:ascii="Roboto Light" w:eastAsiaTheme="minorHAnsi" w:hAnsi="Roboto Light" w:cs="Arial"/>
          <w:szCs w:val="24"/>
        </w:rPr>
      </w:pPr>
    </w:p>
    <w:p w14:paraId="5CFF0CDA"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 xml:space="preserve">Thank you for your interest in this post and in the Mental Welfare Commission. </w:t>
      </w:r>
    </w:p>
    <w:p w14:paraId="3F9CE12F" w14:textId="77777777" w:rsidR="0090686D" w:rsidRPr="0090686D" w:rsidRDefault="0090686D" w:rsidP="004F1933">
      <w:pPr>
        <w:autoSpaceDE w:val="0"/>
        <w:autoSpaceDN w:val="0"/>
        <w:adjustRightInd w:val="0"/>
        <w:rPr>
          <w:rFonts w:ascii="Roboto Light" w:eastAsiaTheme="minorHAnsi" w:hAnsi="Roboto Light" w:cs="Arial"/>
          <w:caps/>
          <w:szCs w:val="24"/>
        </w:rPr>
      </w:pPr>
    </w:p>
    <w:p w14:paraId="0077A7B0"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b/>
          <w:szCs w:val="24"/>
        </w:rPr>
        <w:t>Our Mission</w:t>
      </w:r>
      <w:r w:rsidRPr="0090686D">
        <w:rPr>
          <w:rFonts w:ascii="Roboto Light" w:eastAsiaTheme="minorHAnsi" w:hAnsi="Roboto Light" w:cs="Arial"/>
          <w:szCs w:val="24"/>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0968B5BA" w14:textId="77777777" w:rsidR="0090686D" w:rsidRPr="0090686D" w:rsidRDefault="0090686D" w:rsidP="004F1933">
      <w:pPr>
        <w:autoSpaceDE w:val="0"/>
        <w:autoSpaceDN w:val="0"/>
        <w:adjustRightInd w:val="0"/>
        <w:rPr>
          <w:rFonts w:ascii="Roboto Light" w:eastAsiaTheme="minorHAnsi" w:hAnsi="Roboto Light" w:cs="Arial"/>
          <w:b/>
          <w:caps/>
          <w:szCs w:val="24"/>
        </w:rPr>
      </w:pPr>
    </w:p>
    <w:p w14:paraId="11104930" w14:textId="12937659" w:rsidR="0090686D" w:rsidRDefault="0090686D" w:rsidP="004F1933">
      <w:pPr>
        <w:autoSpaceDE w:val="0"/>
        <w:autoSpaceDN w:val="0"/>
        <w:adjustRightInd w:val="0"/>
        <w:rPr>
          <w:rFonts w:ascii="Roboto Light" w:eastAsiaTheme="minorHAnsi" w:hAnsi="Roboto Light" w:cs="Arial"/>
          <w:szCs w:val="24"/>
        </w:rPr>
      </w:pPr>
      <w:r w:rsidRPr="0090686D">
        <w:rPr>
          <w:rFonts w:ascii="Roboto Light" w:eastAsiaTheme="minorHAnsi" w:hAnsi="Roboto Light" w:cs="Arial"/>
          <w:szCs w:val="24"/>
        </w:rPr>
        <w:t>It is an exciting time to join the Mental Welfare Commission to contribute to our strategic priorities, challenging and promoting change, focusing</w:t>
      </w:r>
      <w:r w:rsidR="00AD301A">
        <w:rPr>
          <w:rFonts w:ascii="Roboto Light" w:eastAsiaTheme="minorHAnsi" w:hAnsi="Roboto Light" w:cs="Arial"/>
          <w:szCs w:val="24"/>
        </w:rPr>
        <w:t xml:space="preserve"> </w:t>
      </w:r>
      <w:r w:rsidRPr="0090686D">
        <w:rPr>
          <w:rFonts w:ascii="Roboto Light" w:eastAsiaTheme="minorHAnsi" w:hAnsi="Roboto Light" w:cs="Arial"/>
          <w:szCs w:val="24"/>
        </w:rPr>
        <w:t xml:space="preserve">on the most vulnerable, increasing our impact and improving our efficiency and effectiveness. </w:t>
      </w:r>
    </w:p>
    <w:p w14:paraId="4494308C" w14:textId="77777777" w:rsidR="00AD301A" w:rsidRPr="0090686D" w:rsidRDefault="00AD301A" w:rsidP="004F1933">
      <w:pPr>
        <w:autoSpaceDE w:val="0"/>
        <w:autoSpaceDN w:val="0"/>
        <w:adjustRightInd w:val="0"/>
        <w:rPr>
          <w:rFonts w:ascii="Roboto Light" w:eastAsiaTheme="minorHAnsi" w:hAnsi="Roboto Light" w:cs="Arial"/>
          <w:caps/>
          <w:szCs w:val="24"/>
        </w:rPr>
      </w:pPr>
    </w:p>
    <w:p w14:paraId="0DC89E1D" w14:textId="77777777" w:rsidR="00AD301A" w:rsidRPr="00AD301A" w:rsidRDefault="00AD301A" w:rsidP="00AD301A">
      <w:p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ascii="Roboto Light" w:hAnsi="Roboto Light" w:cs="Arial"/>
          <w:szCs w:val="24"/>
        </w:rPr>
      </w:pPr>
      <w:r w:rsidRPr="00AD301A">
        <w:rPr>
          <w:rFonts w:ascii="Roboto Light" w:hAnsi="Roboto Light" w:cs="Arial"/>
          <w:szCs w:val="24"/>
        </w:rPr>
        <w:t xml:space="preserve">This is an opportunity to contribute to a national organisation focussing on the rights of individuals.   For details of our recent work including our reports following visits, responses to the Scottish Mental Health Law Review, Monitoring reports, Good Practice Guides, Themed Visits or Investigations, please click on our </w:t>
      </w:r>
      <w:hyperlink r:id="rId9" w:history="1">
        <w:r w:rsidRPr="00AD301A">
          <w:rPr>
            <w:rFonts w:ascii="Roboto Light" w:hAnsi="Roboto Light" w:cs="Arial"/>
            <w:color w:val="0000FF"/>
            <w:szCs w:val="24"/>
            <w:u w:val="single"/>
          </w:rPr>
          <w:t>web-link</w:t>
        </w:r>
      </w:hyperlink>
      <w:r w:rsidRPr="00AD301A">
        <w:rPr>
          <w:rFonts w:ascii="Roboto Light" w:hAnsi="Roboto Light" w:cs="Arial"/>
          <w:szCs w:val="24"/>
        </w:rPr>
        <w:t xml:space="preserve"> to read about the range of work we do.  This role will allow you to apply and develop your knowledge of ethical and legal considerations in the care of patients, service users and those important to them across different parts of Scotland. </w:t>
      </w:r>
    </w:p>
    <w:p w14:paraId="64666EB6"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48B23474"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r w:rsidRPr="00AD301A">
        <w:rPr>
          <w:rFonts w:ascii="Roboto Light" w:hAnsi="Roboto Light" w:cs="Arial"/>
          <w:bCs/>
          <w:szCs w:val="24"/>
        </w:rPr>
        <w:t>Our office environment is modern, light, bright and green with superb views and is very close to Haymarket Railway station and transport links.</w:t>
      </w:r>
    </w:p>
    <w:p w14:paraId="77931509"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38D46049" w14:textId="387566B8" w:rsidR="0090686D" w:rsidRPr="0090686D" w:rsidRDefault="00AD301A" w:rsidP="009F7066">
      <w:pPr>
        <w:tabs>
          <w:tab w:val="clear" w:pos="720"/>
          <w:tab w:val="clear" w:pos="1440"/>
          <w:tab w:val="clear" w:pos="2160"/>
          <w:tab w:val="clear" w:pos="2880"/>
          <w:tab w:val="clear" w:pos="4680"/>
          <w:tab w:val="clear" w:pos="5400"/>
          <w:tab w:val="clear" w:pos="9000"/>
        </w:tabs>
        <w:spacing w:line="240" w:lineRule="auto"/>
        <w:rPr>
          <w:rFonts w:ascii="Roboto Light" w:eastAsiaTheme="minorHAnsi" w:hAnsi="Roboto Light" w:cs="Arial"/>
          <w:caps/>
          <w:szCs w:val="24"/>
        </w:rPr>
      </w:pPr>
      <w:r w:rsidRPr="00AD301A">
        <w:rPr>
          <w:rFonts w:ascii="Roboto Light" w:hAnsi="Roboto Light" w:cs="Arial"/>
          <w:bCs/>
          <w:szCs w:val="24"/>
        </w:rPr>
        <w:t>As an employer, we offer excellent terms and conditions of service including a generous pension scheme, a commitment to learning and development and access to an Employee Assistance Programme and comprehensive staff benefits.</w:t>
      </w:r>
    </w:p>
    <w:p w14:paraId="13BC9CE1" w14:textId="77777777" w:rsidR="0090686D" w:rsidRPr="0090686D" w:rsidRDefault="0090686D" w:rsidP="0090686D">
      <w:pPr>
        <w:autoSpaceDE w:val="0"/>
        <w:autoSpaceDN w:val="0"/>
        <w:adjustRightInd w:val="0"/>
        <w:jc w:val="left"/>
        <w:rPr>
          <w:rFonts w:ascii="Roboto Light" w:eastAsiaTheme="minorHAnsi" w:hAnsi="Roboto Light" w:cs="Arial"/>
          <w:caps/>
          <w:szCs w:val="24"/>
        </w:rPr>
      </w:pPr>
    </w:p>
    <w:p w14:paraId="45DB1D0F" w14:textId="77777777" w:rsidR="0090686D" w:rsidRPr="0090686D" w:rsidRDefault="0090686D" w:rsidP="0090686D">
      <w:pPr>
        <w:autoSpaceDE w:val="0"/>
        <w:autoSpaceDN w:val="0"/>
        <w:adjustRightInd w:val="0"/>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We offer:</w:t>
      </w:r>
      <w:r w:rsidRPr="0090686D">
        <w:rPr>
          <w:rFonts w:ascii="Roboto Light" w:eastAsiaTheme="minorHAnsi" w:hAnsi="Roboto Light" w:cs="Arial"/>
          <w:color w:val="000000"/>
          <w:szCs w:val="24"/>
        </w:rPr>
        <w:br/>
        <w:t xml:space="preserve"> </w:t>
      </w:r>
    </w:p>
    <w:p w14:paraId="01F6A092" w14:textId="2D5BAEA5"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comprehensive range of HR policies including policies to help balance commitments at work and home and flexible family friendly working </w:t>
      </w:r>
      <w:r w:rsidR="0088176F" w:rsidRPr="0090686D">
        <w:rPr>
          <w:rFonts w:ascii="Roboto Light" w:eastAsiaTheme="minorHAnsi" w:hAnsi="Roboto Light" w:cs="Arial"/>
          <w:color w:val="000000"/>
          <w:szCs w:val="24"/>
        </w:rPr>
        <w:t>arrangements.</w:t>
      </w:r>
    </w:p>
    <w:p w14:paraId="6D7AA587"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training and development opportunities </w:t>
      </w:r>
    </w:p>
    <w:p w14:paraId="152D177F"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occupational health services </w:t>
      </w:r>
    </w:p>
    <w:p w14:paraId="7DEB1975"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access to an employee assistance programme</w:t>
      </w:r>
    </w:p>
    <w:p w14:paraId="3F3C91CB"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staff benefits/staff discounts </w:t>
      </w:r>
    </w:p>
    <w:p w14:paraId="11B1EEFE" w14:textId="0FDCE8D4"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cycle to work </w:t>
      </w:r>
      <w:r w:rsidR="0088176F" w:rsidRPr="0090686D">
        <w:rPr>
          <w:rFonts w:ascii="Roboto Light" w:eastAsiaTheme="minorHAnsi" w:hAnsi="Roboto Light" w:cs="Arial"/>
          <w:color w:val="000000"/>
          <w:szCs w:val="24"/>
        </w:rPr>
        <w:t>scheme.</w:t>
      </w:r>
      <w:r w:rsidRPr="0090686D">
        <w:rPr>
          <w:rFonts w:ascii="Roboto Light" w:eastAsiaTheme="minorHAnsi" w:hAnsi="Roboto Light" w:cs="Arial"/>
          <w:color w:val="000000"/>
          <w:szCs w:val="24"/>
        </w:rPr>
        <w:t xml:space="preserve"> </w:t>
      </w:r>
    </w:p>
    <w:p w14:paraId="722A3C5E" w14:textId="226409A6"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aps/>
          <w:color w:val="000000"/>
          <w:szCs w:val="24"/>
        </w:rPr>
      </w:pPr>
      <w:r w:rsidRPr="0090686D">
        <w:rPr>
          <w:rFonts w:ascii="Roboto Light" w:eastAsiaTheme="minorHAnsi" w:hAnsi="Roboto Light" w:cs="Arial"/>
          <w:color w:val="000000"/>
          <w:szCs w:val="24"/>
        </w:rPr>
        <w:t xml:space="preserve">access to the NHS pension scheme </w:t>
      </w:r>
    </w:p>
    <w:p w14:paraId="72D2E84A" w14:textId="77777777" w:rsidR="0090686D" w:rsidRPr="0090686D" w:rsidRDefault="0090686D" w:rsidP="0090686D">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Roboto Light" w:eastAsiaTheme="minorHAnsi" w:hAnsi="Roboto Light" w:cs="Arial"/>
          <w:caps/>
          <w:color w:val="000000"/>
          <w:szCs w:val="24"/>
        </w:rPr>
      </w:pPr>
    </w:p>
    <w:p w14:paraId="595AE7E5" w14:textId="77777777" w:rsidR="0090686D" w:rsidRPr="0090686D" w:rsidRDefault="0090686D" w:rsidP="0090686D">
      <w:pPr>
        <w:autoSpaceDE w:val="0"/>
        <w:autoSpaceDN w:val="0"/>
        <w:adjustRightInd w:val="0"/>
        <w:spacing w:line="480" w:lineRule="auto"/>
        <w:jc w:val="left"/>
        <w:rPr>
          <w:rFonts w:ascii="Roboto Light" w:eastAsiaTheme="minorHAnsi" w:hAnsi="Roboto Light" w:cs="Arial"/>
          <w:szCs w:val="24"/>
        </w:rPr>
      </w:pPr>
      <w:r w:rsidRPr="0090686D">
        <w:rPr>
          <w:rFonts w:ascii="Roboto Light" w:eastAsiaTheme="minorHAnsi" w:hAnsi="Roboto Light" w:cs="Arial"/>
          <w:szCs w:val="24"/>
        </w:rPr>
        <w:t>The following information will help you with your application:</w:t>
      </w:r>
    </w:p>
    <w:p w14:paraId="0F7F1EE0"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recruitment advertisement</w:t>
      </w:r>
    </w:p>
    <w:p w14:paraId="1AD03352"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job description</w:t>
      </w:r>
    </w:p>
    <w:p w14:paraId="404D9041"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person specification</w:t>
      </w:r>
    </w:p>
    <w:p w14:paraId="7AA3E1AE"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terms and conditions of employment information sheet</w:t>
      </w:r>
    </w:p>
    <w:p w14:paraId="1D8A3E88" w14:textId="77777777" w:rsidR="0090686D" w:rsidRPr="0090686D" w:rsidRDefault="0090686D" w:rsidP="0090686D">
      <w:pPr>
        <w:autoSpaceDE w:val="0"/>
        <w:autoSpaceDN w:val="0"/>
        <w:adjustRightInd w:val="0"/>
        <w:spacing w:line="240" w:lineRule="auto"/>
        <w:ind w:left="360"/>
        <w:rPr>
          <w:rFonts w:ascii="Roboto Light" w:eastAsiaTheme="minorHAnsi" w:hAnsi="Roboto Light" w:cs="Arial"/>
          <w:caps/>
          <w:szCs w:val="24"/>
        </w:rPr>
      </w:pPr>
    </w:p>
    <w:p w14:paraId="0D9E9891" w14:textId="77777777" w:rsidR="00AD301A" w:rsidRPr="008D4471" w:rsidRDefault="0090686D" w:rsidP="0090686D">
      <w:pPr>
        <w:autoSpaceDE w:val="0"/>
        <w:autoSpaceDN w:val="0"/>
        <w:adjustRightInd w:val="0"/>
        <w:spacing w:line="240" w:lineRule="auto"/>
        <w:ind w:left="360" w:hanging="360"/>
        <w:rPr>
          <w:rFonts w:ascii="Roboto Light" w:eastAsiaTheme="minorHAnsi" w:hAnsi="Roboto Light" w:cs="Arial"/>
          <w:szCs w:val="24"/>
        </w:rPr>
      </w:pPr>
      <w:r w:rsidRPr="008D4471">
        <w:rPr>
          <w:rFonts w:ascii="Roboto Light" w:eastAsiaTheme="minorHAnsi" w:hAnsi="Roboto Light" w:cs="Arial"/>
          <w:szCs w:val="24"/>
        </w:rPr>
        <w:t>We hope you are encouraged to apply and look forward to receiving your application</w:t>
      </w:r>
      <w:r w:rsidR="00AD301A" w:rsidRPr="008D4471">
        <w:rPr>
          <w:rFonts w:ascii="Roboto Light" w:eastAsiaTheme="minorHAnsi" w:hAnsi="Roboto Light" w:cs="Arial"/>
          <w:szCs w:val="24"/>
        </w:rPr>
        <w:t xml:space="preserve"> form</w:t>
      </w:r>
    </w:p>
    <w:p w14:paraId="7C15C8C4" w14:textId="184F9AC4" w:rsidR="0090686D" w:rsidRPr="0090686D" w:rsidRDefault="00AD301A" w:rsidP="0090686D">
      <w:pPr>
        <w:autoSpaceDE w:val="0"/>
        <w:autoSpaceDN w:val="0"/>
        <w:adjustRightInd w:val="0"/>
        <w:spacing w:line="240" w:lineRule="auto"/>
        <w:ind w:left="360" w:hanging="360"/>
        <w:rPr>
          <w:rFonts w:ascii="Roboto Light" w:eastAsiaTheme="minorHAnsi" w:hAnsi="Roboto Light" w:cs="Arial"/>
          <w:caps/>
          <w:szCs w:val="24"/>
        </w:rPr>
      </w:pPr>
      <w:r w:rsidRPr="008D4471">
        <w:rPr>
          <w:rFonts w:ascii="Roboto Light" w:eastAsiaTheme="minorHAnsi" w:hAnsi="Roboto Light" w:cs="Arial"/>
          <w:szCs w:val="24"/>
        </w:rPr>
        <w:t>(with font size no smaller than 11)</w:t>
      </w:r>
      <w:r w:rsidR="0090686D" w:rsidRPr="008D4471">
        <w:rPr>
          <w:rFonts w:ascii="Roboto Light" w:eastAsiaTheme="minorHAnsi" w:hAnsi="Roboto Light" w:cs="Arial"/>
          <w:szCs w:val="24"/>
        </w:rPr>
        <w:t>.</w:t>
      </w:r>
    </w:p>
    <w:p w14:paraId="6AC41172" w14:textId="77777777" w:rsidR="0090686D" w:rsidRPr="0090686D" w:rsidRDefault="0090686D" w:rsidP="0090686D">
      <w:pPr>
        <w:pStyle w:val="ListParagraph"/>
        <w:autoSpaceDE w:val="0"/>
        <w:autoSpaceDN w:val="0"/>
        <w:adjustRightInd w:val="0"/>
        <w:rPr>
          <w:rFonts w:ascii="Roboto Light" w:eastAsiaTheme="minorHAnsi" w:hAnsi="Roboto Light" w:cs="Arial"/>
          <w:sz w:val="24"/>
          <w:szCs w:val="24"/>
        </w:rPr>
      </w:pPr>
    </w:p>
    <w:p w14:paraId="7EDE2132" w14:textId="77777777" w:rsidR="0090686D" w:rsidRPr="0090686D" w:rsidRDefault="0090686D" w:rsidP="0090686D">
      <w:pPr>
        <w:pStyle w:val="ListParagraph"/>
        <w:autoSpaceDE w:val="0"/>
        <w:autoSpaceDN w:val="0"/>
        <w:adjustRightInd w:val="0"/>
        <w:ind w:hanging="720"/>
        <w:rPr>
          <w:rFonts w:ascii="Roboto Light" w:eastAsiaTheme="minorHAnsi" w:hAnsi="Roboto Light" w:cs="Arial"/>
          <w:b/>
          <w:sz w:val="24"/>
          <w:szCs w:val="24"/>
        </w:rPr>
      </w:pPr>
      <w:r w:rsidRPr="0090686D">
        <w:rPr>
          <w:rFonts w:ascii="Roboto Light" w:eastAsiaTheme="minorHAnsi" w:hAnsi="Roboto Light" w:cs="Arial"/>
          <w:b/>
          <w:sz w:val="24"/>
          <w:szCs w:val="24"/>
        </w:rPr>
        <w:t>HR Recruitment team</w:t>
      </w:r>
    </w:p>
    <w:p w14:paraId="1F2C38AE" w14:textId="16EC9F00" w:rsidR="00FE2EE6" w:rsidRPr="00B11EB9" w:rsidRDefault="00E44205" w:rsidP="0090686D">
      <w:pPr>
        <w:pStyle w:val="Heading1"/>
        <w:jc w:val="left"/>
        <w:rPr>
          <w:rFonts w:eastAsia="Tahoma"/>
          <w:color w:val="auto"/>
        </w:rPr>
      </w:pPr>
      <w:r w:rsidRPr="0090686D">
        <w:rPr>
          <w:sz w:val="24"/>
        </w:rPr>
        <w:br w:type="page"/>
      </w:r>
      <w:r w:rsidR="009430EE" w:rsidRPr="00B11EB9">
        <w:rPr>
          <w:color w:val="auto"/>
        </w:rPr>
        <w:lastRenderedPageBreak/>
        <w:t xml:space="preserve"> </w:t>
      </w:r>
      <w:bookmarkStart w:id="17" w:name="_Toc158820658"/>
      <w:r w:rsidR="00B11EB9" w:rsidRPr="00B11EB9">
        <w:rPr>
          <w:color w:val="FFFFFF" w:themeColor="background1"/>
        </w:rPr>
        <w:t xml:space="preserve">Our </w:t>
      </w:r>
      <w:r w:rsidR="002F2A7B" w:rsidRPr="00B11EB9">
        <w:rPr>
          <w:rFonts w:eastAsia="Tahoma"/>
          <w:color w:val="FFFFFF" w:themeColor="background1"/>
        </w:rPr>
        <w:t>Mission an</w:t>
      </w:r>
      <w:r w:rsidR="00FE2EE6" w:rsidRPr="00B11EB9">
        <w:rPr>
          <w:rFonts w:eastAsia="Tahoma"/>
          <w:color w:val="FFFFFF" w:themeColor="background1"/>
        </w:rPr>
        <w:t xml:space="preserve">d </w:t>
      </w:r>
      <w:r w:rsidR="002F2A7B" w:rsidRPr="00B11EB9">
        <w:rPr>
          <w:rFonts w:eastAsia="Tahoma"/>
          <w:color w:val="FFFFFF" w:themeColor="background1"/>
        </w:rPr>
        <w:t>P</w:t>
      </w:r>
      <w:r w:rsidR="00FE2EE6" w:rsidRPr="00B11EB9">
        <w:rPr>
          <w:rFonts w:eastAsia="Tahoma"/>
          <w:color w:val="FFFFFF" w:themeColor="background1"/>
        </w:rPr>
        <w:t>urpose</w:t>
      </w:r>
      <w:bookmarkEnd w:id="17"/>
    </w:p>
    <w:p w14:paraId="20DC35AC" w14:textId="77777777" w:rsidR="00FE2EE6" w:rsidRDefault="00FE2EE6" w:rsidP="00FE2EE6">
      <w:pPr>
        <w:ind w:hanging="1418"/>
        <w:rPr>
          <w:rFonts w:ascii="Tahoma" w:eastAsia="Tahoma" w:hAnsi="Tahoma" w:cs="Tahoma"/>
          <w:sz w:val="20"/>
        </w:rPr>
      </w:pPr>
      <w:r>
        <w:rPr>
          <w:rFonts w:ascii="Tahoma" w:eastAsia="Tahoma" w:hAnsi="Tahoma" w:cs="Tahoma"/>
          <w:noProof/>
          <w:sz w:val="20"/>
          <w:lang w:eastAsia="en-GB"/>
        </w:rPr>
        <w:drawing>
          <wp:inline distT="0" distB="0" distL="0" distR="0" wp14:anchorId="0724242F" wp14:editId="77D1CCD1">
            <wp:extent cx="7175500" cy="7901305"/>
            <wp:effectExtent l="0" t="0" r="635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5500" cy="7901305"/>
                    </a:xfrm>
                    <a:prstGeom prst="rect">
                      <a:avLst/>
                    </a:prstGeom>
                  </pic:spPr>
                </pic:pic>
              </a:graphicData>
            </a:graphic>
          </wp:inline>
        </w:drawing>
      </w:r>
    </w:p>
    <w:p w14:paraId="3B03C97F" w14:textId="117F9929" w:rsidR="00FE2EE6" w:rsidRDefault="00FE2EE6">
      <w:pPr>
        <w:rPr>
          <w:rFonts w:ascii="Tahoma" w:eastAsia="Tahoma" w:hAnsi="Tahoma" w:cs="Tahoma"/>
          <w:sz w:val="20"/>
        </w:rPr>
      </w:pPr>
    </w:p>
    <w:p w14:paraId="1B55E7F4" w14:textId="77777777" w:rsidR="00FE2EE6" w:rsidRDefault="00FE2EE6">
      <w:pPr>
        <w:rPr>
          <w:rFonts w:ascii="Tahoma" w:eastAsia="Tahoma" w:hAnsi="Tahoma" w:cs="Tahoma"/>
          <w:sz w:val="20"/>
        </w:rPr>
      </w:pPr>
    </w:p>
    <w:p w14:paraId="49B034D0" w14:textId="77777777" w:rsidR="00FE2EE6" w:rsidRDefault="00FE2EE6">
      <w:pPr>
        <w:spacing w:before="4"/>
        <w:rPr>
          <w:rFonts w:ascii="Tahoma" w:eastAsia="Tahoma" w:hAnsi="Tahoma" w:cs="Tahoma"/>
          <w:sz w:val="25"/>
          <w:szCs w:val="25"/>
        </w:rPr>
      </w:pPr>
    </w:p>
    <w:p w14:paraId="07E6D9BF" w14:textId="77777777" w:rsidR="000E69E5" w:rsidRDefault="000E69E5">
      <w:pPr>
        <w:spacing w:before="4"/>
        <w:rPr>
          <w:rFonts w:ascii="Tahoma" w:eastAsia="Tahoma" w:hAnsi="Tahoma" w:cs="Tahoma"/>
          <w:sz w:val="25"/>
          <w:szCs w:val="25"/>
        </w:rPr>
      </w:pPr>
    </w:p>
    <w:p w14:paraId="3E3C211F" w14:textId="77777777" w:rsidR="000312B4" w:rsidRDefault="000312B4" w:rsidP="000312B4"/>
    <w:p w14:paraId="23CF6699" w14:textId="77777777" w:rsidR="00232A02" w:rsidRDefault="00232A02" w:rsidP="002F2A7B">
      <w:pPr>
        <w:pStyle w:val="Heading1"/>
      </w:pPr>
    </w:p>
    <w:p w14:paraId="669FC83B" w14:textId="77777777" w:rsidR="00672D83" w:rsidRDefault="00672D83" w:rsidP="009430EE">
      <w:pPr>
        <w:jc w:val="center"/>
        <w:rPr>
          <w:rFonts w:ascii="Roboto Light" w:hAnsi="Roboto Light"/>
          <w:b/>
          <w:szCs w:val="24"/>
        </w:rPr>
      </w:pPr>
      <w:r>
        <w:rPr>
          <w:rFonts w:ascii="Roboto Light" w:hAnsi="Roboto Light"/>
          <w:b/>
          <w:noProof/>
          <w:szCs w:val="24"/>
          <w:lang w:eastAsia="en-GB"/>
        </w:rPr>
        <mc:AlternateContent>
          <mc:Choice Requires="wps">
            <w:drawing>
              <wp:anchor distT="0" distB="0" distL="114300" distR="114300" simplePos="0" relativeHeight="251680768" behindDoc="0" locked="0" layoutInCell="1" allowOverlap="1" wp14:anchorId="03B8B0F2" wp14:editId="5F68D987">
                <wp:simplePos x="0" y="0"/>
                <wp:positionH relativeFrom="column">
                  <wp:posOffset>-121920</wp:posOffset>
                </wp:positionH>
                <wp:positionV relativeFrom="paragraph">
                  <wp:posOffset>-540385</wp:posOffset>
                </wp:positionV>
                <wp:extent cx="3855720" cy="655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55720" cy="655320"/>
                        </a:xfrm>
                        <a:prstGeom prst="rect">
                          <a:avLst/>
                        </a:prstGeom>
                        <a:solidFill>
                          <a:schemeClr val="lt1"/>
                        </a:solidFill>
                        <a:ln w="6350">
                          <a:noFill/>
                        </a:ln>
                      </wps:spPr>
                      <wps:txb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8B0F2" id="Text Box 3" o:spid="_x0000_s1027" type="#_x0000_t202" style="position:absolute;left:0;text-align:left;margin-left:-9.6pt;margin-top:-42.55pt;width:303.6pt;height:51.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" fillcolor="white [3201]" stroked="f" strokeweight=".5pt">
                <v:textbo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v:textbox>
              </v:shape>
            </w:pict>
          </mc:Fallback>
        </mc:AlternateContent>
      </w:r>
    </w:p>
    <w:p w14:paraId="710F0DE9" w14:textId="77777777" w:rsidR="00672D83" w:rsidRDefault="00672D83" w:rsidP="009430EE">
      <w:pPr>
        <w:jc w:val="center"/>
        <w:rPr>
          <w:rFonts w:ascii="Roboto Light" w:hAnsi="Roboto Light"/>
          <w:b/>
          <w:szCs w:val="24"/>
        </w:rPr>
      </w:pPr>
    </w:p>
    <w:p w14:paraId="43645365" w14:textId="0D00401B" w:rsidR="0090686D" w:rsidRPr="000715A1" w:rsidRDefault="000715A1" w:rsidP="0090686D">
      <w:pPr>
        <w:pStyle w:val="Heading1"/>
        <w:jc w:val="center"/>
        <w:rPr>
          <w:color w:val="auto"/>
        </w:rPr>
      </w:pPr>
      <w:bookmarkStart w:id="18" w:name="_Hlk156470531"/>
      <w:r w:rsidRPr="000715A1">
        <w:rPr>
          <w:color w:val="auto"/>
        </w:rPr>
        <w:t xml:space="preserve">HR Adviser </w:t>
      </w:r>
    </w:p>
    <w:p w14:paraId="7AE02075" w14:textId="77777777" w:rsidR="0090686D" w:rsidRPr="000715A1" w:rsidRDefault="0090686D" w:rsidP="0090686D">
      <w:pPr>
        <w:jc w:val="center"/>
        <w:rPr>
          <w:rFonts w:ascii="Roboto Light" w:hAnsi="Roboto Light"/>
          <w:b/>
          <w:bCs/>
          <w:szCs w:val="24"/>
          <w:u w:val="single"/>
        </w:rPr>
      </w:pPr>
    </w:p>
    <w:p w14:paraId="18EFC24A" w14:textId="689AA4E1" w:rsidR="004F1933" w:rsidRPr="000715A1" w:rsidRDefault="00D01EDF" w:rsidP="00942656">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sidRPr="000715A1">
        <w:rPr>
          <w:rFonts w:ascii="Roboto Light" w:hAnsi="Roboto Light"/>
          <w:b/>
          <w:bCs/>
          <w:szCs w:val="24"/>
        </w:rPr>
        <w:t xml:space="preserve">Circa </w:t>
      </w:r>
      <w:r w:rsidR="000715A1" w:rsidRPr="000715A1">
        <w:t xml:space="preserve">£31,938 </w:t>
      </w:r>
      <w:r w:rsidR="004F1933" w:rsidRPr="000715A1">
        <w:rPr>
          <w:rFonts w:ascii="Roboto Light" w:hAnsi="Roboto Light"/>
          <w:b/>
          <w:bCs/>
          <w:szCs w:val="24"/>
        </w:rPr>
        <w:t>per annum</w:t>
      </w:r>
    </w:p>
    <w:p w14:paraId="761C2310" w14:textId="77777777" w:rsidR="00D30F01" w:rsidRPr="000715A1" w:rsidRDefault="00D30F01"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7C39DEA1" w14:textId="77777777" w:rsidR="00B30064" w:rsidRPr="000715A1" w:rsidRDefault="00B30064"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0119BEAE" w14:textId="5B2ADE74" w:rsidR="004F1933" w:rsidRPr="000715A1" w:rsidRDefault="004F1933"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sidRPr="000715A1">
        <w:rPr>
          <w:rFonts w:ascii="Roboto Light" w:hAnsi="Roboto Light"/>
          <w:b/>
          <w:bCs/>
          <w:szCs w:val="24"/>
        </w:rPr>
        <w:t xml:space="preserve">Based in Edinburgh, hybrid working </w:t>
      </w:r>
      <w:r w:rsidR="0088176F" w:rsidRPr="000715A1">
        <w:rPr>
          <w:rFonts w:ascii="Roboto Light" w:hAnsi="Roboto Light"/>
          <w:b/>
          <w:bCs/>
          <w:szCs w:val="24"/>
        </w:rPr>
        <w:t>options.</w:t>
      </w:r>
    </w:p>
    <w:p w14:paraId="2D6C6A70" w14:textId="77777777" w:rsidR="007E4144" w:rsidRPr="000715A1" w:rsidRDefault="007E4144"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p>
    <w:p w14:paraId="218C4C2C" w14:textId="28A71877" w:rsidR="007E4144" w:rsidRPr="000715A1" w:rsidRDefault="007E4144"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rPr>
      </w:pPr>
      <w:r w:rsidRPr="000715A1">
        <w:rPr>
          <w:rFonts w:ascii="Roboto Light" w:hAnsi="Roboto Light"/>
          <w:b/>
          <w:bCs/>
          <w:szCs w:val="24"/>
        </w:rPr>
        <w:t xml:space="preserve"> Full time 35 hours a week</w:t>
      </w:r>
    </w:p>
    <w:p w14:paraId="5A1207E5" w14:textId="77777777" w:rsidR="005704FE" w:rsidRPr="00D44DF2" w:rsidRDefault="005704FE" w:rsidP="004F1933">
      <w:pPr>
        <w:tabs>
          <w:tab w:val="clear" w:pos="720"/>
          <w:tab w:val="clear" w:pos="1440"/>
          <w:tab w:val="clear" w:pos="2160"/>
          <w:tab w:val="clear" w:pos="2880"/>
          <w:tab w:val="clear" w:pos="4680"/>
          <w:tab w:val="clear" w:pos="5400"/>
          <w:tab w:val="clear" w:pos="9000"/>
        </w:tabs>
        <w:spacing w:line="240" w:lineRule="auto"/>
        <w:jc w:val="center"/>
        <w:rPr>
          <w:rFonts w:ascii="Roboto Light" w:hAnsi="Roboto Light"/>
          <w:b/>
          <w:bCs/>
          <w:szCs w:val="24"/>
          <w:highlight w:val="yellow"/>
        </w:rPr>
      </w:pPr>
    </w:p>
    <w:p w14:paraId="53B4CC29" w14:textId="77777777" w:rsidR="004F1933" w:rsidRPr="000715A1" w:rsidRDefault="004F1933" w:rsidP="004F1933">
      <w:pPr>
        <w:tabs>
          <w:tab w:val="clear" w:pos="720"/>
          <w:tab w:val="clear" w:pos="1440"/>
          <w:tab w:val="clear" w:pos="2160"/>
          <w:tab w:val="clear" w:pos="2880"/>
          <w:tab w:val="clear" w:pos="4680"/>
          <w:tab w:val="clear" w:pos="5400"/>
          <w:tab w:val="clear" w:pos="9000"/>
        </w:tabs>
        <w:spacing w:line="240" w:lineRule="auto"/>
        <w:rPr>
          <w:rFonts w:ascii="Roboto Light" w:hAnsi="Roboto Light"/>
          <w:b/>
          <w:bCs/>
          <w:szCs w:val="24"/>
        </w:rPr>
      </w:pPr>
      <w:r w:rsidRPr="000715A1">
        <w:rPr>
          <w:rFonts w:ascii="Roboto Light" w:hAnsi="Roboto Light"/>
          <w:b/>
          <w:bCs/>
          <w:szCs w:val="24"/>
        </w:rPr>
        <w:tab/>
      </w:r>
    </w:p>
    <w:p w14:paraId="2BD347F8" w14:textId="244BFE2B"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lang w:val="en" w:eastAsia="en-GB"/>
        </w:rPr>
      </w:pPr>
      <w:r w:rsidRPr="000715A1">
        <w:rPr>
          <w:rFonts w:ascii="Roboto" w:hAnsi="Roboto" w:cs="Arial"/>
          <w:bCs/>
          <w:szCs w:val="24"/>
          <w:lang w:val="en" w:eastAsia="en-GB"/>
        </w:rPr>
        <w:t xml:space="preserve">We protect and promote the human rights of people with </w:t>
      </w:r>
      <w:r w:rsidRPr="000715A1">
        <w:rPr>
          <w:rFonts w:ascii="Roboto" w:hAnsi="Roboto" w:cs="Arial"/>
          <w:szCs w:val="24"/>
          <w:lang w:val="en" w:eastAsia="en-GB"/>
        </w:rPr>
        <w:t>mental illness</w:t>
      </w:r>
      <w:r w:rsidRPr="000715A1">
        <w:rPr>
          <w:rFonts w:ascii="Roboto" w:hAnsi="Roboto" w:cs="Arial"/>
          <w:bCs/>
          <w:szCs w:val="24"/>
          <w:lang w:val="en" w:eastAsia="en-GB"/>
        </w:rPr>
        <w:t xml:space="preserve">, learning disabilities, </w:t>
      </w:r>
      <w:r w:rsidR="0088176F" w:rsidRPr="000715A1">
        <w:rPr>
          <w:rFonts w:ascii="Roboto" w:hAnsi="Roboto" w:cs="Arial"/>
          <w:bCs/>
          <w:szCs w:val="24"/>
          <w:lang w:val="en" w:eastAsia="en-GB"/>
        </w:rPr>
        <w:t>dementia,</w:t>
      </w:r>
      <w:r w:rsidRPr="000715A1">
        <w:rPr>
          <w:rFonts w:ascii="Roboto" w:hAnsi="Roboto" w:cs="Arial"/>
          <w:bCs/>
          <w:szCs w:val="24"/>
          <w:lang w:val="en" w:eastAsia="en-GB"/>
        </w:rPr>
        <w:t xml:space="preserve"> and related conditions.</w:t>
      </w:r>
    </w:p>
    <w:p w14:paraId="36520B30" w14:textId="77777777" w:rsidR="00797E94" w:rsidRPr="00D44DF2" w:rsidRDefault="00797E94" w:rsidP="009970B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highlight w:val="yellow"/>
          <w:lang w:val="en" w:eastAsia="en-GB"/>
        </w:rPr>
      </w:pPr>
    </w:p>
    <w:p w14:paraId="14A45BB8" w14:textId="1D52E574" w:rsidR="00797E94" w:rsidRPr="000715A1" w:rsidRDefault="00797E94" w:rsidP="00797E94">
      <w:pPr>
        <w:ind w:left="-4"/>
      </w:pPr>
      <w:r w:rsidRPr="000715A1">
        <w:t xml:space="preserve">We have an exciting opportunity for </w:t>
      </w:r>
      <w:r w:rsidR="00066B59" w:rsidRPr="000715A1">
        <w:t>a</w:t>
      </w:r>
      <w:r w:rsidRPr="000715A1">
        <w:t xml:space="preserve"> </w:t>
      </w:r>
      <w:r w:rsidR="000715A1" w:rsidRPr="000715A1">
        <w:t>HR Adviser</w:t>
      </w:r>
      <w:r w:rsidRPr="000715A1">
        <w:t xml:space="preserve"> to join the Commission on a</w:t>
      </w:r>
      <w:r w:rsidR="005704FE" w:rsidRPr="000715A1">
        <w:t xml:space="preserve"> </w:t>
      </w:r>
      <w:r w:rsidR="000715A1" w:rsidRPr="000715A1">
        <w:t>permanent</w:t>
      </w:r>
      <w:r w:rsidR="005704FE" w:rsidRPr="000715A1">
        <w:t xml:space="preserve"> basis</w:t>
      </w:r>
      <w:r w:rsidR="000715A1" w:rsidRPr="000715A1">
        <w:t>.</w:t>
      </w:r>
    </w:p>
    <w:p w14:paraId="005F4C8F" w14:textId="77777777" w:rsidR="00797E94" w:rsidRPr="00D44DF2" w:rsidRDefault="00797E94" w:rsidP="00797E94">
      <w:pPr>
        <w:spacing w:line="259" w:lineRule="auto"/>
        <w:ind w:left="1"/>
        <w:jc w:val="left"/>
        <w:rPr>
          <w:highlight w:val="yellow"/>
        </w:rPr>
      </w:pPr>
      <w:r w:rsidRPr="00D44DF2">
        <w:rPr>
          <w:highlight w:val="yellow"/>
        </w:rPr>
        <w:t xml:space="preserve"> </w:t>
      </w:r>
    </w:p>
    <w:p w14:paraId="0AC5F9B4"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ind w:left="720" w:hanging="720"/>
        <w:rPr>
          <w:rFonts w:ascii="Roboto" w:hAnsi="Roboto" w:cs="Arial"/>
          <w:bCs/>
          <w:szCs w:val="24"/>
        </w:rPr>
      </w:pPr>
      <w:r w:rsidRPr="000715A1">
        <w:rPr>
          <w:rFonts w:ascii="Roboto" w:hAnsi="Roboto" w:cs="Arial"/>
          <w:bCs/>
          <w:szCs w:val="24"/>
        </w:rPr>
        <w:t>1.</w:t>
      </w:r>
      <w:r w:rsidRPr="000715A1">
        <w:rPr>
          <w:rFonts w:ascii="Roboto" w:hAnsi="Roboto" w:cs="Arial"/>
          <w:bCs/>
          <w:szCs w:val="24"/>
        </w:rPr>
        <w:tab/>
        <w:t>To manage the recruitment process for all staff ensuring job descriptions and person specifications are up to date, draft adverts for line manager approval, manage relationship with advertising agency and organise interview schedule in accordance with Commission policy and procedures.</w:t>
      </w:r>
    </w:p>
    <w:p w14:paraId="68091E91"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40E69903" w14:textId="11741FDF"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ind w:left="720" w:hanging="720"/>
        <w:rPr>
          <w:rFonts w:ascii="Roboto" w:hAnsi="Roboto" w:cs="Arial"/>
          <w:bCs/>
          <w:szCs w:val="24"/>
        </w:rPr>
      </w:pPr>
      <w:r w:rsidRPr="000715A1">
        <w:rPr>
          <w:rFonts w:ascii="Roboto" w:hAnsi="Roboto" w:cs="Arial"/>
          <w:bCs/>
          <w:szCs w:val="24"/>
        </w:rPr>
        <w:t>2.</w:t>
      </w:r>
      <w:r w:rsidRPr="000715A1">
        <w:rPr>
          <w:rFonts w:ascii="Roboto" w:hAnsi="Roboto" w:cs="Arial"/>
          <w:bCs/>
          <w:szCs w:val="24"/>
        </w:rPr>
        <w:tab/>
        <w:t xml:space="preserve">Process all information relevant to starters and leavers to ensure that staff recruitment and departures are managed in accordance with Commission policies and procedures.          </w:t>
      </w:r>
    </w:p>
    <w:p w14:paraId="6988D6FD"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41AC8C04" w14:textId="59F2CE20"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ind w:left="720" w:hanging="720"/>
        <w:rPr>
          <w:rFonts w:ascii="Roboto" w:hAnsi="Roboto" w:cs="Arial"/>
          <w:bCs/>
          <w:szCs w:val="24"/>
        </w:rPr>
      </w:pPr>
      <w:r w:rsidRPr="000715A1">
        <w:rPr>
          <w:rFonts w:ascii="Roboto" w:hAnsi="Roboto" w:cs="Arial"/>
          <w:bCs/>
          <w:szCs w:val="24"/>
        </w:rPr>
        <w:t>3.</w:t>
      </w:r>
      <w:r w:rsidRPr="000715A1">
        <w:rPr>
          <w:rFonts w:ascii="Roboto" w:hAnsi="Roboto" w:cs="Arial"/>
          <w:bCs/>
          <w:szCs w:val="24"/>
        </w:rPr>
        <w:tab/>
        <w:t xml:space="preserve">Ensure that sickness absence is managed equitably across the Commission and that this is carried out in accordance with the Commission’s Ill Health Policy.  </w:t>
      </w:r>
    </w:p>
    <w:p w14:paraId="138442B5"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53FFD7A5"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ind w:left="720" w:hanging="720"/>
        <w:rPr>
          <w:rFonts w:ascii="Roboto" w:hAnsi="Roboto" w:cs="Arial"/>
          <w:bCs/>
          <w:szCs w:val="24"/>
        </w:rPr>
      </w:pPr>
      <w:r w:rsidRPr="000715A1">
        <w:rPr>
          <w:rFonts w:ascii="Roboto" w:hAnsi="Roboto" w:cs="Arial"/>
          <w:bCs/>
          <w:szCs w:val="24"/>
        </w:rPr>
        <w:t>4.</w:t>
      </w:r>
      <w:r w:rsidRPr="000715A1">
        <w:rPr>
          <w:rFonts w:ascii="Roboto" w:hAnsi="Roboto" w:cs="Arial"/>
          <w:bCs/>
          <w:szCs w:val="24"/>
        </w:rPr>
        <w:tab/>
        <w:t>Plan, produce and implement induction processes to ensure that there is ap-propriate material available for all new staff and part time Commissioners and a structured environment for the delivery of induction.</w:t>
      </w:r>
    </w:p>
    <w:p w14:paraId="1900B022"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4A71BE00" w14:textId="389939B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ind w:left="720" w:hanging="720"/>
        <w:rPr>
          <w:rFonts w:ascii="Roboto" w:hAnsi="Roboto" w:cs="Arial"/>
          <w:bCs/>
          <w:szCs w:val="24"/>
        </w:rPr>
      </w:pPr>
      <w:r w:rsidRPr="000715A1">
        <w:rPr>
          <w:rFonts w:ascii="Roboto" w:hAnsi="Roboto" w:cs="Arial"/>
          <w:bCs/>
          <w:szCs w:val="24"/>
        </w:rPr>
        <w:t>5.</w:t>
      </w:r>
      <w:r w:rsidRPr="000715A1">
        <w:rPr>
          <w:rFonts w:ascii="Roboto" w:hAnsi="Roboto" w:cs="Arial"/>
          <w:bCs/>
          <w:szCs w:val="24"/>
        </w:rPr>
        <w:tab/>
        <w:t xml:space="preserve">Prepare, maintain and analyse the training and development database, ensuring that staff have the required training to carry out their roles, continuous professional obligations are met, budgetary control, and the Commission has ac-curate and current records on all staff. </w:t>
      </w:r>
    </w:p>
    <w:p w14:paraId="0892E1F1"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05F28929" w14:textId="6947E18B"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ind w:left="720" w:hanging="720"/>
        <w:rPr>
          <w:rFonts w:ascii="Roboto" w:hAnsi="Roboto" w:cs="Arial"/>
          <w:bCs/>
          <w:szCs w:val="24"/>
        </w:rPr>
      </w:pPr>
      <w:r w:rsidRPr="000715A1">
        <w:rPr>
          <w:rFonts w:ascii="Roboto" w:hAnsi="Roboto" w:cs="Arial"/>
          <w:bCs/>
          <w:szCs w:val="24"/>
        </w:rPr>
        <w:t>6.</w:t>
      </w:r>
      <w:r w:rsidRPr="000715A1">
        <w:rPr>
          <w:rFonts w:ascii="Roboto" w:hAnsi="Roboto" w:cs="Arial"/>
          <w:bCs/>
          <w:szCs w:val="24"/>
        </w:rPr>
        <w:tab/>
        <w:t>Produce quarterly management information, covering issues such as sick absence levels, staff turnover, secondment information and training undertaken, for Management Group, to enable them to make informed staff planning and management decisions.</w:t>
      </w:r>
    </w:p>
    <w:p w14:paraId="44849C9F"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2E79587A"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ind w:left="720" w:hanging="720"/>
        <w:rPr>
          <w:rFonts w:ascii="Roboto" w:hAnsi="Roboto" w:cs="Arial"/>
          <w:bCs/>
          <w:szCs w:val="24"/>
        </w:rPr>
      </w:pPr>
      <w:r w:rsidRPr="000715A1">
        <w:rPr>
          <w:rFonts w:ascii="Roboto" w:hAnsi="Roboto" w:cs="Arial"/>
          <w:bCs/>
          <w:szCs w:val="24"/>
        </w:rPr>
        <w:lastRenderedPageBreak/>
        <w:t>7.</w:t>
      </w:r>
      <w:r w:rsidRPr="000715A1">
        <w:rPr>
          <w:rFonts w:ascii="Roboto" w:hAnsi="Roboto" w:cs="Arial"/>
          <w:bCs/>
          <w:szCs w:val="24"/>
        </w:rPr>
        <w:tab/>
        <w:t>Manage the administration of the Commission’s appraisal system, ensuring that appraisal discussions are completed fully and on time, are in line with the Commission’s policies and procedures and appropriate information is fed into the training strategy.</w:t>
      </w:r>
    </w:p>
    <w:p w14:paraId="5008646D" w14:textId="26DEF1FF"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6D019891" w14:textId="77777777" w:rsidR="000715A1" w:rsidRPr="000715A1" w:rsidRDefault="000715A1" w:rsidP="000715A1">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640FF9D9" w14:textId="275A9CB8" w:rsidR="000715A1" w:rsidRDefault="000715A1" w:rsidP="00681B72">
      <w:pPr>
        <w:tabs>
          <w:tab w:val="clear" w:pos="720"/>
          <w:tab w:val="clear" w:pos="1440"/>
          <w:tab w:val="clear" w:pos="2160"/>
          <w:tab w:val="clear" w:pos="2880"/>
          <w:tab w:val="clear" w:pos="4680"/>
          <w:tab w:val="clear" w:pos="5400"/>
          <w:tab w:val="clear" w:pos="9000"/>
        </w:tabs>
        <w:spacing w:line="240" w:lineRule="auto"/>
        <w:ind w:left="720" w:hanging="720"/>
        <w:rPr>
          <w:rFonts w:ascii="Roboto" w:hAnsi="Roboto" w:cs="Arial"/>
          <w:bCs/>
          <w:szCs w:val="24"/>
          <w:highlight w:val="yellow"/>
        </w:rPr>
      </w:pPr>
      <w:r w:rsidRPr="000715A1">
        <w:rPr>
          <w:rFonts w:ascii="Roboto" w:hAnsi="Roboto" w:cs="Arial"/>
          <w:bCs/>
          <w:szCs w:val="24"/>
        </w:rPr>
        <w:t>8.</w:t>
      </w:r>
      <w:r w:rsidRPr="000715A1">
        <w:rPr>
          <w:rFonts w:ascii="Roboto" w:hAnsi="Roboto" w:cs="Arial"/>
          <w:bCs/>
          <w:szCs w:val="24"/>
        </w:rPr>
        <w:tab/>
        <w:t>Undertake, or contribute to, specific project work under the di-rection of the HR Manager to ensure HR systems and processes accommodate the changing requirements of the Commission and are in keeping with best practice.</w:t>
      </w:r>
    </w:p>
    <w:p w14:paraId="5C5F17D7" w14:textId="77777777" w:rsidR="000715A1" w:rsidRPr="000715A1" w:rsidRDefault="000715A1"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283E6109"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0715A1">
        <w:rPr>
          <w:rFonts w:ascii="Roboto" w:hAnsi="Roboto" w:cs="Arial"/>
          <w:bCs/>
          <w:szCs w:val="24"/>
        </w:rPr>
        <w:t>As an employer, we offer excellent terms and conditions of service including a generous pension scheme, a commitment to learning and development and access to an Employee Assistance Programme and comprehensive staff benefits.</w:t>
      </w:r>
    </w:p>
    <w:p w14:paraId="7C1D5761"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0CAE1E86"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0715A1">
        <w:rPr>
          <w:rFonts w:ascii="Roboto" w:hAnsi="Roboto" w:cs="Arial"/>
          <w:bCs/>
          <w:szCs w:val="24"/>
        </w:rPr>
        <w:t>We also offer a comprehensive range of HR policies including policies to help balance commitments at work and home and flexible working arrangements.</w:t>
      </w:r>
    </w:p>
    <w:p w14:paraId="0ED5BEF1"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390AE93C" w14:textId="05FD707D"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0715A1">
        <w:rPr>
          <w:rFonts w:ascii="Roboto" w:hAnsi="Roboto" w:cs="Arial"/>
          <w:color w:val="353535"/>
          <w:szCs w:val="24"/>
          <w:shd w:val="clear" w:color="auto" w:fill="FFFFFF"/>
        </w:rPr>
        <w:t xml:space="preserve">At the Commission we champion diversity, </w:t>
      </w:r>
      <w:r w:rsidR="0088176F" w:rsidRPr="000715A1">
        <w:rPr>
          <w:rFonts w:ascii="Roboto" w:hAnsi="Roboto" w:cs="Arial"/>
          <w:color w:val="353535"/>
          <w:szCs w:val="24"/>
          <w:shd w:val="clear" w:color="auto" w:fill="FFFFFF"/>
        </w:rPr>
        <w:t>inclusion,</w:t>
      </w:r>
      <w:r w:rsidRPr="000715A1">
        <w:rPr>
          <w:rFonts w:ascii="Roboto" w:hAnsi="Roboto" w:cs="Arial"/>
          <w:color w:val="353535"/>
          <w:szCs w:val="24"/>
          <w:shd w:val="clear" w:color="auto" w:fill="FFFFFF"/>
        </w:rPr>
        <w:t xml:space="preserve"> and wellbeing. We pride ourselves on being an employer of choice, cultivating a sense of belonging and providing a workplace where everyone feels valued. We aim to have a workforce which represents the wider society that we serve and therefore encourage applications from people of all backgrounds and under-represented groups. </w:t>
      </w:r>
    </w:p>
    <w:p w14:paraId="72A279C9"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5E270FCD"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r w:rsidRPr="000715A1">
        <w:rPr>
          <w:rFonts w:ascii="Roboto" w:hAnsi="Roboto" w:cs="Arial"/>
          <w:bCs/>
          <w:szCs w:val="24"/>
        </w:rPr>
        <w:t>Our office environment is modern, light, bright and green with superb views and is very close to Haymarket Railway station and transport links.</w:t>
      </w:r>
    </w:p>
    <w:p w14:paraId="1B960803" w14:textId="77777777"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rPr>
          <w:rFonts w:ascii="Roboto" w:hAnsi="Roboto" w:cs="Arial"/>
          <w:bCs/>
          <w:szCs w:val="24"/>
        </w:rPr>
      </w:pPr>
    </w:p>
    <w:p w14:paraId="65BE1B14" w14:textId="37C3408B" w:rsidR="009970BA" w:rsidRPr="000715A1" w:rsidRDefault="009970BA" w:rsidP="009970BA">
      <w:pPr>
        <w:tabs>
          <w:tab w:val="clear" w:pos="720"/>
          <w:tab w:val="clear" w:pos="1440"/>
          <w:tab w:val="clear" w:pos="2160"/>
          <w:tab w:val="clear" w:pos="2880"/>
          <w:tab w:val="clear" w:pos="4680"/>
          <w:tab w:val="clear" w:pos="5400"/>
          <w:tab w:val="clear" w:pos="9000"/>
        </w:tabs>
        <w:spacing w:line="240" w:lineRule="auto"/>
        <w:ind w:right="-472"/>
        <w:rPr>
          <w:rFonts w:ascii="Roboto" w:hAnsi="Roboto"/>
          <w:szCs w:val="24"/>
        </w:rPr>
      </w:pPr>
      <w:r w:rsidRPr="000715A1">
        <w:rPr>
          <w:rFonts w:ascii="Roboto" w:hAnsi="Roboto"/>
          <w:bCs/>
          <w:szCs w:val="24"/>
        </w:rPr>
        <w:t xml:space="preserve">For more information on applying, please phone 0131 313 8772 or visit the website at </w:t>
      </w:r>
      <w:hyperlink r:id="rId13" w:history="1">
        <w:r w:rsidRPr="000715A1">
          <w:rPr>
            <w:rFonts w:ascii="Roboto" w:hAnsi="Roboto"/>
            <w:bCs/>
            <w:color w:val="0000FF"/>
            <w:szCs w:val="24"/>
            <w:u w:val="single"/>
          </w:rPr>
          <w:t>https://www.mwcscot.org.uk/about-us/work-us</w:t>
        </w:r>
      </w:hyperlink>
      <w:r w:rsidRPr="000715A1">
        <w:rPr>
          <w:rFonts w:ascii="Roboto" w:hAnsi="Roboto"/>
          <w:szCs w:val="24"/>
        </w:rPr>
        <w:t xml:space="preserve"> </w:t>
      </w:r>
    </w:p>
    <w:p w14:paraId="5DB58254" w14:textId="77777777" w:rsidR="007342E3" w:rsidRPr="000715A1" w:rsidRDefault="007342E3" w:rsidP="009970BA">
      <w:pPr>
        <w:tabs>
          <w:tab w:val="clear" w:pos="720"/>
          <w:tab w:val="clear" w:pos="1440"/>
          <w:tab w:val="clear" w:pos="2160"/>
          <w:tab w:val="clear" w:pos="2880"/>
          <w:tab w:val="clear" w:pos="4680"/>
          <w:tab w:val="clear" w:pos="5400"/>
          <w:tab w:val="clear" w:pos="9000"/>
        </w:tabs>
        <w:spacing w:line="240" w:lineRule="auto"/>
        <w:ind w:right="-472"/>
        <w:rPr>
          <w:rFonts w:ascii="Roboto" w:hAnsi="Roboto"/>
          <w:szCs w:val="24"/>
        </w:rPr>
      </w:pPr>
    </w:p>
    <w:p w14:paraId="313AC0A7" w14:textId="15E0B368" w:rsidR="00E44205" w:rsidRPr="000715A1" w:rsidRDefault="007342E3" w:rsidP="00C77C66">
      <w:pPr>
        <w:spacing w:after="120" w:line="478" w:lineRule="auto"/>
        <w:ind w:left="-4"/>
        <w:jc w:val="left"/>
        <w:rPr>
          <w:rFonts w:ascii="Roboto Light" w:hAnsi="Roboto Light" w:cs="Arial"/>
          <w:bCs/>
          <w:szCs w:val="24"/>
        </w:rPr>
      </w:pPr>
      <w:r w:rsidRPr="000715A1">
        <w:rPr>
          <w:rFonts w:ascii="Roboto" w:hAnsi="Roboto"/>
        </w:rPr>
        <w:t>To apply, please send a copy of your CV and short application form to</w:t>
      </w:r>
      <w:r w:rsidR="005704FE" w:rsidRPr="000715A1">
        <w:rPr>
          <w:rFonts w:ascii="Roboto" w:hAnsi="Roboto"/>
        </w:rPr>
        <w:t>;</w:t>
      </w:r>
      <w:r w:rsidRPr="000715A1">
        <w:rPr>
          <w:rFonts w:ascii="Roboto" w:hAnsi="Roboto"/>
        </w:rPr>
        <w:t xml:space="preserve"> </w:t>
      </w:r>
      <w:r w:rsidRPr="000715A1">
        <w:rPr>
          <w:rFonts w:ascii="Roboto" w:hAnsi="Roboto"/>
          <w:color w:val="0000FF"/>
          <w:u w:val="single" w:color="0000FF"/>
        </w:rPr>
        <w:t>mwc.recruitment@nhs.scot</w:t>
      </w:r>
      <w:r w:rsidRPr="000715A1">
        <w:rPr>
          <w:rFonts w:ascii="Roboto" w:hAnsi="Roboto"/>
        </w:rPr>
        <w:t xml:space="preserve"> </w:t>
      </w:r>
    </w:p>
    <w:p w14:paraId="4F5ACA8C" w14:textId="3C809118" w:rsidR="00C77C66" w:rsidRPr="00207D5D" w:rsidRDefault="00C77C66" w:rsidP="00C77C66">
      <w:pPr>
        <w:jc w:val="left"/>
        <w:rPr>
          <w:rFonts w:ascii="Roboto" w:hAnsi="Roboto" w:cs="Arial"/>
          <w:b/>
          <w:bCs/>
          <w:color w:val="FF0000"/>
        </w:rPr>
      </w:pPr>
      <w:r w:rsidRPr="00207D5D">
        <w:rPr>
          <w:rFonts w:ascii="Roboto" w:hAnsi="Roboto" w:cs="Arial"/>
        </w:rPr>
        <w:t xml:space="preserve">Closing date for completed applications is </w:t>
      </w:r>
      <w:r w:rsidRPr="00207D5D">
        <w:rPr>
          <w:rFonts w:ascii="Roboto" w:hAnsi="Roboto" w:cs="Arial"/>
          <w:b/>
          <w:bCs/>
        </w:rPr>
        <w:t xml:space="preserve">12.00 noon </w:t>
      </w:r>
      <w:r w:rsidR="00207D5D" w:rsidRPr="00207D5D">
        <w:rPr>
          <w:rFonts w:ascii="Roboto" w:hAnsi="Roboto" w:cs="Arial"/>
          <w:b/>
          <w:bCs/>
        </w:rPr>
        <w:t>23</w:t>
      </w:r>
      <w:r w:rsidR="00207D5D" w:rsidRPr="00207D5D">
        <w:rPr>
          <w:rFonts w:ascii="Roboto" w:hAnsi="Roboto" w:cs="Arial"/>
          <w:b/>
          <w:bCs/>
          <w:vertAlign w:val="superscript"/>
        </w:rPr>
        <w:t>rd</w:t>
      </w:r>
      <w:r w:rsidR="00207D5D" w:rsidRPr="00207D5D">
        <w:rPr>
          <w:rFonts w:ascii="Roboto" w:hAnsi="Roboto" w:cs="Arial"/>
          <w:b/>
          <w:bCs/>
        </w:rPr>
        <w:t xml:space="preserve"> May</w:t>
      </w:r>
      <w:r w:rsidRPr="00207D5D">
        <w:rPr>
          <w:rFonts w:ascii="Roboto" w:hAnsi="Roboto" w:cs="Arial"/>
          <w:b/>
          <w:bCs/>
        </w:rPr>
        <w:t xml:space="preserve"> 2025</w:t>
      </w:r>
      <w:r w:rsidRPr="00207D5D">
        <w:rPr>
          <w:rFonts w:ascii="Roboto" w:hAnsi="Roboto" w:cs="Arial"/>
        </w:rPr>
        <w:t>.</w:t>
      </w:r>
    </w:p>
    <w:p w14:paraId="691945FB" w14:textId="77777777" w:rsidR="00C77C66" w:rsidRPr="00207D5D" w:rsidRDefault="00C77C66" w:rsidP="00C77C66">
      <w:pPr>
        <w:autoSpaceDE w:val="0"/>
        <w:autoSpaceDN w:val="0"/>
        <w:adjustRightInd w:val="0"/>
        <w:spacing w:line="240" w:lineRule="auto"/>
        <w:jc w:val="left"/>
        <w:rPr>
          <w:rFonts w:ascii="Roboto" w:hAnsi="Roboto" w:cs="Arial"/>
          <w:b/>
          <w:bCs/>
        </w:rPr>
      </w:pPr>
    </w:p>
    <w:p w14:paraId="04B9C8CC" w14:textId="2A3D09F9" w:rsidR="00E44205" w:rsidRPr="00E44205" w:rsidRDefault="00C77C66" w:rsidP="00C77C66">
      <w:pPr>
        <w:tabs>
          <w:tab w:val="clear" w:pos="720"/>
          <w:tab w:val="clear" w:pos="1440"/>
          <w:tab w:val="clear" w:pos="2160"/>
          <w:tab w:val="clear" w:pos="2880"/>
          <w:tab w:val="clear" w:pos="4680"/>
          <w:tab w:val="clear" w:pos="5400"/>
          <w:tab w:val="clear" w:pos="9000"/>
        </w:tabs>
        <w:spacing w:line="240" w:lineRule="auto"/>
        <w:rPr>
          <w:rFonts w:ascii="Roboto Light" w:hAnsi="Roboto Light" w:cs="Arial"/>
          <w:b/>
          <w:szCs w:val="24"/>
        </w:rPr>
      </w:pPr>
      <w:r w:rsidRPr="00207D5D">
        <w:rPr>
          <w:rFonts w:ascii="Roboto" w:hAnsi="Roboto"/>
        </w:rPr>
        <w:t xml:space="preserve">Interviews will take place </w:t>
      </w:r>
      <w:r w:rsidR="00207D5D" w:rsidRPr="00207D5D">
        <w:rPr>
          <w:rFonts w:ascii="Roboto" w:hAnsi="Roboto"/>
        </w:rPr>
        <w:t xml:space="preserve">the week commencing the </w:t>
      </w:r>
      <w:r w:rsidR="00207D5D">
        <w:rPr>
          <w:rFonts w:ascii="Roboto" w:hAnsi="Roboto"/>
        </w:rPr>
        <w:t>2</w:t>
      </w:r>
      <w:r w:rsidR="00C63CC6" w:rsidRPr="00C63CC6">
        <w:rPr>
          <w:rFonts w:ascii="Roboto" w:hAnsi="Roboto"/>
          <w:vertAlign w:val="superscript"/>
        </w:rPr>
        <w:t>nd</w:t>
      </w:r>
      <w:r w:rsidR="00C63CC6">
        <w:rPr>
          <w:rFonts w:ascii="Roboto" w:hAnsi="Roboto"/>
          <w:vertAlign w:val="superscript"/>
        </w:rPr>
        <w:t xml:space="preserve"> </w:t>
      </w:r>
      <w:r w:rsidR="00207D5D" w:rsidRPr="00207D5D">
        <w:rPr>
          <w:rFonts w:ascii="Roboto" w:hAnsi="Roboto"/>
        </w:rPr>
        <w:t>June</w:t>
      </w:r>
      <w:r w:rsidRPr="00207D5D">
        <w:rPr>
          <w:rFonts w:ascii="Roboto" w:hAnsi="Roboto"/>
          <w:b/>
          <w:bCs/>
        </w:rPr>
        <w:t xml:space="preserve"> </w:t>
      </w:r>
      <w:r w:rsidRPr="00207D5D">
        <w:rPr>
          <w:rFonts w:ascii="Roboto" w:hAnsi="Roboto"/>
        </w:rPr>
        <w:t>2025</w:t>
      </w:r>
      <w:r w:rsidRPr="00207D5D">
        <w:rPr>
          <w:rFonts w:ascii="Roboto" w:hAnsi="Roboto"/>
          <w:b/>
          <w:szCs w:val="24"/>
        </w:rPr>
        <w:t xml:space="preserve"> </w:t>
      </w:r>
      <w:r w:rsidRPr="00207D5D">
        <w:rPr>
          <w:rFonts w:ascii="Roboto" w:hAnsi="Roboto" w:cs="Arial"/>
          <w:bCs/>
          <w:szCs w:val="24"/>
        </w:rPr>
        <w:t>at Thistle House, Edinburgh.</w:t>
      </w:r>
    </w:p>
    <w:bookmarkEnd w:id="18"/>
    <w:p w14:paraId="0684F9B7" w14:textId="744179E2" w:rsidR="00460C41" w:rsidRPr="00460C41" w:rsidRDefault="00460C41" w:rsidP="007D0650">
      <w:pPr>
        <w:pStyle w:val="Heading1"/>
        <w:ind w:firstLine="720"/>
        <w:rPr>
          <w:bCs w:val="0"/>
        </w:rPr>
      </w:pPr>
    </w:p>
    <w:p w14:paraId="366C8BD1" w14:textId="77777777" w:rsidR="00460C41" w:rsidRPr="00460C41" w:rsidRDefault="00460C41" w:rsidP="007D0650">
      <w:pPr>
        <w:ind w:right="-154"/>
        <w:rPr>
          <w:rFonts w:ascii="Roboto Light" w:hAnsi="Roboto Light"/>
          <w:szCs w:val="24"/>
        </w:rPr>
      </w:pPr>
    </w:p>
    <w:p w14:paraId="7D3C9C73" w14:textId="098AEF81" w:rsidR="007879BC" w:rsidRDefault="00460C41" w:rsidP="007D0650">
      <w:pPr>
        <w:pStyle w:val="Heading1"/>
        <w:rPr>
          <w:szCs w:val="32"/>
        </w:rPr>
      </w:pPr>
      <w:r>
        <w:rPr>
          <w:szCs w:val="32"/>
        </w:rPr>
        <w:br w:type="page"/>
      </w:r>
      <w:bookmarkStart w:id="19" w:name="_Toc158820660"/>
      <w:r w:rsidR="00610327">
        <w:rPr>
          <w:szCs w:val="32"/>
        </w:rPr>
        <w:lastRenderedPageBreak/>
        <w:t xml:space="preserve">HR Adviser </w:t>
      </w:r>
      <w:r w:rsidR="007879BC">
        <w:rPr>
          <w:szCs w:val="32"/>
        </w:rPr>
        <w:t>–</w:t>
      </w:r>
      <w:r w:rsidR="007879BC" w:rsidRPr="00460C41">
        <w:rPr>
          <w:szCs w:val="32"/>
        </w:rPr>
        <w:t xml:space="preserve"> </w:t>
      </w:r>
      <w:r w:rsidR="007879BC">
        <w:rPr>
          <w:szCs w:val="32"/>
        </w:rPr>
        <w:t>Job Description</w:t>
      </w:r>
      <w:bookmarkEnd w:id="19"/>
    </w:p>
    <w:p w14:paraId="194AEB94" w14:textId="77777777" w:rsidR="00460C41" w:rsidRDefault="00460C41" w:rsidP="00460C41">
      <w:pPr>
        <w:pStyle w:val="BodyText2"/>
        <w:rPr>
          <w:rFonts w:ascii="Roboto Light" w:hAnsi="Roboto Light"/>
          <w:bCs/>
        </w:rPr>
      </w:pPr>
    </w:p>
    <w:tbl>
      <w:tblPr>
        <w:tblStyle w:val="TableGrid"/>
        <w:tblW w:w="9493" w:type="dxa"/>
        <w:tblLook w:val="04A0" w:firstRow="1" w:lastRow="0" w:firstColumn="1" w:lastColumn="0" w:noHBand="0" w:noVBand="1"/>
      </w:tblPr>
      <w:tblGrid>
        <w:gridCol w:w="2211"/>
        <w:gridCol w:w="7282"/>
      </w:tblGrid>
      <w:tr w:rsidR="00460C41" w:rsidRPr="00460C41" w14:paraId="30266188"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6A3C53B8"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Job Title:</w:t>
            </w:r>
          </w:p>
          <w:p w14:paraId="2764BA9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5E564F20" w14:textId="3B7185F5" w:rsidR="00460C41" w:rsidRPr="00D44DF2" w:rsidRDefault="00D44DF2" w:rsidP="00516798">
            <w:pPr>
              <w:pStyle w:val="Header"/>
              <w:tabs>
                <w:tab w:val="left" w:pos="2268"/>
                <w:tab w:val="left" w:pos="3402"/>
              </w:tabs>
              <w:rPr>
                <w:rFonts w:ascii="Roboto Light" w:hAnsi="Roboto Light" w:cs="Arial"/>
                <w:sz w:val="24"/>
                <w:szCs w:val="24"/>
              </w:rPr>
            </w:pPr>
            <w:r w:rsidRPr="00D44DF2">
              <w:rPr>
                <w:rFonts w:ascii="Roboto Light" w:hAnsi="Roboto Light"/>
                <w:sz w:val="24"/>
                <w:szCs w:val="24"/>
                <w:highlight w:val="lightGray"/>
              </w:rPr>
              <w:t xml:space="preserve">HR Adviser </w:t>
            </w:r>
            <w:r w:rsidR="00460C41" w:rsidRPr="00D44DF2">
              <w:rPr>
                <w:rFonts w:ascii="Roboto Light" w:hAnsi="Roboto Light" w:cs="Arial"/>
                <w:szCs w:val="24"/>
                <w:highlight w:val="lightGray"/>
              </w:rPr>
              <w:fldChar w:fldCharType="begin"/>
            </w:r>
            <w:r w:rsidR="00460C41" w:rsidRPr="00D44DF2">
              <w:rPr>
                <w:rFonts w:ascii="Roboto Light" w:hAnsi="Roboto Light" w:cs="Arial"/>
                <w:sz w:val="24"/>
                <w:szCs w:val="24"/>
                <w:highlight w:val="lightGray"/>
              </w:rPr>
              <w:instrText xml:space="preserve">fillin  \* mergeformat </w:instrText>
            </w:r>
            <w:r w:rsidR="00460C41" w:rsidRPr="00D44DF2">
              <w:rPr>
                <w:rFonts w:ascii="Roboto Light" w:hAnsi="Roboto Light" w:cs="Arial"/>
                <w:szCs w:val="24"/>
                <w:highlight w:val="lightGray"/>
              </w:rPr>
              <w:fldChar w:fldCharType="end"/>
            </w:r>
          </w:p>
        </w:tc>
      </w:tr>
      <w:tr w:rsidR="00460C41" w:rsidRPr="00460C41" w14:paraId="71A0347F"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4B786F41"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Reports To:</w:t>
            </w:r>
          </w:p>
          <w:p w14:paraId="6650EA1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29F1BB49" w14:textId="430A0171" w:rsidR="00855964" w:rsidRPr="00554CEC" w:rsidRDefault="00D44DF2" w:rsidP="00855964">
            <w:pPr>
              <w:tabs>
                <w:tab w:val="clear" w:pos="720"/>
                <w:tab w:val="clear" w:pos="1440"/>
                <w:tab w:val="clear" w:pos="2160"/>
                <w:tab w:val="clear" w:pos="2880"/>
                <w:tab w:val="clear" w:pos="4680"/>
                <w:tab w:val="clear" w:pos="5400"/>
                <w:tab w:val="clear" w:pos="9000"/>
              </w:tabs>
              <w:spacing w:line="240" w:lineRule="auto"/>
              <w:rPr>
                <w:rFonts w:ascii="Roboto Light" w:hAnsi="Roboto Light" w:cs="Arial"/>
                <w:sz w:val="24"/>
                <w:szCs w:val="24"/>
              </w:rPr>
            </w:pPr>
            <w:r>
              <w:rPr>
                <w:rFonts w:ascii="Roboto Light" w:hAnsi="Roboto Light" w:cs="Arial"/>
                <w:sz w:val="24"/>
                <w:szCs w:val="24"/>
              </w:rPr>
              <w:t xml:space="preserve">HR Manager </w:t>
            </w:r>
          </w:p>
          <w:p w14:paraId="4930D675" w14:textId="1D42E256" w:rsidR="00460C41" w:rsidRPr="00460C41" w:rsidRDefault="00460C41" w:rsidP="00882F55">
            <w:pPr>
              <w:pStyle w:val="Header"/>
              <w:tabs>
                <w:tab w:val="left" w:pos="2268"/>
                <w:tab w:val="left" w:pos="3402"/>
              </w:tabs>
              <w:rPr>
                <w:rFonts w:ascii="Roboto Light" w:hAnsi="Roboto Light" w:cs="Arial"/>
                <w:sz w:val="24"/>
                <w:szCs w:val="24"/>
              </w:rPr>
            </w:pPr>
          </w:p>
        </w:tc>
      </w:tr>
    </w:tbl>
    <w:p w14:paraId="07954248" w14:textId="77777777" w:rsidR="00460C41" w:rsidRPr="00460C41" w:rsidRDefault="00460C41" w:rsidP="00460C41">
      <w:pPr>
        <w:pStyle w:val="Header"/>
        <w:tabs>
          <w:tab w:val="left" w:pos="2268"/>
          <w:tab w:val="left" w:pos="3402"/>
        </w:tabs>
        <w:rPr>
          <w:rFonts w:ascii="Roboto Light" w:hAnsi="Roboto Light"/>
          <w:szCs w:val="24"/>
        </w:rPr>
      </w:pPr>
    </w:p>
    <w:tbl>
      <w:tblPr>
        <w:tblStyle w:val="TableGrid"/>
        <w:tblW w:w="9493" w:type="dxa"/>
        <w:tblLook w:val="04A0" w:firstRow="1" w:lastRow="0" w:firstColumn="1" w:lastColumn="0" w:noHBand="0" w:noVBand="1"/>
      </w:tblPr>
      <w:tblGrid>
        <w:gridCol w:w="9493"/>
      </w:tblGrid>
      <w:tr w:rsidR="00460C41" w:rsidRPr="00460C41" w14:paraId="51BF03B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41C6E45" w14:textId="77777777" w:rsidR="00460C41" w:rsidRPr="007B5CAF" w:rsidRDefault="00460C41" w:rsidP="00882F55">
            <w:pPr>
              <w:pStyle w:val="ListParagraph"/>
              <w:numPr>
                <w:ilvl w:val="0"/>
                <w:numId w:val="21"/>
              </w:numPr>
              <w:tabs>
                <w:tab w:val="left" w:pos="2268"/>
                <w:tab w:val="left" w:pos="3402"/>
              </w:tabs>
              <w:spacing w:line="240" w:lineRule="auto"/>
              <w:ind w:left="454" w:hanging="425"/>
              <w:rPr>
                <w:rFonts w:ascii="Roboto" w:hAnsi="Roboto" w:cs="Arial"/>
                <w:b/>
                <w:sz w:val="24"/>
                <w:szCs w:val="24"/>
              </w:rPr>
            </w:pPr>
            <w:r w:rsidRPr="007B5CAF">
              <w:rPr>
                <w:rFonts w:ascii="Roboto" w:hAnsi="Roboto" w:cs="Arial"/>
                <w:b/>
                <w:sz w:val="24"/>
                <w:szCs w:val="24"/>
              </w:rPr>
              <w:t xml:space="preserve">Job Purpose            </w:t>
            </w:r>
          </w:p>
        </w:tc>
      </w:tr>
      <w:tr w:rsidR="00855964" w:rsidRPr="00460C41" w14:paraId="4F730F1B"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5217E147" w14:textId="77777777" w:rsidR="007B5CAF" w:rsidRPr="00E21098" w:rsidRDefault="007B5CAF" w:rsidP="007B5CAF">
            <w:pPr>
              <w:rPr>
                <w:rFonts w:ascii="Roboto" w:hAnsi="Roboto" w:cs="Arial"/>
                <w:sz w:val="22"/>
                <w:szCs w:val="22"/>
              </w:rPr>
            </w:pPr>
            <w:r w:rsidRPr="06211248">
              <w:rPr>
                <w:rFonts w:ascii="Roboto" w:hAnsi="Roboto" w:cs="Arial"/>
                <w:sz w:val="22"/>
                <w:szCs w:val="22"/>
              </w:rPr>
              <w:t xml:space="preserve">To provide professional HR services and support across a wide range of HR </w:t>
            </w:r>
            <w:r>
              <w:rPr>
                <w:rFonts w:ascii="Roboto" w:hAnsi="Roboto" w:cs="Arial"/>
                <w:sz w:val="22"/>
                <w:szCs w:val="22"/>
              </w:rPr>
              <w:t xml:space="preserve">and </w:t>
            </w:r>
            <w:r w:rsidRPr="06211248">
              <w:rPr>
                <w:rFonts w:ascii="Roboto" w:hAnsi="Roboto" w:cs="Arial"/>
                <w:sz w:val="22"/>
                <w:szCs w:val="22"/>
              </w:rPr>
              <w:t>OD</w:t>
            </w:r>
            <w:r>
              <w:rPr>
                <w:rFonts w:ascii="Roboto" w:hAnsi="Roboto" w:cs="Arial"/>
                <w:sz w:val="22"/>
                <w:szCs w:val="22"/>
              </w:rPr>
              <w:t xml:space="preserve"> </w:t>
            </w:r>
            <w:r w:rsidRPr="06211248">
              <w:rPr>
                <w:rFonts w:ascii="Roboto" w:hAnsi="Roboto" w:cs="Arial"/>
                <w:sz w:val="22"/>
                <w:szCs w:val="22"/>
              </w:rPr>
              <w:fldChar w:fldCharType="begin"/>
            </w:r>
            <w:r w:rsidRPr="06211248">
              <w:rPr>
                <w:rFonts w:ascii="Roboto" w:hAnsi="Roboto" w:cs="Arial"/>
                <w:sz w:val="22"/>
                <w:szCs w:val="22"/>
              </w:rPr>
              <w:instrText xml:space="preserve">fillin  \* mergeformat </w:instrText>
            </w:r>
            <w:r w:rsidRPr="06211248">
              <w:rPr>
                <w:rFonts w:ascii="Roboto" w:hAnsi="Roboto" w:cs="Arial"/>
                <w:sz w:val="22"/>
                <w:szCs w:val="22"/>
              </w:rPr>
              <w:fldChar w:fldCharType="end"/>
            </w:r>
            <w:r w:rsidRPr="06211248">
              <w:rPr>
                <w:rFonts w:ascii="Roboto" w:hAnsi="Roboto" w:cs="Arial"/>
                <w:sz w:val="22"/>
                <w:szCs w:val="22"/>
              </w:rPr>
              <w:t>areas and assist in shaping the future workplace for the Commission.</w:t>
            </w:r>
            <w:r w:rsidRPr="06211248">
              <w:rPr>
                <w:rFonts w:ascii="Roboto" w:hAnsi="Roboto" w:cs="Arial"/>
                <w:sz w:val="22"/>
                <w:szCs w:val="22"/>
                <w:highlight w:val="lightGray"/>
              </w:rPr>
              <w:fldChar w:fldCharType="begin"/>
            </w:r>
            <w:r w:rsidRPr="06211248">
              <w:rPr>
                <w:rFonts w:ascii="Roboto" w:hAnsi="Roboto" w:cs="Arial"/>
                <w:sz w:val="22"/>
                <w:szCs w:val="22"/>
                <w:highlight w:val="lightGray"/>
              </w:rPr>
              <w:instrText xml:space="preserve">fillin  \* mergeformat </w:instrText>
            </w:r>
            <w:r w:rsidRPr="06211248">
              <w:rPr>
                <w:rFonts w:ascii="Roboto" w:hAnsi="Roboto" w:cs="Arial"/>
                <w:sz w:val="22"/>
                <w:szCs w:val="22"/>
                <w:highlight w:val="lightGray"/>
              </w:rPr>
              <w:fldChar w:fldCharType="end"/>
            </w:r>
          </w:p>
          <w:p w14:paraId="43FCAC84" w14:textId="77777777" w:rsidR="00855964" w:rsidRPr="00554CEC" w:rsidRDefault="00855964" w:rsidP="00D44DF2">
            <w:pPr>
              <w:spacing w:line="259" w:lineRule="auto"/>
              <w:ind w:right="52"/>
              <w:rPr>
                <w:rFonts w:ascii="Roboto Light" w:hAnsi="Roboto Light" w:cs="Arial"/>
                <w:sz w:val="24"/>
                <w:szCs w:val="24"/>
              </w:rPr>
            </w:pPr>
          </w:p>
        </w:tc>
      </w:tr>
    </w:tbl>
    <w:p w14:paraId="0C175FC5" w14:textId="77777777" w:rsid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5E9700D2"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77C1BDB0" w14:textId="77777777" w:rsidR="00460C41" w:rsidRPr="007B5CAF" w:rsidRDefault="00460C41" w:rsidP="00882F55">
            <w:pPr>
              <w:pStyle w:val="ListParagraph"/>
              <w:numPr>
                <w:ilvl w:val="0"/>
                <w:numId w:val="21"/>
              </w:numPr>
              <w:tabs>
                <w:tab w:val="left" w:pos="2268"/>
                <w:tab w:val="left" w:pos="3402"/>
              </w:tabs>
              <w:spacing w:line="240" w:lineRule="auto"/>
              <w:ind w:left="454" w:hanging="425"/>
              <w:rPr>
                <w:rFonts w:ascii="Roboto" w:hAnsi="Roboto" w:cs="Arial"/>
                <w:b/>
                <w:sz w:val="24"/>
                <w:szCs w:val="24"/>
              </w:rPr>
            </w:pPr>
            <w:r w:rsidRPr="007B5CAF">
              <w:rPr>
                <w:rFonts w:ascii="Roboto" w:hAnsi="Roboto" w:cs="Arial"/>
                <w:b/>
                <w:sz w:val="24"/>
                <w:szCs w:val="24"/>
              </w:rPr>
              <w:t>Dimensions</w:t>
            </w:r>
          </w:p>
        </w:tc>
      </w:tr>
      <w:tr w:rsidR="0090686D" w:rsidRPr="00460C41" w14:paraId="18F46351"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28CB8A84" w14:textId="26E9C5ED" w:rsidR="007B5CAF" w:rsidRPr="00DF7E48" w:rsidRDefault="007B5CAF" w:rsidP="007B5CAF">
            <w:pPr>
              <w:shd w:val="clear" w:color="auto" w:fill="FFFFFF" w:themeFill="background1"/>
              <w:spacing w:before="100" w:beforeAutospacing="1" w:after="100" w:afterAutospacing="1"/>
              <w:rPr>
                <w:rFonts w:ascii="Roboto" w:hAnsi="Roboto" w:cs="Arial"/>
                <w:sz w:val="22"/>
                <w:szCs w:val="22"/>
              </w:rPr>
            </w:pPr>
            <w:r w:rsidRPr="48DFE651">
              <w:rPr>
                <w:rFonts w:ascii="Roboto" w:hAnsi="Roboto" w:cs="Arial"/>
                <w:sz w:val="22"/>
                <w:szCs w:val="22"/>
              </w:rPr>
              <w:t>There are approximately 8</w:t>
            </w:r>
            <w:r w:rsidR="00F30FD0">
              <w:rPr>
                <w:rFonts w:ascii="Roboto" w:hAnsi="Roboto" w:cs="Arial"/>
                <w:sz w:val="22"/>
                <w:szCs w:val="22"/>
              </w:rPr>
              <w:t>3</w:t>
            </w:r>
            <w:r w:rsidRPr="48DFE651">
              <w:rPr>
                <w:rFonts w:ascii="Roboto" w:hAnsi="Roboto" w:cs="Arial"/>
                <w:sz w:val="22"/>
                <w:szCs w:val="22"/>
              </w:rPr>
              <w:t xml:space="preserve"> staff employed in the Commission with various work patterns and working arrangements including hybrid working. </w:t>
            </w:r>
          </w:p>
          <w:p w14:paraId="238DAEAA" w14:textId="77777777" w:rsidR="007B5CAF" w:rsidRPr="00DF7E48" w:rsidRDefault="007B5CAF" w:rsidP="007B5CAF">
            <w:pPr>
              <w:shd w:val="clear" w:color="auto" w:fill="FFFFFF" w:themeFill="background1"/>
              <w:spacing w:before="100" w:beforeAutospacing="1" w:after="100" w:afterAutospacing="1"/>
              <w:rPr>
                <w:rFonts w:ascii="Roboto" w:hAnsi="Roboto" w:cs="Arial"/>
                <w:sz w:val="22"/>
                <w:szCs w:val="22"/>
              </w:rPr>
            </w:pPr>
            <w:r w:rsidRPr="48DFE651">
              <w:rPr>
                <w:rFonts w:ascii="Roboto" w:hAnsi="Roboto" w:cs="Arial"/>
                <w:sz w:val="22"/>
                <w:szCs w:val="22"/>
              </w:rPr>
              <w:t xml:space="preserve">The Commission’s office is based in Edinburgh, but practitioner and engagement staff work across the different geographical areas in Scotland. </w:t>
            </w:r>
          </w:p>
          <w:p w14:paraId="0D7278E4" w14:textId="77777777" w:rsidR="007B5CAF" w:rsidRPr="00DF7E48" w:rsidRDefault="007B5CAF" w:rsidP="007B5CAF">
            <w:pPr>
              <w:tabs>
                <w:tab w:val="left" w:pos="2268"/>
                <w:tab w:val="left" w:pos="3402"/>
              </w:tabs>
              <w:spacing w:after="100" w:afterAutospacing="1"/>
              <w:rPr>
                <w:rFonts w:ascii="Roboto" w:hAnsi="Roboto" w:cs="Arial"/>
                <w:sz w:val="22"/>
                <w:szCs w:val="22"/>
              </w:rPr>
            </w:pPr>
            <w:r w:rsidRPr="00DF7E48">
              <w:rPr>
                <w:rFonts w:ascii="Roboto" w:hAnsi="Roboto" w:cs="Arial"/>
                <w:sz w:val="22"/>
                <w:szCs w:val="22"/>
              </w:rPr>
              <w:t>The staff group includes senior managers, doctors, nurses, social workers, researchers, administration, communication, engagement, IT, finance and business professionals.</w:t>
            </w:r>
          </w:p>
          <w:p w14:paraId="7B948117" w14:textId="77777777" w:rsidR="007B5CAF" w:rsidRDefault="007B5CAF" w:rsidP="007B5CAF">
            <w:pPr>
              <w:pStyle w:val="BodyText"/>
              <w:spacing w:line="264" w:lineRule="auto"/>
              <w:rPr>
                <w:rFonts w:ascii="Roboto" w:hAnsi="Roboto"/>
                <w:sz w:val="22"/>
                <w:szCs w:val="22"/>
              </w:rPr>
            </w:pPr>
            <w:r w:rsidRPr="00DF7E48">
              <w:rPr>
                <w:rFonts w:ascii="Roboto" w:hAnsi="Roboto"/>
                <w:sz w:val="22"/>
                <w:szCs w:val="22"/>
              </w:rPr>
              <w:t xml:space="preserve">The Commission also participates in </w:t>
            </w:r>
            <w:r>
              <w:rPr>
                <w:rFonts w:ascii="Roboto" w:hAnsi="Roboto"/>
                <w:sz w:val="22"/>
                <w:szCs w:val="22"/>
              </w:rPr>
              <w:t xml:space="preserve">a national </w:t>
            </w:r>
            <w:r w:rsidRPr="00DF7E48">
              <w:rPr>
                <w:rFonts w:ascii="Roboto" w:hAnsi="Roboto"/>
                <w:sz w:val="22"/>
                <w:szCs w:val="22"/>
              </w:rPr>
              <w:t>doctors</w:t>
            </w:r>
            <w:r>
              <w:rPr>
                <w:rFonts w:ascii="Roboto" w:hAnsi="Roboto"/>
                <w:sz w:val="22"/>
                <w:szCs w:val="22"/>
              </w:rPr>
              <w:t>’</w:t>
            </w:r>
            <w:r w:rsidRPr="00DF7E48">
              <w:rPr>
                <w:rFonts w:ascii="Roboto" w:hAnsi="Roboto"/>
                <w:sz w:val="22"/>
                <w:szCs w:val="22"/>
              </w:rPr>
              <w:t xml:space="preserve"> rotational training programme</w:t>
            </w:r>
            <w:r>
              <w:rPr>
                <w:rFonts w:ascii="Segoe UI" w:hAnsi="Segoe UI" w:cs="Segoe UI"/>
                <w:color w:val="242424"/>
                <w:sz w:val="21"/>
                <w:szCs w:val="21"/>
                <w:shd w:val="clear" w:color="auto" w:fill="FFFFFF"/>
              </w:rPr>
              <w:t xml:space="preserve"> </w:t>
            </w:r>
            <w:r w:rsidRPr="00DF7E48">
              <w:rPr>
                <w:rFonts w:ascii="Roboto" w:hAnsi="Roboto"/>
                <w:sz w:val="22"/>
                <w:szCs w:val="22"/>
              </w:rPr>
              <w:t>and HR co</w:t>
            </w:r>
            <w:r>
              <w:rPr>
                <w:rFonts w:ascii="Roboto" w:hAnsi="Roboto"/>
                <w:sz w:val="22"/>
                <w:szCs w:val="22"/>
              </w:rPr>
              <w:t>-</w:t>
            </w:r>
            <w:r w:rsidRPr="00DF7E48">
              <w:rPr>
                <w:rFonts w:ascii="Roboto" w:hAnsi="Roboto"/>
                <w:sz w:val="22"/>
                <w:szCs w:val="22"/>
              </w:rPr>
              <w:t>ordinates the scheme</w:t>
            </w:r>
            <w:r>
              <w:rPr>
                <w:rFonts w:ascii="Roboto" w:hAnsi="Roboto"/>
                <w:sz w:val="22"/>
                <w:szCs w:val="22"/>
              </w:rPr>
              <w:t xml:space="preserve"> allowing trainee psychiatrists to get experience and training assignments at the Commission.</w:t>
            </w:r>
          </w:p>
          <w:p w14:paraId="0B294D63" w14:textId="77777777" w:rsidR="007B5CAF" w:rsidRPr="00E21098" w:rsidRDefault="007B5CAF" w:rsidP="007B5CAF">
            <w:pPr>
              <w:pStyle w:val="BodyText"/>
              <w:spacing w:line="264" w:lineRule="auto"/>
              <w:rPr>
                <w:rFonts w:ascii="Roboto" w:hAnsi="Roboto"/>
                <w:sz w:val="22"/>
                <w:szCs w:val="22"/>
              </w:rPr>
            </w:pPr>
            <w:r w:rsidRPr="00E21098">
              <w:rPr>
                <w:rFonts w:ascii="Roboto" w:hAnsi="Roboto"/>
                <w:sz w:val="22"/>
                <w:szCs w:val="22"/>
                <w:highlight w:val="lightGray"/>
              </w:rPr>
              <w:fldChar w:fldCharType="begin"/>
            </w:r>
            <w:r w:rsidRPr="00E21098">
              <w:rPr>
                <w:rFonts w:ascii="Roboto" w:hAnsi="Roboto"/>
                <w:sz w:val="22"/>
                <w:szCs w:val="22"/>
                <w:highlight w:val="lightGray"/>
              </w:rPr>
              <w:instrText xml:space="preserve">fillin  \* mergeformat </w:instrText>
            </w:r>
            <w:r w:rsidRPr="00E21098">
              <w:rPr>
                <w:rFonts w:ascii="Roboto" w:hAnsi="Roboto"/>
                <w:sz w:val="22"/>
                <w:szCs w:val="22"/>
                <w:highlight w:val="lightGray"/>
              </w:rPr>
              <w:fldChar w:fldCharType="end"/>
            </w:r>
          </w:p>
          <w:p w14:paraId="4A8A9685" w14:textId="77777777" w:rsidR="007B5CAF" w:rsidRPr="00E21098" w:rsidRDefault="007B5CAF" w:rsidP="007B5CAF">
            <w:pPr>
              <w:tabs>
                <w:tab w:val="left" w:pos="2268"/>
                <w:tab w:val="left" w:pos="3402"/>
              </w:tabs>
              <w:rPr>
                <w:rFonts w:ascii="Roboto" w:hAnsi="Roboto" w:cs="Arial"/>
                <w:sz w:val="22"/>
                <w:szCs w:val="22"/>
              </w:rPr>
            </w:pPr>
            <w:r w:rsidRPr="48DFE651">
              <w:rPr>
                <w:rFonts w:ascii="Roboto" w:hAnsi="Roboto" w:cs="Arial"/>
                <w:sz w:val="22"/>
                <w:szCs w:val="22"/>
              </w:rPr>
              <w:t xml:space="preserve">Due to the small size of the organisation, this post has a wide variety of tasks in supporting the Commission’s human resources work and </w:t>
            </w:r>
            <w:bookmarkStart w:id="20" w:name="_Int_VfzahJND"/>
            <w:r w:rsidRPr="48DFE651">
              <w:rPr>
                <w:rFonts w:ascii="Roboto" w:hAnsi="Roboto" w:cs="Arial"/>
                <w:sz w:val="22"/>
                <w:szCs w:val="22"/>
              </w:rPr>
              <w:t>providing assistance to</w:t>
            </w:r>
            <w:bookmarkEnd w:id="20"/>
            <w:r w:rsidRPr="48DFE651">
              <w:rPr>
                <w:rFonts w:ascii="Roboto" w:hAnsi="Roboto" w:cs="Arial"/>
                <w:sz w:val="22"/>
                <w:szCs w:val="22"/>
              </w:rPr>
              <w:t xml:space="preserve"> the Human Resources Manager.</w:t>
            </w:r>
          </w:p>
          <w:p w14:paraId="41BD5810" w14:textId="77777777" w:rsidR="007B5CAF" w:rsidRPr="00E21098" w:rsidRDefault="007B5CAF" w:rsidP="007B5CAF">
            <w:pPr>
              <w:tabs>
                <w:tab w:val="left" w:pos="2268"/>
                <w:tab w:val="left" w:pos="3402"/>
              </w:tabs>
              <w:rPr>
                <w:rFonts w:ascii="Roboto" w:hAnsi="Roboto" w:cs="Arial"/>
                <w:sz w:val="22"/>
                <w:szCs w:val="22"/>
              </w:rPr>
            </w:pPr>
          </w:p>
          <w:p w14:paraId="17E83F4C" w14:textId="77777777" w:rsidR="007B5CAF" w:rsidRPr="00DF7E48" w:rsidRDefault="007B5CAF" w:rsidP="007B5CAF">
            <w:pPr>
              <w:spacing w:before="120"/>
              <w:rPr>
                <w:rFonts w:ascii="Roboto" w:hAnsi="Roboto" w:cs="Arial"/>
                <w:sz w:val="22"/>
                <w:szCs w:val="22"/>
              </w:rPr>
            </w:pPr>
            <w:r w:rsidRPr="00DF7E48">
              <w:rPr>
                <w:rFonts w:ascii="Roboto" w:hAnsi="Roboto" w:cs="Arial"/>
                <w:sz w:val="22"/>
                <w:szCs w:val="22"/>
              </w:rPr>
              <w:t>The H</w:t>
            </w:r>
            <w:r>
              <w:rPr>
                <w:rFonts w:ascii="Roboto" w:hAnsi="Roboto" w:cs="Arial"/>
                <w:sz w:val="22"/>
                <w:szCs w:val="22"/>
              </w:rPr>
              <w:t>uman Resources</w:t>
            </w:r>
            <w:r w:rsidRPr="00DF7E48">
              <w:rPr>
                <w:rFonts w:ascii="Roboto" w:hAnsi="Roboto" w:cs="Arial"/>
                <w:sz w:val="22"/>
                <w:szCs w:val="22"/>
              </w:rPr>
              <w:t xml:space="preserve"> team provides a comprehensive service across the full range of HR areas including recruitment &amp; selection, induction &amp; training, employee engagement</w:t>
            </w:r>
            <w:r>
              <w:rPr>
                <w:rFonts w:ascii="Roboto" w:hAnsi="Roboto" w:cs="Arial"/>
                <w:sz w:val="22"/>
                <w:szCs w:val="22"/>
              </w:rPr>
              <w:t>,</w:t>
            </w:r>
            <w:r w:rsidRPr="00DF7E48">
              <w:rPr>
                <w:rFonts w:ascii="Roboto" w:hAnsi="Roboto" w:cs="Arial"/>
                <w:sz w:val="22"/>
                <w:szCs w:val="22"/>
              </w:rPr>
              <w:t xml:space="preserve"> health and wellbeing</w:t>
            </w:r>
            <w:r>
              <w:rPr>
                <w:rFonts w:ascii="Roboto" w:hAnsi="Roboto" w:cs="Arial"/>
                <w:sz w:val="22"/>
                <w:szCs w:val="22"/>
              </w:rPr>
              <w:t xml:space="preserve"> and</w:t>
            </w:r>
            <w:r w:rsidRPr="00DF7E48">
              <w:rPr>
                <w:rFonts w:ascii="Roboto" w:hAnsi="Roboto" w:cs="Arial"/>
                <w:sz w:val="22"/>
                <w:szCs w:val="22"/>
              </w:rPr>
              <w:t xml:space="preserve"> internal Equality, Diversity and Inclusion.</w:t>
            </w:r>
          </w:p>
          <w:p w14:paraId="54D8B714" w14:textId="209FD11A" w:rsidR="004F1933" w:rsidRPr="00460C41" w:rsidRDefault="004F1933" w:rsidP="00D44DF2">
            <w:pPr>
              <w:spacing w:line="259" w:lineRule="auto"/>
              <w:ind w:right="53"/>
              <w:rPr>
                <w:rFonts w:ascii="Roboto Light" w:hAnsi="Roboto Light" w:cs="Arial"/>
                <w:sz w:val="24"/>
                <w:szCs w:val="24"/>
              </w:rPr>
            </w:pPr>
          </w:p>
        </w:tc>
      </w:tr>
    </w:tbl>
    <w:p w14:paraId="7292E739"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686C914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08BD7CE2" w14:textId="5909E240" w:rsidR="00460C41" w:rsidRPr="007B5CAF" w:rsidRDefault="007B5CAF" w:rsidP="00882F55">
            <w:pPr>
              <w:pStyle w:val="ListParagraph"/>
              <w:numPr>
                <w:ilvl w:val="0"/>
                <w:numId w:val="21"/>
              </w:numPr>
              <w:tabs>
                <w:tab w:val="left" w:pos="2268"/>
                <w:tab w:val="left" w:pos="3402"/>
              </w:tabs>
              <w:spacing w:line="240" w:lineRule="auto"/>
              <w:ind w:left="454" w:hanging="425"/>
              <w:rPr>
                <w:rFonts w:ascii="Roboto Light" w:hAnsi="Roboto Light" w:cs="Arial"/>
                <w:b/>
                <w:sz w:val="24"/>
                <w:szCs w:val="24"/>
              </w:rPr>
            </w:pPr>
            <w:r w:rsidRPr="007B5CAF">
              <w:rPr>
                <w:rFonts w:ascii="Roboto" w:hAnsi="Roboto" w:cs="Arial"/>
                <w:b/>
                <w:sz w:val="24"/>
                <w:szCs w:val="24"/>
              </w:rPr>
              <w:t>Role of the Mental Welfare Commission for Scotland</w:t>
            </w:r>
          </w:p>
        </w:tc>
      </w:tr>
      <w:tr w:rsidR="00460C41" w:rsidRPr="00460C41" w14:paraId="5224A67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E17B9C7" w14:textId="77777777" w:rsidR="007B5CAF" w:rsidRPr="00E21098" w:rsidRDefault="007B5CAF" w:rsidP="007B5CAF">
            <w:pPr>
              <w:rPr>
                <w:rFonts w:ascii="Roboto" w:hAnsi="Roboto" w:cs="Arial"/>
                <w:sz w:val="22"/>
                <w:szCs w:val="22"/>
              </w:rPr>
            </w:pPr>
            <w:r w:rsidRPr="00E21098">
              <w:rPr>
                <w:rFonts w:ascii="Roboto" w:hAnsi="Roboto" w:cs="Arial"/>
                <w:sz w:val="22"/>
                <w:szCs w:val="22"/>
              </w:rPr>
              <w:t>We protect and promote the human rights of people with mental illness, learning disabilities, dementia and related conditions</w:t>
            </w:r>
          </w:p>
          <w:p w14:paraId="3F3ED166" w14:textId="77777777" w:rsidR="007B5CAF" w:rsidRPr="00E21098" w:rsidRDefault="007B5CAF" w:rsidP="007B5CAF">
            <w:pPr>
              <w:ind w:left="33"/>
              <w:rPr>
                <w:rFonts w:ascii="Roboto" w:hAnsi="Roboto" w:cs="Arial"/>
                <w:sz w:val="22"/>
                <w:szCs w:val="22"/>
              </w:rPr>
            </w:pPr>
            <w:r w:rsidRPr="00E21098">
              <w:rPr>
                <w:rFonts w:ascii="Roboto" w:hAnsi="Roboto" w:cs="Arial"/>
                <w:sz w:val="22"/>
                <w:szCs w:val="22"/>
              </w:rPr>
              <w:t xml:space="preserve"> </w:t>
            </w:r>
          </w:p>
          <w:p w14:paraId="67F4022E" w14:textId="77777777" w:rsidR="007B5CAF" w:rsidRPr="00E21098" w:rsidRDefault="007B5CAF" w:rsidP="007B5CAF">
            <w:pPr>
              <w:rPr>
                <w:rFonts w:ascii="Roboto" w:hAnsi="Roboto" w:cs="Arial"/>
                <w:sz w:val="22"/>
                <w:szCs w:val="22"/>
              </w:rPr>
            </w:pPr>
            <w:r w:rsidRPr="00E21098">
              <w:rPr>
                <w:rFonts w:ascii="Roboto" w:hAnsi="Roboto" w:cs="Arial"/>
                <w:sz w:val="22"/>
                <w:szCs w:val="22"/>
              </w:rPr>
              <w:t>We do this by:</w:t>
            </w:r>
          </w:p>
          <w:p w14:paraId="17048D88" w14:textId="77777777" w:rsidR="007B5CAF" w:rsidRPr="00E21098" w:rsidRDefault="007B5CAF" w:rsidP="007B5CAF">
            <w:pPr>
              <w:ind w:firstLine="33"/>
              <w:rPr>
                <w:rFonts w:ascii="Roboto" w:hAnsi="Roboto" w:cs="Arial"/>
                <w:sz w:val="22"/>
                <w:szCs w:val="22"/>
              </w:rPr>
            </w:pPr>
          </w:p>
          <w:p w14:paraId="24B666AF" w14:textId="77777777" w:rsidR="007B5CAF" w:rsidRPr="00E21098" w:rsidRDefault="007B5CAF" w:rsidP="007B5CAF">
            <w:pPr>
              <w:pStyle w:val="ListParagraph"/>
              <w:numPr>
                <w:ilvl w:val="0"/>
                <w:numId w:val="5"/>
              </w:numPr>
              <w:spacing w:line="240" w:lineRule="auto"/>
              <w:contextualSpacing w:val="0"/>
              <w:rPr>
                <w:rFonts w:ascii="Roboto" w:hAnsi="Roboto" w:cs="Arial"/>
              </w:rPr>
            </w:pPr>
            <w:r w:rsidRPr="00E21098">
              <w:rPr>
                <w:rFonts w:ascii="Roboto" w:hAnsi="Roboto" w:cs="Arial"/>
              </w:rPr>
              <w:t xml:space="preserve">Checking if individual care and treatment is lawful and in line with good practice                                             </w:t>
            </w:r>
          </w:p>
          <w:p w14:paraId="048E1DF8" w14:textId="77777777" w:rsidR="007B5CAF" w:rsidRPr="00E21098" w:rsidRDefault="007B5CAF" w:rsidP="007B5CAF">
            <w:pPr>
              <w:pStyle w:val="ListParagraph"/>
              <w:numPr>
                <w:ilvl w:val="0"/>
                <w:numId w:val="5"/>
              </w:numPr>
              <w:tabs>
                <w:tab w:val="left" w:pos="459"/>
              </w:tabs>
              <w:spacing w:after="200" w:line="276" w:lineRule="auto"/>
              <w:rPr>
                <w:rFonts w:ascii="Roboto" w:hAnsi="Roboto" w:cs="Arial"/>
              </w:rPr>
            </w:pPr>
            <w:r w:rsidRPr="00E21098">
              <w:rPr>
                <w:rFonts w:ascii="Roboto" w:hAnsi="Roboto" w:cs="Arial"/>
              </w:rPr>
              <w:t>Empowering individuals and their carers through advice, guidance and information</w:t>
            </w:r>
          </w:p>
          <w:p w14:paraId="5B207721" w14:textId="77777777" w:rsidR="007B5CAF" w:rsidRPr="00E21098" w:rsidRDefault="007B5CAF" w:rsidP="007B5CAF">
            <w:pPr>
              <w:pStyle w:val="ListParagraph"/>
              <w:numPr>
                <w:ilvl w:val="0"/>
                <w:numId w:val="5"/>
              </w:numPr>
              <w:spacing w:line="240" w:lineRule="auto"/>
              <w:contextualSpacing w:val="0"/>
              <w:rPr>
                <w:rFonts w:ascii="Roboto" w:hAnsi="Roboto" w:cs="Arial"/>
              </w:rPr>
            </w:pPr>
            <w:r w:rsidRPr="00E21098">
              <w:rPr>
                <w:rFonts w:ascii="Roboto" w:hAnsi="Roboto" w:cs="Arial"/>
              </w:rPr>
              <w:t>Promoting best practice in applying mental health and incapacity law</w:t>
            </w:r>
          </w:p>
          <w:p w14:paraId="1EE4FF58" w14:textId="1FEF0CCA" w:rsidR="00BB11A3" w:rsidRPr="007B5CAF" w:rsidRDefault="00F30FD0" w:rsidP="00F30FD0">
            <w:pPr>
              <w:pStyle w:val="Header"/>
              <w:tabs>
                <w:tab w:val="left" w:pos="2268"/>
                <w:tab w:val="left" w:pos="3402"/>
              </w:tabs>
              <w:ind w:left="459"/>
              <w:rPr>
                <w:rFonts w:ascii="Roboto Light" w:hAnsi="Roboto Light" w:cs="Arial"/>
                <w:sz w:val="24"/>
                <w:szCs w:val="24"/>
              </w:rPr>
            </w:pPr>
            <w:r>
              <w:rPr>
                <w:rFonts w:ascii="Roboto" w:hAnsi="Roboto" w:cs="Arial"/>
                <w:sz w:val="22"/>
                <w:szCs w:val="22"/>
              </w:rPr>
              <w:t xml:space="preserve">      </w:t>
            </w:r>
            <w:r w:rsidR="007B5CAF" w:rsidRPr="00E21098">
              <w:rPr>
                <w:rFonts w:ascii="Roboto" w:hAnsi="Roboto" w:cs="Arial"/>
                <w:sz w:val="22"/>
                <w:szCs w:val="22"/>
              </w:rPr>
              <w:t>Influencing legislation, policy and service development</w:t>
            </w:r>
          </w:p>
        </w:tc>
      </w:tr>
    </w:tbl>
    <w:p w14:paraId="6BFCF21E" w14:textId="77777777" w:rsidR="00D61994" w:rsidRPr="00460C41" w:rsidRDefault="00D61994"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222CB26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1F4C2AE2" w14:textId="77777777" w:rsidR="00F30FD0" w:rsidRDefault="00460C41" w:rsidP="00F30FD0">
            <w:pPr>
              <w:pStyle w:val="Header"/>
              <w:numPr>
                <w:ilvl w:val="0"/>
                <w:numId w:val="21"/>
              </w:numPr>
              <w:tabs>
                <w:tab w:val="left" w:pos="2268"/>
                <w:tab w:val="left" w:pos="3402"/>
              </w:tabs>
              <w:rPr>
                <w:rFonts w:ascii="Roboto" w:hAnsi="Roboto" w:cs="Arial"/>
                <w:b/>
                <w:sz w:val="24"/>
                <w:szCs w:val="24"/>
              </w:rPr>
            </w:pPr>
            <w:r w:rsidRPr="007B5CAF">
              <w:rPr>
                <w:rFonts w:ascii="Roboto" w:hAnsi="Roboto" w:cs="Arial"/>
                <w:b/>
                <w:sz w:val="24"/>
                <w:szCs w:val="24"/>
              </w:rPr>
              <w:t>Key Result Area</w:t>
            </w:r>
            <w:r w:rsidR="00F30FD0">
              <w:rPr>
                <w:rFonts w:ascii="Roboto" w:hAnsi="Roboto" w:cs="Arial"/>
                <w:b/>
                <w:sz w:val="24"/>
                <w:szCs w:val="24"/>
              </w:rPr>
              <w:t>s</w:t>
            </w:r>
          </w:p>
          <w:p w14:paraId="4444E5B2" w14:textId="03E8BAE5" w:rsidR="00F30FD0" w:rsidRPr="00F30FD0" w:rsidRDefault="00F30FD0" w:rsidP="00F30FD0">
            <w:pPr>
              <w:pStyle w:val="Header"/>
              <w:tabs>
                <w:tab w:val="left" w:pos="2268"/>
                <w:tab w:val="left" w:pos="3402"/>
              </w:tabs>
              <w:ind w:left="720"/>
              <w:rPr>
                <w:rFonts w:ascii="Roboto" w:hAnsi="Roboto" w:cs="Arial"/>
                <w:b/>
                <w:sz w:val="24"/>
                <w:szCs w:val="24"/>
              </w:rPr>
            </w:pPr>
          </w:p>
        </w:tc>
      </w:tr>
      <w:tr w:rsidR="002A6B70" w:rsidRPr="00460C41" w14:paraId="05A99CF7"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864F946" w14:textId="77777777" w:rsidR="007B5CAF" w:rsidRPr="00E21098" w:rsidRDefault="007B5CAF" w:rsidP="007B5CAF">
            <w:pPr>
              <w:pStyle w:val="Header"/>
              <w:tabs>
                <w:tab w:val="left" w:pos="2268"/>
                <w:tab w:val="left" w:pos="3402"/>
              </w:tabs>
              <w:rPr>
                <w:rFonts w:ascii="Roboto" w:hAnsi="Roboto" w:cs="Arial"/>
                <w:sz w:val="22"/>
                <w:szCs w:val="22"/>
              </w:rPr>
            </w:pPr>
          </w:p>
          <w:p w14:paraId="64BBC2C0"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ind w:left="601"/>
              <w:jc w:val="left"/>
              <w:rPr>
                <w:rFonts w:ascii="Roboto" w:hAnsi="Roboto"/>
                <w:sz w:val="22"/>
                <w:szCs w:val="22"/>
              </w:rPr>
            </w:pPr>
            <w:r w:rsidRPr="00E21098">
              <w:rPr>
                <w:rFonts w:ascii="Roboto" w:hAnsi="Roboto" w:cs="Arial"/>
                <w:sz w:val="22"/>
                <w:szCs w:val="22"/>
              </w:rPr>
              <w:lastRenderedPageBreak/>
              <w:t>Manage recruitment and p</w:t>
            </w:r>
            <w:r w:rsidRPr="00E21098">
              <w:rPr>
                <w:rFonts w:ascii="Roboto" w:hAnsi="Roboto"/>
                <w:sz w:val="22"/>
                <w:szCs w:val="22"/>
              </w:rPr>
              <w:t xml:space="preserve">rovide specialist advice and guidance </w:t>
            </w:r>
            <w:r>
              <w:rPr>
                <w:rFonts w:ascii="Roboto" w:hAnsi="Roboto"/>
                <w:sz w:val="22"/>
                <w:szCs w:val="22"/>
              </w:rPr>
              <w:t>o</w:t>
            </w:r>
            <w:r w:rsidRPr="00E21098">
              <w:rPr>
                <w:rFonts w:ascii="Roboto" w:hAnsi="Roboto"/>
                <w:sz w:val="22"/>
                <w:szCs w:val="22"/>
              </w:rPr>
              <w:t>n all aspects of the process in line with the agreed policies and procedures and statutory frameworks ensuring that recruitment requirements, from advertisement until an employee’s commencement in post and Induction</w:t>
            </w:r>
            <w:r>
              <w:rPr>
                <w:rFonts w:ascii="Roboto" w:hAnsi="Roboto"/>
                <w:sz w:val="22"/>
                <w:szCs w:val="22"/>
              </w:rPr>
              <w:t>,</w:t>
            </w:r>
            <w:r w:rsidRPr="00E21098">
              <w:rPr>
                <w:rFonts w:ascii="Roboto" w:hAnsi="Roboto"/>
                <w:sz w:val="22"/>
                <w:szCs w:val="22"/>
              </w:rPr>
              <w:t xml:space="preserve"> are completed in an efficient, customer focused way. This includes ensuring relevant pre-employment checks and legal compliance requirements are met.</w:t>
            </w:r>
          </w:p>
          <w:p w14:paraId="122B352A" w14:textId="77777777" w:rsidR="007B5CAF" w:rsidRPr="00E21098" w:rsidRDefault="007B5CAF" w:rsidP="007B5CAF">
            <w:pPr>
              <w:tabs>
                <w:tab w:val="left" w:pos="2268"/>
                <w:tab w:val="left" w:pos="3402"/>
              </w:tabs>
              <w:rPr>
                <w:rFonts w:ascii="Roboto" w:hAnsi="Roboto"/>
                <w:sz w:val="22"/>
                <w:szCs w:val="22"/>
              </w:rPr>
            </w:pPr>
          </w:p>
          <w:p w14:paraId="1EA357F0"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E21098">
              <w:rPr>
                <w:rFonts w:ascii="Roboto" w:hAnsi="Roboto" w:cs="Arial"/>
                <w:sz w:val="22"/>
                <w:szCs w:val="22"/>
              </w:rPr>
              <w:t>Advise and support managers and staff on areas of employee relations including policy advice, attendance management,</w:t>
            </w:r>
            <w:r>
              <w:rPr>
                <w:rFonts w:ascii="Roboto" w:hAnsi="Roboto" w:cs="Arial"/>
                <w:sz w:val="22"/>
                <w:szCs w:val="22"/>
              </w:rPr>
              <w:t xml:space="preserve"> performance appraisal,</w:t>
            </w:r>
            <w:r w:rsidRPr="00E21098">
              <w:rPr>
                <w:rFonts w:ascii="Roboto" w:hAnsi="Roboto" w:cs="Arial"/>
                <w:sz w:val="22"/>
                <w:szCs w:val="22"/>
              </w:rPr>
              <w:t xml:space="preserve"> occupational health and wellbeing, terms and conditions and preparation of contracts, inductions</w:t>
            </w:r>
            <w:r>
              <w:rPr>
                <w:rFonts w:ascii="Roboto" w:hAnsi="Roboto" w:cs="Arial"/>
                <w:sz w:val="22"/>
                <w:szCs w:val="22"/>
              </w:rPr>
              <w:t xml:space="preserve"> and</w:t>
            </w:r>
            <w:r w:rsidRPr="00E21098">
              <w:rPr>
                <w:rFonts w:ascii="Roboto" w:hAnsi="Roboto" w:cs="Arial"/>
                <w:sz w:val="22"/>
                <w:szCs w:val="22"/>
              </w:rPr>
              <w:t xml:space="preserve"> exit interviews to support the Commission’s objectives and ensure compliance with statutory rights and other policy and legislative standards.</w:t>
            </w:r>
          </w:p>
          <w:p w14:paraId="7B715731" w14:textId="77777777" w:rsidR="007B5CAF" w:rsidRPr="00E21098" w:rsidRDefault="007B5CAF" w:rsidP="007B5CAF">
            <w:pPr>
              <w:rPr>
                <w:rFonts w:ascii="Roboto" w:hAnsi="Roboto" w:cs="Arial"/>
                <w:sz w:val="22"/>
                <w:szCs w:val="22"/>
              </w:rPr>
            </w:pPr>
          </w:p>
          <w:p w14:paraId="462AFE2B"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Drive forward the continued development and implementation of any HR systems in use at the Commission, including YouManage</w:t>
            </w:r>
            <w:ins w:id="21" w:author="Hannah Rate (MENTAL WELFARE COMMISSION FOR SCOTLAND)" w:date="2025-04-15T08:19:00Z">
              <w:r w:rsidRPr="48DFE651">
                <w:rPr>
                  <w:rFonts w:ascii="Roboto" w:hAnsi="Roboto" w:cs="Arial"/>
                  <w:sz w:val="22"/>
                  <w:szCs w:val="22"/>
                </w:rPr>
                <w:t xml:space="preserve"> </w:t>
              </w:r>
            </w:ins>
            <w:r w:rsidRPr="48DFE651">
              <w:rPr>
                <w:rFonts w:ascii="Roboto" w:hAnsi="Roboto" w:cs="Arial"/>
                <w:sz w:val="22"/>
                <w:szCs w:val="22"/>
              </w:rPr>
              <w:t>and Oracle. Ensure that HR and Workforce data is updated, that support and training for managers and staff on the system and new applications is available and be able to fully use the system in the preparation of HR reports to deliver comprehensive management and workforce information.</w:t>
            </w:r>
          </w:p>
          <w:p w14:paraId="7A658BC3" w14:textId="77777777" w:rsidR="007B5CAF" w:rsidRPr="00E21098" w:rsidRDefault="007B5CAF" w:rsidP="007B5CAF">
            <w:pPr>
              <w:tabs>
                <w:tab w:val="left" w:pos="2268"/>
                <w:tab w:val="left" w:pos="3402"/>
              </w:tabs>
              <w:rPr>
                <w:rFonts w:ascii="Roboto" w:hAnsi="Roboto" w:cs="Arial"/>
                <w:sz w:val="22"/>
                <w:szCs w:val="22"/>
              </w:rPr>
            </w:pPr>
          </w:p>
          <w:p w14:paraId="24AFB75F"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Support the HR manager where required in helping with research/project/performance measures of HR work that contributes to the provision of a quality and professional HR service and in keeping with best practice.</w:t>
            </w:r>
          </w:p>
          <w:p w14:paraId="041A70FC" w14:textId="77777777" w:rsidR="007B5CAF" w:rsidRPr="00E21098" w:rsidRDefault="007B5CAF" w:rsidP="007B5CAF">
            <w:pPr>
              <w:rPr>
                <w:rFonts w:ascii="Roboto" w:hAnsi="Roboto" w:cs="Arial"/>
                <w:sz w:val="22"/>
                <w:szCs w:val="22"/>
              </w:rPr>
            </w:pPr>
          </w:p>
          <w:p w14:paraId="056D333D"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E21098">
              <w:rPr>
                <w:rFonts w:ascii="Roboto" w:hAnsi="Roboto" w:cs="Arial"/>
                <w:sz w:val="22"/>
                <w:szCs w:val="22"/>
              </w:rPr>
              <w:t xml:space="preserve">Undertake HR policy review work, researching, drafting and revising policies and participate in consultation exercises, co-ordinate policy implementation and the embedding of work procedures and processes to support policies and ensure legal compliance.  </w:t>
            </w:r>
          </w:p>
          <w:p w14:paraId="49536DC5" w14:textId="77777777" w:rsidR="007B5CAF" w:rsidRPr="00E21098" w:rsidRDefault="007B5CAF" w:rsidP="007B5CAF">
            <w:pPr>
              <w:rPr>
                <w:rFonts w:ascii="Roboto" w:hAnsi="Roboto" w:cs="Arial"/>
                <w:sz w:val="22"/>
                <w:szCs w:val="22"/>
              </w:rPr>
            </w:pPr>
          </w:p>
          <w:p w14:paraId="20A70AC4"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E21098">
              <w:rPr>
                <w:rFonts w:ascii="Roboto" w:hAnsi="Roboto" w:cs="Arial"/>
                <w:sz w:val="22"/>
                <w:szCs w:val="22"/>
              </w:rPr>
              <w:t xml:space="preserve">Participate in programmes of work in support of Equality, Diversity and Inclusion across the organisation, preparing statistics and reports in line with legislation and be an active member </w:t>
            </w:r>
            <w:r>
              <w:rPr>
                <w:rFonts w:ascii="Roboto" w:hAnsi="Roboto" w:cs="Arial"/>
                <w:sz w:val="22"/>
                <w:szCs w:val="22"/>
              </w:rPr>
              <w:t>of the</w:t>
            </w:r>
            <w:r w:rsidRPr="00E21098">
              <w:rPr>
                <w:rFonts w:ascii="Roboto" w:hAnsi="Roboto" w:cs="Arial"/>
                <w:sz w:val="22"/>
                <w:szCs w:val="22"/>
              </w:rPr>
              <w:t xml:space="preserve"> internal Equality Committee. </w:t>
            </w:r>
          </w:p>
          <w:p w14:paraId="4354BFC5" w14:textId="77777777" w:rsidR="007B5CAF" w:rsidRPr="00E21098" w:rsidRDefault="007B5CAF" w:rsidP="007B5CAF">
            <w:pPr>
              <w:rPr>
                <w:rFonts w:ascii="Roboto" w:hAnsi="Roboto" w:cs="Arial"/>
                <w:sz w:val="22"/>
                <w:szCs w:val="22"/>
              </w:rPr>
            </w:pPr>
          </w:p>
          <w:p w14:paraId="254DB5BF" w14:textId="77777777" w:rsidR="007B5CAF" w:rsidRPr="000715A1"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color w:val="555555"/>
                <w:sz w:val="22"/>
                <w:szCs w:val="22"/>
                <w:shd w:val="clear" w:color="auto" w:fill="FBFBFB"/>
              </w:rPr>
            </w:pPr>
            <w:r w:rsidRPr="00E21098">
              <w:rPr>
                <w:rFonts w:ascii="Roboto" w:hAnsi="Roboto" w:cs="Arial"/>
                <w:sz w:val="22"/>
                <w:szCs w:val="22"/>
              </w:rPr>
              <w:t>Contribute to the Learning and Development and Organisational Development agenda including the</w:t>
            </w:r>
            <w:r w:rsidRPr="00E21098">
              <w:rPr>
                <w:rFonts w:ascii="Roboto" w:hAnsi="Roboto" w:cs="Arial"/>
                <w:color w:val="555555"/>
                <w:sz w:val="22"/>
                <w:szCs w:val="22"/>
                <w:shd w:val="clear" w:color="auto" w:fill="FBFBFB"/>
              </w:rPr>
              <w:t xml:space="preserve"> design, delivery, and evaluation of training interventions, in order to meet the developing needs of the organisation and take an active role in the promotion and development of the Learning Management system and development of new e-learning modules and maintenance and roll out of the system</w:t>
            </w:r>
            <w:r w:rsidRPr="000715A1">
              <w:rPr>
                <w:rFonts w:ascii="Roboto" w:hAnsi="Roboto" w:cs="Arial"/>
                <w:color w:val="555555"/>
                <w:sz w:val="22"/>
                <w:szCs w:val="22"/>
                <w:shd w:val="clear" w:color="auto" w:fill="FBFBFB"/>
              </w:rPr>
              <w:t>. Fac</w:t>
            </w:r>
            <w:r w:rsidRPr="48DFE651">
              <w:rPr>
                <w:rFonts w:ascii="Roboto" w:hAnsi="Roboto" w:cs="Arial"/>
                <w:color w:val="555555"/>
                <w:sz w:val="22"/>
                <w:szCs w:val="22"/>
                <w:shd w:val="clear" w:color="auto" w:fill="FBFBFB"/>
              </w:rPr>
              <w:t>ili</w:t>
            </w:r>
            <w:r w:rsidRPr="000715A1">
              <w:rPr>
                <w:rFonts w:ascii="Roboto" w:hAnsi="Roboto" w:cs="Arial"/>
                <w:color w:val="555555"/>
                <w:sz w:val="22"/>
                <w:szCs w:val="22"/>
                <w:shd w:val="clear" w:color="auto" w:fill="FBFBFB"/>
              </w:rPr>
              <w:t>tate and co-ordinate training records and bookings as required.</w:t>
            </w:r>
          </w:p>
          <w:p w14:paraId="3142174F" w14:textId="77777777" w:rsidR="007B5CAF" w:rsidRPr="00E21098" w:rsidRDefault="007B5CAF" w:rsidP="007B5CAF">
            <w:pPr>
              <w:pStyle w:val="ListParagraph"/>
              <w:rPr>
                <w:rFonts w:ascii="Roboto" w:hAnsi="Roboto" w:cs="Arial"/>
                <w:color w:val="555555"/>
                <w:shd w:val="clear" w:color="auto" w:fill="FBFBFB"/>
              </w:rPr>
            </w:pPr>
          </w:p>
          <w:p w14:paraId="4F851102" w14:textId="77777777" w:rsidR="007B5CAF" w:rsidRPr="00E21098" w:rsidRDefault="007B5CAF" w:rsidP="007B5CAF">
            <w:pPr>
              <w:numPr>
                <w:ilvl w:val="0"/>
                <w:numId w:val="39"/>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color w:val="555555"/>
                <w:sz w:val="22"/>
                <w:szCs w:val="22"/>
                <w:shd w:val="clear" w:color="auto" w:fill="FBFBFB"/>
              </w:rPr>
            </w:pPr>
            <w:r w:rsidRPr="00E21098">
              <w:rPr>
                <w:rFonts w:ascii="Roboto" w:hAnsi="Roboto" w:cs="Arial"/>
                <w:sz w:val="22"/>
                <w:szCs w:val="22"/>
              </w:rPr>
              <w:t xml:space="preserve">Develop professional networks with other organisations to allow sharing of best practice and continuously improve HR practices and processes and bring new insights and ideas to support the organisation. </w:t>
            </w:r>
          </w:p>
          <w:p w14:paraId="3EEA555D" w14:textId="77777777" w:rsidR="007B5CAF" w:rsidRPr="00E21098" w:rsidRDefault="007B5CAF" w:rsidP="007B5CAF">
            <w:pPr>
              <w:tabs>
                <w:tab w:val="left" w:pos="2268"/>
                <w:tab w:val="left" w:pos="3402"/>
              </w:tabs>
              <w:rPr>
                <w:rFonts w:ascii="Roboto" w:hAnsi="Roboto" w:cs="Arial"/>
                <w:color w:val="555555"/>
                <w:sz w:val="22"/>
                <w:szCs w:val="22"/>
                <w:shd w:val="clear" w:color="auto" w:fill="FBFBFB"/>
              </w:rPr>
            </w:pPr>
          </w:p>
          <w:p w14:paraId="3ED9B03F" w14:textId="77777777" w:rsidR="007B5CAF" w:rsidRPr="000715A1" w:rsidRDefault="007B5CAF" w:rsidP="007B5CAF">
            <w:pPr>
              <w:numPr>
                <w:ilvl w:val="0"/>
                <w:numId w:val="39"/>
              </w:numPr>
              <w:tabs>
                <w:tab w:val="clear" w:pos="720"/>
                <w:tab w:val="clear" w:pos="1440"/>
                <w:tab w:val="clear" w:pos="2160"/>
                <w:tab w:val="clear" w:pos="2880"/>
                <w:tab w:val="clear" w:pos="4680"/>
                <w:tab w:val="clear" w:pos="5400"/>
                <w:tab w:val="clear" w:pos="9000"/>
                <w:tab w:val="left" w:pos="2268"/>
                <w:tab w:val="left" w:pos="3402"/>
              </w:tabs>
              <w:spacing w:line="240" w:lineRule="auto"/>
              <w:jc w:val="left"/>
              <w:rPr>
                <w:rFonts w:ascii="Roboto" w:hAnsi="Roboto" w:cs="Arial"/>
                <w:sz w:val="22"/>
                <w:szCs w:val="22"/>
              </w:rPr>
            </w:pPr>
            <w:r w:rsidRPr="000715A1">
              <w:rPr>
                <w:rFonts w:ascii="Roboto" w:hAnsi="Roboto" w:cs="Arial"/>
                <w:sz w:val="22"/>
                <w:szCs w:val="22"/>
              </w:rPr>
              <w:t>Carry out HR administration across the employee lifecycle of activities and oversee the effective management of HR records and systems ensuring compliant records management and efficient and accurate HR administration.</w:t>
            </w:r>
          </w:p>
          <w:p w14:paraId="067B235C" w14:textId="53F69540" w:rsidR="002A6B70" w:rsidRPr="002A6B70" w:rsidRDefault="002A6B70" w:rsidP="002A6B70">
            <w:pPr>
              <w:spacing w:line="259" w:lineRule="auto"/>
              <w:jc w:val="left"/>
              <w:rPr>
                <w:rFonts w:ascii="Roboto Light" w:hAnsi="Roboto Light"/>
                <w:sz w:val="24"/>
                <w:szCs w:val="24"/>
              </w:rPr>
            </w:pPr>
          </w:p>
          <w:p w14:paraId="3F0A3540" w14:textId="7444E1E7" w:rsidR="002A6B70" w:rsidRPr="00D863BE" w:rsidRDefault="002A6B70" w:rsidP="00D44DF2">
            <w:pPr>
              <w:spacing w:line="259" w:lineRule="auto"/>
              <w:jc w:val="left"/>
              <w:rPr>
                <w:rFonts w:ascii="Roboto Light" w:hAnsi="Roboto Light" w:cs="Arial"/>
                <w:sz w:val="24"/>
                <w:szCs w:val="24"/>
              </w:rPr>
            </w:pPr>
          </w:p>
        </w:tc>
      </w:tr>
    </w:tbl>
    <w:p w14:paraId="2FB8B66B" w14:textId="77777777" w:rsidR="00460C41" w:rsidRDefault="00460C41" w:rsidP="00460C41">
      <w:pPr>
        <w:pStyle w:val="Header"/>
        <w:tabs>
          <w:tab w:val="left" w:pos="2268"/>
          <w:tab w:val="left" w:pos="3402"/>
        </w:tabs>
        <w:rPr>
          <w:rFonts w:ascii="Roboto Light" w:hAnsi="Roboto Light" w:cs="Arial"/>
          <w:szCs w:val="24"/>
        </w:rPr>
      </w:pPr>
    </w:p>
    <w:p w14:paraId="2D95A543" w14:textId="77777777" w:rsidR="00F30FD0" w:rsidRPr="00460C41" w:rsidRDefault="00F30FD0" w:rsidP="00460C41">
      <w:pPr>
        <w:pStyle w:val="Header"/>
        <w:tabs>
          <w:tab w:val="left" w:pos="2268"/>
          <w:tab w:val="left" w:pos="3402"/>
        </w:tabs>
        <w:rPr>
          <w:rFonts w:ascii="Roboto Light" w:hAnsi="Roboto Light" w:cs="Arial"/>
          <w:szCs w:val="24"/>
        </w:rPr>
      </w:pPr>
    </w:p>
    <w:tbl>
      <w:tblPr>
        <w:tblStyle w:val="TableGrid"/>
        <w:tblW w:w="9493" w:type="dxa"/>
        <w:tblLook w:val="06A0" w:firstRow="1" w:lastRow="0" w:firstColumn="1" w:lastColumn="0" w:noHBand="1" w:noVBand="1"/>
      </w:tblPr>
      <w:tblGrid>
        <w:gridCol w:w="9493"/>
      </w:tblGrid>
      <w:tr w:rsidR="00460C41" w:rsidRPr="00460C41" w14:paraId="3A0C65FA"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5F2F70EF" w14:textId="3C622039" w:rsidR="00460C41" w:rsidRPr="00460C41" w:rsidRDefault="00460C41" w:rsidP="00797E94">
            <w:pPr>
              <w:pStyle w:val="Header"/>
              <w:tabs>
                <w:tab w:val="left" w:pos="2268"/>
                <w:tab w:val="left" w:pos="3402"/>
              </w:tabs>
              <w:jc w:val="left"/>
              <w:rPr>
                <w:rFonts w:ascii="Roboto Light" w:hAnsi="Roboto Light" w:cs="Arial"/>
                <w:b/>
                <w:sz w:val="24"/>
                <w:szCs w:val="24"/>
              </w:rPr>
            </w:pPr>
          </w:p>
        </w:tc>
      </w:tr>
      <w:tr w:rsidR="00460C41" w:rsidRPr="00460C41" w14:paraId="0003C23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8B109E8" w14:textId="136996BA" w:rsidR="00460C41" w:rsidRDefault="00797E94" w:rsidP="007B5CAF">
            <w:pPr>
              <w:pStyle w:val="ListParagraph"/>
              <w:numPr>
                <w:ilvl w:val="0"/>
                <w:numId w:val="40"/>
              </w:numPr>
              <w:ind w:right="-154"/>
              <w:rPr>
                <w:rFonts w:ascii="Roboto" w:hAnsi="Roboto"/>
                <w:b/>
                <w:sz w:val="24"/>
                <w:szCs w:val="24"/>
              </w:rPr>
            </w:pPr>
            <w:r w:rsidRPr="007B5CAF">
              <w:rPr>
                <w:rFonts w:ascii="Roboto" w:hAnsi="Roboto"/>
                <w:b/>
                <w:sz w:val="24"/>
                <w:szCs w:val="24"/>
              </w:rPr>
              <w:t>Planning and Organising</w:t>
            </w:r>
          </w:p>
          <w:p w14:paraId="1AB46EF0" w14:textId="77777777" w:rsidR="007B5CAF" w:rsidRPr="007B5CAF" w:rsidRDefault="007B5CAF" w:rsidP="007B5CAF">
            <w:pPr>
              <w:pStyle w:val="ListParagraph"/>
              <w:ind w:right="-154"/>
              <w:rPr>
                <w:rFonts w:ascii="Roboto" w:hAnsi="Roboto"/>
                <w:b/>
                <w:sz w:val="24"/>
                <w:szCs w:val="24"/>
              </w:rPr>
            </w:pPr>
          </w:p>
          <w:p w14:paraId="2B078AF5" w14:textId="77777777" w:rsidR="007B5CAF" w:rsidRPr="00E21098" w:rsidRDefault="007B5CAF" w:rsidP="007B5CAF">
            <w:pPr>
              <w:tabs>
                <w:tab w:val="left" w:pos="2268"/>
                <w:tab w:val="left" w:pos="3402"/>
              </w:tabs>
              <w:rPr>
                <w:rFonts w:ascii="Roboto" w:hAnsi="Roboto" w:cs="Arial"/>
                <w:sz w:val="22"/>
                <w:szCs w:val="22"/>
              </w:rPr>
            </w:pPr>
            <w:r w:rsidRPr="48DFE651">
              <w:rPr>
                <w:rFonts w:ascii="Roboto" w:hAnsi="Roboto" w:cs="Arial"/>
                <w:sz w:val="22"/>
                <w:szCs w:val="22"/>
              </w:rPr>
              <w:t>The postholder will for the most part manage their own workload on a day-to-day basis.</w:t>
            </w:r>
          </w:p>
          <w:p w14:paraId="5B6A90AD" w14:textId="77777777" w:rsidR="007B5CAF" w:rsidRPr="00E21098" w:rsidRDefault="007B5CAF" w:rsidP="007B5CAF">
            <w:pPr>
              <w:tabs>
                <w:tab w:val="left" w:pos="2268"/>
                <w:tab w:val="left" w:pos="3402"/>
              </w:tabs>
              <w:rPr>
                <w:rFonts w:ascii="Roboto" w:hAnsi="Roboto" w:cs="Arial"/>
                <w:sz w:val="22"/>
                <w:szCs w:val="22"/>
              </w:rPr>
            </w:pPr>
          </w:p>
          <w:p w14:paraId="223D151E" w14:textId="77777777" w:rsidR="007B5CAF" w:rsidRPr="00E21098" w:rsidRDefault="007B5CAF" w:rsidP="007B5CAF">
            <w:pPr>
              <w:tabs>
                <w:tab w:val="left" w:pos="2268"/>
                <w:tab w:val="left" w:pos="3402"/>
              </w:tabs>
              <w:rPr>
                <w:rFonts w:ascii="Roboto" w:hAnsi="Roboto" w:cs="Arial"/>
                <w:sz w:val="22"/>
                <w:szCs w:val="22"/>
              </w:rPr>
            </w:pPr>
            <w:r w:rsidRPr="00E21098">
              <w:rPr>
                <w:rFonts w:ascii="Roboto" w:hAnsi="Roboto" w:cs="Arial"/>
                <w:sz w:val="22"/>
                <w:szCs w:val="22"/>
              </w:rPr>
              <w:t xml:space="preserve">Project and non-routine work </w:t>
            </w:r>
            <w:r>
              <w:rPr>
                <w:rFonts w:ascii="Roboto" w:hAnsi="Roboto" w:cs="Arial"/>
                <w:sz w:val="22"/>
                <w:szCs w:val="22"/>
              </w:rPr>
              <w:t>will be subject to</w:t>
            </w:r>
            <w:r w:rsidRPr="00E21098">
              <w:rPr>
                <w:rFonts w:ascii="Roboto" w:hAnsi="Roboto" w:cs="Arial"/>
                <w:sz w:val="22"/>
                <w:szCs w:val="22"/>
              </w:rPr>
              <w:t xml:space="preserve"> direction from the HR Manager.</w:t>
            </w:r>
          </w:p>
          <w:p w14:paraId="1C5FD254" w14:textId="77777777" w:rsidR="007B5CAF" w:rsidRPr="00E21098" w:rsidRDefault="007B5CAF" w:rsidP="007B5CAF">
            <w:pPr>
              <w:tabs>
                <w:tab w:val="left" w:pos="2268"/>
                <w:tab w:val="left" w:pos="3402"/>
              </w:tabs>
              <w:rPr>
                <w:rFonts w:ascii="Roboto" w:hAnsi="Roboto" w:cs="Arial"/>
                <w:sz w:val="22"/>
                <w:szCs w:val="22"/>
              </w:rPr>
            </w:pPr>
            <w:r w:rsidRPr="48DFE651">
              <w:rPr>
                <w:rFonts w:ascii="Roboto" w:hAnsi="Roboto" w:cs="Arial"/>
                <w:sz w:val="22"/>
                <w:szCs w:val="22"/>
              </w:rPr>
              <w:t>Regular catch ups and meetings with the HR manager</w:t>
            </w:r>
            <w:r>
              <w:rPr>
                <w:rFonts w:ascii="Roboto" w:hAnsi="Roboto" w:cs="Arial"/>
                <w:sz w:val="22"/>
                <w:szCs w:val="22"/>
              </w:rPr>
              <w:t>.</w:t>
            </w:r>
          </w:p>
          <w:p w14:paraId="23149D5C" w14:textId="77777777" w:rsidR="007B5CAF" w:rsidRPr="00E21098" w:rsidRDefault="007B5CAF" w:rsidP="007B5CAF">
            <w:pPr>
              <w:ind w:right="74"/>
              <w:rPr>
                <w:rFonts w:ascii="Roboto" w:hAnsi="Roboto"/>
                <w:sz w:val="22"/>
                <w:szCs w:val="22"/>
              </w:rPr>
            </w:pPr>
            <w:r w:rsidRPr="00E21098">
              <w:rPr>
                <w:rFonts w:ascii="Roboto" w:hAnsi="Roboto"/>
                <w:sz w:val="22"/>
                <w:szCs w:val="22"/>
              </w:rPr>
              <w:t>Priority work areas will be determined by a combination of objectives and on-going demand led requirements.</w:t>
            </w:r>
          </w:p>
          <w:p w14:paraId="68E598C7" w14:textId="77777777" w:rsidR="007B5CAF" w:rsidRDefault="007B5CAF" w:rsidP="007B5CAF">
            <w:pPr>
              <w:pStyle w:val="Header"/>
              <w:tabs>
                <w:tab w:val="left" w:pos="2268"/>
                <w:tab w:val="left" w:pos="3402"/>
              </w:tabs>
              <w:rPr>
                <w:rFonts w:ascii="Roboto" w:hAnsi="Roboto"/>
                <w:sz w:val="22"/>
                <w:szCs w:val="22"/>
              </w:rPr>
            </w:pPr>
          </w:p>
          <w:p w14:paraId="4B22F9A3" w14:textId="77777777" w:rsidR="007B5CAF" w:rsidRPr="00E21098" w:rsidRDefault="007B5CAF" w:rsidP="007B5CAF">
            <w:pPr>
              <w:pStyle w:val="Header"/>
              <w:tabs>
                <w:tab w:val="left" w:pos="2268"/>
                <w:tab w:val="left" w:pos="3402"/>
              </w:tabs>
              <w:rPr>
                <w:rFonts w:ascii="Roboto" w:hAnsi="Roboto" w:cs="Arial"/>
                <w:sz w:val="22"/>
                <w:szCs w:val="22"/>
              </w:rPr>
            </w:pPr>
            <w:r w:rsidRPr="00E21098">
              <w:rPr>
                <w:rFonts w:ascii="Roboto" w:hAnsi="Roboto"/>
                <w:sz w:val="22"/>
                <w:szCs w:val="22"/>
              </w:rPr>
              <w:t>Review of work will be in accordance with the performance management arrangements, in the form of an annual appraisal and PDP.</w:t>
            </w:r>
            <w:r w:rsidRPr="00E21098">
              <w:rPr>
                <w:rFonts w:ascii="Roboto" w:hAnsi="Roboto" w:cs="Arial"/>
                <w:sz w:val="22"/>
                <w:szCs w:val="22"/>
                <w:highlight w:val="lightGray"/>
              </w:rPr>
              <w:fldChar w:fldCharType="begin"/>
            </w:r>
            <w:r w:rsidRPr="00E21098">
              <w:rPr>
                <w:rFonts w:ascii="Roboto" w:hAnsi="Roboto" w:cs="Arial"/>
                <w:sz w:val="22"/>
                <w:szCs w:val="22"/>
                <w:highlight w:val="lightGray"/>
              </w:rPr>
              <w:instrText xml:space="preserve">fillin  \* mergeformat </w:instrText>
            </w:r>
            <w:r w:rsidRPr="00E21098">
              <w:rPr>
                <w:rFonts w:ascii="Roboto" w:hAnsi="Roboto" w:cs="Arial"/>
                <w:sz w:val="22"/>
                <w:szCs w:val="22"/>
                <w:highlight w:val="lightGray"/>
              </w:rPr>
              <w:fldChar w:fldCharType="end"/>
            </w:r>
          </w:p>
          <w:p w14:paraId="2D2706B4" w14:textId="77777777" w:rsidR="007B5CAF" w:rsidRPr="007B5CAF" w:rsidRDefault="007B5CAF" w:rsidP="007B5CAF">
            <w:pPr>
              <w:ind w:right="-154"/>
              <w:rPr>
                <w:rFonts w:ascii="Roboto Light" w:hAnsi="Roboto Light" w:cs="Arial"/>
                <w:szCs w:val="24"/>
              </w:rPr>
            </w:pPr>
          </w:p>
          <w:p w14:paraId="43611F8A" w14:textId="3600DABA" w:rsidR="00460C41" w:rsidRPr="00460C41" w:rsidRDefault="00460C41" w:rsidP="00566362">
            <w:pPr>
              <w:pStyle w:val="Header"/>
              <w:tabs>
                <w:tab w:val="left" w:pos="2268"/>
                <w:tab w:val="left" w:pos="3402"/>
              </w:tabs>
              <w:rPr>
                <w:rFonts w:ascii="Roboto Light" w:hAnsi="Roboto Light" w:cs="Arial"/>
                <w:sz w:val="24"/>
                <w:szCs w:val="24"/>
              </w:rPr>
            </w:pPr>
            <w:r w:rsidRPr="002A6B70">
              <w:rPr>
                <w:rFonts w:ascii="Roboto Light" w:hAnsi="Roboto Light" w:cs="Arial"/>
                <w:sz w:val="24"/>
                <w:szCs w:val="24"/>
              </w:rPr>
              <w:t xml:space="preserve">                                                                                                                                                       </w:t>
            </w:r>
          </w:p>
        </w:tc>
      </w:tr>
    </w:tbl>
    <w:p w14:paraId="2B3E3343" w14:textId="77777777" w:rsidR="00460C41" w:rsidRPr="00460C41" w:rsidRDefault="00460C41" w:rsidP="00460C41">
      <w:pPr>
        <w:pStyle w:val="Heade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422D209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C415A2D" w14:textId="4E69E113" w:rsidR="00460C41" w:rsidRPr="00460C41" w:rsidRDefault="00460C41" w:rsidP="002426E0">
            <w:pPr>
              <w:pStyle w:val="Header"/>
              <w:numPr>
                <w:ilvl w:val="0"/>
                <w:numId w:val="40"/>
              </w:numPr>
              <w:tabs>
                <w:tab w:val="left" w:pos="2268"/>
                <w:tab w:val="left" w:pos="3402"/>
              </w:tabs>
              <w:jc w:val="left"/>
              <w:rPr>
                <w:rFonts w:ascii="Roboto Light" w:hAnsi="Roboto Light" w:cs="Arial"/>
                <w:b/>
                <w:sz w:val="24"/>
                <w:szCs w:val="24"/>
              </w:rPr>
            </w:pPr>
            <w:r w:rsidRPr="007B5CAF">
              <w:rPr>
                <w:rFonts w:ascii="Roboto" w:hAnsi="Roboto" w:cs="Arial"/>
                <w:b/>
                <w:sz w:val="24"/>
                <w:szCs w:val="24"/>
              </w:rPr>
              <w:t>Internal and External Relationships</w:t>
            </w:r>
          </w:p>
        </w:tc>
      </w:tr>
      <w:tr w:rsidR="00855964" w:rsidRPr="00460C41" w14:paraId="4DC93891" w14:textId="77777777" w:rsidTr="00516798">
        <w:tc>
          <w:tcPr>
            <w:tcW w:w="9493" w:type="dxa"/>
            <w:tcBorders>
              <w:top w:val="single" w:sz="4" w:space="0" w:color="000000"/>
              <w:left w:val="single" w:sz="4" w:space="0" w:color="000000"/>
              <w:bottom w:val="single" w:sz="4" w:space="0" w:color="000000"/>
              <w:right w:val="single" w:sz="4" w:space="0" w:color="000000"/>
            </w:tcBorders>
          </w:tcPr>
          <w:p w14:paraId="34522660" w14:textId="77777777" w:rsidR="007B5CAF" w:rsidRPr="00E21098" w:rsidRDefault="007B5CAF" w:rsidP="007B5CAF">
            <w:pPr>
              <w:rPr>
                <w:rFonts w:ascii="Roboto" w:hAnsi="Roboto" w:cs="Arial"/>
                <w:b/>
                <w:bCs/>
                <w:sz w:val="22"/>
                <w:szCs w:val="22"/>
              </w:rPr>
            </w:pPr>
            <w:r w:rsidRPr="48DFE651">
              <w:rPr>
                <w:rFonts w:ascii="Roboto" w:hAnsi="Roboto" w:cs="Arial"/>
                <w:sz w:val="22"/>
                <w:szCs w:val="22"/>
              </w:rPr>
              <w:t>The role involves an excellent level of verbal and written communication skills working supportively with staff and managers at all levels throughout the organisation.</w:t>
            </w:r>
            <w:r w:rsidRPr="48DFE651">
              <w:rPr>
                <w:rFonts w:ascii="Roboto" w:hAnsi="Roboto" w:cs="Arial"/>
                <w:sz w:val="22"/>
                <w:szCs w:val="22"/>
                <w:highlight w:val="lightGray"/>
              </w:rPr>
              <w:t xml:space="preserve"> </w:t>
            </w:r>
          </w:p>
          <w:p w14:paraId="4E971162" w14:textId="77777777" w:rsidR="007B5CAF" w:rsidRPr="00E21098" w:rsidRDefault="007B5CAF" w:rsidP="007B5CAF">
            <w:pPr>
              <w:rPr>
                <w:rFonts w:ascii="Roboto" w:hAnsi="Roboto" w:cs="Arial"/>
                <w:b/>
                <w:sz w:val="22"/>
                <w:szCs w:val="22"/>
              </w:rPr>
            </w:pPr>
          </w:p>
          <w:p w14:paraId="1482B4A5" w14:textId="77777777" w:rsidR="007B5CAF" w:rsidRPr="00E21098" w:rsidRDefault="007B5CAF" w:rsidP="007B5CAF">
            <w:pPr>
              <w:rPr>
                <w:rFonts w:ascii="Roboto" w:hAnsi="Roboto" w:cs="Arial"/>
                <w:b/>
                <w:sz w:val="22"/>
                <w:szCs w:val="22"/>
              </w:rPr>
            </w:pPr>
            <w:r w:rsidRPr="00E21098">
              <w:rPr>
                <w:rFonts w:ascii="Roboto" w:hAnsi="Roboto" w:cs="Arial"/>
                <w:b/>
                <w:sz w:val="22"/>
                <w:szCs w:val="22"/>
              </w:rPr>
              <w:t>Internal</w:t>
            </w:r>
          </w:p>
          <w:p w14:paraId="7558E1D3" w14:textId="77777777" w:rsidR="007B5CAF" w:rsidRPr="00E21098" w:rsidRDefault="007B5CAF" w:rsidP="007B5CAF">
            <w:pPr>
              <w:rPr>
                <w:rFonts w:ascii="Roboto" w:hAnsi="Roboto" w:cs="Arial"/>
                <w:sz w:val="22"/>
                <w:szCs w:val="22"/>
              </w:rPr>
            </w:pPr>
          </w:p>
          <w:p w14:paraId="6DDC4B38" w14:textId="77777777" w:rsidR="007B5CAF" w:rsidRPr="00E21098" w:rsidRDefault="007B5CAF" w:rsidP="007B5CAF">
            <w:pPr>
              <w:rPr>
                <w:rFonts w:ascii="Roboto" w:hAnsi="Roboto" w:cs="Arial"/>
                <w:sz w:val="22"/>
                <w:szCs w:val="22"/>
              </w:rPr>
            </w:pPr>
            <w:r w:rsidRPr="48DFE651">
              <w:rPr>
                <w:rFonts w:ascii="Roboto" w:hAnsi="Roboto" w:cs="Arial"/>
                <w:sz w:val="22"/>
                <w:szCs w:val="22"/>
              </w:rPr>
              <w:t>Supports and enables the development of effective working relationships and consultative communication processes with managers and staff in</w:t>
            </w:r>
          </w:p>
          <w:p w14:paraId="373E8F04" w14:textId="77777777" w:rsidR="007B5CAF" w:rsidRPr="00E21098" w:rsidRDefault="007B5CAF" w:rsidP="007B5CAF">
            <w:pPr>
              <w:rPr>
                <w:rFonts w:ascii="Roboto" w:hAnsi="Roboto" w:cs="Arial"/>
                <w:sz w:val="22"/>
                <w:szCs w:val="22"/>
              </w:rPr>
            </w:pPr>
          </w:p>
          <w:p w14:paraId="7601670A" w14:textId="77777777" w:rsidR="007B5CAF" w:rsidRPr="00E21098" w:rsidRDefault="007B5CAF" w:rsidP="007B5CAF">
            <w:pPr>
              <w:rPr>
                <w:rFonts w:ascii="Roboto" w:hAnsi="Roboto" w:cs="Arial"/>
                <w:sz w:val="22"/>
                <w:szCs w:val="22"/>
              </w:rPr>
            </w:pPr>
            <w:r w:rsidRPr="48DFE651">
              <w:rPr>
                <w:rFonts w:ascii="Roboto" w:hAnsi="Roboto" w:cs="Arial"/>
                <w:sz w:val="22"/>
                <w:szCs w:val="22"/>
              </w:rPr>
              <w:t xml:space="preserve">Provides professional and timely HR advice and support to managers. Will escalate to the HR manager as required </w:t>
            </w:r>
          </w:p>
          <w:p w14:paraId="2EDADBA0" w14:textId="77777777" w:rsidR="007B5CAF" w:rsidRPr="00E21098" w:rsidRDefault="007B5CAF" w:rsidP="007B5CAF">
            <w:pPr>
              <w:rPr>
                <w:rFonts w:ascii="Roboto" w:hAnsi="Roboto" w:cs="Arial"/>
                <w:sz w:val="22"/>
                <w:szCs w:val="22"/>
              </w:rPr>
            </w:pPr>
          </w:p>
          <w:p w14:paraId="1D285FAB" w14:textId="77777777" w:rsidR="007B5CAF" w:rsidRDefault="007B5CAF" w:rsidP="007B5CAF">
            <w:pPr>
              <w:rPr>
                <w:rFonts w:ascii="Roboto" w:hAnsi="Roboto" w:cs="Arial"/>
                <w:sz w:val="22"/>
                <w:szCs w:val="22"/>
              </w:rPr>
            </w:pPr>
          </w:p>
          <w:p w14:paraId="30EAF518" w14:textId="77777777" w:rsidR="007B5CAF" w:rsidRPr="00E21098" w:rsidRDefault="007B5CAF" w:rsidP="007B5CAF">
            <w:pPr>
              <w:rPr>
                <w:rFonts w:ascii="Roboto" w:hAnsi="Roboto" w:cs="Arial"/>
                <w:b/>
                <w:sz w:val="22"/>
                <w:szCs w:val="22"/>
              </w:rPr>
            </w:pPr>
            <w:r w:rsidRPr="00F729A7">
              <w:rPr>
                <w:rFonts w:ascii="Roboto" w:hAnsi="Roboto" w:cs="Arial"/>
                <w:sz w:val="22"/>
                <w:szCs w:val="22"/>
              </w:rPr>
              <w:t>Works with the Head of Culture and Corporate Services in embedding organi</w:t>
            </w:r>
            <w:r>
              <w:rPr>
                <w:rFonts w:ascii="Roboto" w:hAnsi="Roboto" w:cs="Arial"/>
                <w:sz w:val="22"/>
                <w:szCs w:val="22"/>
              </w:rPr>
              <w:t>s</w:t>
            </w:r>
            <w:r w:rsidRPr="00F729A7">
              <w:rPr>
                <w:rFonts w:ascii="Roboto" w:hAnsi="Roboto" w:cs="Arial"/>
                <w:sz w:val="22"/>
                <w:szCs w:val="22"/>
              </w:rPr>
              <w:t>ational values and across</w:t>
            </w:r>
            <w:r>
              <w:rPr>
                <w:rFonts w:ascii="Roboto" w:hAnsi="Roboto" w:cs="Arial"/>
                <w:sz w:val="22"/>
                <w:szCs w:val="22"/>
              </w:rPr>
              <w:t xml:space="preserve"> HR/OD</w:t>
            </w:r>
            <w:r w:rsidRPr="00F729A7">
              <w:rPr>
                <w:rFonts w:ascii="Roboto" w:hAnsi="Roboto" w:cs="Arial"/>
                <w:sz w:val="22"/>
                <w:szCs w:val="22"/>
              </w:rPr>
              <w:t xml:space="preserve"> areas of work as required.</w:t>
            </w:r>
            <w:r w:rsidRPr="00F729A7">
              <w:rPr>
                <w:rFonts w:ascii="Roboto" w:hAnsi="Roboto" w:cs="Arial"/>
                <w:sz w:val="22"/>
                <w:szCs w:val="22"/>
              </w:rPr>
              <w:fldChar w:fldCharType="begin"/>
            </w:r>
            <w:r w:rsidRPr="00F729A7">
              <w:rPr>
                <w:rFonts w:ascii="Roboto" w:hAnsi="Roboto" w:cs="Arial"/>
                <w:sz w:val="22"/>
                <w:szCs w:val="22"/>
              </w:rPr>
              <w:instrText xml:space="preserve">fillin  \* mergeformat </w:instrText>
            </w:r>
            <w:r w:rsidRPr="00F729A7">
              <w:rPr>
                <w:rFonts w:ascii="Roboto" w:hAnsi="Roboto" w:cs="Arial"/>
                <w:sz w:val="22"/>
                <w:szCs w:val="22"/>
              </w:rPr>
              <w:fldChar w:fldCharType="end"/>
            </w:r>
          </w:p>
          <w:p w14:paraId="40C9689E" w14:textId="77777777" w:rsidR="007B5CAF" w:rsidRPr="00E21098" w:rsidRDefault="007B5CAF" w:rsidP="007B5CAF">
            <w:pPr>
              <w:pStyle w:val="Header"/>
              <w:tabs>
                <w:tab w:val="left" w:pos="2268"/>
                <w:tab w:val="left" w:pos="3402"/>
              </w:tabs>
              <w:rPr>
                <w:rFonts w:ascii="Roboto" w:hAnsi="Roboto" w:cs="Arial"/>
                <w:b/>
                <w:sz w:val="22"/>
                <w:szCs w:val="22"/>
              </w:rPr>
            </w:pPr>
          </w:p>
          <w:p w14:paraId="09BF5982" w14:textId="77777777" w:rsidR="007B5CAF" w:rsidRPr="00E21098" w:rsidRDefault="007B5CAF" w:rsidP="007B5CAF">
            <w:pPr>
              <w:pStyle w:val="Header"/>
              <w:tabs>
                <w:tab w:val="left" w:pos="2268"/>
                <w:tab w:val="left" w:pos="3402"/>
              </w:tabs>
              <w:rPr>
                <w:rFonts w:ascii="Roboto" w:hAnsi="Roboto" w:cs="Arial"/>
                <w:b/>
                <w:sz w:val="22"/>
                <w:szCs w:val="22"/>
              </w:rPr>
            </w:pPr>
            <w:r w:rsidRPr="00E21098">
              <w:rPr>
                <w:rFonts w:ascii="Roboto" w:hAnsi="Roboto" w:cs="Arial"/>
                <w:b/>
                <w:sz w:val="22"/>
                <w:szCs w:val="22"/>
              </w:rPr>
              <w:t>External</w:t>
            </w:r>
          </w:p>
          <w:p w14:paraId="0CD9771E" w14:textId="77777777" w:rsidR="007B5CAF" w:rsidRPr="00E21098" w:rsidRDefault="007B5CAF" w:rsidP="007B5CAF">
            <w:pPr>
              <w:pStyle w:val="Header"/>
              <w:tabs>
                <w:tab w:val="left" w:pos="2268"/>
                <w:tab w:val="left" w:pos="3402"/>
              </w:tabs>
              <w:rPr>
                <w:rFonts w:ascii="Roboto" w:hAnsi="Roboto" w:cs="Arial"/>
                <w:b/>
                <w:sz w:val="22"/>
                <w:szCs w:val="22"/>
              </w:rPr>
            </w:pPr>
          </w:p>
          <w:p w14:paraId="0DBB77CB" w14:textId="77777777" w:rsidR="007B5CAF" w:rsidRPr="00E21098" w:rsidRDefault="007B5CAF" w:rsidP="007B5CAF">
            <w:pPr>
              <w:ind w:right="72"/>
              <w:rPr>
                <w:rFonts w:ascii="Roboto" w:hAnsi="Roboto" w:cs="Arial"/>
                <w:sz w:val="22"/>
                <w:szCs w:val="22"/>
              </w:rPr>
            </w:pPr>
            <w:r w:rsidRPr="00E21098">
              <w:rPr>
                <w:rFonts w:ascii="Roboto" w:hAnsi="Roboto" w:cs="Arial"/>
                <w:sz w:val="22"/>
                <w:szCs w:val="22"/>
              </w:rPr>
              <w:t>HR networking groups and other organisations to establish and maintain networking.</w:t>
            </w:r>
          </w:p>
          <w:p w14:paraId="6BEF5B91" w14:textId="77777777" w:rsidR="007B5CAF" w:rsidRPr="00E21098" w:rsidRDefault="007B5CAF" w:rsidP="007B5CAF">
            <w:pPr>
              <w:ind w:right="72"/>
              <w:rPr>
                <w:rFonts w:ascii="Roboto" w:hAnsi="Roboto" w:cs="Arial"/>
                <w:sz w:val="22"/>
                <w:szCs w:val="22"/>
              </w:rPr>
            </w:pPr>
          </w:p>
          <w:p w14:paraId="5898CC0D" w14:textId="77777777" w:rsidR="007B5CAF" w:rsidRPr="00E21098" w:rsidRDefault="007B5CAF" w:rsidP="007B5CAF">
            <w:pPr>
              <w:ind w:right="72"/>
              <w:rPr>
                <w:rFonts w:ascii="Roboto" w:hAnsi="Roboto" w:cs="Arial"/>
                <w:sz w:val="22"/>
                <w:szCs w:val="22"/>
              </w:rPr>
            </w:pPr>
            <w:r w:rsidRPr="00E21098">
              <w:rPr>
                <w:rFonts w:ascii="Roboto" w:hAnsi="Roboto" w:cs="Arial"/>
                <w:sz w:val="22"/>
                <w:szCs w:val="22"/>
              </w:rPr>
              <w:t>Training providers –to source and book training to ensure that all staff have the opportunity to attend training courses as part of their CPD.</w:t>
            </w:r>
          </w:p>
          <w:p w14:paraId="78D8EAA8" w14:textId="77777777" w:rsidR="007B5CAF" w:rsidRPr="00E21098" w:rsidRDefault="007B5CAF" w:rsidP="007B5CAF">
            <w:pPr>
              <w:ind w:right="72"/>
              <w:rPr>
                <w:rFonts w:ascii="Roboto" w:hAnsi="Roboto" w:cs="Arial"/>
                <w:sz w:val="22"/>
                <w:szCs w:val="22"/>
              </w:rPr>
            </w:pPr>
          </w:p>
          <w:p w14:paraId="34AF2A5D" w14:textId="77777777" w:rsidR="007B5CAF" w:rsidRPr="00E21098" w:rsidRDefault="007B5CAF" w:rsidP="007B5CAF">
            <w:pPr>
              <w:ind w:right="72"/>
              <w:rPr>
                <w:rFonts w:ascii="Roboto" w:hAnsi="Roboto" w:cs="Arial"/>
                <w:sz w:val="22"/>
                <w:szCs w:val="22"/>
              </w:rPr>
            </w:pPr>
            <w:r w:rsidRPr="00E21098">
              <w:rPr>
                <w:rFonts w:ascii="Roboto" w:hAnsi="Roboto" w:cs="Arial"/>
                <w:sz w:val="22"/>
                <w:szCs w:val="22"/>
              </w:rPr>
              <w:t>Occupational Health Department to discuss employee health and well-being issues.</w:t>
            </w:r>
          </w:p>
          <w:p w14:paraId="3EF90B06" w14:textId="77777777" w:rsidR="007B5CAF" w:rsidRPr="00E21098" w:rsidRDefault="007B5CAF" w:rsidP="007B5CAF">
            <w:pPr>
              <w:ind w:right="72"/>
              <w:rPr>
                <w:rFonts w:ascii="Roboto" w:hAnsi="Roboto" w:cs="Arial"/>
                <w:sz w:val="22"/>
                <w:szCs w:val="22"/>
              </w:rPr>
            </w:pPr>
          </w:p>
          <w:p w14:paraId="7328CBD4" w14:textId="77777777" w:rsidR="007B5CAF" w:rsidRPr="00E21098" w:rsidRDefault="007B5CAF" w:rsidP="007B5CAF">
            <w:pPr>
              <w:ind w:right="72"/>
              <w:rPr>
                <w:rFonts w:ascii="Roboto" w:hAnsi="Roboto" w:cs="Arial"/>
                <w:sz w:val="22"/>
                <w:szCs w:val="22"/>
              </w:rPr>
            </w:pPr>
            <w:r w:rsidRPr="00E21098">
              <w:rPr>
                <w:rFonts w:ascii="Roboto" w:hAnsi="Roboto" w:cs="Arial"/>
                <w:sz w:val="22"/>
                <w:szCs w:val="22"/>
              </w:rPr>
              <w:t>Scottish Public Pensions Agency re pension information and updates.</w:t>
            </w:r>
          </w:p>
          <w:p w14:paraId="7F207E5F" w14:textId="77777777" w:rsidR="007B5CAF" w:rsidRPr="00E21098" w:rsidRDefault="007B5CAF" w:rsidP="007B5CAF">
            <w:pPr>
              <w:rPr>
                <w:rFonts w:ascii="Roboto" w:hAnsi="Roboto" w:cs="Arial"/>
                <w:sz w:val="22"/>
                <w:szCs w:val="22"/>
              </w:rPr>
            </w:pPr>
          </w:p>
          <w:p w14:paraId="1C9CF42E" w14:textId="77777777" w:rsidR="007B5CAF" w:rsidRPr="00E21098" w:rsidRDefault="007B5CAF" w:rsidP="007B5CAF">
            <w:pPr>
              <w:rPr>
                <w:rFonts w:ascii="Roboto" w:hAnsi="Roboto" w:cs="Arial"/>
                <w:sz w:val="22"/>
                <w:szCs w:val="22"/>
              </w:rPr>
            </w:pPr>
            <w:r w:rsidRPr="00E21098">
              <w:rPr>
                <w:rFonts w:ascii="Roboto" w:hAnsi="Roboto" w:cs="Arial"/>
                <w:sz w:val="22"/>
                <w:szCs w:val="22"/>
              </w:rPr>
              <w:t>Recruitment agencies – liaison on short-term recruitment projects.</w:t>
            </w:r>
          </w:p>
          <w:p w14:paraId="4C505151" w14:textId="77777777" w:rsidR="007B5CAF" w:rsidRPr="00E21098" w:rsidRDefault="007B5CAF" w:rsidP="007B5CAF">
            <w:pPr>
              <w:rPr>
                <w:rFonts w:ascii="Roboto" w:hAnsi="Roboto" w:cs="Arial"/>
                <w:sz w:val="22"/>
                <w:szCs w:val="22"/>
              </w:rPr>
            </w:pPr>
          </w:p>
          <w:p w14:paraId="404C6AA4" w14:textId="77777777" w:rsidR="007B5CAF" w:rsidRPr="00E21098" w:rsidRDefault="007B5CAF" w:rsidP="007B5CAF">
            <w:pPr>
              <w:rPr>
                <w:rFonts w:ascii="Roboto" w:hAnsi="Roboto" w:cs="Arial"/>
                <w:sz w:val="22"/>
                <w:szCs w:val="22"/>
              </w:rPr>
            </w:pPr>
            <w:r w:rsidRPr="48DFE651">
              <w:rPr>
                <w:rFonts w:ascii="Roboto" w:hAnsi="Roboto" w:cs="Arial"/>
                <w:sz w:val="22"/>
                <w:szCs w:val="22"/>
              </w:rPr>
              <w:t>Media platforms and employment organisations advertise job vacancies and attract candidates.</w:t>
            </w:r>
          </w:p>
          <w:p w14:paraId="4EA3E3BA" w14:textId="77777777" w:rsidR="007B5CAF" w:rsidRPr="00E21098" w:rsidRDefault="007B5CAF" w:rsidP="007B5CAF">
            <w:pPr>
              <w:rPr>
                <w:rFonts w:ascii="Roboto" w:hAnsi="Roboto" w:cs="Arial"/>
                <w:sz w:val="22"/>
                <w:szCs w:val="22"/>
              </w:rPr>
            </w:pPr>
          </w:p>
          <w:p w14:paraId="006441B9" w14:textId="77777777" w:rsidR="007B5CAF" w:rsidRPr="00E21098" w:rsidRDefault="007B5CAF" w:rsidP="007B5CAF">
            <w:pPr>
              <w:rPr>
                <w:rFonts w:ascii="Roboto" w:hAnsi="Roboto" w:cs="Arial"/>
                <w:sz w:val="22"/>
                <w:szCs w:val="22"/>
              </w:rPr>
            </w:pPr>
            <w:r w:rsidRPr="00E21098">
              <w:rPr>
                <w:rFonts w:ascii="Roboto" w:hAnsi="Roboto" w:cs="Arial"/>
                <w:sz w:val="22"/>
                <w:szCs w:val="22"/>
              </w:rPr>
              <w:t>Job applicants and external interview panel members to promote good relations and co-ordinate recruitment.</w:t>
            </w:r>
          </w:p>
          <w:p w14:paraId="2139FFF2" w14:textId="77777777" w:rsidR="007B5CAF" w:rsidRPr="00E21098" w:rsidRDefault="007B5CAF" w:rsidP="007B5CAF">
            <w:pPr>
              <w:rPr>
                <w:rFonts w:ascii="Roboto" w:hAnsi="Roboto" w:cs="Arial"/>
                <w:sz w:val="22"/>
                <w:szCs w:val="22"/>
              </w:rPr>
            </w:pPr>
          </w:p>
          <w:p w14:paraId="491CA10F" w14:textId="77777777" w:rsidR="007B5CAF" w:rsidRPr="00E21098" w:rsidRDefault="007B5CAF" w:rsidP="007B5CAF">
            <w:pPr>
              <w:rPr>
                <w:rFonts w:ascii="Roboto" w:hAnsi="Roboto" w:cs="Arial"/>
                <w:sz w:val="22"/>
                <w:szCs w:val="22"/>
              </w:rPr>
            </w:pPr>
            <w:r w:rsidRPr="00E21098">
              <w:rPr>
                <w:rFonts w:ascii="Roboto" w:hAnsi="Roboto" w:cs="Arial"/>
                <w:sz w:val="22"/>
                <w:szCs w:val="22"/>
              </w:rPr>
              <w:t>Provider of HR Management system, Learning Management system and Staff Benefits portal for knowledge updates, active management of systems and promotion to staff and managers.</w:t>
            </w:r>
          </w:p>
          <w:p w14:paraId="181737ED" w14:textId="4F7E5819" w:rsidR="002A6B70" w:rsidRPr="00566362" w:rsidRDefault="002A6B70" w:rsidP="00D44DF2">
            <w:pPr>
              <w:spacing w:line="259" w:lineRule="auto"/>
              <w:jc w:val="left"/>
              <w:rPr>
                <w:rFonts w:ascii="Roboto Light" w:hAnsi="Roboto Light" w:cs="Arial"/>
                <w:sz w:val="24"/>
                <w:szCs w:val="24"/>
              </w:rPr>
            </w:pPr>
          </w:p>
        </w:tc>
      </w:tr>
      <w:tr w:rsidR="00855964" w:rsidRPr="00460C41" w14:paraId="03D1E08D"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3B8BF8BB" w14:textId="24D9855F" w:rsidR="00855964" w:rsidRPr="002426E0" w:rsidRDefault="00855964" w:rsidP="007B5CAF">
            <w:pPr>
              <w:pStyle w:val="ListParagraph"/>
              <w:numPr>
                <w:ilvl w:val="0"/>
                <w:numId w:val="41"/>
              </w:numPr>
              <w:tabs>
                <w:tab w:val="left" w:pos="2268"/>
                <w:tab w:val="left" w:pos="3402"/>
              </w:tabs>
              <w:spacing w:line="240" w:lineRule="auto"/>
              <w:rPr>
                <w:rFonts w:ascii="Roboto" w:hAnsi="Roboto" w:cs="Arial"/>
                <w:b/>
                <w:sz w:val="24"/>
                <w:szCs w:val="24"/>
              </w:rPr>
            </w:pPr>
            <w:r w:rsidRPr="002426E0">
              <w:rPr>
                <w:rFonts w:ascii="Roboto" w:hAnsi="Roboto" w:cs="Arial"/>
                <w:b/>
                <w:sz w:val="24"/>
                <w:szCs w:val="24"/>
              </w:rPr>
              <w:lastRenderedPageBreak/>
              <w:t>Most Challenging Aspects of the Job</w:t>
            </w:r>
          </w:p>
        </w:tc>
      </w:tr>
      <w:tr w:rsidR="002A6B70" w:rsidRPr="00460C41" w14:paraId="1E6B74F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69117C20" w14:textId="77777777" w:rsidR="007B5CAF" w:rsidRPr="00E21098" w:rsidRDefault="007B5CAF" w:rsidP="007B5CAF">
            <w:pPr>
              <w:rPr>
                <w:rFonts w:ascii="Roboto" w:hAnsi="Roboto" w:cs="Arial"/>
                <w:sz w:val="22"/>
                <w:szCs w:val="22"/>
              </w:rPr>
            </w:pPr>
            <w:r w:rsidRPr="48DFE651">
              <w:rPr>
                <w:rFonts w:ascii="Roboto" w:hAnsi="Roboto" w:cs="Arial"/>
                <w:sz w:val="22"/>
                <w:szCs w:val="22"/>
              </w:rPr>
              <w:t xml:space="preserve">Working in a small organisation requires adaptability and flexibility to meet a variety of competing priorities. The ability to be able to manage time effectively and to take ownership of tasks is essential.  </w:t>
            </w:r>
          </w:p>
          <w:p w14:paraId="00311003" w14:textId="79BA0F3C" w:rsidR="007B5CAF" w:rsidRPr="007B5CAF" w:rsidRDefault="007B5CAF" w:rsidP="007B5CAF">
            <w:pPr>
              <w:rPr>
                <w:rFonts w:ascii="Roboto" w:hAnsi="Roboto" w:cs="Arial"/>
                <w:b/>
                <w:bCs/>
                <w:sz w:val="22"/>
                <w:szCs w:val="22"/>
              </w:rPr>
            </w:pPr>
            <w:r w:rsidRPr="48DFE651">
              <w:rPr>
                <w:rFonts w:ascii="Roboto" w:hAnsi="Roboto" w:cs="Arial"/>
                <w:sz w:val="22"/>
                <w:szCs w:val="22"/>
              </w:rPr>
              <w:t xml:space="preserve"> </w:t>
            </w:r>
          </w:p>
          <w:p w14:paraId="3A973AE8" w14:textId="753FE6E7" w:rsidR="002A6B70" w:rsidRPr="002A6B70" w:rsidRDefault="007B5CAF" w:rsidP="007B5CAF">
            <w:pPr>
              <w:spacing w:line="239" w:lineRule="auto"/>
              <w:rPr>
                <w:rFonts w:ascii="Roboto Light" w:hAnsi="Roboto Light"/>
                <w:sz w:val="24"/>
                <w:szCs w:val="24"/>
              </w:rPr>
            </w:pPr>
            <w:r w:rsidRPr="48DFE651">
              <w:rPr>
                <w:rFonts w:ascii="Roboto" w:hAnsi="Roboto" w:cs="Arial"/>
                <w:sz w:val="22"/>
                <w:szCs w:val="22"/>
              </w:rPr>
              <w:t>Adapting to the new ways of working and supporting staff and managers with different work patterns and working arrangements, hybrid working and providing an HR service through a mixture of in person liaison and virtual liaison to build an inclusive and cohesive team of staff/managers across the organisation.</w:t>
            </w:r>
          </w:p>
          <w:p w14:paraId="74A2A39B" w14:textId="7352492D" w:rsidR="002A6B70" w:rsidRPr="00460C41" w:rsidRDefault="002A6B70" w:rsidP="002A6B70">
            <w:pPr>
              <w:tabs>
                <w:tab w:val="left" w:pos="2268"/>
                <w:tab w:val="left" w:pos="3402"/>
              </w:tabs>
              <w:rPr>
                <w:rFonts w:ascii="Roboto Light" w:hAnsi="Roboto Light" w:cs="Arial"/>
                <w:sz w:val="24"/>
                <w:szCs w:val="24"/>
              </w:rPr>
            </w:pPr>
          </w:p>
        </w:tc>
      </w:tr>
    </w:tbl>
    <w:p w14:paraId="1B72BA64"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17EA9E61"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1B654A93" w14:textId="64E099DF" w:rsidR="00460C41" w:rsidRPr="002426E0" w:rsidRDefault="00460C41" w:rsidP="007B5CAF">
            <w:pPr>
              <w:pStyle w:val="ListParagraph"/>
              <w:numPr>
                <w:ilvl w:val="0"/>
                <w:numId w:val="41"/>
              </w:numPr>
              <w:tabs>
                <w:tab w:val="left" w:pos="2268"/>
                <w:tab w:val="left" w:pos="3402"/>
              </w:tabs>
              <w:spacing w:line="240" w:lineRule="auto"/>
              <w:rPr>
                <w:rFonts w:ascii="Roboto" w:hAnsi="Roboto" w:cs="Arial"/>
                <w:b/>
                <w:sz w:val="24"/>
                <w:szCs w:val="24"/>
              </w:rPr>
            </w:pPr>
            <w:r w:rsidRPr="002426E0">
              <w:rPr>
                <w:rFonts w:ascii="Roboto" w:hAnsi="Roboto" w:cs="Arial"/>
                <w:b/>
                <w:sz w:val="24"/>
                <w:szCs w:val="24"/>
              </w:rPr>
              <w:t>Skills/Qualifications and Experience</w:t>
            </w:r>
          </w:p>
        </w:tc>
      </w:tr>
      <w:tr w:rsidR="00855964" w:rsidRPr="00460C41" w14:paraId="0BB72D5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C49CF8F"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E21098">
              <w:rPr>
                <w:rFonts w:ascii="Roboto" w:hAnsi="Roboto" w:cs="Arial"/>
                <w:sz w:val="22"/>
                <w:szCs w:val="22"/>
              </w:rPr>
              <w:t xml:space="preserve">Degree level qualification </w:t>
            </w:r>
            <w:r>
              <w:rPr>
                <w:rFonts w:ascii="Roboto" w:hAnsi="Roboto" w:cs="Arial"/>
                <w:sz w:val="22"/>
                <w:szCs w:val="22"/>
              </w:rPr>
              <w:t>o</w:t>
            </w:r>
            <w:r w:rsidRPr="00E21098">
              <w:rPr>
                <w:rFonts w:ascii="Roboto" w:hAnsi="Roboto" w:cs="Arial"/>
                <w:sz w:val="22"/>
                <w:szCs w:val="22"/>
              </w:rPr>
              <w:t>r</w:t>
            </w:r>
            <w:r>
              <w:rPr>
                <w:rFonts w:ascii="Roboto" w:hAnsi="Roboto" w:cs="Arial"/>
                <w:sz w:val="22"/>
                <w:szCs w:val="22"/>
              </w:rPr>
              <w:t xml:space="preserve"> equivalent</w:t>
            </w:r>
            <w:r w:rsidRPr="00E21098">
              <w:rPr>
                <w:rFonts w:ascii="Roboto" w:hAnsi="Roboto" w:cs="Arial"/>
                <w:sz w:val="22"/>
                <w:szCs w:val="22"/>
              </w:rPr>
              <w:t xml:space="preserve"> experience</w:t>
            </w:r>
            <w:r>
              <w:rPr>
                <w:rFonts w:ascii="Roboto" w:hAnsi="Roboto" w:cs="Arial"/>
                <w:sz w:val="22"/>
                <w:szCs w:val="22"/>
              </w:rPr>
              <w:t>/competence</w:t>
            </w:r>
          </w:p>
          <w:p w14:paraId="46AC6E80" w14:textId="760F79B0"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CIPD qualified or equivalent</w:t>
            </w:r>
            <w:r w:rsidR="00F30FD0">
              <w:rPr>
                <w:rFonts w:ascii="Roboto" w:hAnsi="Roboto" w:cs="Arial"/>
                <w:sz w:val="22"/>
                <w:szCs w:val="22"/>
              </w:rPr>
              <w:t xml:space="preserve"> experience</w:t>
            </w:r>
          </w:p>
          <w:p w14:paraId="6017FE43"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Proven generalist HR experience, ideally at HR Adviser level</w:t>
            </w:r>
          </w:p>
          <w:p w14:paraId="13824169"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48DFE651">
              <w:rPr>
                <w:rFonts w:ascii="Roboto" w:hAnsi="Roboto" w:cs="Arial"/>
                <w:sz w:val="22"/>
                <w:szCs w:val="22"/>
              </w:rPr>
              <w:t>Experience in managing the Recruitment and Selection process</w:t>
            </w:r>
          </w:p>
          <w:p w14:paraId="0714104C"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rPr>
                <w:rFonts w:ascii="Roboto" w:hAnsi="Roboto" w:cs="Arial"/>
                <w:sz w:val="22"/>
                <w:szCs w:val="22"/>
              </w:rPr>
            </w:pPr>
            <w:r w:rsidRPr="00E21098">
              <w:rPr>
                <w:rFonts w:ascii="Roboto" w:hAnsi="Roboto" w:cs="Arial"/>
                <w:sz w:val="22"/>
                <w:szCs w:val="22"/>
              </w:rPr>
              <w:t>Sound knowledge of employment legislation and HR practice</w:t>
            </w:r>
          </w:p>
          <w:p w14:paraId="27C1DB19"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sz w:val="22"/>
                <w:szCs w:val="22"/>
              </w:rPr>
            </w:pPr>
            <w:r w:rsidRPr="00E21098">
              <w:rPr>
                <w:rFonts w:ascii="Roboto" w:hAnsi="Roboto"/>
                <w:sz w:val="22"/>
                <w:szCs w:val="22"/>
              </w:rPr>
              <w:t xml:space="preserve">Experience of writing and updating HR policies in line with best practice </w:t>
            </w:r>
          </w:p>
          <w:p w14:paraId="52FF1D5B"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sz w:val="22"/>
                <w:szCs w:val="22"/>
              </w:rPr>
            </w:pPr>
            <w:r w:rsidRPr="00E21098">
              <w:rPr>
                <w:rFonts w:ascii="Roboto" w:hAnsi="Roboto"/>
                <w:sz w:val="22"/>
                <w:szCs w:val="22"/>
              </w:rPr>
              <w:t xml:space="preserve">Knowledge and experience of HR Administration and records management </w:t>
            </w:r>
          </w:p>
          <w:p w14:paraId="20160CA5"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rPr>
                <w:rFonts w:ascii="Roboto" w:hAnsi="Roboto" w:cs="Arial"/>
                <w:sz w:val="22"/>
                <w:szCs w:val="22"/>
              </w:rPr>
            </w:pPr>
            <w:r w:rsidRPr="00E21098">
              <w:rPr>
                <w:rFonts w:ascii="Roboto" w:hAnsi="Roboto" w:cs="Arial"/>
                <w:sz w:val="22"/>
                <w:szCs w:val="22"/>
              </w:rPr>
              <w:t>Interpersonal, communication and influencing skills</w:t>
            </w:r>
          </w:p>
          <w:p w14:paraId="08EFCE97"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contextualSpacing/>
              <w:rPr>
                <w:rFonts w:ascii="Roboto" w:hAnsi="Roboto" w:cs="Arial"/>
                <w:sz w:val="22"/>
                <w:szCs w:val="22"/>
              </w:rPr>
            </w:pPr>
            <w:r w:rsidRPr="00E21098">
              <w:rPr>
                <w:rFonts w:ascii="Roboto" w:hAnsi="Roboto" w:cs="Arial"/>
                <w:sz w:val="22"/>
                <w:szCs w:val="22"/>
              </w:rPr>
              <w:t xml:space="preserve">Strong planning and project management skills </w:t>
            </w:r>
          </w:p>
          <w:p w14:paraId="72D5369E"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rPr>
                <w:rFonts w:ascii="Roboto" w:hAnsi="Roboto" w:cs="Arial"/>
                <w:sz w:val="22"/>
                <w:szCs w:val="22"/>
              </w:rPr>
            </w:pPr>
            <w:r w:rsidRPr="00E21098">
              <w:rPr>
                <w:rFonts w:ascii="Roboto" w:hAnsi="Roboto" w:cs="Arial"/>
                <w:sz w:val="22"/>
                <w:szCs w:val="22"/>
              </w:rPr>
              <w:t>Organisational, time management and prioritisation skills</w:t>
            </w:r>
          </w:p>
          <w:p w14:paraId="789D3B57"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contextualSpacing/>
              <w:rPr>
                <w:rFonts w:ascii="Roboto" w:hAnsi="Roboto" w:cs="Arial"/>
                <w:sz w:val="22"/>
                <w:szCs w:val="22"/>
              </w:rPr>
            </w:pPr>
            <w:r w:rsidRPr="00E21098">
              <w:rPr>
                <w:rFonts w:ascii="Roboto" w:hAnsi="Roboto" w:cs="Arial"/>
                <w:sz w:val="22"/>
                <w:szCs w:val="22"/>
              </w:rPr>
              <w:t>Team working skills</w:t>
            </w:r>
          </w:p>
          <w:p w14:paraId="42FA60D5" w14:textId="77777777" w:rsidR="007B5CAF" w:rsidRPr="00E21098" w:rsidRDefault="007B5CAF" w:rsidP="007B5CAF">
            <w:pPr>
              <w:numPr>
                <w:ilvl w:val="0"/>
                <w:numId w:val="34"/>
              </w:num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rPr>
                <w:rFonts w:ascii="Roboto" w:hAnsi="Roboto" w:cs="Arial"/>
                <w:sz w:val="22"/>
                <w:szCs w:val="22"/>
              </w:rPr>
            </w:pPr>
            <w:r w:rsidRPr="00E21098">
              <w:rPr>
                <w:rFonts w:ascii="Roboto" w:hAnsi="Roboto" w:cs="Arial"/>
                <w:sz w:val="22"/>
                <w:szCs w:val="22"/>
              </w:rPr>
              <w:t>IT and keyboard skills</w:t>
            </w:r>
            <w:r>
              <w:rPr>
                <w:rFonts w:ascii="Roboto" w:hAnsi="Roboto" w:cs="Arial"/>
                <w:sz w:val="22"/>
                <w:szCs w:val="22"/>
              </w:rPr>
              <w:t xml:space="preserve"> </w:t>
            </w:r>
          </w:p>
          <w:p w14:paraId="1A619855" w14:textId="77777777" w:rsidR="007B5CAF" w:rsidRPr="00F729A7" w:rsidRDefault="007B5CAF" w:rsidP="007B5CAF">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F729A7">
              <w:rPr>
                <w:rFonts w:ascii="Roboto" w:hAnsi="Roboto" w:cs="Arial"/>
                <w:sz w:val="22"/>
                <w:szCs w:val="22"/>
              </w:rPr>
              <w:t>Proficient in use and implementation of HR Information Systems &amp; MS Office packages</w:t>
            </w:r>
          </w:p>
          <w:p w14:paraId="3BE34403" w14:textId="4B7C85B3" w:rsidR="0036579F" w:rsidRDefault="0036579F" w:rsidP="00855964">
            <w:pPr>
              <w:rPr>
                <w:rFonts w:ascii="Roboto Light" w:hAnsi="Roboto Light" w:cs="Arial"/>
                <w:b/>
                <w:sz w:val="24"/>
                <w:szCs w:val="24"/>
                <w:u w:val="single"/>
              </w:rPr>
            </w:pPr>
          </w:p>
          <w:p w14:paraId="36AFA76F" w14:textId="1D38B0B4" w:rsidR="00455B4E" w:rsidRPr="00460C41" w:rsidRDefault="00455B4E" w:rsidP="00D44DF2">
            <w:pPr>
              <w:spacing w:line="259" w:lineRule="auto"/>
              <w:jc w:val="left"/>
              <w:rPr>
                <w:rFonts w:ascii="Roboto Light" w:hAnsi="Roboto Light" w:cs="Arial"/>
                <w:sz w:val="24"/>
                <w:szCs w:val="24"/>
              </w:rPr>
            </w:pPr>
          </w:p>
        </w:tc>
      </w:tr>
    </w:tbl>
    <w:p w14:paraId="0D51FD54" w14:textId="77777777" w:rsidR="00460C41" w:rsidRPr="00460C41" w:rsidRDefault="00460C41" w:rsidP="00460C41">
      <w:pPr>
        <w:tabs>
          <w:tab w:val="left" w:pos="2268"/>
          <w:tab w:val="left" w:pos="3402"/>
        </w:tabs>
        <w:rPr>
          <w:rFonts w:ascii="Roboto Light" w:hAnsi="Roboto Light" w:cs="Arial"/>
          <w:szCs w:val="24"/>
        </w:rPr>
      </w:pPr>
    </w:p>
    <w:p w14:paraId="1D7039E3" w14:textId="77777777" w:rsidR="00460C41" w:rsidRPr="00460C41" w:rsidRDefault="00460C41" w:rsidP="00460C41">
      <w:pPr>
        <w:tabs>
          <w:tab w:val="left" w:pos="2268"/>
          <w:tab w:val="left" w:pos="3402"/>
        </w:tabs>
        <w:rPr>
          <w:rFonts w:ascii="Roboto Light" w:hAnsi="Roboto Light" w:cs="Arial"/>
          <w:szCs w:val="24"/>
        </w:rPr>
      </w:pPr>
    </w:p>
    <w:p w14:paraId="7569800B" w14:textId="77777777" w:rsidR="00460C41" w:rsidRPr="00460C41" w:rsidRDefault="00460C41" w:rsidP="00460C41">
      <w:pPr>
        <w:tabs>
          <w:tab w:val="clear" w:pos="720"/>
          <w:tab w:val="clear" w:pos="1440"/>
          <w:tab w:val="clear" w:pos="2160"/>
          <w:tab w:val="clear" w:pos="2880"/>
          <w:tab w:val="clear" w:pos="4680"/>
          <w:tab w:val="clear" w:pos="5400"/>
          <w:tab w:val="clear" w:pos="9000"/>
        </w:tabs>
        <w:spacing w:line="240" w:lineRule="auto"/>
        <w:ind w:left="-992" w:right="-28"/>
        <w:rPr>
          <w:rFonts w:ascii="Roboto Light" w:hAnsi="Roboto Light"/>
          <w:szCs w:val="24"/>
        </w:rPr>
      </w:pPr>
      <w:r w:rsidRPr="00460C41">
        <w:rPr>
          <w:rFonts w:ascii="Roboto Light" w:hAnsi="Roboto Light"/>
          <w:szCs w:val="24"/>
        </w:rPr>
        <w:br w:type="page"/>
      </w:r>
    </w:p>
    <w:p w14:paraId="6B622A3E" w14:textId="16ADFB3D" w:rsidR="00460C41" w:rsidRDefault="00D44DF2" w:rsidP="00460C41">
      <w:pPr>
        <w:pStyle w:val="Heading1"/>
        <w:rPr>
          <w:szCs w:val="32"/>
        </w:rPr>
      </w:pPr>
      <w:bookmarkStart w:id="22" w:name="_Toc158820661"/>
      <w:r>
        <w:rPr>
          <w:b w:val="0"/>
          <w:bCs w:val="0"/>
          <w:szCs w:val="32"/>
        </w:rPr>
        <w:lastRenderedPageBreak/>
        <w:t>HR Adviser</w:t>
      </w:r>
      <w:r w:rsidR="002A6B70" w:rsidRPr="002A6B70">
        <w:rPr>
          <w:b w:val="0"/>
          <w:bCs w:val="0"/>
          <w:szCs w:val="32"/>
        </w:rPr>
        <w:t xml:space="preserve"> </w:t>
      </w:r>
      <w:r w:rsidR="00460C41" w:rsidRPr="00460C41">
        <w:rPr>
          <w:szCs w:val="32"/>
        </w:rPr>
        <w:t>- Person Specification</w:t>
      </w:r>
      <w:bookmarkEnd w:id="22"/>
    </w:p>
    <w:p w14:paraId="2FFB7D4B" w14:textId="77777777" w:rsidR="00460C41" w:rsidRPr="00460C41" w:rsidRDefault="00460C41" w:rsidP="00460C41"/>
    <w:p w14:paraId="386C98E2" w14:textId="30C4779E" w:rsidR="0004458C" w:rsidRPr="0004458C" w:rsidRDefault="00460C41" w:rsidP="0004458C">
      <w:pPr>
        <w:rPr>
          <w:rFonts w:ascii="Roboto Light" w:hAnsi="Roboto Light" w:cs="Arial"/>
          <w:color w:val="000000"/>
          <w:szCs w:val="24"/>
        </w:rPr>
      </w:pPr>
      <w:r w:rsidRPr="00460C41">
        <w:rPr>
          <w:rStyle w:val="Normal1"/>
          <w:rFonts w:ascii="Roboto Light" w:hAnsi="Roboto Light" w:cs="Arial"/>
          <w:color w:val="000000"/>
          <w:szCs w:val="24"/>
        </w:rPr>
        <w:t xml:space="preserve">It is important to note that to be considered for appointment you must meet </w:t>
      </w:r>
      <w:r w:rsidRPr="00460C41">
        <w:rPr>
          <w:rStyle w:val="Normal1"/>
          <w:rFonts w:ascii="Roboto Light" w:hAnsi="Roboto Light" w:cs="Arial"/>
          <w:color w:val="000000"/>
          <w:szCs w:val="24"/>
          <w:u w:val="single"/>
        </w:rPr>
        <w:t>all</w:t>
      </w:r>
      <w:r w:rsidRPr="00460C41">
        <w:rPr>
          <w:rStyle w:val="Normal1"/>
          <w:rFonts w:ascii="Roboto Light" w:hAnsi="Roboto Light" w:cs="Arial"/>
          <w:color w:val="000000"/>
          <w:szCs w:val="24"/>
        </w:rPr>
        <w:t xml:space="preserve"> of the essential criteria for the role.  You should be able to demonstrate both within your application, and at interview (if invited to attend), how your skills, knowledge, </w:t>
      </w:r>
      <w:r w:rsidR="0088176F" w:rsidRPr="00460C41">
        <w:rPr>
          <w:rStyle w:val="Normal1"/>
          <w:rFonts w:ascii="Roboto Light" w:hAnsi="Roboto Light" w:cs="Arial"/>
          <w:color w:val="000000"/>
          <w:szCs w:val="24"/>
        </w:rPr>
        <w:t>values,</w:t>
      </w:r>
      <w:r w:rsidRPr="00460C41">
        <w:rPr>
          <w:rStyle w:val="Normal1"/>
          <w:rFonts w:ascii="Roboto Light" w:hAnsi="Roboto Light" w:cs="Arial"/>
          <w:color w:val="000000"/>
          <w:szCs w:val="24"/>
        </w:rPr>
        <w:t xml:space="preserve"> and personal qualities match those required.  </w:t>
      </w:r>
    </w:p>
    <w:p w14:paraId="3931D63E" w14:textId="77777777" w:rsidR="0004458C" w:rsidRPr="0004458C" w:rsidRDefault="0004458C" w:rsidP="0004458C">
      <w:pPr>
        <w:rPr>
          <w:rFonts w:ascii="Roboto Light" w:hAnsi="Roboto Light" w:cs="Arial"/>
          <w:color w:val="000000"/>
          <w:szCs w:val="24"/>
        </w:rPr>
      </w:pPr>
    </w:p>
    <w:tbl>
      <w:tblPr>
        <w:tblStyle w:val="TableGrid"/>
        <w:tblW w:w="9776" w:type="dxa"/>
        <w:tblLook w:val="04A0" w:firstRow="1" w:lastRow="0" w:firstColumn="1" w:lastColumn="0" w:noHBand="0" w:noVBand="1"/>
      </w:tblPr>
      <w:tblGrid>
        <w:gridCol w:w="5098"/>
        <w:gridCol w:w="4678"/>
      </w:tblGrid>
      <w:tr w:rsidR="0004458C" w:rsidRPr="0004458C" w14:paraId="42966E35" w14:textId="77777777" w:rsidTr="00B30064">
        <w:tc>
          <w:tcPr>
            <w:tcW w:w="5098" w:type="dxa"/>
            <w:shd w:val="clear" w:color="auto" w:fill="00677F"/>
          </w:tcPr>
          <w:p w14:paraId="15A5FD9A"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Essential</w:t>
            </w:r>
          </w:p>
        </w:tc>
        <w:tc>
          <w:tcPr>
            <w:tcW w:w="4678" w:type="dxa"/>
            <w:shd w:val="clear" w:color="auto" w:fill="00677F"/>
          </w:tcPr>
          <w:p w14:paraId="16C299E4"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Desirable</w:t>
            </w:r>
          </w:p>
        </w:tc>
      </w:tr>
      <w:tr w:rsidR="0004458C" w:rsidRPr="0004458C" w14:paraId="50D5AB0A" w14:textId="77777777" w:rsidTr="00B30064">
        <w:tc>
          <w:tcPr>
            <w:tcW w:w="5098" w:type="dxa"/>
          </w:tcPr>
          <w:p w14:paraId="44055BDA" w14:textId="77777777" w:rsidR="0004458C" w:rsidRPr="00D020A8" w:rsidRDefault="0004458C" w:rsidP="002426E0">
            <w:pPr>
              <w:jc w:val="left"/>
              <w:rPr>
                <w:rFonts w:ascii="Roboto Light" w:hAnsi="Roboto Light" w:cs="Arial"/>
                <w:color w:val="000000"/>
                <w:sz w:val="24"/>
                <w:szCs w:val="24"/>
              </w:rPr>
            </w:pPr>
          </w:p>
          <w:p w14:paraId="59D323DB" w14:textId="77777777" w:rsidR="002426E0" w:rsidRDefault="002426E0" w:rsidP="002426E0">
            <w:pPr>
              <w:jc w:val="left"/>
              <w:rPr>
                <w:rFonts w:ascii="Arial" w:hAnsi="Arial" w:cs="Arial"/>
                <w:b/>
              </w:rPr>
            </w:pPr>
          </w:p>
          <w:p w14:paraId="14137ECC"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lang w:val="en-US"/>
              </w:rPr>
            </w:pPr>
            <w:r w:rsidRPr="008E01DE">
              <w:rPr>
                <w:rFonts w:ascii="Roboto" w:hAnsi="Roboto" w:cs="Arial"/>
                <w:sz w:val="22"/>
                <w:szCs w:val="22"/>
                <w:lang w:val="en-US"/>
              </w:rPr>
              <w:t>Degree level qualification or equivalent experience/competence</w:t>
            </w:r>
          </w:p>
          <w:p w14:paraId="4AF423B6" w14:textId="412D2C16"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lang w:val="en-US"/>
              </w:rPr>
            </w:pPr>
            <w:r w:rsidRPr="008E01DE">
              <w:rPr>
                <w:rFonts w:ascii="Roboto" w:hAnsi="Roboto" w:cs="Arial"/>
                <w:sz w:val="22"/>
                <w:szCs w:val="22"/>
                <w:lang w:val="en-US"/>
              </w:rPr>
              <w:t xml:space="preserve">CIPD qualified </w:t>
            </w:r>
            <w:r>
              <w:rPr>
                <w:rFonts w:ascii="Roboto" w:hAnsi="Roboto" w:cs="Arial"/>
                <w:sz w:val="22"/>
                <w:szCs w:val="22"/>
                <w:lang w:val="en-US"/>
              </w:rPr>
              <w:t xml:space="preserve">or </w:t>
            </w:r>
            <w:r w:rsidR="00F30FD0">
              <w:rPr>
                <w:rFonts w:ascii="Roboto" w:hAnsi="Roboto" w:cs="Arial"/>
                <w:sz w:val="22"/>
                <w:szCs w:val="22"/>
                <w:lang w:val="en-US"/>
              </w:rPr>
              <w:t>equivalent experience</w:t>
            </w:r>
          </w:p>
          <w:p w14:paraId="130AE186"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lang w:val="en-US"/>
              </w:rPr>
            </w:pPr>
            <w:r w:rsidRPr="008E01DE">
              <w:rPr>
                <w:rFonts w:ascii="Roboto" w:hAnsi="Roboto" w:cs="Arial"/>
                <w:sz w:val="22"/>
                <w:szCs w:val="22"/>
                <w:lang w:val="en-US"/>
              </w:rPr>
              <w:t>Proven generalist HR experience, ideally at HR Adviser level</w:t>
            </w:r>
          </w:p>
          <w:p w14:paraId="237A9471"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lang w:val="en-US"/>
              </w:rPr>
            </w:pPr>
            <w:r w:rsidRPr="008E01DE">
              <w:rPr>
                <w:rFonts w:ascii="Roboto" w:hAnsi="Roboto" w:cs="Arial"/>
                <w:sz w:val="22"/>
                <w:szCs w:val="22"/>
                <w:lang w:val="en-US"/>
              </w:rPr>
              <w:t>Experience in Recruitment and Selection</w:t>
            </w:r>
          </w:p>
          <w:p w14:paraId="309D86D2"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8E01DE">
              <w:rPr>
                <w:rFonts w:ascii="Roboto" w:hAnsi="Roboto" w:cs="Arial"/>
                <w:sz w:val="22"/>
                <w:szCs w:val="22"/>
                <w:lang w:val="en-US"/>
              </w:rPr>
              <w:t>Sound knowledge of employment legislation and HR practice</w:t>
            </w:r>
          </w:p>
          <w:p w14:paraId="264A02FA"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sz w:val="22"/>
                <w:szCs w:val="22"/>
                <w:lang w:val="en-US"/>
              </w:rPr>
            </w:pPr>
            <w:r w:rsidRPr="008E01DE">
              <w:rPr>
                <w:rFonts w:ascii="Roboto" w:hAnsi="Roboto"/>
                <w:sz w:val="22"/>
                <w:szCs w:val="22"/>
              </w:rPr>
              <w:t xml:space="preserve">Experience of writing and updating HR policies in line with best practice </w:t>
            </w:r>
          </w:p>
          <w:p w14:paraId="0060FEC0"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sz w:val="22"/>
                <w:szCs w:val="22"/>
              </w:rPr>
            </w:pPr>
            <w:r w:rsidRPr="008E01DE">
              <w:rPr>
                <w:rFonts w:ascii="Roboto" w:hAnsi="Roboto"/>
                <w:sz w:val="22"/>
                <w:szCs w:val="22"/>
                <w:lang w:val="en-US"/>
              </w:rPr>
              <w:t xml:space="preserve">Knowledge and experience of HR Administration and records management </w:t>
            </w:r>
          </w:p>
          <w:p w14:paraId="2419BBA2"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8E01DE">
              <w:rPr>
                <w:rFonts w:ascii="Roboto" w:hAnsi="Roboto" w:cs="Arial"/>
                <w:sz w:val="22"/>
                <w:szCs w:val="22"/>
              </w:rPr>
              <w:t>Interpersonal, communication and influencing skills</w:t>
            </w:r>
          </w:p>
          <w:p w14:paraId="0A3FEBF4"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cs="Arial"/>
                <w:sz w:val="22"/>
                <w:szCs w:val="22"/>
              </w:rPr>
            </w:pPr>
            <w:r w:rsidRPr="008E01DE">
              <w:rPr>
                <w:rFonts w:ascii="Roboto" w:hAnsi="Roboto" w:cs="Arial"/>
                <w:sz w:val="22"/>
                <w:szCs w:val="22"/>
                <w:lang w:val="en-US"/>
              </w:rPr>
              <w:t xml:space="preserve">Strong planning and project management skills </w:t>
            </w:r>
          </w:p>
          <w:p w14:paraId="514BB70C"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Roboto" w:hAnsi="Roboto" w:cs="Arial"/>
                <w:sz w:val="22"/>
                <w:szCs w:val="22"/>
              </w:rPr>
            </w:pPr>
            <w:r w:rsidRPr="008E01DE">
              <w:rPr>
                <w:rFonts w:ascii="Roboto" w:hAnsi="Roboto" w:cs="Arial"/>
                <w:sz w:val="22"/>
                <w:szCs w:val="22"/>
              </w:rPr>
              <w:t>Organisational, time management and prioritisation skills</w:t>
            </w:r>
          </w:p>
          <w:p w14:paraId="60BA252B"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contextualSpacing/>
              <w:jc w:val="left"/>
              <w:rPr>
                <w:rFonts w:ascii="Roboto" w:hAnsi="Roboto" w:cs="Arial"/>
                <w:sz w:val="22"/>
                <w:szCs w:val="22"/>
              </w:rPr>
            </w:pPr>
            <w:r w:rsidRPr="008E01DE">
              <w:rPr>
                <w:rFonts w:ascii="Roboto" w:hAnsi="Roboto" w:cs="Arial"/>
                <w:sz w:val="22"/>
                <w:szCs w:val="22"/>
              </w:rPr>
              <w:t>T</w:t>
            </w:r>
            <w:r w:rsidRPr="008E01DE">
              <w:rPr>
                <w:rFonts w:ascii="Roboto" w:hAnsi="Roboto" w:cs="Arial"/>
                <w:sz w:val="22"/>
                <w:szCs w:val="22"/>
                <w:lang w:val="en-US"/>
              </w:rPr>
              <w:t>eam working skills</w:t>
            </w:r>
          </w:p>
          <w:p w14:paraId="6030CC58"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rPr>
                <w:rFonts w:ascii="Roboto" w:hAnsi="Roboto" w:cs="Arial"/>
                <w:sz w:val="22"/>
                <w:szCs w:val="22"/>
                <w:lang w:val="en-US"/>
              </w:rPr>
            </w:pPr>
            <w:r w:rsidRPr="008E01DE">
              <w:rPr>
                <w:rFonts w:ascii="Roboto" w:hAnsi="Roboto" w:cs="Arial"/>
                <w:sz w:val="22"/>
                <w:szCs w:val="22"/>
              </w:rPr>
              <w:t xml:space="preserve">IT and keyboard skills </w:t>
            </w:r>
          </w:p>
          <w:p w14:paraId="4B1C311F" w14:textId="77777777" w:rsidR="002426E0" w:rsidRPr="008E01DE" w:rsidRDefault="002426E0" w:rsidP="002426E0">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ascii="Arial" w:hAnsi="Arial" w:cs="Arial"/>
                <w:b/>
              </w:rPr>
            </w:pPr>
            <w:r w:rsidRPr="008E01DE">
              <w:rPr>
                <w:rFonts w:ascii="Roboto" w:hAnsi="Roboto" w:cs="Arial"/>
                <w:sz w:val="22"/>
                <w:szCs w:val="22"/>
                <w:lang w:val="en-US"/>
              </w:rPr>
              <w:t>Proficient in use and implementation of HR Information Systems &amp; MS Office packages</w:t>
            </w:r>
          </w:p>
          <w:p w14:paraId="07D7027D" w14:textId="77777777" w:rsidR="00C77F66" w:rsidRDefault="00C77F66"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sz w:val="24"/>
              </w:rPr>
            </w:pPr>
          </w:p>
          <w:p w14:paraId="049F8277"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5FA66B6D"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154F30E1"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62D7C2FA"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17EE8712"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55AB38E6"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78BCAF75" w14:textId="77777777" w:rsidR="00D44DF2"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58927948" w14:textId="1B90F7D0" w:rsidR="00D44DF2" w:rsidRPr="00D020A8"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tc>
        <w:tc>
          <w:tcPr>
            <w:tcW w:w="4678" w:type="dxa"/>
          </w:tcPr>
          <w:p w14:paraId="0643A939" w14:textId="77777777" w:rsidR="0004458C" w:rsidRPr="00D020A8" w:rsidRDefault="0004458C" w:rsidP="0004458C">
            <w:pPr>
              <w:rPr>
                <w:rFonts w:ascii="Roboto Light" w:hAnsi="Roboto Light" w:cs="Arial"/>
                <w:color w:val="000000"/>
                <w:sz w:val="24"/>
                <w:szCs w:val="24"/>
              </w:rPr>
            </w:pPr>
          </w:p>
          <w:p w14:paraId="41C40462" w14:textId="77777777" w:rsidR="002426E0" w:rsidRPr="00A077F0" w:rsidRDefault="002426E0" w:rsidP="002426E0">
            <w:pPr>
              <w:shd w:val="clear" w:color="auto" w:fill="FFFFFF" w:themeFill="background1"/>
              <w:rPr>
                <w:rFonts w:ascii="Arial" w:hAnsi="Arial" w:cs="Arial"/>
              </w:rPr>
            </w:pPr>
          </w:p>
          <w:p w14:paraId="17E90310" w14:textId="77777777" w:rsidR="002426E0" w:rsidRPr="008E01DE" w:rsidRDefault="002426E0" w:rsidP="002426E0">
            <w:pPr>
              <w:pStyle w:val="ListParagraph"/>
              <w:numPr>
                <w:ilvl w:val="0"/>
                <w:numId w:val="42"/>
              </w:numPr>
              <w:spacing w:line="240" w:lineRule="auto"/>
              <w:rPr>
                <w:rFonts w:ascii="Arial" w:hAnsi="Arial" w:cs="Arial"/>
              </w:rPr>
            </w:pPr>
            <w:r>
              <w:rPr>
                <w:rFonts w:ascii="Roboto" w:hAnsi="Roboto" w:cs="Arial"/>
              </w:rPr>
              <w:t>HR Adviser experience</w:t>
            </w:r>
          </w:p>
          <w:p w14:paraId="61274005" w14:textId="77777777" w:rsidR="002426E0" w:rsidRPr="00032710" w:rsidRDefault="002426E0" w:rsidP="002426E0">
            <w:pPr>
              <w:pStyle w:val="ListParagraph"/>
              <w:numPr>
                <w:ilvl w:val="0"/>
                <w:numId w:val="42"/>
              </w:numPr>
              <w:spacing w:line="240" w:lineRule="auto"/>
              <w:ind w:left="714" w:hanging="357"/>
              <w:rPr>
                <w:rFonts w:ascii="Arial" w:hAnsi="Arial" w:cs="Arial"/>
              </w:rPr>
            </w:pPr>
            <w:r w:rsidRPr="00032710">
              <w:rPr>
                <w:rFonts w:ascii="Roboto" w:hAnsi="Roboto" w:cs="Arial"/>
              </w:rPr>
              <w:t>Experience/competence in using Youmanage</w:t>
            </w:r>
            <w:r>
              <w:rPr>
                <w:rFonts w:ascii="Roboto" w:hAnsi="Roboto" w:cs="Arial"/>
              </w:rPr>
              <w:t xml:space="preserve"> HR system and or Oracle Cloud</w:t>
            </w:r>
          </w:p>
          <w:p w14:paraId="39CFFD66" w14:textId="77777777" w:rsidR="002426E0" w:rsidRPr="00032710" w:rsidRDefault="002426E0" w:rsidP="002426E0">
            <w:pPr>
              <w:pStyle w:val="ListParagraph"/>
              <w:numPr>
                <w:ilvl w:val="0"/>
                <w:numId w:val="42"/>
              </w:numPr>
              <w:spacing w:line="240" w:lineRule="auto"/>
              <w:ind w:left="714" w:hanging="357"/>
              <w:rPr>
                <w:rFonts w:ascii="Arial" w:hAnsi="Arial" w:cs="Arial"/>
              </w:rPr>
            </w:pPr>
            <w:r w:rsidRPr="00032710">
              <w:rPr>
                <w:rFonts w:ascii="Roboto" w:hAnsi="Roboto" w:cs="Arial"/>
              </w:rPr>
              <w:t xml:space="preserve">Experience/competence </w:t>
            </w:r>
            <w:r>
              <w:rPr>
                <w:rFonts w:ascii="Roboto" w:hAnsi="Roboto" w:cs="Arial"/>
              </w:rPr>
              <w:t>in using</w:t>
            </w:r>
            <w:r w:rsidRPr="00032710">
              <w:rPr>
                <w:rFonts w:ascii="Roboto" w:hAnsi="Roboto" w:cs="Arial"/>
              </w:rPr>
              <w:t xml:space="preserve"> LearnPro</w:t>
            </w:r>
            <w:r>
              <w:rPr>
                <w:rFonts w:ascii="Roboto" w:hAnsi="Roboto" w:cs="Arial"/>
              </w:rPr>
              <w:t xml:space="preserve"> Learning Management system</w:t>
            </w:r>
          </w:p>
          <w:p w14:paraId="6284EAF4"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68224059"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3AFD017"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575BFB77"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46CA74D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005F154"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BBB5558"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3B168F30"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8E5F47C"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8F295F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26A9DB0"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2B66C16"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FB43F5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61A0F9C" w14:textId="10D82CEA" w:rsidR="00D44DF2" w:rsidRPr="00D020A8"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tc>
      </w:tr>
    </w:tbl>
    <w:p w14:paraId="2CEF545E" w14:textId="53ACD2BB" w:rsidR="00A63493" w:rsidRDefault="00A63493" w:rsidP="0036579F">
      <w:pPr>
        <w:pStyle w:val="Heading1"/>
        <w:ind w:hanging="284"/>
      </w:pPr>
    </w:p>
    <w:p w14:paraId="281D37A3" w14:textId="47B4051F" w:rsidR="00DB0483" w:rsidRDefault="00DB0483" w:rsidP="00DB0483"/>
    <w:p w14:paraId="603552B9" w14:textId="77777777" w:rsidR="00DB0483" w:rsidRPr="00DB0483" w:rsidRDefault="00DB0483" w:rsidP="00DB0483"/>
    <w:p w14:paraId="02B8B15D" w14:textId="69972130" w:rsidR="00233DB9" w:rsidRDefault="00233DB9" w:rsidP="00233DB9"/>
    <w:p w14:paraId="17F96680" w14:textId="77777777" w:rsidR="00795615" w:rsidRDefault="00795615" w:rsidP="00C77F66">
      <w:pPr>
        <w:pStyle w:val="Heading1"/>
        <w:ind w:left="-284"/>
        <w:jc w:val="left"/>
      </w:pPr>
    </w:p>
    <w:p w14:paraId="56FD4AB4" w14:textId="6CDD980E" w:rsidR="00460C41" w:rsidRPr="00460C41" w:rsidRDefault="00FF658A" w:rsidP="00C77F66">
      <w:pPr>
        <w:pStyle w:val="Heading1"/>
        <w:ind w:left="-284"/>
        <w:jc w:val="left"/>
      </w:pPr>
      <w:bookmarkStart w:id="23" w:name="_Toc158820662"/>
      <w:r>
        <w:t>E</w:t>
      </w:r>
      <w:r w:rsidR="00460C41" w:rsidRPr="00460C41">
        <w:t>mployment Information –</w:t>
      </w:r>
      <w:r w:rsidR="002A6B70" w:rsidRPr="002A6B70">
        <w:t xml:space="preserve"> </w:t>
      </w:r>
      <w:bookmarkEnd w:id="23"/>
      <w:r w:rsidR="00D44DF2">
        <w:rPr>
          <w:szCs w:val="32"/>
        </w:rPr>
        <w:t>HR Adviser</w:t>
      </w:r>
    </w:p>
    <w:p w14:paraId="4E27BD2C" w14:textId="77777777" w:rsidR="00460C41" w:rsidRPr="00AF3BA1" w:rsidRDefault="00460C41" w:rsidP="00460C41">
      <w:pPr>
        <w:pStyle w:val="BodyText"/>
        <w:rPr>
          <w:rFonts w:ascii="Roboto" w:hAnsi="Roboto"/>
          <w:sz w:val="18"/>
          <w:szCs w:val="18"/>
        </w:rPr>
      </w:pPr>
    </w:p>
    <w:p w14:paraId="65911C65" w14:textId="77777777" w:rsidR="00460C41" w:rsidRDefault="00460C41" w:rsidP="0036579F">
      <w:pPr>
        <w:pStyle w:val="Default"/>
        <w:ind w:hanging="284"/>
        <w:rPr>
          <w:rFonts w:ascii="Roboto Light" w:hAnsi="Roboto Light"/>
          <w:sz w:val="22"/>
          <w:szCs w:val="22"/>
        </w:rPr>
      </w:pPr>
      <w:r w:rsidRPr="00460C41">
        <w:rPr>
          <w:rFonts w:ascii="Roboto Light" w:hAnsi="Roboto Light"/>
          <w:sz w:val="22"/>
          <w:szCs w:val="22"/>
        </w:rPr>
        <w:t xml:space="preserve">The following notes summarise the key points of the terms and conditions. </w:t>
      </w:r>
    </w:p>
    <w:p w14:paraId="0AFB3F9D" w14:textId="77777777" w:rsidR="00460C41" w:rsidRPr="00460C41" w:rsidRDefault="00460C41" w:rsidP="00460C41">
      <w:pPr>
        <w:pStyle w:val="Default"/>
        <w:rPr>
          <w:rFonts w:ascii="Roboto Light" w:hAnsi="Roboto Light"/>
          <w:sz w:val="22"/>
          <w:szCs w:val="22"/>
        </w:rPr>
      </w:pPr>
    </w:p>
    <w:p w14:paraId="3219E4E1" w14:textId="15D5C3E6" w:rsidR="00793D3E" w:rsidRDefault="00460C41" w:rsidP="00793D3E">
      <w:pPr>
        <w:pStyle w:val="BodyText"/>
        <w:ind w:hanging="284"/>
        <w:rPr>
          <w:rFonts w:ascii="Roboto Light" w:hAnsi="Roboto Light"/>
          <w:sz w:val="22"/>
          <w:szCs w:val="22"/>
        </w:rPr>
      </w:pPr>
      <w:r w:rsidRPr="00460C41">
        <w:rPr>
          <w:rFonts w:ascii="Roboto Light" w:hAnsi="Roboto Light"/>
          <w:sz w:val="22"/>
          <w:szCs w:val="22"/>
        </w:rPr>
        <w:t>Full details will be provided with offers of employment.</w:t>
      </w:r>
    </w:p>
    <w:p w14:paraId="00FF4C65" w14:textId="77777777" w:rsidR="00793D3E" w:rsidRPr="004E1CD5" w:rsidRDefault="00793D3E" w:rsidP="00793D3E">
      <w:pPr>
        <w:pStyle w:val="BodyText"/>
        <w:ind w:hanging="284"/>
        <w:rPr>
          <w:rFonts w:ascii="Roboto Light" w:hAnsi="Roboto Light"/>
          <w:sz w:val="18"/>
          <w:szCs w:val="18"/>
        </w:rPr>
      </w:pPr>
    </w:p>
    <w:tbl>
      <w:tblPr>
        <w:tblpPr w:leftFromText="180" w:rightFromText="180" w:vertAnchor="text" w:tblpXSpec="right" w:tblpY="1"/>
        <w:tblOverlap w:val="never"/>
        <w:tblW w:w="9922" w:type="dxa"/>
        <w:tblLayout w:type="fixed"/>
        <w:tblLook w:val="04A0" w:firstRow="1" w:lastRow="0" w:firstColumn="1" w:lastColumn="0" w:noHBand="0" w:noVBand="1"/>
      </w:tblPr>
      <w:tblGrid>
        <w:gridCol w:w="2835"/>
        <w:gridCol w:w="7087"/>
      </w:tblGrid>
      <w:tr w:rsidR="00460C41" w:rsidRPr="004E1CD5" w14:paraId="291CDA1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7C4B6"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Headquarters</w:t>
            </w:r>
          </w:p>
        </w:tc>
        <w:tc>
          <w:tcPr>
            <w:tcW w:w="7087" w:type="dxa"/>
            <w:tcBorders>
              <w:top w:val="single" w:sz="4" w:space="0" w:color="auto"/>
              <w:left w:val="single" w:sz="4" w:space="0" w:color="auto"/>
              <w:bottom w:val="single" w:sz="4" w:space="0" w:color="auto"/>
              <w:right w:val="single" w:sz="4" w:space="0" w:color="auto"/>
            </w:tcBorders>
            <w:hideMark/>
          </w:tcPr>
          <w:p w14:paraId="05D13B4D" w14:textId="6B78A094" w:rsidR="00460C41" w:rsidRDefault="00460C41" w:rsidP="00882F55">
            <w:pPr>
              <w:rPr>
                <w:rFonts w:ascii="Roboto Light" w:hAnsi="Roboto Light" w:cs="Arial"/>
                <w:sz w:val="18"/>
                <w:szCs w:val="18"/>
              </w:rPr>
            </w:pPr>
            <w:r w:rsidRPr="004E1CD5">
              <w:rPr>
                <w:rFonts w:ascii="Roboto Light" w:hAnsi="Roboto Light" w:cs="Arial"/>
                <w:sz w:val="18"/>
                <w:szCs w:val="18"/>
              </w:rPr>
              <w:t>Thistle House, 91 Haymarket Terrace, Edinburgh, EH12 5HE</w:t>
            </w:r>
          </w:p>
          <w:p w14:paraId="0DB54953" w14:textId="3FCC4352" w:rsidR="00C77F66" w:rsidRDefault="00C77F66" w:rsidP="00882F55">
            <w:pPr>
              <w:rPr>
                <w:rFonts w:ascii="Roboto Light" w:hAnsi="Roboto Light" w:cs="Arial"/>
                <w:sz w:val="18"/>
                <w:szCs w:val="18"/>
              </w:rPr>
            </w:pPr>
          </w:p>
          <w:p w14:paraId="33323B61" w14:textId="6B37CF62" w:rsidR="00233DB9" w:rsidRPr="004E1CD5" w:rsidRDefault="00C77F66" w:rsidP="00C77F66">
            <w:pPr>
              <w:rPr>
                <w:rFonts w:ascii="Roboto Light" w:hAnsi="Roboto Light" w:cs="Arial"/>
                <w:sz w:val="18"/>
                <w:szCs w:val="18"/>
              </w:rPr>
            </w:pPr>
            <w:r>
              <w:rPr>
                <w:rFonts w:ascii="Roboto Light" w:hAnsi="Roboto Light" w:cs="Arial"/>
                <w:sz w:val="18"/>
                <w:szCs w:val="18"/>
              </w:rPr>
              <w:t>Options for hybrid working</w:t>
            </w:r>
          </w:p>
        </w:tc>
      </w:tr>
      <w:tr w:rsidR="00460C41" w:rsidRPr="004E1CD5" w14:paraId="1F3E7BB0" w14:textId="77777777" w:rsidTr="0036579F">
        <w:trPr>
          <w:trHeight w:val="286"/>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2E7AD19"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Pay</w:t>
            </w:r>
          </w:p>
        </w:tc>
        <w:tc>
          <w:tcPr>
            <w:tcW w:w="7087" w:type="dxa"/>
            <w:tcBorders>
              <w:top w:val="single" w:sz="4" w:space="0" w:color="auto"/>
              <w:left w:val="single" w:sz="4" w:space="0" w:color="auto"/>
              <w:bottom w:val="single" w:sz="4" w:space="0" w:color="auto"/>
              <w:right w:val="single" w:sz="4" w:space="0" w:color="auto"/>
            </w:tcBorders>
            <w:hideMark/>
          </w:tcPr>
          <w:p w14:paraId="02E8C091" w14:textId="06D68198" w:rsidR="00460C41" w:rsidRPr="000715A1" w:rsidRDefault="00D01EDF" w:rsidP="00455B4E">
            <w:pPr>
              <w:rPr>
                <w:rFonts w:ascii="Roboto Light" w:hAnsi="Roboto Light" w:cs="Arial"/>
                <w:sz w:val="18"/>
                <w:szCs w:val="18"/>
              </w:rPr>
            </w:pPr>
            <w:r w:rsidRPr="000715A1">
              <w:rPr>
                <w:rFonts w:ascii="Roboto Light" w:hAnsi="Roboto Light" w:cs="Arial"/>
                <w:sz w:val="18"/>
                <w:szCs w:val="18"/>
              </w:rPr>
              <w:t xml:space="preserve">Circa </w:t>
            </w:r>
            <w:r w:rsidR="000715A1" w:rsidRPr="000715A1">
              <w:rPr>
                <w:rFonts w:ascii="Roboto Light" w:hAnsi="Roboto Light"/>
                <w:sz w:val="18"/>
                <w:szCs w:val="18"/>
              </w:rPr>
              <w:t>£31,938</w:t>
            </w:r>
          </w:p>
          <w:p w14:paraId="1CE884E1" w14:textId="5ACCEE8F" w:rsidR="00233DB9" w:rsidRPr="004E1CD5" w:rsidRDefault="00233DB9" w:rsidP="00455B4E">
            <w:pPr>
              <w:rPr>
                <w:rFonts w:ascii="Roboto Light" w:hAnsi="Roboto Light" w:cs="Arial"/>
                <w:sz w:val="18"/>
                <w:szCs w:val="18"/>
                <w:highlight w:val="yellow"/>
              </w:rPr>
            </w:pPr>
          </w:p>
        </w:tc>
      </w:tr>
      <w:tr w:rsidR="00460C41" w:rsidRPr="004E1CD5" w14:paraId="20641CB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B1BE182"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Type of Contract</w:t>
            </w:r>
          </w:p>
        </w:tc>
        <w:tc>
          <w:tcPr>
            <w:tcW w:w="7087" w:type="dxa"/>
            <w:tcBorders>
              <w:top w:val="single" w:sz="4" w:space="0" w:color="auto"/>
              <w:left w:val="single" w:sz="4" w:space="0" w:color="auto"/>
              <w:bottom w:val="single" w:sz="4" w:space="0" w:color="auto"/>
              <w:right w:val="single" w:sz="4" w:space="0" w:color="auto"/>
            </w:tcBorders>
          </w:tcPr>
          <w:p w14:paraId="37A71883" w14:textId="6F060682" w:rsidR="00233DB9" w:rsidRPr="004E1CD5" w:rsidRDefault="00D44DF2" w:rsidP="00A63493">
            <w:pPr>
              <w:ind w:right="-154"/>
              <w:rPr>
                <w:rFonts w:ascii="Roboto Light" w:hAnsi="Roboto Light" w:cs="Arial"/>
                <w:sz w:val="18"/>
                <w:szCs w:val="18"/>
                <w:highlight w:val="yellow"/>
              </w:rPr>
            </w:pPr>
            <w:r>
              <w:rPr>
                <w:rFonts w:ascii="Roboto Light" w:hAnsi="Roboto Light" w:cs="Arial"/>
                <w:sz w:val="18"/>
                <w:szCs w:val="18"/>
              </w:rPr>
              <w:t xml:space="preserve">Full Time Permanent </w:t>
            </w:r>
            <w:r w:rsidR="00D61994" w:rsidRPr="00D61994">
              <w:rPr>
                <w:rFonts w:ascii="Roboto Light" w:hAnsi="Roboto Light" w:cs="Arial"/>
                <w:sz w:val="18"/>
                <w:szCs w:val="18"/>
              </w:rPr>
              <w:t xml:space="preserve">   </w:t>
            </w:r>
          </w:p>
        </w:tc>
      </w:tr>
      <w:tr w:rsidR="00460C41" w:rsidRPr="004E1CD5" w14:paraId="64A73F4F"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BAEDBD2"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Manager</w:t>
            </w:r>
          </w:p>
        </w:tc>
        <w:tc>
          <w:tcPr>
            <w:tcW w:w="7087" w:type="dxa"/>
            <w:tcBorders>
              <w:top w:val="single" w:sz="4" w:space="0" w:color="auto"/>
              <w:left w:val="single" w:sz="4" w:space="0" w:color="auto"/>
              <w:bottom w:val="single" w:sz="4" w:space="0" w:color="auto"/>
              <w:right w:val="single" w:sz="4" w:space="0" w:color="auto"/>
            </w:tcBorders>
            <w:hideMark/>
          </w:tcPr>
          <w:p w14:paraId="619967F6" w14:textId="38266AB7" w:rsidR="00460C41" w:rsidRDefault="0004458C" w:rsidP="00233DB9">
            <w:pPr>
              <w:rPr>
                <w:rFonts w:ascii="Roboto Light" w:hAnsi="Roboto Light" w:cs="Arial"/>
                <w:color w:val="000000"/>
                <w:sz w:val="18"/>
                <w:szCs w:val="18"/>
              </w:rPr>
            </w:pPr>
            <w:r w:rsidRPr="004E1CD5">
              <w:rPr>
                <w:rFonts w:ascii="Roboto Light" w:hAnsi="Roboto Light" w:cs="Arial"/>
                <w:color w:val="000000"/>
                <w:sz w:val="18"/>
                <w:szCs w:val="18"/>
              </w:rPr>
              <w:t xml:space="preserve">The post-holder reports to </w:t>
            </w:r>
            <w:r w:rsidRPr="00B464C8">
              <w:rPr>
                <w:rFonts w:ascii="Roboto Light" w:hAnsi="Roboto Light" w:cs="Arial"/>
                <w:color w:val="000000"/>
                <w:sz w:val="18"/>
                <w:szCs w:val="18"/>
              </w:rPr>
              <w:t xml:space="preserve">the </w:t>
            </w:r>
            <w:r w:rsidR="00D44DF2">
              <w:rPr>
                <w:rFonts w:ascii="Roboto Light" w:hAnsi="Roboto Light" w:cs="Arial"/>
                <w:color w:val="000000"/>
                <w:sz w:val="18"/>
                <w:szCs w:val="18"/>
              </w:rPr>
              <w:t xml:space="preserve">HR Manager </w:t>
            </w:r>
          </w:p>
          <w:p w14:paraId="3E33CF5F" w14:textId="7E1AB4DC" w:rsidR="00233DB9" w:rsidRPr="004E1CD5" w:rsidRDefault="00233DB9" w:rsidP="00233DB9">
            <w:pPr>
              <w:rPr>
                <w:rFonts w:ascii="Roboto Light" w:hAnsi="Roboto Light" w:cs="Arial"/>
                <w:color w:val="000000"/>
                <w:sz w:val="18"/>
                <w:szCs w:val="18"/>
              </w:rPr>
            </w:pPr>
          </w:p>
        </w:tc>
      </w:tr>
      <w:tr w:rsidR="00460C41" w:rsidRPr="004E1CD5" w14:paraId="71FBFF42"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F34A4B1"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Hours of work</w:t>
            </w:r>
          </w:p>
        </w:tc>
        <w:tc>
          <w:tcPr>
            <w:tcW w:w="7087" w:type="dxa"/>
            <w:tcBorders>
              <w:top w:val="single" w:sz="4" w:space="0" w:color="auto"/>
              <w:left w:val="single" w:sz="4" w:space="0" w:color="auto"/>
              <w:bottom w:val="single" w:sz="4" w:space="0" w:color="auto"/>
              <w:right w:val="single" w:sz="4" w:space="0" w:color="auto"/>
            </w:tcBorders>
            <w:hideMark/>
          </w:tcPr>
          <w:p w14:paraId="642B3A46" w14:textId="70ABD02F" w:rsidR="00460C41" w:rsidRDefault="00A63493" w:rsidP="0004458C">
            <w:pPr>
              <w:rPr>
                <w:rFonts w:ascii="Roboto Light" w:hAnsi="Roboto Light" w:cs="Arial"/>
                <w:sz w:val="18"/>
                <w:szCs w:val="18"/>
              </w:rPr>
            </w:pPr>
            <w:r w:rsidRPr="00A63493">
              <w:rPr>
                <w:rFonts w:ascii="Roboto Light" w:hAnsi="Roboto Light" w:cs="Arial"/>
                <w:sz w:val="18"/>
                <w:szCs w:val="18"/>
              </w:rPr>
              <w:t>Full-time posts are normally 5-days per week of 3</w:t>
            </w:r>
            <w:r w:rsidR="000B4D97">
              <w:rPr>
                <w:rFonts w:ascii="Roboto Light" w:hAnsi="Roboto Light" w:cs="Arial"/>
                <w:sz w:val="18"/>
                <w:szCs w:val="18"/>
              </w:rPr>
              <w:t>5</w:t>
            </w:r>
            <w:r w:rsidRPr="00A63493">
              <w:rPr>
                <w:rFonts w:ascii="Roboto Light" w:hAnsi="Roboto Light" w:cs="Arial"/>
                <w:sz w:val="18"/>
                <w:szCs w:val="18"/>
              </w:rPr>
              <w:t xml:space="preserve"> hours, exclusive of breaks but the hours of attendance may be varied, by agreement, to meet the needs of the work.</w:t>
            </w:r>
          </w:p>
          <w:p w14:paraId="219F2931" w14:textId="6E9EFBB5" w:rsidR="00233DB9" w:rsidRPr="004E1CD5" w:rsidRDefault="00233DB9" w:rsidP="0004458C">
            <w:pPr>
              <w:rPr>
                <w:rFonts w:ascii="Roboto Light" w:hAnsi="Roboto Light" w:cs="Arial"/>
                <w:sz w:val="18"/>
                <w:szCs w:val="18"/>
              </w:rPr>
            </w:pPr>
          </w:p>
        </w:tc>
      </w:tr>
      <w:tr w:rsidR="00460C41" w:rsidRPr="004E1CD5" w14:paraId="4FBC1613"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6B7C8B99"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Leave</w:t>
            </w:r>
          </w:p>
        </w:tc>
        <w:tc>
          <w:tcPr>
            <w:tcW w:w="7087" w:type="dxa"/>
            <w:tcBorders>
              <w:top w:val="single" w:sz="4" w:space="0" w:color="auto"/>
              <w:left w:val="single" w:sz="4" w:space="0" w:color="auto"/>
              <w:bottom w:val="single" w:sz="4" w:space="0" w:color="auto"/>
              <w:right w:val="single" w:sz="4" w:space="0" w:color="auto"/>
            </w:tcBorders>
          </w:tcPr>
          <w:p w14:paraId="240459E8" w14:textId="77777777" w:rsidR="00460C41" w:rsidRPr="004E1CD5" w:rsidRDefault="00460C41" w:rsidP="00460C41">
            <w:pPr>
              <w:rPr>
                <w:rFonts w:ascii="Roboto Light" w:hAnsi="Roboto Light"/>
                <w:b/>
                <w:sz w:val="18"/>
                <w:szCs w:val="18"/>
              </w:rPr>
            </w:pPr>
            <w:r w:rsidRPr="004E1CD5">
              <w:rPr>
                <w:rFonts w:ascii="Roboto Light" w:hAnsi="Roboto Light"/>
                <w:b/>
                <w:sz w:val="18"/>
                <w:szCs w:val="18"/>
              </w:rPr>
              <w:t>Annual Holidays</w:t>
            </w:r>
          </w:p>
          <w:p w14:paraId="6B47FF1D" w14:textId="200AC019" w:rsidR="002B33B0" w:rsidRDefault="00460C41" w:rsidP="00882F55">
            <w:pPr>
              <w:pStyle w:val="BodyText"/>
              <w:rPr>
                <w:rFonts w:ascii="Roboto Light" w:hAnsi="Roboto Light"/>
                <w:b w:val="0"/>
                <w:bCs w:val="0"/>
                <w:sz w:val="18"/>
                <w:szCs w:val="18"/>
              </w:rPr>
            </w:pPr>
            <w:r w:rsidRPr="004E1CD5">
              <w:rPr>
                <w:rFonts w:ascii="Roboto Light" w:hAnsi="Roboto Light"/>
                <w:b w:val="0"/>
                <w:bCs w:val="0"/>
                <w:sz w:val="18"/>
                <w:szCs w:val="18"/>
              </w:rPr>
              <w:t>The annual entitlement for full time posts is 25 days per year, rising to 30 days after 10 years’ relevant service. (NHS and local authority service is counted as relevant service). Leave entitlement is pro-rata for part-time posts.</w:t>
            </w:r>
          </w:p>
          <w:p w14:paraId="577831CF" w14:textId="77777777" w:rsidR="007D0650" w:rsidRPr="004E1CD5" w:rsidRDefault="007D0650" w:rsidP="00882F55">
            <w:pPr>
              <w:pStyle w:val="BodyText"/>
              <w:rPr>
                <w:rFonts w:ascii="Roboto Light" w:hAnsi="Roboto Light"/>
                <w:b w:val="0"/>
                <w:bCs w:val="0"/>
                <w:sz w:val="18"/>
                <w:szCs w:val="18"/>
              </w:rPr>
            </w:pPr>
          </w:p>
          <w:p w14:paraId="4412DA52" w14:textId="77777777" w:rsidR="00460C41" w:rsidRPr="004E1CD5" w:rsidRDefault="00460C41" w:rsidP="00882F55">
            <w:pPr>
              <w:rPr>
                <w:rFonts w:ascii="Roboto Light" w:hAnsi="Roboto Light" w:cs="Arial"/>
                <w:b/>
                <w:bCs/>
                <w:sz w:val="18"/>
                <w:szCs w:val="18"/>
              </w:rPr>
            </w:pPr>
            <w:r w:rsidRPr="004E1CD5">
              <w:rPr>
                <w:rFonts w:ascii="Roboto Light" w:hAnsi="Roboto Light" w:cs="Arial"/>
                <w:b/>
                <w:bCs/>
                <w:sz w:val="18"/>
                <w:szCs w:val="18"/>
              </w:rPr>
              <w:t>General/Public Holidays</w:t>
            </w:r>
          </w:p>
          <w:p w14:paraId="30F021E8" w14:textId="7A576152" w:rsidR="00460C41" w:rsidRDefault="00460C41" w:rsidP="00882F55">
            <w:pPr>
              <w:rPr>
                <w:rFonts w:ascii="Roboto Light" w:hAnsi="Roboto Light" w:cs="Arial"/>
                <w:sz w:val="18"/>
                <w:szCs w:val="18"/>
              </w:rPr>
            </w:pPr>
            <w:r w:rsidRPr="004E1CD5">
              <w:rPr>
                <w:rFonts w:ascii="Roboto Light" w:hAnsi="Roboto Light" w:cs="Arial"/>
                <w:sz w:val="18"/>
                <w:szCs w:val="18"/>
              </w:rPr>
              <w:t>Public and privilege holidays total 11.5 days per leave year, 6 of these are on set dates and the remainder can be taken as required.</w:t>
            </w:r>
          </w:p>
          <w:p w14:paraId="053D73AA" w14:textId="71DE49C8" w:rsidR="007D0650" w:rsidRDefault="007D0650" w:rsidP="00882F55">
            <w:pPr>
              <w:rPr>
                <w:rFonts w:ascii="Roboto Light" w:hAnsi="Roboto Light" w:cs="Arial"/>
                <w:sz w:val="18"/>
                <w:szCs w:val="18"/>
              </w:rPr>
            </w:pPr>
            <w:r w:rsidRPr="007D0650">
              <w:rPr>
                <w:rFonts w:ascii="Roboto Light" w:hAnsi="Roboto Light" w:cs="Arial"/>
                <w:sz w:val="18"/>
                <w:szCs w:val="18"/>
              </w:rPr>
              <w:t>For part time posts, the public/privilege holiday entitlement is pro-rata to full time equivalent.</w:t>
            </w:r>
          </w:p>
          <w:p w14:paraId="77C16667" w14:textId="77777777" w:rsidR="00516798" w:rsidRPr="004E1CD5" w:rsidRDefault="00516798" w:rsidP="00882F55">
            <w:pPr>
              <w:rPr>
                <w:rFonts w:ascii="Roboto Light" w:hAnsi="Roboto Light" w:cs="Arial"/>
                <w:sz w:val="18"/>
                <w:szCs w:val="18"/>
              </w:rPr>
            </w:pPr>
          </w:p>
          <w:p w14:paraId="2EE4257E" w14:textId="77777777" w:rsidR="00460C41" w:rsidRDefault="00460C41" w:rsidP="00882F55">
            <w:pPr>
              <w:rPr>
                <w:rFonts w:ascii="Roboto Light" w:hAnsi="Roboto Light" w:cs="Arial"/>
                <w:sz w:val="18"/>
                <w:szCs w:val="18"/>
              </w:rPr>
            </w:pPr>
            <w:r w:rsidRPr="004E1CD5">
              <w:rPr>
                <w:rFonts w:ascii="Roboto Light" w:hAnsi="Roboto Light" w:cs="Arial"/>
                <w:sz w:val="18"/>
                <w:szCs w:val="18"/>
              </w:rPr>
              <w:t>The leave year runs from 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April to 31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March.</w:t>
            </w:r>
          </w:p>
          <w:p w14:paraId="5C51F8A1" w14:textId="16E373F4" w:rsidR="00233DB9" w:rsidRPr="004E1CD5" w:rsidRDefault="00233DB9" w:rsidP="00882F55">
            <w:pPr>
              <w:rPr>
                <w:rFonts w:ascii="Roboto Light" w:hAnsi="Roboto Light" w:cs="Arial"/>
                <w:sz w:val="18"/>
                <w:szCs w:val="18"/>
              </w:rPr>
            </w:pPr>
          </w:p>
        </w:tc>
      </w:tr>
      <w:tr w:rsidR="004E1CD5" w:rsidRPr="004E1CD5" w14:paraId="034EE175"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DA7ABB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Superannuation</w:t>
            </w:r>
          </w:p>
        </w:tc>
        <w:tc>
          <w:tcPr>
            <w:tcW w:w="7087" w:type="dxa"/>
            <w:tcBorders>
              <w:top w:val="single" w:sz="4" w:space="0" w:color="auto"/>
              <w:left w:val="single" w:sz="4" w:space="0" w:color="auto"/>
              <w:bottom w:val="single" w:sz="4" w:space="0" w:color="auto"/>
              <w:right w:val="single" w:sz="4" w:space="0" w:color="auto"/>
            </w:tcBorders>
          </w:tcPr>
          <w:p w14:paraId="7B806979" w14:textId="15E56536" w:rsidR="004E1CD5" w:rsidRDefault="004E1CD5" w:rsidP="004E1CD5">
            <w:pPr>
              <w:rPr>
                <w:rFonts w:ascii="Roboto Light" w:hAnsi="Roboto Light" w:cs="Arial"/>
                <w:sz w:val="18"/>
                <w:szCs w:val="18"/>
              </w:rPr>
            </w:pPr>
            <w:hyperlink r:id="rId14" w:history="1">
              <w:r w:rsidRPr="004E1CD5">
                <w:rPr>
                  <w:rStyle w:val="Hyperlink"/>
                  <w:rFonts w:ascii="Roboto Light" w:hAnsi="Roboto Light" w:cs="Arial"/>
                  <w:sz w:val="18"/>
                  <w:szCs w:val="18"/>
                </w:rPr>
                <w:t>NHS Pension Scheme</w:t>
              </w:r>
            </w:hyperlink>
            <w:r w:rsidRPr="004E1CD5">
              <w:rPr>
                <w:rFonts w:ascii="Roboto Light" w:hAnsi="Roboto Light" w:cs="Arial"/>
                <w:sz w:val="18"/>
                <w:szCs w:val="18"/>
              </w:rPr>
              <w:t xml:space="preserve"> is available to all staff subject to scheme rules. </w:t>
            </w:r>
          </w:p>
          <w:p w14:paraId="0E10F86B" w14:textId="77777777" w:rsidR="00233DB9" w:rsidRDefault="00233DB9" w:rsidP="004E1CD5">
            <w:pPr>
              <w:rPr>
                <w:rFonts w:ascii="Roboto Light" w:hAnsi="Roboto Light" w:cs="Arial"/>
                <w:sz w:val="18"/>
                <w:szCs w:val="18"/>
              </w:rPr>
            </w:pPr>
          </w:p>
          <w:p w14:paraId="5DF45FBA" w14:textId="77777777" w:rsidR="00233DB9" w:rsidRDefault="00233DB9" w:rsidP="00233DB9">
            <w:pPr>
              <w:rPr>
                <w:rFonts w:ascii="Roboto Light" w:hAnsi="Roboto Light" w:cs="Arial"/>
                <w:sz w:val="18"/>
                <w:szCs w:val="18"/>
              </w:rPr>
            </w:pPr>
            <w:r>
              <w:rPr>
                <w:rFonts w:ascii="Roboto Light" w:hAnsi="Roboto Light" w:cs="Arial"/>
                <w:sz w:val="18"/>
                <w:szCs w:val="18"/>
              </w:rPr>
              <w:t xml:space="preserve">Please click </w:t>
            </w:r>
            <w:hyperlink r:id="rId15" w:history="1">
              <w:r w:rsidRPr="00233DB9">
                <w:rPr>
                  <w:rStyle w:val="Hyperlink"/>
                  <w:rFonts w:ascii="Roboto Light" w:hAnsi="Roboto Light" w:cs="Arial"/>
                  <w:sz w:val="18"/>
                  <w:szCs w:val="18"/>
                </w:rPr>
                <w:t>here</w:t>
              </w:r>
            </w:hyperlink>
            <w:r>
              <w:rPr>
                <w:rFonts w:ascii="Roboto Light" w:hAnsi="Roboto Light" w:cs="Arial"/>
                <w:sz w:val="18"/>
                <w:szCs w:val="18"/>
              </w:rPr>
              <w:t xml:space="preserve"> for contributions details.</w:t>
            </w:r>
          </w:p>
          <w:p w14:paraId="7FB8A9CD" w14:textId="77777777" w:rsidR="00233DB9" w:rsidRDefault="00233DB9" w:rsidP="00233DB9">
            <w:pPr>
              <w:rPr>
                <w:rFonts w:ascii="Roboto Light" w:hAnsi="Roboto Light" w:cs="Arial"/>
                <w:sz w:val="18"/>
                <w:szCs w:val="18"/>
              </w:rPr>
            </w:pPr>
          </w:p>
          <w:p w14:paraId="5571082C" w14:textId="412E225E" w:rsidR="00233DB9" w:rsidRDefault="00233DB9" w:rsidP="00233DB9">
            <w:pPr>
              <w:rPr>
                <w:rFonts w:ascii="Roboto Light" w:hAnsi="Roboto Light" w:cs="Arial"/>
                <w:sz w:val="18"/>
                <w:szCs w:val="18"/>
              </w:rPr>
            </w:pPr>
            <w:r>
              <w:rPr>
                <w:rFonts w:ascii="Roboto Light" w:hAnsi="Roboto Light" w:cs="Arial"/>
                <w:sz w:val="18"/>
                <w:szCs w:val="18"/>
              </w:rPr>
              <w:t>The employer currently contributes an amount equal to 2</w:t>
            </w:r>
            <w:r w:rsidR="000B4D97">
              <w:rPr>
                <w:rFonts w:ascii="Roboto Light" w:hAnsi="Roboto Light" w:cs="Arial"/>
                <w:sz w:val="18"/>
                <w:szCs w:val="18"/>
              </w:rPr>
              <w:t>2</w:t>
            </w:r>
            <w:r>
              <w:rPr>
                <w:rFonts w:ascii="Roboto Light" w:hAnsi="Roboto Light" w:cs="Arial"/>
                <w:sz w:val="18"/>
                <w:szCs w:val="18"/>
              </w:rPr>
              <w:t>.</w:t>
            </w:r>
            <w:r w:rsidR="000B4D97">
              <w:rPr>
                <w:rFonts w:ascii="Roboto Light" w:hAnsi="Roboto Light" w:cs="Arial"/>
                <w:sz w:val="18"/>
                <w:szCs w:val="18"/>
              </w:rPr>
              <w:t>5</w:t>
            </w:r>
            <w:r>
              <w:rPr>
                <w:rFonts w:ascii="Roboto Light" w:hAnsi="Roboto Light" w:cs="Arial"/>
                <w:sz w:val="18"/>
                <w:szCs w:val="18"/>
              </w:rPr>
              <w:t>% of pensionable pay into the scheme on members’ behalf.</w:t>
            </w:r>
          </w:p>
          <w:p w14:paraId="2473A35D" w14:textId="50B1F0D5" w:rsidR="00233DB9" w:rsidRPr="004E1CD5" w:rsidRDefault="00233DB9" w:rsidP="00233DB9">
            <w:pPr>
              <w:rPr>
                <w:rFonts w:ascii="Roboto Light" w:hAnsi="Roboto Light" w:cs="Arial"/>
                <w:sz w:val="18"/>
                <w:szCs w:val="18"/>
              </w:rPr>
            </w:pPr>
          </w:p>
        </w:tc>
      </w:tr>
      <w:tr w:rsidR="00233DB9" w:rsidRPr="004E1CD5" w14:paraId="10E3E55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409A043B" w14:textId="0760F94E" w:rsidR="00233DB9" w:rsidRPr="004E1CD5" w:rsidRDefault="00233DB9" w:rsidP="004E1CD5">
            <w:pPr>
              <w:jc w:val="center"/>
              <w:rPr>
                <w:rFonts w:ascii="Roboto Light" w:hAnsi="Roboto Light" w:cs="Arial"/>
                <w:b/>
                <w:bCs/>
                <w:sz w:val="18"/>
                <w:szCs w:val="18"/>
              </w:rPr>
            </w:pPr>
            <w:r>
              <w:rPr>
                <w:rFonts w:ascii="Roboto Light" w:hAnsi="Roboto Light" w:cs="Arial"/>
                <w:b/>
                <w:bCs/>
                <w:sz w:val="18"/>
                <w:szCs w:val="18"/>
              </w:rPr>
              <w:t>Staff Benefits</w:t>
            </w:r>
          </w:p>
        </w:tc>
        <w:tc>
          <w:tcPr>
            <w:tcW w:w="7087" w:type="dxa"/>
            <w:tcBorders>
              <w:top w:val="single" w:sz="4" w:space="0" w:color="auto"/>
              <w:left w:val="single" w:sz="4" w:space="0" w:color="auto"/>
              <w:bottom w:val="single" w:sz="4" w:space="0" w:color="auto"/>
              <w:right w:val="single" w:sz="4" w:space="0" w:color="auto"/>
            </w:tcBorders>
          </w:tcPr>
          <w:p w14:paraId="3D6DD149" w14:textId="3FDFA675" w:rsidR="00233DB9" w:rsidRDefault="00233DB9" w:rsidP="00233DB9">
            <w:pPr>
              <w:rPr>
                <w:rFonts w:ascii="Roboto Light" w:hAnsi="Roboto Light" w:cs="Arial"/>
                <w:sz w:val="18"/>
                <w:szCs w:val="18"/>
              </w:rPr>
            </w:pPr>
            <w:r w:rsidRPr="00233DB9">
              <w:rPr>
                <w:rFonts w:ascii="Roboto Light" w:hAnsi="Roboto Light" w:cs="Arial"/>
                <w:sz w:val="18"/>
                <w:szCs w:val="18"/>
              </w:rPr>
              <w:t xml:space="preserve">Through the Commission Staff Benefits scheme there is access to a wide variety of offers and discounts from the UK’s most popular retailers and service providers. The current provider is EdenRed. There is also access to, </w:t>
            </w:r>
            <w:hyperlink r:id="rId16" w:history="1">
              <w:r w:rsidRPr="00233DB9">
                <w:rPr>
                  <w:rStyle w:val="Hyperlink"/>
                  <w:rFonts w:ascii="Roboto Light" w:hAnsi="Roboto Light" w:cs="Arial"/>
                  <w:sz w:val="18"/>
                  <w:szCs w:val="18"/>
                </w:rPr>
                <w:t>My Gyms discount site</w:t>
              </w:r>
            </w:hyperlink>
            <w:r w:rsidRPr="00233DB9">
              <w:rPr>
                <w:rFonts w:ascii="Roboto Light" w:hAnsi="Roboto Light" w:cs="Arial"/>
                <w:sz w:val="18"/>
                <w:szCs w:val="18"/>
              </w:rPr>
              <w:t>, the UK's largest network of gyms, studios, fitness centres and sports clubs across the UK with discounted membership offers.</w:t>
            </w:r>
            <w:r>
              <w:rPr>
                <w:rFonts w:ascii="Roboto Light" w:hAnsi="Roboto Light" w:cs="Arial"/>
                <w:sz w:val="18"/>
                <w:szCs w:val="18"/>
              </w:rPr>
              <w:t xml:space="preserve">  </w:t>
            </w:r>
            <w:r w:rsidRPr="00233DB9">
              <w:rPr>
                <w:rFonts w:ascii="Roboto Light" w:hAnsi="Roboto Light" w:cs="Arial"/>
                <w:sz w:val="18"/>
                <w:szCs w:val="18"/>
              </w:rPr>
              <w:t>A comprehensive Employee Assistance Programme is also available and access to a Cycle to Work Scheme</w:t>
            </w:r>
            <w:r w:rsidR="00540646">
              <w:rPr>
                <w:rFonts w:ascii="Roboto Light" w:hAnsi="Roboto Light" w:cs="Arial"/>
                <w:sz w:val="18"/>
                <w:szCs w:val="18"/>
              </w:rPr>
              <w:t>.</w:t>
            </w:r>
          </w:p>
          <w:p w14:paraId="158F14E0" w14:textId="77777777" w:rsidR="00540646" w:rsidRDefault="00540646" w:rsidP="00233DB9">
            <w:pPr>
              <w:rPr>
                <w:rFonts w:ascii="Roboto Light" w:hAnsi="Roboto Light" w:cs="Arial"/>
                <w:sz w:val="18"/>
                <w:szCs w:val="18"/>
              </w:rPr>
            </w:pPr>
          </w:p>
          <w:p w14:paraId="580EAF40" w14:textId="64E3295F" w:rsidR="00540646" w:rsidRPr="00795615" w:rsidRDefault="00540646" w:rsidP="00233DB9">
            <w:pPr>
              <w:rPr>
                <w:rFonts w:ascii="Roboto Light" w:hAnsi="Roboto Light" w:cs="Arial"/>
                <w:sz w:val="18"/>
                <w:szCs w:val="18"/>
              </w:rPr>
            </w:pPr>
            <w:r w:rsidRPr="00795615">
              <w:rPr>
                <w:rFonts w:ascii="Roboto Light" w:hAnsi="Roboto Light"/>
                <w:sz w:val="18"/>
                <w:szCs w:val="18"/>
              </w:rPr>
              <w:t>(The Commission reserves the right to withdraw, amend the schemes and change providers as appropriate)</w:t>
            </w:r>
          </w:p>
          <w:p w14:paraId="6FA10FB1" w14:textId="3A5A8359" w:rsidR="00233DB9" w:rsidRPr="004E1CD5" w:rsidRDefault="00233DB9" w:rsidP="00233DB9">
            <w:pPr>
              <w:rPr>
                <w:rFonts w:ascii="Roboto Light" w:hAnsi="Roboto Light" w:cs="Arial"/>
                <w:sz w:val="18"/>
                <w:szCs w:val="18"/>
              </w:rPr>
            </w:pPr>
          </w:p>
        </w:tc>
      </w:tr>
      <w:tr w:rsidR="004E1CD5" w:rsidRPr="004E1CD5" w14:paraId="4713015E"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042C019A" w14:textId="48037C91"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Our values</w:t>
            </w:r>
          </w:p>
        </w:tc>
        <w:tc>
          <w:tcPr>
            <w:tcW w:w="7087" w:type="dxa"/>
            <w:tcBorders>
              <w:top w:val="single" w:sz="4" w:space="0" w:color="auto"/>
              <w:left w:val="single" w:sz="4" w:space="0" w:color="auto"/>
              <w:bottom w:val="single" w:sz="4" w:space="0" w:color="auto"/>
              <w:right w:val="single" w:sz="4" w:space="0" w:color="auto"/>
            </w:tcBorders>
          </w:tcPr>
          <w:p w14:paraId="7C1E8FD0"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operates a set of internal values for staff.</w:t>
            </w:r>
          </w:p>
          <w:p w14:paraId="274617FD" w14:textId="0A4109B8" w:rsidR="00233DB9" w:rsidRPr="004E1CD5" w:rsidRDefault="00233DB9" w:rsidP="004E1CD5">
            <w:pPr>
              <w:rPr>
                <w:rFonts w:ascii="Roboto Light" w:hAnsi="Roboto Light" w:cs="Arial"/>
                <w:sz w:val="18"/>
                <w:szCs w:val="18"/>
              </w:rPr>
            </w:pPr>
          </w:p>
        </w:tc>
      </w:tr>
      <w:tr w:rsidR="004E1CD5" w:rsidRPr="004E1CD5" w14:paraId="117E5DF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16AD63DA"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Performance,</w:t>
            </w:r>
          </w:p>
          <w:p w14:paraId="461139C7" w14:textId="14DC71B2"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Learning and Development</w:t>
            </w:r>
          </w:p>
        </w:tc>
        <w:tc>
          <w:tcPr>
            <w:tcW w:w="7087" w:type="dxa"/>
            <w:tcBorders>
              <w:top w:val="single" w:sz="4" w:space="0" w:color="auto"/>
              <w:left w:val="single" w:sz="4" w:space="0" w:color="auto"/>
              <w:bottom w:val="single" w:sz="4" w:space="0" w:color="auto"/>
              <w:right w:val="single" w:sz="4" w:space="0" w:color="auto"/>
            </w:tcBorders>
          </w:tcPr>
          <w:p w14:paraId="00558473"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There is a performance development system in operation within the Commission. Progression through the salary scale is subject to satisfactory performance.   </w:t>
            </w:r>
          </w:p>
          <w:p w14:paraId="1DE26661" w14:textId="2BCA0604" w:rsidR="00233DB9" w:rsidRPr="004E1CD5" w:rsidRDefault="00233DB9" w:rsidP="004E1CD5">
            <w:pPr>
              <w:rPr>
                <w:rFonts w:ascii="Roboto Light" w:hAnsi="Roboto Light" w:cs="Arial"/>
                <w:sz w:val="18"/>
                <w:szCs w:val="18"/>
              </w:rPr>
            </w:pPr>
          </w:p>
        </w:tc>
      </w:tr>
      <w:tr w:rsidR="004E1CD5" w:rsidRPr="004E1CD5" w14:paraId="77FB7416"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F285425" w14:textId="77777777" w:rsidR="004E1CD5" w:rsidRPr="004E1CD5" w:rsidRDefault="004E1CD5" w:rsidP="004E1CD5">
            <w:pPr>
              <w:jc w:val="center"/>
              <w:rPr>
                <w:rFonts w:ascii="Roboto Light" w:hAnsi="Roboto Light"/>
                <w:b/>
                <w:sz w:val="18"/>
                <w:szCs w:val="18"/>
              </w:rPr>
            </w:pPr>
            <w:r w:rsidRPr="004E1CD5">
              <w:rPr>
                <w:rFonts w:ascii="Roboto Light" w:hAnsi="Roboto Light"/>
                <w:b/>
                <w:sz w:val="18"/>
                <w:szCs w:val="18"/>
              </w:rPr>
              <w:t>Data protection</w:t>
            </w:r>
          </w:p>
        </w:tc>
        <w:tc>
          <w:tcPr>
            <w:tcW w:w="7087" w:type="dxa"/>
            <w:tcBorders>
              <w:top w:val="single" w:sz="4" w:space="0" w:color="auto"/>
              <w:left w:val="single" w:sz="4" w:space="0" w:color="auto"/>
              <w:bottom w:val="single" w:sz="4" w:space="0" w:color="auto"/>
              <w:right w:val="single" w:sz="4" w:space="0" w:color="auto"/>
            </w:tcBorders>
          </w:tcPr>
          <w:p w14:paraId="6BB2FCCD" w14:textId="71177DC7" w:rsidR="004E1CD5" w:rsidRPr="004E1CD5" w:rsidRDefault="004E1CD5" w:rsidP="004E1CD5">
            <w:pPr>
              <w:rPr>
                <w:rFonts w:ascii="Roboto Light" w:hAnsi="Roboto Light" w:cs="Arial"/>
                <w:sz w:val="18"/>
                <w:szCs w:val="18"/>
              </w:rPr>
            </w:pPr>
            <w:r w:rsidRPr="004E1CD5">
              <w:rPr>
                <w:rFonts w:ascii="Roboto Light" w:hAnsi="Roboto Light" w:cs="Arial"/>
                <w:sz w:val="18"/>
                <w:szCs w:val="18"/>
              </w:rPr>
              <w:t xml:space="preserve">The information you provide on the application form and any supplementary forms will be used to assist in the process of recruitment and selection in accordance with the Policy of the Mental Welfare Commission.  </w:t>
            </w:r>
          </w:p>
          <w:p w14:paraId="120A960E" w14:textId="77777777" w:rsidR="00793D3E" w:rsidRDefault="00793D3E" w:rsidP="004E1CD5">
            <w:pPr>
              <w:rPr>
                <w:rFonts w:ascii="Roboto Light" w:hAnsi="Roboto Light" w:cs="Arial"/>
                <w:sz w:val="18"/>
                <w:szCs w:val="18"/>
              </w:rPr>
            </w:pPr>
          </w:p>
          <w:p w14:paraId="0158F417"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If you are successful in your application the information you provide will be used for HR and Payroll purposes.  By signing the declaration section of the application form it is </w:t>
            </w:r>
            <w:r w:rsidRPr="004E1CD5">
              <w:rPr>
                <w:rFonts w:ascii="Roboto Light" w:hAnsi="Roboto Light" w:cs="Arial"/>
                <w:sz w:val="18"/>
                <w:szCs w:val="18"/>
              </w:rPr>
              <w:lastRenderedPageBreak/>
              <w:t>understood that you consent to the use and storage of your personal information for the above stated purposes.</w:t>
            </w:r>
          </w:p>
          <w:p w14:paraId="10BE84DB" w14:textId="682227AD" w:rsidR="00793D3E" w:rsidRPr="004E1CD5" w:rsidRDefault="00793D3E" w:rsidP="004E1CD5">
            <w:pPr>
              <w:rPr>
                <w:rFonts w:ascii="Roboto Light" w:hAnsi="Roboto Light" w:cs="Arial"/>
                <w:sz w:val="18"/>
                <w:szCs w:val="18"/>
              </w:rPr>
            </w:pPr>
          </w:p>
        </w:tc>
      </w:tr>
      <w:tr w:rsidR="004E1CD5" w:rsidRPr="004E1CD5" w14:paraId="7963F364"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1687B"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lastRenderedPageBreak/>
              <w:t>Work outside the Commission</w:t>
            </w:r>
          </w:p>
        </w:tc>
        <w:tc>
          <w:tcPr>
            <w:tcW w:w="7087" w:type="dxa"/>
            <w:tcBorders>
              <w:top w:val="single" w:sz="4" w:space="0" w:color="auto"/>
              <w:left w:val="single" w:sz="4" w:space="0" w:color="auto"/>
              <w:bottom w:val="single" w:sz="4" w:space="0" w:color="auto"/>
              <w:right w:val="single" w:sz="4" w:space="0" w:color="auto"/>
            </w:tcBorders>
          </w:tcPr>
          <w:p w14:paraId="3F31ED28" w14:textId="3AE2E364" w:rsidR="00793D3E" w:rsidRPr="004E1CD5" w:rsidRDefault="004E1CD5" w:rsidP="00C77F66">
            <w:pPr>
              <w:rPr>
                <w:rFonts w:ascii="Roboto Light" w:hAnsi="Roboto Light" w:cs="Arial"/>
                <w:sz w:val="18"/>
                <w:szCs w:val="18"/>
              </w:rPr>
            </w:pPr>
            <w:r w:rsidRPr="004E1CD5">
              <w:rPr>
                <w:rFonts w:ascii="Roboto Light" w:hAnsi="Roboto Light" w:cs="Arial"/>
                <w:sz w:val="18"/>
                <w:szCs w:val="18"/>
              </w:rPr>
              <w:t xml:space="preserve">It is important to identify and minimise any conflicts of interest that could prevent staff from making fair and objective </w:t>
            </w:r>
            <w:r w:rsidR="0088176F" w:rsidRPr="004E1CD5">
              <w:rPr>
                <w:rFonts w:ascii="Roboto Light" w:hAnsi="Roboto Light" w:cs="Arial"/>
                <w:sz w:val="18"/>
                <w:szCs w:val="18"/>
              </w:rPr>
              <w:t>judgements or</w:t>
            </w:r>
            <w:r w:rsidRPr="004E1CD5">
              <w:rPr>
                <w:rFonts w:ascii="Roboto Light" w:hAnsi="Roboto Light" w:cs="Arial"/>
                <w:iCs/>
                <w:sz w:val="18"/>
                <w:szCs w:val="18"/>
              </w:rPr>
              <w:t xml:space="preserve"> could be perceived as doing so by people with lived experience and carers, </w:t>
            </w:r>
            <w:r w:rsidR="0088176F" w:rsidRPr="004E1CD5">
              <w:rPr>
                <w:rFonts w:ascii="Roboto Light" w:hAnsi="Roboto Light" w:cs="Arial"/>
                <w:iCs/>
                <w:sz w:val="18"/>
                <w:szCs w:val="18"/>
              </w:rPr>
              <w:t>practitioners,</w:t>
            </w:r>
            <w:r w:rsidRPr="004E1CD5">
              <w:rPr>
                <w:rFonts w:ascii="Roboto Light" w:hAnsi="Roboto Light" w:cs="Arial"/>
                <w:iCs/>
                <w:sz w:val="18"/>
                <w:szCs w:val="18"/>
              </w:rPr>
              <w:t xml:space="preserve"> and the public</w:t>
            </w:r>
            <w:r w:rsidRPr="004E1CD5">
              <w:rPr>
                <w:rFonts w:ascii="Roboto Light" w:hAnsi="Roboto Light" w:cs="Arial"/>
                <w:sz w:val="18"/>
                <w:szCs w:val="18"/>
              </w:rPr>
              <w:t xml:space="preserve">. Details are contained in the Commission’s Conflict of Interest Policy. </w:t>
            </w:r>
          </w:p>
        </w:tc>
      </w:tr>
      <w:tr w:rsidR="004E1CD5" w:rsidRPr="004E1CD5" w14:paraId="080F7FCE" w14:textId="77777777" w:rsidTr="0036579F">
        <w:trPr>
          <w:trHeight w:val="239"/>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A7D37B2"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Probationary period</w:t>
            </w:r>
          </w:p>
        </w:tc>
        <w:tc>
          <w:tcPr>
            <w:tcW w:w="7087" w:type="dxa"/>
            <w:tcBorders>
              <w:top w:val="single" w:sz="4" w:space="0" w:color="auto"/>
              <w:left w:val="single" w:sz="4" w:space="0" w:color="auto"/>
              <w:bottom w:val="single" w:sz="4" w:space="0" w:color="auto"/>
              <w:right w:val="single" w:sz="4" w:space="0" w:color="auto"/>
            </w:tcBorders>
          </w:tcPr>
          <w:p w14:paraId="29ABBEB2" w14:textId="60836AC2"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 post requires a </w:t>
            </w:r>
            <w:r w:rsidR="00795615">
              <w:rPr>
                <w:rFonts w:ascii="Roboto Light" w:hAnsi="Roboto Light" w:cs="Arial"/>
                <w:sz w:val="18"/>
                <w:szCs w:val="18"/>
              </w:rPr>
              <w:t>6</w:t>
            </w:r>
            <w:r w:rsidRPr="004E1CD5">
              <w:rPr>
                <w:rFonts w:ascii="Roboto Light" w:hAnsi="Roboto Light" w:cs="Arial"/>
                <w:sz w:val="18"/>
                <w:szCs w:val="18"/>
              </w:rPr>
              <w:t xml:space="preserve"> months’ probationary period.</w:t>
            </w:r>
          </w:p>
          <w:p w14:paraId="00CE5E97" w14:textId="07B44445" w:rsidR="00793D3E" w:rsidRPr="004E1CD5" w:rsidRDefault="00793D3E" w:rsidP="004E1CD5">
            <w:pPr>
              <w:rPr>
                <w:rFonts w:ascii="Roboto Light" w:hAnsi="Roboto Light" w:cs="Arial"/>
                <w:sz w:val="18"/>
                <w:szCs w:val="18"/>
              </w:rPr>
            </w:pPr>
          </w:p>
        </w:tc>
      </w:tr>
      <w:tr w:rsidR="004E1CD5" w:rsidRPr="004E1CD5" w14:paraId="5898222C"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5A6B71C"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Disclosure Scotland</w:t>
            </w:r>
          </w:p>
        </w:tc>
        <w:tc>
          <w:tcPr>
            <w:tcW w:w="7087" w:type="dxa"/>
            <w:tcBorders>
              <w:top w:val="single" w:sz="4" w:space="0" w:color="auto"/>
              <w:left w:val="single" w:sz="4" w:space="0" w:color="auto"/>
              <w:bottom w:val="single" w:sz="4" w:space="0" w:color="auto"/>
              <w:right w:val="single" w:sz="4" w:space="0" w:color="auto"/>
            </w:tcBorders>
            <w:hideMark/>
          </w:tcPr>
          <w:p w14:paraId="3164A57D" w14:textId="3C0A1477" w:rsidR="00793D3E" w:rsidRDefault="004E1CD5" w:rsidP="00D61994">
            <w:pPr>
              <w:rPr>
                <w:rFonts w:ascii="Roboto Light" w:hAnsi="Roboto Light" w:cs="Arial"/>
                <w:sz w:val="18"/>
                <w:szCs w:val="18"/>
              </w:rPr>
            </w:pPr>
            <w:r w:rsidRPr="004E1CD5">
              <w:rPr>
                <w:rFonts w:ascii="Roboto Light" w:hAnsi="Roboto Light" w:cs="Arial"/>
                <w:sz w:val="18"/>
                <w:szCs w:val="18"/>
              </w:rPr>
              <w:t xml:space="preserve">You will be required to </w:t>
            </w:r>
            <w:r w:rsidR="0088176F" w:rsidRPr="004E1CD5">
              <w:rPr>
                <w:rFonts w:ascii="Roboto Light" w:hAnsi="Roboto Light" w:cs="Arial"/>
                <w:sz w:val="18"/>
                <w:szCs w:val="18"/>
              </w:rPr>
              <w:t>apply</w:t>
            </w:r>
            <w:r w:rsidRPr="004E1CD5">
              <w:rPr>
                <w:rFonts w:ascii="Roboto Light" w:hAnsi="Roboto Light" w:cs="Arial"/>
                <w:sz w:val="18"/>
                <w:szCs w:val="18"/>
              </w:rPr>
              <w:t xml:space="preserve"> for a </w:t>
            </w:r>
            <w:r w:rsidR="00D30F01">
              <w:rPr>
                <w:rFonts w:ascii="Roboto Light" w:hAnsi="Roboto Light" w:cs="Arial"/>
                <w:sz w:val="18"/>
                <w:szCs w:val="18"/>
              </w:rPr>
              <w:t xml:space="preserve">Basic Disclosure Certificate and completion of a </w:t>
            </w:r>
            <w:r w:rsidR="00BA16FB">
              <w:rPr>
                <w:rFonts w:ascii="Roboto Light" w:hAnsi="Roboto Light" w:cs="Arial"/>
                <w:sz w:val="18"/>
                <w:szCs w:val="18"/>
              </w:rPr>
              <w:t>self-declaration</w:t>
            </w:r>
            <w:r w:rsidR="00D30F01">
              <w:rPr>
                <w:rFonts w:ascii="Roboto Light" w:hAnsi="Roboto Light" w:cs="Arial"/>
                <w:sz w:val="18"/>
                <w:szCs w:val="18"/>
              </w:rPr>
              <w:t>.</w:t>
            </w:r>
            <w:r w:rsidR="00233DB9">
              <w:rPr>
                <w:rFonts w:ascii="Roboto Light" w:hAnsi="Roboto Light" w:cs="Arial"/>
                <w:sz w:val="18"/>
                <w:szCs w:val="18"/>
              </w:rPr>
              <w:t xml:space="preserve"> </w:t>
            </w:r>
            <w:r w:rsidR="005704FE">
              <w:rPr>
                <w:rFonts w:ascii="Roboto Light" w:hAnsi="Roboto Light" w:cs="Arial"/>
                <w:sz w:val="18"/>
                <w:szCs w:val="18"/>
              </w:rPr>
              <w:t>An overseas criminal convictions check may also be required in the case of periods overseas.</w:t>
            </w:r>
          </w:p>
          <w:p w14:paraId="77CB9821" w14:textId="0565E73C" w:rsidR="00D61994" w:rsidRPr="004E1CD5" w:rsidRDefault="00D61994" w:rsidP="00D61994">
            <w:pPr>
              <w:rPr>
                <w:rFonts w:ascii="Roboto Light" w:hAnsi="Roboto Light" w:cs="Arial"/>
                <w:sz w:val="18"/>
                <w:szCs w:val="18"/>
              </w:rPr>
            </w:pPr>
          </w:p>
        </w:tc>
      </w:tr>
      <w:tr w:rsidR="00DB0483" w:rsidRPr="004E1CD5" w14:paraId="213312B1"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7D52DFEC" w14:textId="51DEE174" w:rsidR="00DB0483" w:rsidRPr="004E1CD5" w:rsidRDefault="00820F90" w:rsidP="004E1CD5">
            <w:pPr>
              <w:jc w:val="center"/>
              <w:rPr>
                <w:rFonts w:ascii="Roboto Light" w:hAnsi="Roboto Light" w:cs="Arial"/>
                <w:b/>
                <w:bCs/>
                <w:sz w:val="18"/>
                <w:szCs w:val="18"/>
              </w:rPr>
            </w:pPr>
            <w:r>
              <w:rPr>
                <w:rFonts w:ascii="Roboto Light" w:hAnsi="Roboto Light" w:cs="Arial"/>
                <w:b/>
                <w:bCs/>
                <w:sz w:val="18"/>
                <w:szCs w:val="18"/>
              </w:rPr>
              <w:t>Occupational Health Screening</w:t>
            </w:r>
          </w:p>
        </w:tc>
        <w:tc>
          <w:tcPr>
            <w:tcW w:w="7087" w:type="dxa"/>
            <w:tcBorders>
              <w:top w:val="single" w:sz="4" w:space="0" w:color="auto"/>
              <w:left w:val="single" w:sz="4" w:space="0" w:color="auto"/>
              <w:bottom w:val="single" w:sz="4" w:space="0" w:color="auto"/>
              <w:right w:val="single" w:sz="4" w:space="0" w:color="auto"/>
            </w:tcBorders>
          </w:tcPr>
          <w:p w14:paraId="6F656DD2" w14:textId="6A43BEA1" w:rsidR="00DB0483" w:rsidRPr="004E1CD5" w:rsidRDefault="00820F90" w:rsidP="00820F90">
            <w:pPr>
              <w:rPr>
                <w:rFonts w:ascii="Roboto Light" w:hAnsi="Roboto Light" w:cs="Arial"/>
                <w:sz w:val="18"/>
                <w:szCs w:val="18"/>
              </w:rPr>
            </w:pPr>
            <w:r>
              <w:rPr>
                <w:rFonts w:ascii="Roboto Light" w:hAnsi="Roboto Light" w:cs="Arial"/>
                <w:sz w:val="18"/>
                <w:szCs w:val="18"/>
              </w:rPr>
              <w:t xml:space="preserve">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w:t>
            </w:r>
            <w:r w:rsidR="0088176F">
              <w:rPr>
                <w:rFonts w:ascii="Roboto Light" w:hAnsi="Roboto Light" w:cs="Arial"/>
                <w:sz w:val="18"/>
                <w:szCs w:val="18"/>
              </w:rPr>
              <w:t>given,</w:t>
            </w:r>
            <w:r>
              <w:rPr>
                <w:rFonts w:ascii="Roboto Light" w:hAnsi="Roboto Light" w:cs="Arial"/>
                <w:sz w:val="18"/>
                <w:szCs w:val="18"/>
              </w:rPr>
              <w:t xml:space="preserve"> and Occupational Health may contact you by telephone or request that you attend for an appointment.  Clearance may be subject to you attending for a </w:t>
            </w:r>
            <w:r w:rsidR="0088176F">
              <w:rPr>
                <w:rFonts w:ascii="Roboto Light" w:hAnsi="Roboto Light" w:cs="Arial"/>
                <w:sz w:val="18"/>
                <w:szCs w:val="18"/>
              </w:rPr>
              <w:t>post-employment</w:t>
            </w:r>
            <w:r>
              <w:rPr>
                <w:rFonts w:ascii="Roboto Light" w:hAnsi="Roboto Light" w:cs="Arial"/>
                <w:sz w:val="18"/>
                <w:szCs w:val="18"/>
              </w:rPr>
              <w:t xml:space="preserve"> appointment and it is vital that you attend this appointment if required</w:t>
            </w:r>
          </w:p>
        </w:tc>
      </w:tr>
      <w:tr w:rsidR="004E1CD5" w:rsidRPr="004E1CD5" w14:paraId="2399D0DD"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F63D94F"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Complaints</w:t>
            </w:r>
          </w:p>
        </w:tc>
        <w:tc>
          <w:tcPr>
            <w:tcW w:w="7087" w:type="dxa"/>
            <w:tcBorders>
              <w:top w:val="single" w:sz="4" w:space="0" w:color="auto"/>
              <w:left w:val="single" w:sz="4" w:space="0" w:color="auto"/>
              <w:bottom w:val="single" w:sz="4" w:space="0" w:color="auto"/>
              <w:right w:val="single" w:sz="4" w:space="0" w:color="auto"/>
            </w:tcBorders>
          </w:tcPr>
          <w:p w14:paraId="6A05FD3C"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p w14:paraId="1494980C" w14:textId="665F1DC5" w:rsidR="00793D3E" w:rsidRPr="004E1CD5" w:rsidRDefault="00793D3E" w:rsidP="004E1CD5">
            <w:pPr>
              <w:rPr>
                <w:rFonts w:ascii="Roboto Light" w:hAnsi="Roboto Light" w:cs="Arial"/>
                <w:sz w:val="18"/>
                <w:szCs w:val="18"/>
              </w:rPr>
            </w:pPr>
          </w:p>
        </w:tc>
      </w:tr>
      <w:tr w:rsidR="004E1CD5" w:rsidRPr="004E1CD5" w14:paraId="7ABFA68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EEE733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Equal opportunities</w:t>
            </w:r>
          </w:p>
        </w:tc>
        <w:tc>
          <w:tcPr>
            <w:tcW w:w="7087" w:type="dxa"/>
            <w:tcBorders>
              <w:top w:val="single" w:sz="4" w:space="0" w:color="auto"/>
              <w:left w:val="single" w:sz="4" w:space="0" w:color="auto"/>
              <w:bottom w:val="single" w:sz="4" w:space="0" w:color="auto"/>
              <w:right w:val="single" w:sz="4" w:space="0" w:color="auto"/>
            </w:tcBorders>
          </w:tcPr>
          <w:p w14:paraId="18D2835F"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is an equal opportunities employer.</w:t>
            </w:r>
          </w:p>
          <w:p w14:paraId="7CC70960" w14:textId="4740B7A8" w:rsidR="00793D3E" w:rsidRPr="004E1CD5" w:rsidRDefault="00793D3E" w:rsidP="004E1CD5">
            <w:pPr>
              <w:rPr>
                <w:rFonts w:ascii="Roboto Light" w:hAnsi="Roboto Light" w:cs="Arial"/>
                <w:sz w:val="18"/>
                <w:szCs w:val="18"/>
              </w:rPr>
            </w:pPr>
          </w:p>
        </w:tc>
      </w:tr>
      <w:tr w:rsidR="004E1CD5" w:rsidRPr="004E1CD5" w14:paraId="1A5BBF5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EEAC041"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Feedback</w:t>
            </w:r>
          </w:p>
          <w:p w14:paraId="4CAA341B" w14:textId="77777777" w:rsidR="004E1CD5" w:rsidRPr="004E1CD5" w:rsidRDefault="004E1CD5" w:rsidP="004E1CD5">
            <w:pPr>
              <w:jc w:val="center"/>
              <w:rPr>
                <w:rFonts w:ascii="Roboto Light" w:hAnsi="Roboto Light" w:cs="Arial"/>
                <w:b/>
                <w:bCs/>
                <w:sz w:val="18"/>
                <w:szCs w:val="18"/>
              </w:rPr>
            </w:pPr>
          </w:p>
        </w:tc>
        <w:tc>
          <w:tcPr>
            <w:tcW w:w="7087" w:type="dxa"/>
            <w:tcBorders>
              <w:top w:val="single" w:sz="4" w:space="0" w:color="auto"/>
              <w:left w:val="single" w:sz="4" w:space="0" w:color="auto"/>
              <w:bottom w:val="single" w:sz="4" w:space="0" w:color="auto"/>
              <w:right w:val="single" w:sz="4" w:space="0" w:color="auto"/>
            </w:tcBorders>
          </w:tcPr>
          <w:p w14:paraId="50E118E8" w14:textId="17AC4ABA" w:rsidR="004E1CD5" w:rsidRPr="004E1CD5" w:rsidRDefault="004E1CD5" w:rsidP="004E1CD5">
            <w:pPr>
              <w:rPr>
                <w:rFonts w:ascii="Roboto Light" w:hAnsi="Roboto Light" w:cs="Arial"/>
                <w:sz w:val="18"/>
                <w:szCs w:val="18"/>
              </w:rPr>
            </w:pPr>
            <w:r w:rsidRPr="004E1CD5">
              <w:rPr>
                <w:rFonts w:ascii="Roboto Light" w:hAnsi="Roboto Light" w:cs="Arial"/>
                <w:sz w:val="18"/>
                <w:szCs w:val="18"/>
              </w:rPr>
              <w:t>We do recognise the time and effort it takes to apply for a position.</w:t>
            </w:r>
            <w:r>
              <w:rPr>
                <w:rFonts w:ascii="Roboto Light" w:hAnsi="Roboto Light" w:cs="Arial"/>
                <w:sz w:val="18"/>
                <w:szCs w:val="18"/>
              </w:rPr>
              <w:t xml:space="preserve">  </w:t>
            </w:r>
            <w:r w:rsidRPr="004E1CD5">
              <w:rPr>
                <w:rFonts w:ascii="Roboto Light" w:hAnsi="Roboto Light" w:cs="Arial"/>
                <w:sz w:val="18"/>
                <w:szCs w:val="18"/>
              </w:rPr>
              <w:t>Following the short-listing process, you will be notified about the outcome of your application by email.</w:t>
            </w:r>
          </w:p>
          <w:p w14:paraId="389DD75C" w14:textId="5A0FC987" w:rsidR="00793D3E" w:rsidRPr="004E1CD5" w:rsidRDefault="00793D3E" w:rsidP="00820F90">
            <w:pPr>
              <w:rPr>
                <w:rFonts w:ascii="Roboto Light" w:hAnsi="Roboto Light" w:cs="Arial"/>
                <w:sz w:val="18"/>
                <w:szCs w:val="18"/>
              </w:rPr>
            </w:pPr>
          </w:p>
        </w:tc>
      </w:tr>
    </w:tbl>
    <w:p w14:paraId="347C7FC8" w14:textId="35CE5702" w:rsidR="00233DB9" w:rsidRDefault="00233DB9" w:rsidP="00233DB9"/>
    <w:p w14:paraId="20AE6CBD" w14:textId="77777777" w:rsidR="00BA16FB" w:rsidRDefault="00BA16FB" w:rsidP="00233DB9"/>
    <w:p w14:paraId="176B9243" w14:textId="77777777" w:rsidR="00BA16FB" w:rsidRDefault="00BA16FB" w:rsidP="00233DB9"/>
    <w:p w14:paraId="10D8D64A" w14:textId="77777777" w:rsidR="00BA16FB" w:rsidRDefault="00BA16FB" w:rsidP="00233DB9"/>
    <w:p w14:paraId="73C850CD" w14:textId="77777777" w:rsidR="00BA16FB" w:rsidRDefault="00BA16FB" w:rsidP="00233DB9"/>
    <w:p w14:paraId="6F178FFA" w14:textId="77777777" w:rsidR="00BA16FB" w:rsidRDefault="00BA16FB" w:rsidP="00233DB9"/>
    <w:p w14:paraId="46817822" w14:textId="77777777" w:rsidR="00BA16FB" w:rsidRDefault="00BA16FB" w:rsidP="00233DB9"/>
    <w:p w14:paraId="15F7B221" w14:textId="77777777" w:rsidR="00BA16FB" w:rsidRDefault="00BA16FB" w:rsidP="00233DB9"/>
    <w:p w14:paraId="7A8E5E0A" w14:textId="77777777" w:rsidR="00BA16FB" w:rsidRDefault="00BA16FB" w:rsidP="00233DB9"/>
    <w:p w14:paraId="0A2BBA84" w14:textId="77777777" w:rsidR="00BA16FB" w:rsidRDefault="00BA16FB" w:rsidP="00233DB9"/>
    <w:p w14:paraId="5165F70E" w14:textId="77777777" w:rsidR="00BA16FB" w:rsidRDefault="00BA16FB" w:rsidP="00233DB9"/>
    <w:p w14:paraId="2494A500" w14:textId="77777777" w:rsidR="00BA16FB" w:rsidRDefault="00BA16FB" w:rsidP="00233DB9"/>
    <w:p w14:paraId="6480FAB8" w14:textId="77777777" w:rsidR="00BA16FB" w:rsidRDefault="00BA16FB" w:rsidP="00233DB9"/>
    <w:p w14:paraId="265D5011" w14:textId="77777777" w:rsidR="00BA16FB" w:rsidRDefault="00BA16FB" w:rsidP="00233DB9"/>
    <w:p w14:paraId="6B3D1336" w14:textId="77777777" w:rsidR="00BA16FB" w:rsidRDefault="00BA16FB" w:rsidP="00233DB9"/>
    <w:p w14:paraId="069739F1" w14:textId="77777777" w:rsidR="00BA16FB" w:rsidRDefault="00BA16FB" w:rsidP="00233DB9"/>
    <w:p w14:paraId="137B2DE6" w14:textId="77777777" w:rsidR="00BA16FB" w:rsidRDefault="00BA16FB" w:rsidP="00233DB9"/>
    <w:p w14:paraId="4CBB1EF9" w14:textId="77777777" w:rsidR="00BA16FB" w:rsidRDefault="00BA16FB" w:rsidP="00233DB9"/>
    <w:p w14:paraId="330017E8" w14:textId="77777777" w:rsidR="00BA16FB" w:rsidRDefault="00BA16FB" w:rsidP="00233DB9"/>
    <w:p w14:paraId="3A47B2B7" w14:textId="77777777" w:rsidR="00BA16FB" w:rsidRDefault="00BA16FB" w:rsidP="00233DB9"/>
    <w:p w14:paraId="6F946553" w14:textId="77777777" w:rsidR="00BA16FB" w:rsidRDefault="00BA16FB" w:rsidP="00233DB9"/>
    <w:p w14:paraId="47ECA505" w14:textId="57506CDF" w:rsidR="00233DB9" w:rsidRDefault="00233DB9" w:rsidP="00233DB9"/>
    <w:p w14:paraId="07044363" w14:textId="479E68FE" w:rsidR="00460C41" w:rsidRPr="00F823C2" w:rsidRDefault="00460C41" w:rsidP="00FF658A">
      <w:pPr>
        <w:pStyle w:val="Heading1"/>
      </w:pPr>
      <w:bookmarkStart w:id="24" w:name="_Toc158820663"/>
      <w:r w:rsidRPr="00F823C2">
        <w:lastRenderedPageBreak/>
        <w:t>How to Apply</w:t>
      </w:r>
      <w:bookmarkEnd w:id="24"/>
    </w:p>
    <w:p w14:paraId="4999F2B9" w14:textId="77777777" w:rsidR="00460C41" w:rsidRPr="009F7066" w:rsidRDefault="00460C41" w:rsidP="00460C41">
      <w:pPr>
        <w:autoSpaceDE w:val="0"/>
        <w:autoSpaceDN w:val="0"/>
        <w:adjustRightInd w:val="0"/>
        <w:spacing w:line="240" w:lineRule="auto"/>
        <w:jc w:val="left"/>
        <w:rPr>
          <w:rFonts w:ascii="Roboto Light" w:hAnsi="Roboto Light" w:cs="Arial"/>
          <w:color w:val="000000"/>
        </w:rPr>
      </w:pPr>
    </w:p>
    <w:p w14:paraId="3201812B" w14:textId="77777777" w:rsidR="00460C41" w:rsidRPr="00D30F01" w:rsidRDefault="00460C41" w:rsidP="00D30F01">
      <w:pPr>
        <w:autoSpaceDE w:val="0"/>
        <w:autoSpaceDN w:val="0"/>
        <w:adjustRightInd w:val="0"/>
        <w:spacing w:line="240" w:lineRule="auto"/>
        <w:jc w:val="left"/>
        <w:rPr>
          <w:rFonts w:ascii="Roboto" w:hAnsi="Roboto" w:cs="Arial"/>
        </w:rPr>
      </w:pPr>
      <w:r w:rsidRPr="00D30F01">
        <w:rPr>
          <w:rFonts w:ascii="Roboto" w:hAnsi="Roboto" w:cs="Arial"/>
        </w:rPr>
        <w:t xml:space="preserve">The Mental Welfare Commission encourages applications from all sections of the community. </w:t>
      </w:r>
    </w:p>
    <w:p w14:paraId="7EC51FEA" w14:textId="77777777" w:rsidR="00460C41" w:rsidRPr="00D30F01" w:rsidRDefault="00460C41" w:rsidP="00D30F01">
      <w:pPr>
        <w:autoSpaceDE w:val="0"/>
        <w:autoSpaceDN w:val="0"/>
        <w:adjustRightInd w:val="0"/>
        <w:spacing w:line="240" w:lineRule="auto"/>
        <w:jc w:val="left"/>
        <w:rPr>
          <w:rFonts w:ascii="Roboto" w:hAnsi="Roboto" w:cs="Arial"/>
        </w:rPr>
      </w:pPr>
    </w:p>
    <w:p w14:paraId="6B665748" w14:textId="77777777" w:rsidR="00460C41" w:rsidRPr="00D30F01" w:rsidRDefault="00460C41" w:rsidP="00D30F01">
      <w:pPr>
        <w:autoSpaceDE w:val="0"/>
        <w:autoSpaceDN w:val="0"/>
        <w:adjustRightInd w:val="0"/>
        <w:spacing w:line="240" w:lineRule="auto"/>
        <w:jc w:val="left"/>
        <w:rPr>
          <w:rFonts w:ascii="Roboto" w:hAnsi="Roboto" w:cs="Arial"/>
        </w:rPr>
      </w:pPr>
      <w:r w:rsidRPr="00D30F01">
        <w:rPr>
          <w:rFonts w:ascii="Roboto" w:hAnsi="Roboto" w:cs="Arial"/>
        </w:rPr>
        <w:t>We hope the information we have provided will encourage you to find out more about this opportunity.</w:t>
      </w:r>
    </w:p>
    <w:p w14:paraId="502F47FC" w14:textId="77777777" w:rsidR="00460C41" w:rsidRPr="00D30F01" w:rsidRDefault="00460C41" w:rsidP="00D30F01">
      <w:pPr>
        <w:autoSpaceDE w:val="0"/>
        <w:autoSpaceDN w:val="0"/>
        <w:adjustRightInd w:val="0"/>
        <w:spacing w:line="240" w:lineRule="auto"/>
        <w:jc w:val="left"/>
        <w:rPr>
          <w:rFonts w:ascii="Roboto" w:hAnsi="Roboto" w:cs="Arial"/>
        </w:rPr>
      </w:pPr>
    </w:p>
    <w:p w14:paraId="7E808805" w14:textId="10CA8182" w:rsidR="007342E3" w:rsidRPr="00D30F01" w:rsidRDefault="007342E3" w:rsidP="00D30F01">
      <w:pPr>
        <w:spacing w:after="120" w:line="478" w:lineRule="auto"/>
        <w:ind w:left="-4"/>
        <w:jc w:val="left"/>
        <w:rPr>
          <w:rFonts w:ascii="Roboto" w:hAnsi="Roboto"/>
        </w:rPr>
      </w:pPr>
      <w:r w:rsidRPr="00D30F01">
        <w:rPr>
          <w:rFonts w:ascii="Roboto" w:hAnsi="Roboto"/>
        </w:rPr>
        <w:t>To apply, please send a copy of your CV and short application form to</w:t>
      </w:r>
      <w:r w:rsidR="007E4144">
        <w:rPr>
          <w:rFonts w:ascii="Roboto" w:hAnsi="Roboto"/>
        </w:rPr>
        <w:t>;</w:t>
      </w:r>
      <w:r w:rsidRPr="00D30F01">
        <w:rPr>
          <w:rFonts w:ascii="Roboto" w:hAnsi="Roboto"/>
        </w:rPr>
        <w:t xml:space="preserve"> </w:t>
      </w:r>
      <w:r w:rsidRPr="00D30F01">
        <w:rPr>
          <w:rFonts w:ascii="Roboto" w:hAnsi="Roboto"/>
          <w:color w:val="0000FF"/>
          <w:u w:val="single" w:color="0000FF"/>
        </w:rPr>
        <w:t>mwc.recruitment@nhs.scot</w:t>
      </w:r>
      <w:r w:rsidRPr="00D30F01">
        <w:rPr>
          <w:rFonts w:ascii="Roboto" w:hAnsi="Roboto"/>
        </w:rPr>
        <w:t xml:space="preserve"> </w:t>
      </w:r>
    </w:p>
    <w:p w14:paraId="2A89B0CE" w14:textId="7516DC2F" w:rsidR="00460C41" w:rsidRPr="008F40E8" w:rsidRDefault="00460C41" w:rsidP="00D30F01">
      <w:pPr>
        <w:jc w:val="left"/>
        <w:rPr>
          <w:rFonts w:ascii="Roboto" w:hAnsi="Roboto" w:cs="Arial"/>
          <w:b/>
          <w:bCs/>
          <w:color w:val="FF0000"/>
        </w:rPr>
      </w:pPr>
      <w:r w:rsidRPr="008F40E8">
        <w:rPr>
          <w:rFonts w:ascii="Roboto" w:hAnsi="Roboto" w:cs="Arial"/>
        </w:rPr>
        <w:t xml:space="preserve">Closing date for completed applications is </w:t>
      </w:r>
      <w:r w:rsidR="006B0522" w:rsidRPr="008F40E8">
        <w:rPr>
          <w:rFonts w:ascii="Roboto" w:hAnsi="Roboto" w:cs="Arial"/>
        </w:rPr>
        <w:t xml:space="preserve">12.00 noon </w:t>
      </w:r>
      <w:r w:rsidR="00F26EC6" w:rsidRPr="008F40E8">
        <w:rPr>
          <w:rFonts w:ascii="Roboto" w:hAnsi="Roboto" w:cs="Arial"/>
        </w:rPr>
        <w:t>Friday 23</w:t>
      </w:r>
      <w:r w:rsidR="00F26EC6" w:rsidRPr="008F40E8">
        <w:rPr>
          <w:rFonts w:ascii="Roboto" w:hAnsi="Roboto" w:cs="Arial"/>
          <w:vertAlign w:val="superscript"/>
        </w:rPr>
        <w:t>rd</w:t>
      </w:r>
      <w:r w:rsidR="00F26EC6" w:rsidRPr="008F40E8">
        <w:rPr>
          <w:rFonts w:ascii="Roboto" w:hAnsi="Roboto" w:cs="Arial"/>
        </w:rPr>
        <w:t xml:space="preserve"> May </w:t>
      </w:r>
      <w:r w:rsidR="000B4D97" w:rsidRPr="008F40E8">
        <w:rPr>
          <w:rFonts w:ascii="Roboto" w:hAnsi="Roboto" w:cs="Arial"/>
        </w:rPr>
        <w:t>2025</w:t>
      </w:r>
      <w:r w:rsidR="006B0522" w:rsidRPr="008F40E8">
        <w:rPr>
          <w:rFonts w:ascii="Roboto" w:hAnsi="Roboto" w:cs="Arial"/>
        </w:rPr>
        <w:t>.</w:t>
      </w:r>
    </w:p>
    <w:p w14:paraId="7F509A5C" w14:textId="77777777" w:rsidR="00460C41" w:rsidRPr="008F40E8" w:rsidRDefault="00460C41" w:rsidP="00D30F01">
      <w:pPr>
        <w:autoSpaceDE w:val="0"/>
        <w:autoSpaceDN w:val="0"/>
        <w:adjustRightInd w:val="0"/>
        <w:spacing w:line="240" w:lineRule="auto"/>
        <w:jc w:val="left"/>
        <w:rPr>
          <w:rFonts w:ascii="Roboto" w:hAnsi="Roboto" w:cs="Arial"/>
          <w:b/>
          <w:bCs/>
        </w:rPr>
      </w:pPr>
    </w:p>
    <w:p w14:paraId="612DA454" w14:textId="170092D9" w:rsidR="009A2C0C" w:rsidRPr="00D30F01" w:rsidRDefault="00CB3BC6" w:rsidP="00D30F01">
      <w:pPr>
        <w:jc w:val="left"/>
        <w:rPr>
          <w:rFonts w:ascii="Roboto" w:hAnsi="Roboto"/>
        </w:rPr>
      </w:pPr>
      <w:r w:rsidRPr="008F40E8">
        <w:rPr>
          <w:rFonts w:ascii="Roboto" w:hAnsi="Roboto"/>
        </w:rPr>
        <w:t xml:space="preserve">Interviews will take place </w:t>
      </w:r>
      <w:r w:rsidR="008F40E8" w:rsidRPr="008F40E8">
        <w:rPr>
          <w:rFonts w:ascii="Roboto" w:hAnsi="Roboto"/>
        </w:rPr>
        <w:t xml:space="preserve">the week commencing </w:t>
      </w:r>
      <w:r w:rsidR="00C63CC6">
        <w:rPr>
          <w:rFonts w:ascii="Roboto" w:hAnsi="Roboto"/>
        </w:rPr>
        <w:t>2</w:t>
      </w:r>
      <w:r w:rsidR="00C63CC6" w:rsidRPr="00C63CC6">
        <w:rPr>
          <w:rFonts w:ascii="Roboto" w:hAnsi="Roboto"/>
          <w:vertAlign w:val="superscript"/>
        </w:rPr>
        <w:t>nd</w:t>
      </w:r>
      <w:r w:rsidR="00C63CC6">
        <w:rPr>
          <w:rFonts w:ascii="Roboto" w:hAnsi="Roboto"/>
        </w:rPr>
        <w:t xml:space="preserve"> </w:t>
      </w:r>
      <w:r w:rsidR="00F26EC6" w:rsidRPr="008F40E8">
        <w:rPr>
          <w:rFonts w:ascii="Roboto" w:hAnsi="Roboto"/>
        </w:rPr>
        <w:t xml:space="preserve">June 2025 </w:t>
      </w:r>
      <w:r w:rsidR="00820F90" w:rsidRPr="008F40E8">
        <w:rPr>
          <w:rFonts w:ascii="Roboto" w:hAnsi="Roboto" w:cs="Arial"/>
          <w:bCs/>
          <w:szCs w:val="24"/>
        </w:rPr>
        <w:t>at Thistle House, Edinburgh.</w:t>
      </w:r>
    </w:p>
    <w:p w14:paraId="363A7CE0" w14:textId="1FEEFFC9" w:rsidR="009A2C0C" w:rsidRDefault="009A2C0C" w:rsidP="00460C41">
      <w:pPr>
        <w:jc w:val="left"/>
        <w:rPr>
          <w:rFonts w:ascii="Roboto Light" w:hAnsi="Roboto Light"/>
        </w:rPr>
      </w:pPr>
    </w:p>
    <w:p w14:paraId="2ED77785" w14:textId="2DBB57D0" w:rsidR="009A2C0C" w:rsidRDefault="009A2C0C" w:rsidP="00460C41">
      <w:pPr>
        <w:jc w:val="left"/>
        <w:rPr>
          <w:rFonts w:ascii="Roboto Light" w:hAnsi="Roboto Light"/>
        </w:rPr>
      </w:pPr>
    </w:p>
    <w:p w14:paraId="072481C2" w14:textId="5DC2B92E" w:rsidR="009A2C0C" w:rsidRDefault="009A2C0C" w:rsidP="00460C41">
      <w:pPr>
        <w:jc w:val="left"/>
        <w:rPr>
          <w:rFonts w:ascii="Roboto Light" w:hAnsi="Roboto Light"/>
        </w:rPr>
      </w:pPr>
    </w:p>
    <w:p w14:paraId="016CB586" w14:textId="1C16396F" w:rsidR="000E69E5" w:rsidRDefault="000E69E5" w:rsidP="000715A1">
      <w:pPr>
        <w:pStyle w:val="BodyText2"/>
        <w:jc w:val="center"/>
        <w:rPr>
          <w:rFonts w:ascii="Roboto Light" w:hAnsi="Roboto Light"/>
          <w:bCs/>
        </w:rPr>
      </w:pPr>
    </w:p>
    <w:sectPr w:rsidR="000E69E5" w:rsidSect="000E69E5">
      <w:footerReference w:type="default" r:id="rId1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035A6" w14:textId="77777777" w:rsidR="0034018B" w:rsidRDefault="0034018B" w:rsidP="00EE59A6">
      <w:pPr>
        <w:spacing w:line="240" w:lineRule="auto"/>
      </w:pPr>
      <w:r>
        <w:separator/>
      </w:r>
    </w:p>
  </w:endnote>
  <w:endnote w:type="continuationSeparator" w:id="0">
    <w:p w14:paraId="125A045B" w14:textId="77777777" w:rsidR="0034018B" w:rsidRDefault="0034018B" w:rsidP="00EE5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026925"/>
      <w:docPartObj>
        <w:docPartGallery w:val="Page Numbers (Bottom of Page)"/>
        <w:docPartUnique/>
      </w:docPartObj>
    </w:sdtPr>
    <w:sdtEndPr>
      <w:rPr>
        <w:noProof/>
      </w:rPr>
    </w:sdtEndPr>
    <w:sdtContent>
      <w:p w14:paraId="4712ED25" w14:textId="241DD61D" w:rsidR="00137A12" w:rsidRDefault="00137A12">
        <w:pPr>
          <w:pStyle w:val="Footer"/>
          <w:jc w:val="center"/>
        </w:pPr>
        <w:r>
          <w:fldChar w:fldCharType="begin"/>
        </w:r>
        <w:r>
          <w:instrText xml:space="preserve"> PAGE   \* MERGEFORMAT </w:instrText>
        </w:r>
        <w:r>
          <w:fldChar w:fldCharType="separate"/>
        </w:r>
        <w:r w:rsidR="00E4663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B0A3" w14:textId="77777777" w:rsidR="0034018B" w:rsidRDefault="0034018B" w:rsidP="00EE59A6">
      <w:pPr>
        <w:spacing w:line="240" w:lineRule="auto"/>
      </w:pPr>
      <w:r>
        <w:separator/>
      </w:r>
    </w:p>
  </w:footnote>
  <w:footnote w:type="continuationSeparator" w:id="0">
    <w:p w14:paraId="25F11BE3" w14:textId="77777777" w:rsidR="0034018B" w:rsidRDefault="0034018B" w:rsidP="00EE59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114pt;visibility:visible;mso-wrap-style:square" o:bullet="t">
        <v:imagedata r:id="rId1" o:title=""/>
      </v:shape>
    </w:pict>
  </w:numPicBullet>
  <w:abstractNum w:abstractNumId="0" w15:restartNumberingAfterBreak="0">
    <w:nsid w:val="014F737E"/>
    <w:multiLevelType w:val="hybridMultilevel"/>
    <w:tmpl w:val="F0CC77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0F1411"/>
    <w:multiLevelType w:val="hybridMultilevel"/>
    <w:tmpl w:val="0A6C0F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644FB9"/>
    <w:multiLevelType w:val="hybridMultilevel"/>
    <w:tmpl w:val="87D8F8BE"/>
    <w:lvl w:ilvl="0" w:tplc="327E802A">
      <w:start w:val="1"/>
      <w:numFmt w:val="bullet"/>
      <w:lvlText w:val=""/>
      <w:lvlPicBulletId w:val="0"/>
      <w:lvlJc w:val="left"/>
      <w:pPr>
        <w:tabs>
          <w:tab w:val="num" w:pos="720"/>
        </w:tabs>
        <w:ind w:left="720" w:hanging="360"/>
      </w:pPr>
      <w:rPr>
        <w:rFonts w:ascii="Symbol" w:hAnsi="Symbol" w:hint="default"/>
      </w:rPr>
    </w:lvl>
    <w:lvl w:ilvl="1" w:tplc="56602A92" w:tentative="1">
      <w:start w:val="1"/>
      <w:numFmt w:val="bullet"/>
      <w:lvlText w:val=""/>
      <w:lvlJc w:val="left"/>
      <w:pPr>
        <w:tabs>
          <w:tab w:val="num" w:pos="1440"/>
        </w:tabs>
        <w:ind w:left="1440" w:hanging="360"/>
      </w:pPr>
      <w:rPr>
        <w:rFonts w:ascii="Symbol" w:hAnsi="Symbol" w:hint="default"/>
      </w:rPr>
    </w:lvl>
    <w:lvl w:ilvl="2" w:tplc="9886F8B2" w:tentative="1">
      <w:start w:val="1"/>
      <w:numFmt w:val="bullet"/>
      <w:lvlText w:val=""/>
      <w:lvlJc w:val="left"/>
      <w:pPr>
        <w:tabs>
          <w:tab w:val="num" w:pos="2160"/>
        </w:tabs>
        <w:ind w:left="2160" w:hanging="360"/>
      </w:pPr>
      <w:rPr>
        <w:rFonts w:ascii="Symbol" w:hAnsi="Symbol" w:hint="default"/>
      </w:rPr>
    </w:lvl>
    <w:lvl w:ilvl="3" w:tplc="4E069BE8" w:tentative="1">
      <w:start w:val="1"/>
      <w:numFmt w:val="bullet"/>
      <w:lvlText w:val=""/>
      <w:lvlJc w:val="left"/>
      <w:pPr>
        <w:tabs>
          <w:tab w:val="num" w:pos="2880"/>
        </w:tabs>
        <w:ind w:left="2880" w:hanging="360"/>
      </w:pPr>
      <w:rPr>
        <w:rFonts w:ascii="Symbol" w:hAnsi="Symbol" w:hint="default"/>
      </w:rPr>
    </w:lvl>
    <w:lvl w:ilvl="4" w:tplc="78E4677A" w:tentative="1">
      <w:start w:val="1"/>
      <w:numFmt w:val="bullet"/>
      <w:lvlText w:val=""/>
      <w:lvlJc w:val="left"/>
      <w:pPr>
        <w:tabs>
          <w:tab w:val="num" w:pos="3600"/>
        </w:tabs>
        <w:ind w:left="3600" w:hanging="360"/>
      </w:pPr>
      <w:rPr>
        <w:rFonts w:ascii="Symbol" w:hAnsi="Symbol" w:hint="default"/>
      </w:rPr>
    </w:lvl>
    <w:lvl w:ilvl="5" w:tplc="341A40B0" w:tentative="1">
      <w:start w:val="1"/>
      <w:numFmt w:val="bullet"/>
      <w:lvlText w:val=""/>
      <w:lvlJc w:val="left"/>
      <w:pPr>
        <w:tabs>
          <w:tab w:val="num" w:pos="4320"/>
        </w:tabs>
        <w:ind w:left="4320" w:hanging="360"/>
      </w:pPr>
      <w:rPr>
        <w:rFonts w:ascii="Symbol" w:hAnsi="Symbol" w:hint="default"/>
      </w:rPr>
    </w:lvl>
    <w:lvl w:ilvl="6" w:tplc="0E4A893A" w:tentative="1">
      <w:start w:val="1"/>
      <w:numFmt w:val="bullet"/>
      <w:lvlText w:val=""/>
      <w:lvlJc w:val="left"/>
      <w:pPr>
        <w:tabs>
          <w:tab w:val="num" w:pos="5040"/>
        </w:tabs>
        <w:ind w:left="5040" w:hanging="360"/>
      </w:pPr>
      <w:rPr>
        <w:rFonts w:ascii="Symbol" w:hAnsi="Symbol" w:hint="default"/>
      </w:rPr>
    </w:lvl>
    <w:lvl w:ilvl="7" w:tplc="E2BCC08A" w:tentative="1">
      <w:start w:val="1"/>
      <w:numFmt w:val="bullet"/>
      <w:lvlText w:val=""/>
      <w:lvlJc w:val="left"/>
      <w:pPr>
        <w:tabs>
          <w:tab w:val="num" w:pos="5760"/>
        </w:tabs>
        <w:ind w:left="5760" w:hanging="360"/>
      </w:pPr>
      <w:rPr>
        <w:rFonts w:ascii="Symbol" w:hAnsi="Symbol" w:hint="default"/>
      </w:rPr>
    </w:lvl>
    <w:lvl w:ilvl="8" w:tplc="1F4293E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5721426"/>
    <w:multiLevelType w:val="hybridMultilevel"/>
    <w:tmpl w:val="312E3A9A"/>
    <w:lvl w:ilvl="0" w:tplc="08090001">
      <w:start w:val="1"/>
      <w:numFmt w:val="bullet"/>
      <w:lvlText w:val=""/>
      <w:lvlJc w:val="left"/>
      <w:pPr>
        <w:ind w:left="753" w:hanging="360"/>
      </w:pPr>
      <w:rPr>
        <w:rFonts w:ascii="Symbol" w:hAnsi="Symbol"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 w15:restartNumberingAfterBreak="0">
    <w:nsid w:val="070627DE"/>
    <w:multiLevelType w:val="hybridMultilevel"/>
    <w:tmpl w:val="2D62677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2E2D12"/>
    <w:multiLevelType w:val="hybridMultilevel"/>
    <w:tmpl w:val="9F5C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96572"/>
    <w:multiLevelType w:val="hybridMultilevel"/>
    <w:tmpl w:val="1CA0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235F3"/>
    <w:multiLevelType w:val="hybridMultilevel"/>
    <w:tmpl w:val="432C3C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2D737D"/>
    <w:multiLevelType w:val="hybridMultilevel"/>
    <w:tmpl w:val="792C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B3DC2"/>
    <w:multiLevelType w:val="hybridMultilevel"/>
    <w:tmpl w:val="80F8410C"/>
    <w:lvl w:ilvl="0" w:tplc="9400297A">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8E52D9"/>
    <w:multiLevelType w:val="hybridMultilevel"/>
    <w:tmpl w:val="436CF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1170708"/>
    <w:multiLevelType w:val="hybridMultilevel"/>
    <w:tmpl w:val="F0D6D21E"/>
    <w:lvl w:ilvl="0" w:tplc="886058F6">
      <w:start w:val="1"/>
      <w:numFmt w:val="bullet"/>
      <w:lvlText w:val="•"/>
      <w:lvlJc w:val="left"/>
      <w:pPr>
        <w:ind w:left="135" w:hanging="136"/>
      </w:pPr>
      <w:rPr>
        <w:rFonts w:ascii="Calibri" w:eastAsia="Calibri" w:hAnsi="Calibri" w:hint="default"/>
        <w:color w:val="FFFFFF"/>
        <w:w w:val="72"/>
        <w:sz w:val="24"/>
        <w:szCs w:val="24"/>
      </w:rPr>
    </w:lvl>
    <w:lvl w:ilvl="1" w:tplc="439E790E">
      <w:start w:val="1"/>
      <w:numFmt w:val="bullet"/>
      <w:lvlText w:val="•"/>
      <w:lvlJc w:val="left"/>
      <w:pPr>
        <w:ind w:left="427" w:hanging="136"/>
      </w:pPr>
      <w:rPr>
        <w:rFonts w:hint="default"/>
      </w:rPr>
    </w:lvl>
    <w:lvl w:ilvl="2" w:tplc="A25632AA">
      <w:start w:val="1"/>
      <w:numFmt w:val="bullet"/>
      <w:lvlText w:val="•"/>
      <w:lvlJc w:val="left"/>
      <w:pPr>
        <w:ind w:left="719" w:hanging="136"/>
      </w:pPr>
      <w:rPr>
        <w:rFonts w:hint="default"/>
      </w:rPr>
    </w:lvl>
    <w:lvl w:ilvl="3" w:tplc="1102C73C">
      <w:start w:val="1"/>
      <w:numFmt w:val="bullet"/>
      <w:lvlText w:val="•"/>
      <w:lvlJc w:val="left"/>
      <w:pPr>
        <w:ind w:left="1011" w:hanging="136"/>
      </w:pPr>
      <w:rPr>
        <w:rFonts w:hint="default"/>
      </w:rPr>
    </w:lvl>
    <w:lvl w:ilvl="4" w:tplc="F4AC2756">
      <w:start w:val="1"/>
      <w:numFmt w:val="bullet"/>
      <w:lvlText w:val="•"/>
      <w:lvlJc w:val="left"/>
      <w:pPr>
        <w:ind w:left="1303" w:hanging="136"/>
      </w:pPr>
      <w:rPr>
        <w:rFonts w:hint="default"/>
      </w:rPr>
    </w:lvl>
    <w:lvl w:ilvl="5" w:tplc="53DA4F0E">
      <w:start w:val="1"/>
      <w:numFmt w:val="bullet"/>
      <w:lvlText w:val="•"/>
      <w:lvlJc w:val="left"/>
      <w:pPr>
        <w:ind w:left="1595" w:hanging="136"/>
      </w:pPr>
      <w:rPr>
        <w:rFonts w:hint="default"/>
      </w:rPr>
    </w:lvl>
    <w:lvl w:ilvl="6" w:tplc="22708C66">
      <w:start w:val="1"/>
      <w:numFmt w:val="bullet"/>
      <w:lvlText w:val="•"/>
      <w:lvlJc w:val="left"/>
      <w:pPr>
        <w:ind w:left="1887" w:hanging="136"/>
      </w:pPr>
      <w:rPr>
        <w:rFonts w:hint="default"/>
      </w:rPr>
    </w:lvl>
    <w:lvl w:ilvl="7" w:tplc="9800C9B2">
      <w:start w:val="1"/>
      <w:numFmt w:val="bullet"/>
      <w:lvlText w:val="•"/>
      <w:lvlJc w:val="left"/>
      <w:pPr>
        <w:ind w:left="2179" w:hanging="136"/>
      </w:pPr>
      <w:rPr>
        <w:rFonts w:hint="default"/>
      </w:rPr>
    </w:lvl>
    <w:lvl w:ilvl="8" w:tplc="5AE6B268">
      <w:start w:val="1"/>
      <w:numFmt w:val="bullet"/>
      <w:lvlText w:val="•"/>
      <w:lvlJc w:val="left"/>
      <w:pPr>
        <w:ind w:left="2471" w:hanging="136"/>
      </w:pPr>
      <w:rPr>
        <w:rFonts w:hint="default"/>
      </w:rPr>
    </w:lvl>
  </w:abstractNum>
  <w:abstractNum w:abstractNumId="13" w15:restartNumberingAfterBreak="0">
    <w:nsid w:val="35D27D39"/>
    <w:multiLevelType w:val="hybridMultilevel"/>
    <w:tmpl w:val="6B1C7554"/>
    <w:lvl w:ilvl="0" w:tplc="7CF09D78">
      <w:start w:val="1"/>
      <w:numFmt w:val="bullet"/>
      <w:lvlText w:val=""/>
      <w:lvlPicBulletId w:val="0"/>
      <w:lvlJc w:val="left"/>
      <w:pPr>
        <w:tabs>
          <w:tab w:val="num" w:pos="720"/>
        </w:tabs>
        <w:ind w:left="720" w:hanging="360"/>
      </w:pPr>
      <w:rPr>
        <w:rFonts w:ascii="Symbol" w:hAnsi="Symbol" w:hint="default"/>
      </w:rPr>
    </w:lvl>
    <w:lvl w:ilvl="1" w:tplc="916C8368" w:tentative="1">
      <w:start w:val="1"/>
      <w:numFmt w:val="bullet"/>
      <w:lvlText w:val=""/>
      <w:lvlJc w:val="left"/>
      <w:pPr>
        <w:tabs>
          <w:tab w:val="num" w:pos="1440"/>
        </w:tabs>
        <w:ind w:left="1440" w:hanging="360"/>
      </w:pPr>
      <w:rPr>
        <w:rFonts w:ascii="Symbol" w:hAnsi="Symbol" w:hint="default"/>
      </w:rPr>
    </w:lvl>
    <w:lvl w:ilvl="2" w:tplc="964C6E18" w:tentative="1">
      <w:start w:val="1"/>
      <w:numFmt w:val="bullet"/>
      <w:lvlText w:val=""/>
      <w:lvlJc w:val="left"/>
      <w:pPr>
        <w:tabs>
          <w:tab w:val="num" w:pos="2160"/>
        </w:tabs>
        <w:ind w:left="2160" w:hanging="360"/>
      </w:pPr>
      <w:rPr>
        <w:rFonts w:ascii="Symbol" w:hAnsi="Symbol" w:hint="default"/>
      </w:rPr>
    </w:lvl>
    <w:lvl w:ilvl="3" w:tplc="ECAAC306" w:tentative="1">
      <w:start w:val="1"/>
      <w:numFmt w:val="bullet"/>
      <w:lvlText w:val=""/>
      <w:lvlJc w:val="left"/>
      <w:pPr>
        <w:tabs>
          <w:tab w:val="num" w:pos="2880"/>
        </w:tabs>
        <w:ind w:left="2880" w:hanging="360"/>
      </w:pPr>
      <w:rPr>
        <w:rFonts w:ascii="Symbol" w:hAnsi="Symbol" w:hint="default"/>
      </w:rPr>
    </w:lvl>
    <w:lvl w:ilvl="4" w:tplc="62967EB8" w:tentative="1">
      <w:start w:val="1"/>
      <w:numFmt w:val="bullet"/>
      <w:lvlText w:val=""/>
      <w:lvlJc w:val="left"/>
      <w:pPr>
        <w:tabs>
          <w:tab w:val="num" w:pos="3600"/>
        </w:tabs>
        <w:ind w:left="3600" w:hanging="360"/>
      </w:pPr>
      <w:rPr>
        <w:rFonts w:ascii="Symbol" w:hAnsi="Symbol" w:hint="default"/>
      </w:rPr>
    </w:lvl>
    <w:lvl w:ilvl="5" w:tplc="E9D8A14E" w:tentative="1">
      <w:start w:val="1"/>
      <w:numFmt w:val="bullet"/>
      <w:lvlText w:val=""/>
      <w:lvlJc w:val="left"/>
      <w:pPr>
        <w:tabs>
          <w:tab w:val="num" w:pos="4320"/>
        </w:tabs>
        <w:ind w:left="4320" w:hanging="360"/>
      </w:pPr>
      <w:rPr>
        <w:rFonts w:ascii="Symbol" w:hAnsi="Symbol" w:hint="default"/>
      </w:rPr>
    </w:lvl>
    <w:lvl w:ilvl="6" w:tplc="B5CE3EF8" w:tentative="1">
      <w:start w:val="1"/>
      <w:numFmt w:val="bullet"/>
      <w:lvlText w:val=""/>
      <w:lvlJc w:val="left"/>
      <w:pPr>
        <w:tabs>
          <w:tab w:val="num" w:pos="5040"/>
        </w:tabs>
        <w:ind w:left="5040" w:hanging="360"/>
      </w:pPr>
      <w:rPr>
        <w:rFonts w:ascii="Symbol" w:hAnsi="Symbol" w:hint="default"/>
      </w:rPr>
    </w:lvl>
    <w:lvl w:ilvl="7" w:tplc="12CEC1B4" w:tentative="1">
      <w:start w:val="1"/>
      <w:numFmt w:val="bullet"/>
      <w:lvlText w:val=""/>
      <w:lvlJc w:val="left"/>
      <w:pPr>
        <w:tabs>
          <w:tab w:val="num" w:pos="5760"/>
        </w:tabs>
        <w:ind w:left="5760" w:hanging="360"/>
      </w:pPr>
      <w:rPr>
        <w:rFonts w:ascii="Symbol" w:hAnsi="Symbol" w:hint="default"/>
      </w:rPr>
    </w:lvl>
    <w:lvl w:ilvl="8" w:tplc="CAE0738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D1177F1"/>
    <w:multiLevelType w:val="hybridMultilevel"/>
    <w:tmpl w:val="37C02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C137EE"/>
    <w:multiLevelType w:val="hybridMultilevel"/>
    <w:tmpl w:val="D6668CF6"/>
    <w:lvl w:ilvl="0" w:tplc="46FA791A">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8453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1CD4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7C19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B24D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A6F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FA34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AEB3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402D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21085"/>
    <w:multiLevelType w:val="hybridMultilevel"/>
    <w:tmpl w:val="AC10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C3732"/>
    <w:multiLevelType w:val="hybridMultilevel"/>
    <w:tmpl w:val="5F66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F2173D"/>
    <w:multiLevelType w:val="hybridMultilevel"/>
    <w:tmpl w:val="48205170"/>
    <w:lvl w:ilvl="0" w:tplc="A60A38EA">
      <w:start w:val="1"/>
      <w:numFmt w:val="bullet"/>
      <w:lvlText w:val="•"/>
      <w:lvlJc w:val="left"/>
      <w:pPr>
        <w:ind w:left="135" w:hanging="136"/>
      </w:pPr>
      <w:rPr>
        <w:rFonts w:ascii="Calibri" w:eastAsia="Calibri" w:hAnsi="Calibri" w:hint="default"/>
        <w:color w:val="FFFFFF"/>
        <w:w w:val="72"/>
        <w:sz w:val="24"/>
        <w:szCs w:val="24"/>
      </w:rPr>
    </w:lvl>
    <w:lvl w:ilvl="1" w:tplc="F6FA63FE">
      <w:start w:val="1"/>
      <w:numFmt w:val="bullet"/>
      <w:lvlText w:val="•"/>
      <w:lvlJc w:val="left"/>
      <w:pPr>
        <w:ind w:left="589" w:hanging="136"/>
      </w:pPr>
      <w:rPr>
        <w:rFonts w:hint="default"/>
      </w:rPr>
    </w:lvl>
    <w:lvl w:ilvl="2" w:tplc="7DCC8E8A">
      <w:start w:val="1"/>
      <w:numFmt w:val="bullet"/>
      <w:lvlText w:val="•"/>
      <w:lvlJc w:val="left"/>
      <w:pPr>
        <w:ind w:left="1044" w:hanging="136"/>
      </w:pPr>
      <w:rPr>
        <w:rFonts w:hint="default"/>
      </w:rPr>
    </w:lvl>
    <w:lvl w:ilvl="3" w:tplc="C3922F32">
      <w:start w:val="1"/>
      <w:numFmt w:val="bullet"/>
      <w:lvlText w:val="•"/>
      <w:lvlJc w:val="left"/>
      <w:pPr>
        <w:ind w:left="1498" w:hanging="136"/>
      </w:pPr>
      <w:rPr>
        <w:rFonts w:hint="default"/>
      </w:rPr>
    </w:lvl>
    <w:lvl w:ilvl="4" w:tplc="128C0268">
      <w:start w:val="1"/>
      <w:numFmt w:val="bullet"/>
      <w:lvlText w:val="•"/>
      <w:lvlJc w:val="left"/>
      <w:pPr>
        <w:ind w:left="1953" w:hanging="136"/>
      </w:pPr>
      <w:rPr>
        <w:rFonts w:hint="default"/>
      </w:rPr>
    </w:lvl>
    <w:lvl w:ilvl="5" w:tplc="C4626E72">
      <w:start w:val="1"/>
      <w:numFmt w:val="bullet"/>
      <w:lvlText w:val="•"/>
      <w:lvlJc w:val="left"/>
      <w:pPr>
        <w:ind w:left="2407" w:hanging="136"/>
      </w:pPr>
      <w:rPr>
        <w:rFonts w:hint="default"/>
      </w:rPr>
    </w:lvl>
    <w:lvl w:ilvl="6" w:tplc="8DC416E4">
      <w:start w:val="1"/>
      <w:numFmt w:val="bullet"/>
      <w:lvlText w:val="•"/>
      <w:lvlJc w:val="left"/>
      <w:pPr>
        <w:ind w:left="2862" w:hanging="136"/>
      </w:pPr>
      <w:rPr>
        <w:rFonts w:hint="default"/>
      </w:rPr>
    </w:lvl>
    <w:lvl w:ilvl="7" w:tplc="69B845FC">
      <w:start w:val="1"/>
      <w:numFmt w:val="bullet"/>
      <w:lvlText w:val="•"/>
      <w:lvlJc w:val="left"/>
      <w:pPr>
        <w:ind w:left="3316" w:hanging="136"/>
      </w:pPr>
      <w:rPr>
        <w:rFonts w:hint="default"/>
      </w:rPr>
    </w:lvl>
    <w:lvl w:ilvl="8" w:tplc="3D1CDCF2">
      <w:start w:val="1"/>
      <w:numFmt w:val="bullet"/>
      <w:lvlText w:val="•"/>
      <w:lvlJc w:val="left"/>
      <w:pPr>
        <w:ind w:left="3771" w:hanging="136"/>
      </w:pPr>
      <w:rPr>
        <w:rFonts w:hint="default"/>
      </w:rPr>
    </w:lvl>
  </w:abstractNum>
  <w:abstractNum w:abstractNumId="22" w15:restartNumberingAfterBreak="0">
    <w:nsid w:val="64EE589F"/>
    <w:multiLevelType w:val="hybridMultilevel"/>
    <w:tmpl w:val="CCDCD2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217782"/>
    <w:multiLevelType w:val="hybridMultilevel"/>
    <w:tmpl w:val="B99E755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C45B03"/>
    <w:multiLevelType w:val="hybridMultilevel"/>
    <w:tmpl w:val="6CBC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B33AA"/>
    <w:multiLevelType w:val="hybridMultilevel"/>
    <w:tmpl w:val="7EEE0FBE"/>
    <w:lvl w:ilvl="0" w:tplc="3444A178">
      <w:start w:val="1"/>
      <w:numFmt w:val="bullet"/>
      <w:lvlText w:val=""/>
      <w:lvlPicBulletId w:val="0"/>
      <w:lvlJc w:val="left"/>
      <w:pPr>
        <w:tabs>
          <w:tab w:val="num" w:pos="720"/>
        </w:tabs>
        <w:ind w:left="720" w:hanging="360"/>
      </w:pPr>
      <w:rPr>
        <w:rFonts w:ascii="Symbol" w:hAnsi="Symbol" w:hint="default"/>
      </w:rPr>
    </w:lvl>
    <w:lvl w:ilvl="1" w:tplc="23DAAC56" w:tentative="1">
      <w:start w:val="1"/>
      <w:numFmt w:val="bullet"/>
      <w:lvlText w:val=""/>
      <w:lvlJc w:val="left"/>
      <w:pPr>
        <w:tabs>
          <w:tab w:val="num" w:pos="1440"/>
        </w:tabs>
        <w:ind w:left="1440" w:hanging="360"/>
      </w:pPr>
      <w:rPr>
        <w:rFonts w:ascii="Symbol" w:hAnsi="Symbol" w:hint="default"/>
      </w:rPr>
    </w:lvl>
    <w:lvl w:ilvl="2" w:tplc="09485E54" w:tentative="1">
      <w:start w:val="1"/>
      <w:numFmt w:val="bullet"/>
      <w:lvlText w:val=""/>
      <w:lvlJc w:val="left"/>
      <w:pPr>
        <w:tabs>
          <w:tab w:val="num" w:pos="2160"/>
        </w:tabs>
        <w:ind w:left="2160" w:hanging="360"/>
      </w:pPr>
      <w:rPr>
        <w:rFonts w:ascii="Symbol" w:hAnsi="Symbol" w:hint="default"/>
      </w:rPr>
    </w:lvl>
    <w:lvl w:ilvl="3" w:tplc="119019C2" w:tentative="1">
      <w:start w:val="1"/>
      <w:numFmt w:val="bullet"/>
      <w:lvlText w:val=""/>
      <w:lvlJc w:val="left"/>
      <w:pPr>
        <w:tabs>
          <w:tab w:val="num" w:pos="2880"/>
        </w:tabs>
        <w:ind w:left="2880" w:hanging="360"/>
      </w:pPr>
      <w:rPr>
        <w:rFonts w:ascii="Symbol" w:hAnsi="Symbol" w:hint="default"/>
      </w:rPr>
    </w:lvl>
    <w:lvl w:ilvl="4" w:tplc="ADF405B8" w:tentative="1">
      <w:start w:val="1"/>
      <w:numFmt w:val="bullet"/>
      <w:lvlText w:val=""/>
      <w:lvlJc w:val="left"/>
      <w:pPr>
        <w:tabs>
          <w:tab w:val="num" w:pos="3600"/>
        </w:tabs>
        <w:ind w:left="3600" w:hanging="360"/>
      </w:pPr>
      <w:rPr>
        <w:rFonts w:ascii="Symbol" w:hAnsi="Symbol" w:hint="default"/>
      </w:rPr>
    </w:lvl>
    <w:lvl w:ilvl="5" w:tplc="DF4ABA4E" w:tentative="1">
      <w:start w:val="1"/>
      <w:numFmt w:val="bullet"/>
      <w:lvlText w:val=""/>
      <w:lvlJc w:val="left"/>
      <w:pPr>
        <w:tabs>
          <w:tab w:val="num" w:pos="4320"/>
        </w:tabs>
        <w:ind w:left="4320" w:hanging="360"/>
      </w:pPr>
      <w:rPr>
        <w:rFonts w:ascii="Symbol" w:hAnsi="Symbol" w:hint="default"/>
      </w:rPr>
    </w:lvl>
    <w:lvl w:ilvl="6" w:tplc="F7E8166C" w:tentative="1">
      <w:start w:val="1"/>
      <w:numFmt w:val="bullet"/>
      <w:lvlText w:val=""/>
      <w:lvlJc w:val="left"/>
      <w:pPr>
        <w:tabs>
          <w:tab w:val="num" w:pos="5040"/>
        </w:tabs>
        <w:ind w:left="5040" w:hanging="360"/>
      </w:pPr>
      <w:rPr>
        <w:rFonts w:ascii="Symbol" w:hAnsi="Symbol" w:hint="default"/>
      </w:rPr>
    </w:lvl>
    <w:lvl w:ilvl="7" w:tplc="A3CC4816" w:tentative="1">
      <w:start w:val="1"/>
      <w:numFmt w:val="bullet"/>
      <w:lvlText w:val=""/>
      <w:lvlJc w:val="left"/>
      <w:pPr>
        <w:tabs>
          <w:tab w:val="num" w:pos="5760"/>
        </w:tabs>
        <w:ind w:left="5760" w:hanging="360"/>
      </w:pPr>
      <w:rPr>
        <w:rFonts w:ascii="Symbol" w:hAnsi="Symbol" w:hint="default"/>
      </w:rPr>
    </w:lvl>
    <w:lvl w:ilvl="8" w:tplc="C00ACEB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7102F4F"/>
    <w:multiLevelType w:val="hybridMultilevel"/>
    <w:tmpl w:val="042C873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7656818"/>
    <w:multiLevelType w:val="hybridMultilevel"/>
    <w:tmpl w:val="53D81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C676CC"/>
    <w:multiLevelType w:val="hybridMultilevel"/>
    <w:tmpl w:val="A70E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1A0A16"/>
    <w:multiLevelType w:val="hybridMultilevel"/>
    <w:tmpl w:val="833AC06A"/>
    <w:lvl w:ilvl="0" w:tplc="D3B8C04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B23CC"/>
    <w:multiLevelType w:val="hybridMultilevel"/>
    <w:tmpl w:val="F2A8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FC0EAD"/>
    <w:multiLevelType w:val="hybridMultilevel"/>
    <w:tmpl w:val="542213AE"/>
    <w:lvl w:ilvl="0" w:tplc="1FEE61F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892B07"/>
    <w:multiLevelType w:val="hybridMultilevel"/>
    <w:tmpl w:val="BCB6200A"/>
    <w:lvl w:ilvl="0" w:tplc="750480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8116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84695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7AB92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7066F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C4718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3A48E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7AB62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6053B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791B40"/>
    <w:multiLevelType w:val="hybridMultilevel"/>
    <w:tmpl w:val="EDC40DFA"/>
    <w:lvl w:ilvl="0" w:tplc="969206B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4CB69CD"/>
    <w:multiLevelType w:val="hybridMultilevel"/>
    <w:tmpl w:val="53D21D5A"/>
    <w:lvl w:ilvl="0" w:tplc="4DD8C26C">
      <w:start w:val="1"/>
      <w:numFmt w:val="bullet"/>
      <w:lvlText w:val="•"/>
      <w:lvlJc w:val="left"/>
      <w:pPr>
        <w:ind w:left="135" w:hanging="136"/>
      </w:pPr>
      <w:rPr>
        <w:rFonts w:ascii="Calibri" w:eastAsia="Calibri" w:hAnsi="Calibri" w:hint="default"/>
        <w:color w:val="FFFFFF"/>
        <w:w w:val="72"/>
        <w:sz w:val="24"/>
        <w:szCs w:val="24"/>
      </w:rPr>
    </w:lvl>
    <w:lvl w:ilvl="1" w:tplc="359E5952">
      <w:start w:val="1"/>
      <w:numFmt w:val="bullet"/>
      <w:lvlText w:val="•"/>
      <w:lvlJc w:val="left"/>
      <w:pPr>
        <w:ind w:left="168" w:hanging="136"/>
      </w:pPr>
      <w:rPr>
        <w:rFonts w:hint="default"/>
      </w:rPr>
    </w:lvl>
    <w:lvl w:ilvl="2" w:tplc="2416BC98">
      <w:start w:val="1"/>
      <w:numFmt w:val="bullet"/>
      <w:lvlText w:val="•"/>
      <w:lvlJc w:val="left"/>
      <w:pPr>
        <w:ind w:left="202" w:hanging="136"/>
      </w:pPr>
      <w:rPr>
        <w:rFonts w:hint="default"/>
      </w:rPr>
    </w:lvl>
    <w:lvl w:ilvl="3" w:tplc="C2B2AD82">
      <w:start w:val="1"/>
      <w:numFmt w:val="bullet"/>
      <w:lvlText w:val="•"/>
      <w:lvlJc w:val="left"/>
      <w:pPr>
        <w:ind w:left="235" w:hanging="136"/>
      </w:pPr>
      <w:rPr>
        <w:rFonts w:hint="default"/>
      </w:rPr>
    </w:lvl>
    <w:lvl w:ilvl="4" w:tplc="C2941C12">
      <w:start w:val="1"/>
      <w:numFmt w:val="bullet"/>
      <w:lvlText w:val="•"/>
      <w:lvlJc w:val="left"/>
      <w:pPr>
        <w:ind w:left="269" w:hanging="136"/>
      </w:pPr>
      <w:rPr>
        <w:rFonts w:hint="default"/>
      </w:rPr>
    </w:lvl>
    <w:lvl w:ilvl="5" w:tplc="51CC9422">
      <w:start w:val="1"/>
      <w:numFmt w:val="bullet"/>
      <w:lvlText w:val="•"/>
      <w:lvlJc w:val="left"/>
      <w:pPr>
        <w:ind w:left="302" w:hanging="136"/>
      </w:pPr>
      <w:rPr>
        <w:rFonts w:hint="default"/>
      </w:rPr>
    </w:lvl>
    <w:lvl w:ilvl="6" w:tplc="567058D2">
      <w:start w:val="1"/>
      <w:numFmt w:val="bullet"/>
      <w:lvlText w:val="•"/>
      <w:lvlJc w:val="left"/>
      <w:pPr>
        <w:ind w:left="336" w:hanging="136"/>
      </w:pPr>
      <w:rPr>
        <w:rFonts w:hint="default"/>
      </w:rPr>
    </w:lvl>
    <w:lvl w:ilvl="7" w:tplc="D60650D0">
      <w:start w:val="1"/>
      <w:numFmt w:val="bullet"/>
      <w:lvlText w:val="•"/>
      <w:lvlJc w:val="left"/>
      <w:pPr>
        <w:ind w:left="369" w:hanging="136"/>
      </w:pPr>
      <w:rPr>
        <w:rFonts w:hint="default"/>
      </w:rPr>
    </w:lvl>
    <w:lvl w:ilvl="8" w:tplc="9C145328">
      <w:start w:val="1"/>
      <w:numFmt w:val="bullet"/>
      <w:lvlText w:val="•"/>
      <w:lvlJc w:val="left"/>
      <w:pPr>
        <w:ind w:left="402" w:hanging="136"/>
      </w:pPr>
      <w:rPr>
        <w:rFonts w:hint="default"/>
      </w:rPr>
    </w:lvl>
  </w:abstractNum>
  <w:abstractNum w:abstractNumId="35" w15:restartNumberingAfterBreak="0">
    <w:nsid w:val="76446D0C"/>
    <w:multiLevelType w:val="hybridMultilevel"/>
    <w:tmpl w:val="7104457E"/>
    <w:lvl w:ilvl="0" w:tplc="612AFA00">
      <w:start w:val="1"/>
      <w:numFmt w:val="bullet"/>
      <w:lvlText w:val=""/>
      <w:lvlPicBulletId w:val="0"/>
      <w:lvlJc w:val="left"/>
      <w:pPr>
        <w:tabs>
          <w:tab w:val="num" w:pos="720"/>
        </w:tabs>
        <w:ind w:left="720" w:hanging="360"/>
      </w:pPr>
      <w:rPr>
        <w:rFonts w:ascii="Symbol" w:hAnsi="Symbol" w:hint="default"/>
      </w:rPr>
    </w:lvl>
    <w:lvl w:ilvl="1" w:tplc="5C7A47BE" w:tentative="1">
      <w:start w:val="1"/>
      <w:numFmt w:val="bullet"/>
      <w:lvlText w:val=""/>
      <w:lvlJc w:val="left"/>
      <w:pPr>
        <w:tabs>
          <w:tab w:val="num" w:pos="1440"/>
        </w:tabs>
        <w:ind w:left="1440" w:hanging="360"/>
      </w:pPr>
      <w:rPr>
        <w:rFonts w:ascii="Symbol" w:hAnsi="Symbol" w:hint="default"/>
      </w:rPr>
    </w:lvl>
    <w:lvl w:ilvl="2" w:tplc="D182F53E" w:tentative="1">
      <w:start w:val="1"/>
      <w:numFmt w:val="bullet"/>
      <w:lvlText w:val=""/>
      <w:lvlJc w:val="left"/>
      <w:pPr>
        <w:tabs>
          <w:tab w:val="num" w:pos="2160"/>
        </w:tabs>
        <w:ind w:left="2160" w:hanging="360"/>
      </w:pPr>
      <w:rPr>
        <w:rFonts w:ascii="Symbol" w:hAnsi="Symbol" w:hint="default"/>
      </w:rPr>
    </w:lvl>
    <w:lvl w:ilvl="3" w:tplc="F69C6A66" w:tentative="1">
      <w:start w:val="1"/>
      <w:numFmt w:val="bullet"/>
      <w:lvlText w:val=""/>
      <w:lvlJc w:val="left"/>
      <w:pPr>
        <w:tabs>
          <w:tab w:val="num" w:pos="2880"/>
        </w:tabs>
        <w:ind w:left="2880" w:hanging="360"/>
      </w:pPr>
      <w:rPr>
        <w:rFonts w:ascii="Symbol" w:hAnsi="Symbol" w:hint="default"/>
      </w:rPr>
    </w:lvl>
    <w:lvl w:ilvl="4" w:tplc="3D9AA648" w:tentative="1">
      <w:start w:val="1"/>
      <w:numFmt w:val="bullet"/>
      <w:lvlText w:val=""/>
      <w:lvlJc w:val="left"/>
      <w:pPr>
        <w:tabs>
          <w:tab w:val="num" w:pos="3600"/>
        </w:tabs>
        <w:ind w:left="3600" w:hanging="360"/>
      </w:pPr>
      <w:rPr>
        <w:rFonts w:ascii="Symbol" w:hAnsi="Symbol" w:hint="default"/>
      </w:rPr>
    </w:lvl>
    <w:lvl w:ilvl="5" w:tplc="95F2EB66" w:tentative="1">
      <w:start w:val="1"/>
      <w:numFmt w:val="bullet"/>
      <w:lvlText w:val=""/>
      <w:lvlJc w:val="left"/>
      <w:pPr>
        <w:tabs>
          <w:tab w:val="num" w:pos="4320"/>
        </w:tabs>
        <w:ind w:left="4320" w:hanging="360"/>
      </w:pPr>
      <w:rPr>
        <w:rFonts w:ascii="Symbol" w:hAnsi="Symbol" w:hint="default"/>
      </w:rPr>
    </w:lvl>
    <w:lvl w:ilvl="6" w:tplc="438A5D18" w:tentative="1">
      <w:start w:val="1"/>
      <w:numFmt w:val="bullet"/>
      <w:lvlText w:val=""/>
      <w:lvlJc w:val="left"/>
      <w:pPr>
        <w:tabs>
          <w:tab w:val="num" w:pos="5040"/>
        </w:tabs>
        <w:ind w:left="5040" w:hanging="360"/>
      </w:pPr>
      <w:rPr>
        <w:rFonts w:ascii="Symbol" w:hAnsi="Symbol" w:hint="default"/>
      </w:rPr>
    </w:lvl>
    <w:lvl w:ilvl="7" w:tplc="C6A098AC" w:tentative="1">
      <w:start w:val="1"/>
      <w:numFmt w:val="bullet"/>
      <w:lvlText w:val=""/>
      <w:lvlJc w:val="left"/>
      <w:pPr>
        <w:tabs>
          <w:tab w:val="num" w:pos="5760"/>
        </w:tabs>
        <w:ind w:left="5760" w:hanging="360"/>
      </w:pPr>
      <w:rPr>
        <w:rFonts w:ascii="Symbol" w:hAnsi="Symbol" w:hint="default"/>
      </w:rPr>
    </w:lvl>
    <w:lvl w:ilvl="8" w:tplc="AB24EDA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69E6E49"/>
    <w:multiLevelType w:val="hybridMultilevel"/>
    <w:tmpl w:val="916E8D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C7F552F"/>
    <w:multiLevelType w:val="hybridMultilevel"/>
    <w:tmpl w:val="5EA439F0"/>
    <w:lvl w:ilvl="0" w:tplc="3E64D1C6">
      <w:start w:val="1"/>
      <w:numFmt w:val="bullet"/>
      <w:lvlText w:val=""/>
      <w:lvlPicBulletId w:val="0"/>
      <w:lvlJc w:val="left"/>
      <w:pPr>
        <w:tabs>
          <w:tab w:val="num" w:pos="720"/>
        </w:tabs>
        <w:ind w:left="720" w:hanging="360"/>
      </w:pPr>
      <w:rPr>
        <w:rFonts w:ascii="Symbol" w:hAnsi="Symbol" w:hint="default"/>
      </w:rPr>
    </w:lvl>
    <w:lvl w:ilvl="1" w:tplc="57E2D7E4" w:tentative="1">
      <w:start w:val="1"/>
      <w:numFmt w:val="bullet"/>
      <w:lvlText w:val=""/>
      <w:lvlJc w:val="left"/>
      <w:pPr>
        <w:tabs>
          <w:tab w:val="num" w:pos="1440"/>
        </w:tabs>
        <w:ind w:left="1440" w:hanging="360"/>
      </w:pPr>
      <w:rPr>
        <w:rFonts w:ascii="Symbol" w:hAnsi="Symbol" w:hint="default"/>
      </w:rPr>
    </w:lvl>
    <w:lvl w:ilvl="2" w:tplc="FD6248D6" w:tentative="1">
      <w:start w:val="1"/>
      <w:numFmt w:val="bullet"/>
      <w:lvlText w:val=""/>
      <w:lvlJc w:val="left"/>
      <w:pPr>
        <w:tabs>
          <w:tab w:val="num" w:pos="2160"/>
        </w:tabs>
        <w:ind w:left="2160" w:hanging="360"/>
      </w:pPr>
      <w:rPr>
        <w:rFonts w:ascii="Symbol" w:hAnsi="Symbol" w:hint="default"/>
      </w:rPr>
    </w:lvl>
    <w:lvl w:ilvl="3" w:tplc="C602F278" w:tentative="1">
      <w:start w:val="1"/>
      <w:numFmt w:val="bullet"/>
      <w:lvlText w:val=""/>
      <w:lvlJc w:val="left"/>
      <w:pPr>
        <w:tabs>
          <w:tab w:val="num" w:pos="2880"/>
        </w:tabs>
        <w:ind w:left="2880" w:hanging="360"/>
      </w:pPr>
      <w:rPr>
        <w:rFonts w:ascii="Symbol" w:hAnsi="Symbol" w:hint="default"/>
      </w:rPr>
    </w:lvl>
    <w:lvl w:ilvl="4" w:tplc="9DA8C432" w:tentative="1">
      <w:start w:val="1"/>
      <w:numFmt w:val="bullet"/>
      <w:lvlText w:val=""/>
      <w:lvlJc w:val="left"/>
      <w:pPr>
        <w:tabs>
          <w:tab w:val="num" w:pos="3600"/>
        </w:tabs>
        <w:ind w:left="3600" w:hanging="360"/>
      </w:pPr>
      <w:rPr>
        <w:rFonts w:ascii="Symbol" w:hAnsi="Symbol" w:hint="default"/>
      </w:rPr>
    </w:lvl>
    <w:lvl w:ilvl="5" w:tplc="578047D0" w:tentative="1">
      <w:start w:val="1"/>
      <w:numFmt w:val="bullet"/>
      <w:lvlText w:val=""/>
      <w:lvlJc w:val="left"/>
      <w:pPr>
        <w:tabs>
          <w:tab w:val="num" w:pos="4320"/>
        </w:tabs>
        <w:ind w:left="4320" w:hanging="360"/>
      </w:pPr>
      <w:rPr>
        <w:rFonts w:ascii="Symbol" w:hAnsi="Symbol" w:hint="default"/>
      </w:rPr>
    </w:lvl>
    <w:lvl w:ilvl="6" w:tplc="844608C0" w:tentative="1">
      <w:start w:val="1"/>
      <w:numFmt w:val="bullet"/>
      <w:lvlText w:val=""/>
      <w:lvlJc w:val="left"/>
      <w:pPr>
        <w:tabs>
          <w:tab w:val="num" w:pos="5040"/>
        </w:tabs>
        <w:ind w:left="5040" w:hanging="360"/>
      </w:pPr>
      <w:rPr>
        <w:rFonts w:ascii="Symbol" w:hAnsi="Symbol" w:hint="default"/>
      </w:rPr>
    </w:lvl>
    <w:lvl w:ilvl="7" w:tplc="1C92809A" w:tentative="1">
      <w:start w:val="1"/>
      <w:numFmt w:val="bullet"/>
      <w:lvlText w:val=""/>
      <w:lvlJc w:val="left"/>
      <w:pPr>
        <w:tabs>
          <w:tab w:val="num" w:pos="5760"/>
        </w:tabs>
        <w:ind w:left="5760" w:hanging="360"/>
      </w:pPr>
      <w:rPr>
        <w:rFonts w:ascii="Symbol" w:hAnsi="Symbol" w:hint="default"/>
      </w:rPr>
    </w:lvl>
    <w:lvl w:ilvl="8" w:tplc="0D802C3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FE711C3"/>
    <w:multiLevelType w:val="hybridMultilevel"/>
    <w:tmpl w:val="3422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96127448">
    <w:abstractNumId w:val="39"/>
  </w:num>
  <w:num w:numId="2" w16cid:durableId="404448987">
    <w:abstractNumId w:val="6"/>
  </w:num>
  <w:num w:numId="3" w16cid:durableId="447940958">
    <w:abstractNumId w:val="30"/>
  </w:num>
  <w:num w:numId="4" w16cid:durableId="502741009">
    <w:abstractNumId w:val="19"/>
  </w:num>
  <w:num w:numId="5" w16cid:durableId="1485048093">
    <w:abstractNumId w:val="3"/>
  </w:num>
  <w:num w:numId="6" w16cid:durableId="562107315">
    <w:abstractNumId w:val="31"/>
  </w:num>
  <w:num w:numId="7" w16cid:durableId="24790410">
    <w:abstractNumId w:val="36"/>
  </w:num>
  <w:num w:numId="8" w16cid:durableId="571814592">
    <w:abstractNumId w:val="4"/>
  </w:num>
  <w:num w:numId="9" w16cid:durableId="2142573856">
    <w:abstractNumId w:val="12"/>
  </w:num>
  <w:num w:numId="10" w16cid:durableId="2123378533">
    <w:abstractNumId w:val="34"/>
  </w:num>
  <w:num w:numId="11" w16cid:durableId="1428500711">
    <w:abstractNumId w:val="21"/>
  </w:num>
  <w:num w:numId="12" w16cid:durableId="755446077">
    <w:abstractNumId w:val="20"/>
  </w:num>
  <w:num w:numId="13" w16cid:durableId="1881697999">
    <w:abstractNumId w:val="11"/>
  </w:num>
  <w:num w:numId="14" w16cid:durableId="810902213">
    <w:abstractNumId w:val="17"/>
  </w:num>
  <w:num w:numId="15" w16cid:durableId="1616911607">
    <w:abstractNumId w:val="28"/>
  </w:num>
  <w:num w:numId="16" w16cid:durableId="392704842">
    <w:abstractNumId w:val="25"/>
  </w:num>
  <w:num w:numId="17" w16cid:durableId="831485311">
    <w:abstractNumId w:val="2"/>
  </w:num>
  <w:num w:numId="18" w16cid:durableId="541328225">
    <w:abstractNumId w:val="35"/>
  </w:num>
  <w:num w:numId="19" w16cid:durableId="1313368929">
    <w:abstractNumId w:val="13"/>
  </w:num>
  <w:num w:numId="20" w16cid:durableId="830945277">
    <w:abstractNumId w:val="38"/>
  </w:num>
  <w:num w:numId="21" w16cid:durableId="18725717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8848291">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8199580">
    <w:abstractNumId w:val="33"/>
  </w:num>
  <w:num w:numId="24" w16cid:durableId="668171787">
    <w:abstractNumId w:val="26"/>
  </w:num>
  <w:num w:numId="25" w16cid:durableId="1794517752">
    <w:abstractNumId w:val="0"/>
  </w:num>
  <w:num w:numId="26" w16cid:durableId="2141799923">
    <w:abstractNumId w:val="14"/>
  </w:num>
  <w:num w:numId="27" w16cid:durableId="601954754">
    <w:abstractNumId w:val="10"/>
  </w:num>
  <w:num w:numId="28" w16cid:durableId="207687496">
    <w:abstractNumId w:val="22"/>
  </w:num>
  <w:num w:numId="29" w16cid:durableId="1607538373">
    <w:abstractNumId w:val="7"/>
  </w:num>
  <w:num w:numId="30" w16cid:durableId="1377125526">
    <w:abstractNumId w:val="1"/>
  </w:num>
  <w:num w:numId="31" w16cid:durableId="941570432">
    <w:abstractNumId w:val="18"/>
  </w:num>
  <w:num w:numId="32" w16cid:durableId="1040129512">
    <w:abstractNumId w:val="15"/>
  </w:num>
  <w:num w:numId="33" w16cid:durableId="1083450043">
    <w:abstractNumId w:val="8"/>
  </w:num>
  <w:num w:numId="34" w16cid:durableId="1198661187">
    <w:abstractNumId w:val="24"/>
  </w:num>
  <w:num w:numId="35" w16cid:durableId="1955941561">
    <w:abstractNumId w:val="37"/>
  </w:num>
  <w:num w:numId="36" w16cid:durableId="634795592">
    <w:abstractNumId w:val="27"/>
  </w:num>
  <w:num w:numId="37" w16cid:durableId="138233892">
    <w:abstractNumId w:val="32"/>
  </w:num>
  <w:num w:numId="38" w16cid:durableId="686561581">
    <w:abstractNumId w:val="16"/>
  </w:num>
  <w:num w:numId="39" w16cid:durableId="289478151">
    <w:abstractNumId w:val="29"/>
  </w:num>
  <w:num w:numId="40" w16cid:durableId="521473907">
    <w:abstractNumId w:val="23"/>
  </w:num>
  <w:num w:numId="41" w16cid:durableId="546452691">
    <w:abstractNumId w:val="9"/>
  </w:num>
  <w:num w:numId="42" w16cid:durableId="17632115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nah Rate (MENTAL WELFARE COMMISSION FOR SCOTLAND)">
    <w15:presenceInfo w15:providerId="AD" w15:userId="S::hannah.rate@nhs.scot::90970d77-9585-4873-9da0-23c0465b05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33"/>
    <w:rsid w:val="00012D2F"/>
    <w:rsid w:val="000141D0"/>
    <w:rsid w:val="000312B4"/>
    <w:rsid w:val="0003254F"/>
    <w:rsid w:val="00034460"/>
    <w:rsid w:val="00037DC6"/>
    <w:rsid w:val="0004288C"/>
    <w:rsid w:val="0004458C"/>
    <w:rsid w:val="00066B59"/>
    <w:rsid w:val="000715A1"/>
    <w:rsid w:val="00073157"/>
    <w:rsid w:val="00081977"/>
    <w:rsid w:val="00086434"/>
    <w:rsid w:val="00094FD9"/>
    <w:rsid w:val="00097C2E"/>
    <w:rsid w:val="000A4E81"/>
    <w:rsid w:val="000B4D97"/>
    <w:rsid w:val="000B7AA3"/>
    <w:rsid w:val="000E69E5"/>
    <w:rsid w:val="00103BF8"/>
    <w:rsid w:val="00104307"/>
    <w:rsid w:val="00113A1D"/>
    <w:rsid w:val="00137A12"/>
    <w:rsid w:val="00141437"/>
    <w:rsid w:val="00142D41"/>
    <w:rsid w:val="00153C3F"/>
    <w:rsid w:val="001654CE"/>
    <w:rsid w:val="00177ADF"/>
    <w:rsid w:val="001B6434"/>
    <w:rsid w:val="001C5D8E"/>
    <w:rsid w:val="001D2C8E"/>
    <w:rsid w:val="001D4E0C"/>
    <w:rsid w:val="00207D5D"/>
    <w:rsid w:val="00216954"/>
    <w:rsid w:val="00221BDE"/>
    <w:rsid w:val="00222D32"/>
    <w:rsid w:val="00232A02"/>
    <w:rsid w:val="00232BA4"/>
    <w:rsid w:val="00233DB9"/>
    <w:rsid w:val="00236C9C"/>
    <w:rsid w:val="0024099A"/>
    <w:rsid w:val="002426E0"/>
    <w:rsid w:val="0024554B"/>
    <w:rsid w:val="00274891"/>
    <w:rsid w:val="0027531D"/>
    <w:rsid w:val="00290D4E"/>
    <w:rsid w:val="002A6B70"/>
    <w:rsid w:val="002B33B0"/>
    <w:rsid w:val="002D3847"/>
    <w:rsid w:val="002E0FE1"/>
    <w:rsid w:val="002E21A3"/>
    <w:rsid w:val="002E3CC1"/>
    <w:rsid w:val="002F2A7B"/>
    <w:rsid w:val="00302E42"/>
    <w:rsid w:val="003058A5"/>
    <w:rsid w:val="0034018B"/>
    <w:rsid w:val="00340FF7"/>
    <w:rsid w:val="003637D9"/>
    <w:rsid w:val="0036579F"/>
    <w:rsid w:val="00373DF6"/>
    <w:rsid w:val="00386E02"/>
    <w:rsid w:val="003C1159"/>
    <w:rsid w:val="003C5A99"/>
    <w:rsid w:val="003D16BF"/>
    <w:rsid w:val="003E2904"/>
    <w:rsid w:val="004016A2"/>
    <w:rsid w:val="00407464"/>
    <w:rsid w:val="00416FF5"/>
    <w:rsid w:val="00435805"/>
    <w:rsid w:val="00451AA6"/>
    <w:rsid w:val="00455B4E"/>
    <w:rsid w:val="00455B7E"/>
    <w:rsid w:val="00460C41"/>
    <w:rsid w:val="00466744"/>
    <w:rsid w:val="0046765C"/>
    <w:rsid w:val="00477F9C"/>
    <w:rsid w:val="004A1969"/>
    <w:rsid w:val="004D3A7B"/>
    <w:rsid w:val="004E1CAE"/>
    <w:rsid w:val="004E1CD5"/>
    <w:rsid w:val="004E795F"/>
    <w:rsid w:val="004F02B8"/>
    <w:rsid w:val="004F1933"/>
    <w:rsid w:val="004F2271"/>
    <w:rsid w:val="00502708"/>
    <w:rsid w:val="005126E2"/>
    <w:rsid w:val="00516798"/>
    <w:rsid w:val="00524CC4"/>
    <w:rsid w:val="00540646"/>
    <w:rsid w:val="0054246E"/>
    <w:rsid w:val="00553655"/>
    <w:rsid w:val="00554CEC"/>
    <w:rsid w:val="00566362"/>
    <w:rsid w:val="005704DF"/>
    <w:rsid w:val="005704FE"/>
    <w:rsid w:val="0059077B"/>
    <w:rsid w:val="005B213D"/>
    <w:rsid w:val="005B2701"/>
    <w:rsid w:val="005B3A33"/>
    <w:rsid w:val="005D19E2"/>
    <w:rsid w:val="005D4094"/>
    <w:rsid w:val="005F04C7"/>
    <w:rsid w:val="006002E7"/>
    <w:rsid w:val="00604EC9"/>
    <w:rsid w:val="00610327"/>
    <w:rsid w:val="00612620"/>
    <w:rsid w:val="006177CF"/>
    <w:rsid w:val="00633406"/>
    <w:rsid w:val="00636288"/>
    <w:rsid w:val="00646F37"/>
    <w:rsid w:val="00664892"/>
    <w:rsid w:val="00672D83"/>
    <w:rsid w:val="00681B72"/>
    <w:rsid w:val="006B0522"/>
    <w:rsid w:val="006B056B"/>
    <w:rsid w:val="006F5BCA"/>
    <w:rsid w:val="006F6245"/>
    <w:rsid w:val="007071E3"/>
    <w:rsid w:val="007332EC"/>
    <w:rsid w:val="007342E3"/>
    <w:rsid w:val="00745DFA"/>
    <w:rsid w:val="00767AB3"/>
    <w:rsid w:val="007879BC"/>
    <w:rsid w:val="00787A5F"/>
    <w:rsid w:val="00793D3E"/>
    <w:rsid w:val="00795615"/>
    <w:rsid w:val="00797E94"/>
    <w:rsid w:val="007A3C24"/>
    <w:rsid w:val="007B5CAF"/>
    <w:rsid w:val="007D0650"/>
    <w:rsid w:val="007D6ABA"/>
    <w:rsid w:val="007E4144"/>
    <w:rsid w:val="007E55AE"/>
    <w:rsid w:val="007F5499"/>
    <w:rsid w:val="00820F90"/>
    <w:rsid w:val="00827CE6"/>
    <w:rsid w:val="00827E3E"/>
    <w:rsid w:val="0083268E"/>
    <w:rsid w:val="00833D5A"/>
    <w:rsid w:val="008355B8"/>
    <w:rsid w:val="0084060D"/>
    <w:rsid w:val="0084313C"/>
    <w:rsid w:val="00847FC9"/>
    <w:rsid w:val="00854745"/>
    <w:rsid w:val="00855964"/>
    <w:rsid w:val="00874481"/>
    <w:rsid w:val="00875B0A"/>
    <w:rsid w:val="0088176F"/>
    <w:rsid w:val="008853FC"/>
    <w:rsid w:val="008C0573"/>
    <w:rsid w:val="008C57BA"/>
    <w:rsid w:val="008C6BCA"/>
    <w:rsid w:val="008D2446"/>
    <w:rsid w:val="008D4471"/>
    <w:rsid w:val="008D4958"/>
    <w:rsid w:val="008D744C"/>
    <w:rsid w:val="008F0966"/>
    <w:rsid w:val="008F40E8"/>
    <w:rsid w:val="008F43AA"/>
    <w:rsid w:val="008F48D4"/>
    <w:rsid w:val="00902FFB"/>
    <w:rsid w:val="00903A38"/>
    <w:rsid w:val="0090686D"/>
    <w:rsid w:val="00940D3F"/>
    <w:rsid w:val="00942656"/>
    <w:rsid w:val="009430EE"/>
    <w:rsid w:val="009830D8"/>
    <w:rsid w:val="009970BA"/>
    <w:rsid w:val="009A2C0C"/>
    <w:rsid w:val="009D130D"/>
    <w:rsid w:val="009F39C1"/>
    <w:rsid w:val="009F7066"/>
    <w:rsid w:val="00A10FD3"/>
    <w:rsid w:val="00A158C9"/>
    <w:rsid w:val="00A1596E"/>
    <w:rsid w:val="00A20ED4"/>
    <w:rsid w:val="00A265F0"/>
    <w:rsid w:val="00A423E6"/>
    <w:rsid w:val="00A50A3A"/>
    <w:rsid w:val="00A63493"/>
    <w:rsid w:val="00A71E0F"/>
    <w:rsid w:val="00A86839"/>
    <w:rsid w:val="00A93D84"/>
    <w:rsid w:val="00A96609"/>
    <w:rsid w:val="00AD0A2F"/>
    <w:rsid w:val="00AD301A"/>
    <w:rsid w:val="00AD30BB"/>
    <w:rsid w:val="00AD34DA"/>
    <w:rsid w:val="00AE0108"/>
    <w:rsid w:val="00AE4F92"/>
    <w:rsid w:val="00AE51C9"/>
    <w:rsid w:val="00AE7094"/>
    <w:rsid w:val="00AF45C0"/>
    <w:rsid w:val="00B0553A"/>
    <w:rsid w:val="00B11EB9"/>
    <w:rsid w:val="00B30064"/>
    <w:rsid w:val="00B31FEC"/>
    <w:rsid w:val="00B43D2A"/>
    <w:rsid w:val="00B464C8"/>
    <w:rsid w:val="00B50164"/>
    <w:rsid w:val="00B5054C"/>
    <w:rsid w:val="00B5089C"/>
    <w:rsid w:val="00B62970"/>
    <w:rsid w:val="00B63231"/>
    <w:rsid w:val="00B72575"/>
    <w:rsid w:val="00B736F3"/>
    <w:rsid w:val="00B80BB1"/>
    <w:rsid w:val="00B91B26"/>
    <w:rsid w:val="00B96490"/>
    <w:rsid w:val="00BA16FB"/>
    <w:rsid w:val="00BB11A3"/>
    <w:rsid w:val="00BD3188"/>
    <w:rsid w:val="00C0391B"/>
    <w:rsid w:val="00C2570A"/>
    <w:rsid w:val="00C427A4"/>
    <w:rsid w:val="00C63CC6"/>
    <w:rsid w:val="00C77A53"/>
    <w:rsid w:val="00C77C66"/>
    <w:rsid w:val="00C77F66"/>
    <w:rsid w:val="00C90D4E"/>
    <w:rsid w:val="00CA3646"/>
    <w:rsid w:val="00CB0EE7"/>
    <w:rsid w:val="00CB3BC6"/>
    <w:rsid w:val="00CC117E"/>
    <w:rsid w:val="00CF3513"/>
    <w:rsid w:val="00D00525"/>
    <w:rsid w:val="00D01EDF"/>
    <w:rsid w:val="00D020A8"/>
    <w:rsid w:val="00D03233"/>
    <w:rsid w:val="00D30F01"/>
    <w:rsid w:val="00D31B50"/>
    <w:rsid w:val="00D40307"/>
    <w:rsid w:val="00D44DF2"/>
    <w:rsid w:val="00D51737"/>
    <w:rsid w:val="00D51DD7"/>
    <w:rsid w:val="00D61994"/>
    <w:rsid w:val="00D649A9"/>
    <w:rsid w:val="00D67ED8"/>
    <w:rsid w:val="00D863BE"/>
    <w:rsid w:val="00D87A9F"/>
    <w:rsid w:val="00DB0483"/>
    <w:rsid w:val="00DC66C9"/>
    <w:rsid w:val="00DD451D"/>
    <w:rsid w:val="00DE2A74"/>
    <w:rsid w:val="00DE4433"/>
    <w:rsid w:val="00DF62A0"/>
    <w:rsid w:val="00E20FAF"/>
    <w:rsid w:val="00E23C29"/>
    <w:rsid w:val="00E44205"/>
    <w:rsid w:val="00E4663F"/>
    <w:rsid w:val="00E47662"/>
    <w:rsid w:val="00E50B32"/>
    <w:rsid w:val="00E55C9D"/>
    <w:rsid w:val="00E721C0"/>
    <w:rsid w:val="00E8645F"/>
    <w:rsid w:val="00E869F3"/>
    <w:rsid w:val="00E8730A"/>
    <w:rsid w:val="00EB7BB8"/>
    <w:rsid w:val="00EE59A6"/>
    <w:rsid w:val="00F141AD"/>
    <w:rsid w:val="00F26EC6"/>
    <w:rsid w:val="00F30FD0"/>
    <w:rsid w:val="00F313F0"/>
    <w:rsid w:val="00F36AB2"/>
    <w:rsid w:val="00F42865"/>
    <w:rsid w:val="00F56A59"/>
    <w:rsid w:val="00F60F30"/>
    <w:rsid w:val="00F72673"/>
    <w:rsid w:val="00F8023D"/>
    <w:rsid w:val="00F85EC4"/>
    <w:rsid w:val="00F97690"/>
    <w:rsid w:val="00FA32F4"/>
    <w:rsid w:val="00FA429A"/>
    <w:rsid w:val="00FA7C16"/>
    <w:rsid w:val="00FB28DC"/>
    <w:rsid w:val="00FC5695"/>
    <w:rsid w:val="00FE2EE6"/>
    <w:rsid w:val="00FF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2"/>
    </o:shapelayout>
  </w:shapeDefaults>
  <w:decimalSymbol w:val="."/>
  <w:listSeparator w:val=","/>
  <w14:docId w14:val="29228511"/>
  <w15:chartTrackingRefBased/>
  <w15:docId w15:val="{8834E8E6-93B1-4DD6-A624-7B8AC845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33"/>
    <w:pPr>
      <w:tabs>
        <w:tab w:val="left" w:pos="720"/>
        <w:tab w:val="left" w:pos="1440"/>
        <w:tab w:val="left" w:pos="2160"/>
        <w:tab w:val="left" w:pos="2880"/>
        <w:tab w:val="left" w:pos="4680"/>
        <w:tab w:val="left" w:pos="5400"/>
        <w:tab w:val="right" w:pos="9000"/>
      </w:tabs>
      <w:spacing w:after="0" w:line="240" w:lineRule="atLeast"/>
      <w:jc w:val="both"/>
    </w:pPr>
    <w:rPr>
      <w:rFonts w:eastAsia="Times New Roman" w:cs="Times New Roman"/>
      <w:szCs w:val="20"/>
    </w:rPr>
  </w:style>
  <w:style w:type="paragraph" w:styleId="Heading1">
    <w:name w:val="heading 1"/>
    <w:basedOn w:val="Normal"/>
    <w:next w:val="Normal"/>
    <w:link w:val="Heading1Char"/>
    <w:qFormat/>
    <w:rsid w:val="003C5A99"/>
    <w:pPr>
      <w:keepNext/>
      <w:tabs>
        <w:tab w:val="clear" w:pos="720"/>
        <w:tab w:val="clear" w:pos="1440"/>
        <w:tab w:val="clear" w:pos="2160"/>
        <w:tab w:val="clear" w:pos="2880"/>
        <w:tab w:val="clear" w:pos="4680"/>
        <w:tab w:val="clear" w:pos="5400"/>
        <w:tab w:val="clear" w:pos="9000"/>
      </w:tabs>
      <w:spacing w:line="240" w:lineRule="auto"/>
      <w:outlineLvl w:val="0"/>
    </w:pPr>
    <w:rPr>
      <w:rFonts w:ascii="Roboto Light" w:hAnsi="Roboto Light" w:cs="Arial"/>
      <w:b/>
      <w:bCs/>
      <w:color w:val="00677F"/>
      <w:sz w:val="32"/>
      <w:szCs w:val="24"/>
    </w:rPr>
  </w:style>
  <w:style w:type="paragraph" w:styleId="Heading2">
    <w:name w:val="heading 2"/>
    <w:basedOn w:val="Normal"/>
    <w:next w:val="Normal"/>
    <w:link w:val="Heading2Char"/>
    <w:uiPriority w:val="9"/>
    <w:unhideWhenUsed/>
    <w:qFormat/>
    <w:rsid w:val="00460C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5964"/>
    <w:pPr>
      <w:keepNext/>
      <w:keepLines/>
      <w:tabs>
        <w:tab w:val="clear" w:pos="720"/>
        <w:tab w:val="clear" w:pos="1440"/>
        <w:tab w:val="clear" w:pos="2160"/>
        <w:tab w:val="clear" w:pos="2880"/>
        <w:tab w:val="clear" w:pos="4680"/>
        <w:tab w:val="clear" w:pos="5400"/>
        <w:tab w:val="clear" w:pos="9000"/>
      </w:tabs>
      <w:spacing w:before="40" w:line="240" w:lineRule="auto"/>
      <w:jc w:val="left"/>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link w:val="Heading6Char"/>
    <w:uiPriority w:val="9"/>
    <w:semiHidden/>
    <w:unhideWhenUsed/>
    <w:qFormat/>
    <w:rsid w:val="002F2A7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03233"/>
    <w:rPr>
      <w:color w:val="0000FF"/>
      <w:u w:val="single"/>
    </w:rPr>
  </w:style>
  <w:style w:type="paragraph" w:styleId="ListParagraph">
    <w:name w:val="List Paragraph"/>
    <w:basedOn w:val="Normal"/>
    <w:uiPriority w:val="34"/>
    <w:qFormat/>
    <w:rsid w:val="00D03233"/>
    <w:pPr>
      <w:tabs>
        <w:tab w:val="clear" w:pos="720"/>
        <w:tab w:val="clear" w:pos="1440"/>
        <w:tab w:val="clear" w:pos="2160"/>
        <w:tab w:val="clear" w:pos="2880"/>
        <w:tab w:val="clear" w:pos="4680"/>
        <w:tab w:val="clear" w:pos="5400"/>
        <w:tab w:val="clear" w:pos="9000"/>
      </w:tabs>
      <w:spacing w:line="256" w:lineRule="auto"/>
      <w:ind w:left="720"/>
      <w:contextualSpacing/>
      <w:jc w:val="left"/>
    </w:pPr>
    <w:rPr>
      <w:rFonts w:ascii="Calibri" w:eastAsia="Calibri" w:hAnsi="Calibri"/>
      <w:sz w:val="22"/>
      <w:szCs w:val="22"/>
    </w:rPr>
  </w:style>
  <w:style w:type="paragraph" w:styleId="BodyText2">
    <w:name w:val="Body Text 2"/>
    <w:basedOn w:val="Normal"/>
    <w:link w:val="BodyText2Char"/>
    <w:unhideWhenUsed/>
    <w:rsid w:val="00B5089C"/>
    <w:pPr>
      <w:tabs>
        <w:tab w:val="clear" w:pos="720"/>
        <w:tab w:val="clear" w:pos="1440"/>
        <w:tab w:val="clear" w:pos="2160"/>
        <w:tab w:val="clear" w:pos="2880"/>
        <w:tab w:val="clear" w:pos="4680"/>
        <w:tab w:val="clear" w:pos="5400"/>
        <w:tab w:val="clear" w:pos="9000"/>
      </w:tabs>
      <w:spacing w:line="240" w:lineRule="auto"/>
    </w:pPr>
    <w:rPr>
      <w:rFonts w:cs="Arial"/>
      <w:szCs w:val="24"/>
    </w:rPr>
  </w:style>
  <w:style w:type="character" w:customStyle="1" w:styleId="BodyText2Char">
    <w:name w:val="Body Text 2 Char"/>
    <w:basedOn w:val="DefaultParagraphFont"/>
    <w:link w:val="BodyText2"/>
    <w:rsid w:val="00B5089C"/>
    <w:rPr>
      <w:rFonts w:eastAsia="Times New Roman" w:cs="Arial"/>
      <w:szCs w:val="24"/>
    </w:rPr>
  </w:style>
  <w:style w:type="paragraph" w:styleId="BalloonText">
    <w:name w:val="Balloon Text"/>
    <w:basedOn w:val="Normal"/>
    <w:link w:val="BalloonTextChar"/>
    <w:uiPriority w:val="99"/>
    <w:semiHidden/>
    <w:unhideWhenUsed/>
    <w:rsid w:val="006362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288"/>
    <w:rPr>
      <w:rFonts w:ascii="Segoe UI" w:eastAsia="Times New Roman" w:hAnsi="Segoe UI" w:cs="Segoe UI"/>
      <w:sz w:val="18"/>
      <w:szCs w:val="18"/>
    </w:rPr>
  </w:style>
  <w:style w:type="paragraph" w:styleId="BodyText">
    <w:name w:val="Body Text"/>
    <w:basedOn w:val="Normal"/>
    <w:link w:val="BodyTextChar"/>
    <w:uiPriority w:val="99"/>
    <w:qFormat/>
    <w:rsid w:val="00EE59A6"/>
    <w:pPr>
      <w:tabs>
        <w:tab w:val="clear" w:pos="720"/>
        <w:tab w:val="clear" w:pos="1440"/>
        <w:tab w:val="clear" w:pos="2160"/>
        <w:tab w:val="clear" w:pos="2880"/>
        <w:tab w:val="clear" w:pos="4680"/>
        <w:tab w:val="clear" w:pos="5400"/>
        <w:tab w:val="clear" w:pos="9000"/>
      </w:tabs>
      <w:spacing w:line="240" w:lineRule="auto"/>
      <w:jc w:val="left"/>
    </w:pPr>
    <w:rPr>
      <w:rFonts w:cs="Arial"/>
      <w:b/>
      <w:bCs/>
      <w:szCs w:val="24"/>
    </w:rPr>
  </w:style>
  <w:style w:type="character" w:customStyle="1" w:styleId="BodyTextChar">
    <w:name w:val="Body Text Char"/>
    <w:basedOn w:val="DefaultParagraphFont"/>
    <w:link w:val="BodyText"/>
    <w:uiPriority w:val="99"/>
    <w:rsid w:val="00EE59A6"/>
    <w:rPr>
      <w:rFonts w:eastAsia="Times New Roman" w:cs="Arial"/>
      <w:b/>
      <w:bCs/>
      <w:szCs w:val="24"/>
    </w:rPr>
  </w:style>
  <w:style w:type="table" w:styleId="TableGrid">
    <w:name w:val="Table Grid"/>
    <w:basedOn w:val="TableNormal"/>
    <w:uiPriority w:val="59"/>
    <w:rsid w:val="00EE59A6"/>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3C5A99"/>
    <w:rPr>
      <w:rFonts w:ascii="Roboto Light" w:eastAsia="Times New Roman" w:hAnsi="Roboto Light" w:cs="Arial"/>
      <w:b/>
      <w:bCs/>
      <w:color w:val="00677F"/>
      <w:sz w:val="32"/>
      <w:szCs w:val="24"/>
    </w:rPr>
  </w:style>
  <w:style w:type="paragraph" w:styleId="Caption">
    <w:name w:val="caption"/>
    <w:basedOn w:val="Normal"/>
    <w:next w:val="Normal"/>
    <w:qFormat/>
    <w:rsid w:val="00EE59A6"/>
    <w:pPr>
      <w:tabs>
        <w:tab w:val="clear" w:pos="720"/>
        <w:tab w:val="clear" w:pos="1440"/>
        <w:tab w:val="clear" w:pos="2160"/>
        <w:tab w:val="clear" w:pos="2880"/>
        <w:tab w:val="clear" w:pos="4680"/>
        <w:tab w:val="clear" w:pos="5400"/>
        <w:tab w:val="clear" w:pos="9000"/>
      </w:tabs>
      <w:spacing w:line="240" w:lineRule="auto"/>
      <w:jc w:val="center"/>
    </w:pPr>
    <w:rPr>
      <w:rFonts w:cs="Arial"/>
      <w:b/>
      <w:bCs/>
      <w:szCs w:val="24"/>
    </w:rPr>
  </w:style>
  <w:style w:type="paragraph" w:customStyle="1" w:styleId="Default">
    <w:name w:val="Default"/>
    <w:rsid w:val="00EE59A6"/>
    <w:pPr>
      <w:autoSpaceDE w:val="0"/>
      <w:autoSpaceDN w:val="0"/>
      <w:adjustRightInd w:val="0"/>
      <w:spacing w:after="0" w:line="240" w:lineRule="auto"/>
    </w:pPr>
    <w:rPr>
      <w:rFonts w:cs="Arial"/>
      <w:color w:val="000000"/>
      <w:szCs w:val="24"/>
    </w:rPr>
  </w:style>
  <w:style w:type="paragraph" w:styleId="Header">
    <w:name w:val="header"/>
    <w:basedOn w:val="Normal"/>
    <w:link w:val="HeaderChar"/>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rsid w:val="00EE59A6"/>
    <w:rPr>
      <w:rFonts w:eastAsia="Times New Roman" w:cs="Times New Roman"/>
      <w:szCs w:val="20"/>
    </w:rPr>
  </w:style>
  <w:style w:type="paragraph" w:styleId="Footer">
    <w:name w:val="footer"/>
    <w:basedOn w:val="Normal"/>
    <w:link w:val="FooterChar"/>
    <w:uiPriority w:val="99"/>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uiPriority w:val="99"/>
    <w:rsid w:val="00EE59A6"/>
    <w:rPr>
      <w:rFonts w:eastAsia="Times New Roman" w:cs="Times New Roman"/>
      <w:szCs w:val="20"/>
    </w:rPr>
  </w:style>
  <w:style w:type="paragraph" w:styleId="BodyText3">
    <w:name w:val="Body Text 3"/>
    <w:basedOn w:val="Normal"/>
    <w:link w:val="BodyText3Char"/>
    <w:rsid w:val="009F39C1"/>
    <w:pPr>
      <w:tabs>
        <w:tab w:val="clear" w:pos="720"/>
        <w:tab w:val="clear" w:pos="1440"/>
        <w:tab w:val="clear" w:pos="2160"/>
        <w:tab w:val="clear" w:pos="2880"/>
        <w:tab w:val="clear" w:pos="4680"/>
        <w:tab w:val="clear" w:pos="5400"/>
        <w:tab w:val="clear" w:pos="9000"/>
        <w:tab w:val="left" w:pos="2268"/>
        <w:tab w:val="left" w:pos="3402"/>
      </w:tabs>
      <w:spacing w:line="240" w:lineRule="auto"/>
    </w:pPr>
    <w:rPr>
      <w:rFonts w:ascii="Garamond" w:hAnsi="Garamond"/>
      <w:lang w:val="en-US"/>
    </w:rPr>
  </w:style>
  <w:style w:type="character" w:customStyle="1" w:styleId="BodyText3Char">
    <w:name w:val="Body Text 3 Char"/>
    <w:basedOn w:val="DefaultParagraphFont"/>
    <w:link w:val="BodyText3"/>
    <w:rsid w:val="009F39C1"/>
    <w:rPr>
      <w:rFonts w:ascii="Garamond" w:eastAsia="Times New Roman" w:hAnsi="Garamond" w:cs="Times New Roman"/>
      <w:szCs w:val="20"/>
      <w:lang w:val="en-US"/>
    </w:rPr>
  </w:style>
  <w:style w:type="paragraph" w:styleId="TOCHeading">
    <w:name w:val="TOC Heading"/>
    <w:basedOn w:val="Heading1"/>
    <w:next w:val="Normal"/>
    <w:uiPriority w:val="39"/>
    <w:unhideWhenUsed/>
    <w:qFormat/>
    <w:rsid w:val="00C0391B"/>
    <w:pPr>
      <w:keepLines/>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paragraph" w:styleId="TOC1">
    <w:name w:val="toc 1"/>
    <w:basedOn w:val="Normal"/>
    <w:next w:val="Normal"/>
    <w:autoRedefine/>
    <w:uiPriority w:val="39"/>
    <w:unhideWhenUsed/>
    <w:rsid w:val="00B30064"/>
    <w:pPr>
      <w:tabs>
        <w:tab w:val="clear" w:pos="720"/>
        <w:tab w:val="clear" w:pos="1440"/>
        <w:tab w:val="clear" w:pos="2160"/>
        <w:tab w:val="clear" w:pos="2880"/>
        <w:tab w:val="clear" w:pos="4680"/>
        <w:tab w:val="clear" w:pos="5400"/>
        <w:tab w:val="clear" w:pos="9000"/>
        <w:tab w:val="right" w:pos="9736"/>
      </w:tabs>
      <w:spacing w:after="100"/>
    </w:pPr>
  </w:style>
  <w:style w:type="character" w:customStyle="1" w:styleId="Heading6Char">
    <w:name w:val="Heading 6 Char"/>
    <w:basedOn w:val="DefaultParagraphFont"/>
    <w:link w:val="Heading6"/>
    <w:uiPriority w:val="9"/>
    <w:semiHidden/>
    <w:rsid w:val="002F2A7B"/>
    <w:rPr>
      <w:rFonts w:asciiTheme="majorHAnsi" w:eastAsiaTheme="majorEastAsia" w:hAnsiTheme="majorHAnsi" w:cstheme="majorBidi"/>
      <w:color w:val="1F4D78" w:themeColor="accent1" w:themeShade="7F"/>
      <w:szCs w:val="20"/>
    </w:rPr>
  </w:style>
  <w:style w:type="character" w:customStyle="1" w:styleId="Normal1">
    <w:name w:val="Normal1"/>
    <w:rsid w:val="002F2A7B"/>
    <w:rPr>
      <w:rFonts w:ascii="Helvetica" w:hAnsi="Helvetica"/>
      <w:sz w:val="24"/>
    </w:rPr>
  </w:style>
  <w:style w:type="paragraph" w:styleId="BodyTextIndent">
    <w:name w:val="Body Text Indent"/>
    <w:basedOn w:val="Normal"/>
    <w:link w:val="BodyTextIndentChar"/>
    <w:uiPriority w:val="99"/>
    <w:unhideWhenUsed/>
    <w:rsid w:val="00097C2E"/>
    <w:pPr>
      <w:spacing w:after="120"/>
      <w:ind w:left="283"/>
    </w:pPr>
  </w:style>
  <w:style w:type="character" w:customStyle="1" w:styleId="BodyTextIndentChar">
    <w:name w:val="Body Text Indent Char"/>
    <w:basedOn w:val="DefaultParagraphFont"/>
    <w:link w:val="BodyTextIndent"/>
    <w:uiPriority w:val="99"/>
    <w:rsid w:val="00097C2E"/>
    <w:rPr>
      <w:rFonts w:eastAsia="Times New Roman" w:cs="Times New Roman"/>
      <w:szCs w:val="20"/>
    </w:rPr>
  </w:style>
  <w:style w:type="paragraph" w:styleId="CommentText">
    <w:name w:val="annotation text"/>
    <w:basedOn w:val="Normal"/>
    <w:link w:val="CommentTextChar"/>
    <w:unhideWhenUsed/>
    <w:rsid w:val="00097C2E"/>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 w:val="20"/>
      <w:lang w:val="en-US"/>
    </w:rPr>
  </w:style>
  <w:style w:type="character" w:customStyle="1" w:styleId="CommentTextChar">
    <w:name w:val="Comment Text Char"/>
    <w:basedOn w:val="DefaultParagraphFont"/>
    <w:link w:val="CommentText"/>
    <w:rsid w:val="00097C2E"/>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460C41"/>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460C41"/>
    <w:pPr>
      <w:spacing w:after="0"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6B056B"/>
    <w:rPr>
      <w:sz w:val="16"/>
      <w:szCs w:val="16"/>
    </w:rPr>
  </w:style>
  <w:style w:type="paragraph" w:styleId="CommentSubject">
    <w:name w:val="annotation subject"/>
    <w:basedOn w:val="CommentText"/>
    <w:next w:val="CommentText"/>
    <w:link w:val="CommentSubjectChar"/>
    <w:uiPriority w:val="99"/>
    <w:semiHidden/>
    <w:unhideWhenUsed/>
    <w:rsid w:val="006B056B"/>
    <w:pPr>
      <w:tabs>
        <w:tab w:val="left" w:pos="720"/>
        <w:tab w:val="left" w:pos="1440"/>
        <w:tab w:val="left" w:pos="2160"/>
        <w:tab w:val="left" w:pos="2880"/>
        <w:tab w:val="left" w:pos="4680"/>
        <w:tab w:val="left" w:pos="5400"/>
        <w:tab w:val="right" w:pos="9000"/>
      </w:tabs>
      <w:jc w:val="both"/>
    </w:pPr>
    <w:rPr>
      <w:rFonts w:ascii="Arial" w:hAnsi="Arial"/>
      <w:b/>
      <w:bCs/>
      <w:lang w:val="en-GB"/>
    </w:rPr>
  </w:style>
  <w:style w:type="character" w:customStyle="1" w:styleId="CommentSubjectChar">
    <w:name w:val="Comment Subject Char"/>
    <w:basedOn w:val="CommentTextChar"/>
    <w:link w:val="CommentSubject"/>
    <w:uiPriority w:val="99"/>
    <w:semiHidden/>
    <w:rsid w:val="006B056B"/>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semiHidden/>
    <w:rsid w:val="00855964"/>
    <w:rPr>
      <w:rFonts w:asciiTheme="majorHAnsi" w:eastAsiaTheme="majorEastAsia" w:hAnsiTheme="majorHAnsi" w:cstheme="majorBidi"/>
      <w:color w:val="1F4D78" w:themeColor="accent1" w:themeShade="7F"/>
      <w:szCs w:val="24"/>
    </w:rPr>
  </w:style>
  <w:style w:type="paragraph" w:styleId="TOC3">
    <w:name w:val="toc 3"/>
    <w:basedOn w:val="Normal"/>
    <w:next w:val="Normal"/>
    <w:autoRedefine/>
    <w:uiPriority w:val="39"/>
    <w:unhideWhenUsed/>
    <w:rsid w:val="004E1CD5"/>
    <w:pPr>
      <w:tabs>
        <w:tab w:val="clear" w:pos="720"/>
        <w:tab w:val="clear" w:pos="1440"/>
        <w:tab w:val="clear" w:pos="2160"/>
        <w:tab w:val="clear" w:pos="2880"/>
        <w:tab w:val="clear" w:pos="4680"/>
        <w:tab w:val="clear" w:pos="5400"/>
        <w:tab w:val="clear" w:pos="9000"/>
      </w:tabs>
      <w:spacing w:after="100"/>
      <w:ind w:left="480"/>
    </w:pPr>
  </w:style>
  <w:style w:type="character" w:styleId="FollowedHyperlink">
    <w:name w:val="FollowedHyperlink"/>
    <w:basedOn w:val="DefaultParagraphFont"/>
    <w:uiPriority w:val="99"/>
    <w:semiHidden/>
    <w:unhideWhenUsed/>
    <w:rsid w:val="00E466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9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wcscot.org.uk/about-us/work-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ygymdiscounts.co.uk/?page=no-log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ensions.gov.scot/nhs/your-membership/your-contributions" TargetMode="Externa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mwcscot.org.uk/visits-and-investigations" TargetMode="External"/><Relationship Id="rId14" Type="http://schemas.openxmlformats.org/officeDocument/2006/relationships/hyperlink" Target="https://pensions.gov.scot/nhs/your-membership/your-contribu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6C02-1C30-4233-B682-134878534284}">
  <ds:schemaRefs>
    <ds:schemaRef ds:uri="http://schemas.openxmlformats.org/officeDocument/2006/bibliography"/>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Normal.dotm</Template>
  <TotalTime>113</TotalTime>
  <Pages>15</Pages>
  <Words>3221</Words>
  <Characters>18362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McRae</dc:creator>
  <cp:keywords/>
  <dc:description/>
  <cp:lastModifiedBy>Fiona Hamilton (MENTAL WELFARE COMMISSION FOR SCOTLAND)</cp:lastModifiedBy>
  <cp:revision>27</cp:revision>
  <cp:lastPrinted>2025-01-22T14:26:00Z</cp:lastPrinted>
  <dcterms:created xsi:type="dcterms:W3CDTF">2025-01-13T10:30:00Z</dcterms:created>
  <dcterms:modified xsi:type="dcterms:W3CDTF">2025-05-08T11:25:00Z</dcterms:modified>
</cp:coreProperties>
</file>