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AB1CC8" w:rsidRDefault="00000000">
      <w:pPr>
        <w:pStyle w:val="Balk1"/>
        <w:spacing w:line="360" w:lineRule="auto"/>
        <w:rPr>
          <w:rFonts w:ascii="Verdana" w:eastAsia="Verdana" w:hAnsi="Verdana" w:cs="Verdana"/>
          <w:b/>
          <w:bCs/>
          <w:sz w:val="32"/>
          <w:szCs w:val="32"/>
          <w:u w:val="single"/>
        </w:rPr>
      </w:pPr>
      <w:r>
        <w:rPr>
          <w:rFonts w:ascii="Verdana" w:eastAsia="Verdana" w:hAnsi="Verdana" w:cs="Verdana"/>
          <w:b/>
          <w:bCs/>
          <w:sz w:val="32"/>
          <w:szCs w:val="32"/>
          <w:u w:val="single"/>
        </w:rPr>
        <w:t>BASIN BÜLTENİ</w:t>
      </w:r>
    </w:p>
    <w:p w14:paraId="00000002" w14:textId="3F5F6BC7" w:rsidR="00AB1CC8" w:rsidRDefault="00000000">
      <w:pPr>
        <w:pStyle w:val="Balk1"/>
        <w:spacing w:line="360" w:lineRule="auto"/>
        <w:jc w:val="center"/>
        <w:rPr>
          <w:rFonts w:ascii="Verdana" w:eastAsia="Verdana" w:hAnsi="Verdana" w:cs="Verdana"/>
          <w:b/>
          <w:bCs/>
          <w:sz w:val="28"/>
          <w:szCs w:val="28"/>
        </w:rPr>
      </w:pPr>
      <w:proofErr w:type="spellStart"/>
      <w:r>
        <w:rPr>
          <w:rFonts w:ascii="Verdana" w:eastAsia="Verdana" w:hAnsi="Verdana" w:cs="Verdana"/>
          <w:b/>
          <w:bCs/>
          <w:sz w:val="28"/>
          <w:szCs w:val="28"/>
        </w:rPr>
        <w:t>MardinUp</w:t>
      </w:r>
      <w:proofErr w:type="spellEnd"/>
      <w:r>
        <w:rPr>
          <w:rFonts w:ascii="Verdana" w:eastAsia="Verdana" w:hAnsi="Verdana" w:cs="Verdana"/>
          <w:b/>
          <w:bCs/>
          <w:sz w:val="28"/>
          <w:szCs w:val="28"/>
        </w:rPr>
        <w:t xml:space="preserve">, dördüncü yılında “Görünenin Ötesinde” temasıyla </w:t>
      </w:r>
      <w:r w:rsidR="00D20AD7">
        <w:rPr>
          <w:rFonts w:ascii="Verdana" w:eastAsia="Verdana" w:hAnsi="Verdana" w:cs="Verdana"/>
          <w:b/>
          <w:bCs/>
          <w:sz w:val="28"/>
          <w:szCs w:val="28"/>
        </w:rPr>
        <w:t>düzenlendi</w:t>
      </w:r>
      <w:r>
        <w:rPr>
          <w:rFonts w:ascii="Verdana" w:eastAsia="Verdana" w:hAnsi="Verdana" w:cs="Verdana"/>
          <w:b/>
          <w:bCs/>
          <w:sz w:val="28"/>
          <w:szCs w:val="28"/>
        </w:rPr>
        <w:t xml:space="preserve"> </w:t>
      </w:r>
    </w:p>
    <w:p w14:paraId="00000003" w14:textId="7951B7ED" w:rsidR="00AB1CC8" w:rsidRDefault="00000000">
      <w:pPr>
        <w:pBdr>
          <w:top w:val="nil"/>
          <w:left w:val="nil"/>
          <w:bottom w:val="nil"/>
          <w:right w:val="nil"/>
          <w:between w:val="nil"/>
        </w:pBdr>
        <w:spacing w:before="280" w:after="280" w:line="360" w:lineRule="auto"/>
        <w:jc w:val="center"/>
        <w:rPr>
          <w:rFonts w:ascii="Verdana" w:eastAsia="Verdana" w:hAnsi="Verdana" w:cs="Verdana"/>
          <w:b/>
          <w:bCs/>
          <w:color w:val="000000"/>
          <w:sz w:val="24"/>
          <w:szCs w:val="24"/>
        </w:rPr>
      </w:pPr>
      <w:r>
        <w:rPr>
          <w:rFonts w:ascii="Verdana" w:eastAsia="Verdana" w:hAnsi="Verdana" w:cs="Verdana"/>
          <w:b/>
          <w:bCs/>
          <w:color w:val="000000"/>
          <w:sz w:val="24"/>
          <w:szCs w:val="24"/>
        </w:rPr>
        <w:t xml:space="preserve">Farklı sektörlerden, coğrafyalardan ve disiplinlerden profesyonelleri gençlerle bir araya getiren </w:t>
      </w:r>
      <w:proofErr w:type="spellStart"/>
      <w:r>
        <w:rPr>
          <w:rFonts w:ascii="Verdana" w:eastAsia="Verdana" w:hAnsi="Verdana" w:cs="Verdana"/>
          <w:b/>
          <w:bCs/>
          <w:color w:val="000000"/>
          <w:sz w:val="24"/>
          <w:szCs w:val="24"/>
        </w:rPr>
        <w:t>MardinUp</w:t>
      </w:r>
      <w:proofErr w:type="spellEnd"/>
      <w:r>
        <w:rPr>
          <w:rFonts w:ascii="Verdana" w:eastAsia="Verdana" w:hAnsi="Verdana" w:cs="Verdana"/>
          <w:b/>
          <w:bCs/>
          <w:color w:val="000000"/>
          <w:sz w:val="24"/>
          <w:szCs w:val="24"/>
        </w:rPr>
        <w:t xml:space="preserve">, </w:t>
      </w:r>
      <w:r w:rsidR="00D20AD7">
        <w:rPr>
          <w:rFonts w:ascii="Verdana" w:eastAsia="Verdana" w:hAnsi="Verdana" w:cs="Verdana"/>
          <w:b/>
          <w:bCs/>
          <w:color w:val="000000"/>
          <w:sz w:val="24"/>
          <w:szCs w:val="24"/>
        </w:rPr>
        <w:t xml:space="preserve">bu yıl </w:t>
      </w:r>
      <w:r>
        <w:rPr>
          <w:rFonts w:ascii="Verdana" w:eastAsia="Verdana" w:hAnsi="Verdana" w:cs="Verdana"/>
          <w:b/>
          <w:bCs/>
          <w:color w:val="000000"/>
          <w:sz w:val="24"/>
          <w:szCs w:val="24"/>
        </w:rPr>
        <w:t>girişimcilik,</w:t>
      </w:r>
      <w:r>
        <w:rPr>
          <w:rFonts w:ascii="Verdana" w:eastAsia="Verdana" w:hAnsi="Verdana" w:cs="Verdana"/>
          <w:b/>
          <w:bCs/>
          <w:sz w:val="24"/>
          <w:szCs w:val="24"/>
        </w:rPr>
        <w:t xml:space="preserve"> </w:t>
      </w:r>
      <w:r>
        <w:rPr>
          <w:rFonts w:ascii="Verdana" w:eastAsia="Verdana" w:hAnsi="Verdana" w:cs="Verdana"/>
          <w:b/>
          <w:bCs/>
          <w:color w:val="000000"/>
          <w:sz w:val="24"/>
          <w:szCs w:val="24"/>
        </w:rPr>
        <w:t>ortak zemin ve yerel kalkınma başlıklarını gündeme taşıdı.</w:t>
      </w:r>
    </w:p>
    <w:p w14:paraId="771F5BF5" w14:textId="4AD3BE7B" w:rsidR="00D20AD7" w:rsidRPr="002B6B53" w:rsidRDefault="00D20AD7" w:rsidP="002B6B53">
      <w:pPr>
        <w:pBdr>
          <w:top w:val="nil"/>
          <w:left w:val="nil"/>
          <w:bottom w:val="nil"/>
          <w:right w:val="nil"/>
          <w:between w:val="nil"/>
        </w:pBdr>
        <w:spacing w:before="280" w:after="280" w:line="360" w:lineRule="auto"/>
        <w:jc w:val="both"/>
        <w:rPr>
          <w:rFonts w:ascii="Verdana" w:eastAsia="Verdana" w:hAnsi="Verdana" w:cs="Calibri"/>
          <w:color w:val="000000"/>
          <w:sz w:val="20"/>
          <w:szCs w:val="20"/>
        </w:rPr>
      </w:pPr>
      <w:r w:rsidRPr="002B6B53">
        <w:rPr>
          <w:rFonts w:ascii="Verdana" w:eastAsia="Verdana" w:hAnsi="Verdana" w:cs="Calibri"/>
          <w:color w:val="000000"/>
          <w:sz w:val="20"/>
          <w:szCs w:val="20"/>
        </w:rPr>
        <w:t>Türkiye Girişimcilik Vakfı</w:t>
      </w:r>
      <w:r w:rsidR="000E1A9F">
        <w:rPr>
          <w:rFonts w:ascii="Verdana" w:eastAsia="Verdana" w:hAnsi="Verdana" w:cs="Calibri"/>
          <w:color w:val="000000"/>
          <w:sz w:val="20"/>
          <w:szCs w:val="20"/>
        </w:rPr>
        <w:t xml:space="preserve"> </w:t>
      </w:r>
      <w:r w:rsidRPr="002B6B53">
        <w:rPr>
          <w:rFonts w:ascii="Verdana" w:eastAsia="Verdana" w:hAnsi="Verdana" w:cs="Calibri"/>
          <w:color w:val="000000"/>
          <w:sz w:val="20"/>
          <w:szCs w:val="20"/>
        </w:rPr>
        <w:t xml:space="preserve">tarafından hayata geçirilen </w:t>
      </w:r>
      <w:proofErr w:type="spellStart"/>
      <w:r w:rsidRPr="002B6B53">
        <w:rPr>
          <w:rFonts w:ascii="Verdana" w:eastAsia="Verdana" w:hAnsi="Verdana" w:cs="Calibri"/>
          <w:color w:val="000000"/>
          <w:sz w:val="20"/>
          <w:szCs w:val="20"/>
        </w:rPr>
        <w:t>MardinUp</w:t>
      </w:r>
      <w:proofErr w:type="spellEnd"/>
      <w:r w:rsidRPr="002B6B53">
        <w:rPr>
          <w:rFonts w:ascii="Verdana" w:eastAsia="Verdana" w:hAnsi="Verdana" w:cs="Calibri"/>
          <w:color w:val="000000"/>
          <w:sz w:val="20"/>
          <w:szCs w:val="20"/>
        </w:rPr>
        <w:t xml:space="preserve">, </w:t>
      </w:r>
      <w:r>
        <w:rPr>
          <w:rFonts w:ascii="Verdana" w:eastAsia="Verdana" w:hAnsi="Verdana" w:cs="Calibri"/>
          <w:color w:val="000000"/>
          <w:sz w:val="20"/>
          <w:szCs w:val="20"/>
        </w:rPr>
        <w:t xml:space="preserve">“Görünenin Ötesinde” temasıyla </w:t>
      </w:r>
      <w:r w:rsidRPr="002B6B53">
        <w:rPr>
          <w:rFonts w:ascii="Verdana" w:eastAsia="Verdana" w:hAnsi="Verdana" w:cs="Calibri"/>
          <w:color w:val="000000"/>
          <w:sz w:val="20"/>
          <w:szCs w:val="20"/>
        </w:rPr>
        <w:t xml:space="preserve">dördüncü kez Mardin’de </w:t>
      </w:r>
      <w:r>
        <w:rPr>
          <w:rFonts w:ascii="Verdana" w:eastAsia="Verdana" w:hAnsi="Verdana" w:cs="Calibri"/>
          <w:color w:val="000000"/>
          <w:sz w:val="20"/>
          <w:szCs w:val="20"/>
        </w:rPr>
        <w:t>düzenlendi.</w:t>
      </w:r>
    </w:p>
    <w:p w14:paraId="00000004" w14:textId="6CB9B93A" w:rsidR="00AB1CC8" w:rsidRPr="002B6B53" w:rsidRDefault="00D20AD7" w:rsidP="002B6B53">
      <w:pPr>
        <w:pBdr>
          <w:top w:val="nil"/>
          <w:left w:val="nil"/>
          <w:bottom w:val="nil"/>
          <w:right w:val="nil"/>
          <w:between w:val="nil"/>
        </w:pBdr>
        <w:spacing w:before="280" w:after="280" w:line="360" w:lineRule="auto"/>
        <w:jc w:val="both"/>
        <w:rPr>
          <w:rFonts w:ascii="Verdana" w:hAnsi="Verdana"/>
          <w:sz w:val="20"/>
          <w:szCs w:val="20"/>
        </w:rPr>
      </w:pPr>
      <w:proofErr w:type="spellStart"/>
      <w:r>
        <w:rPr>
          <w:rFonts w:ascii="Verdana" w:hAnsi="Verdana"/>
          <w:sz w:val="20"/>
          <w:szCs w:val="20"/>
        </w:rPr>
        <w:t>MardinUp</w:t>
      </w:r>
      <w:proofErr w:type="spellEnd"/>
      <w:r>
        <w:rPr>
          <w:rFonts w:ascii="Verdana" w:hAnsi="Verdana"/>
          <w:sz w:val="20"/>
          <w:szCs w:val="20"/>
        </w:rPr>
        <w:t xml:space="preserve"> 4 yılda</w:t>
      </w:r>
      <w:r w:rsidRPr="002B6B53">
        <w:rPr>
          <w:rFonts w:ascii="Verdana" w:hAnsi="Verdana"/>
          <w:sz w:val="20"/>
          <w:szCs w:val="20"/>
        </w:rPr>
        <w:t xml:space="preserve"> farklı şehirlerden 470 katılımcı</w:t>
      </w:r>
      <w:r>
        <w:rPr>
          <w:rFonts w:ascii="Verdana" w:hAnsi="Verdana"/>
          <w:sz w:val="20"/>
          <w:szCs w:val="20"/>
        </w:rPr>
        <w:t xml:space="preserve">yı gençlerle buluşturdu. Etkinliklere </w:t>
      </w:r>
      <w:r w:rsidRPr="002B6B53">
        <w:rPr>
          <w:rFonts w:ascii="Verdana" w:hAnsi="Verdana"/>
          <w:sz w:val="20"/>
          <w:szCs w:val="20"/>
        </w:rPr>
        <w:t>3 bine</w:t>
      </w:r>
      <w:r>
        <w:rPr>
          <w:rFonts w:ascii="Verdana" w:hAnsi="Verdana"/>
          <w:sz w:val="20"/>
          <w:szCs w:val="20"/>
        </w:rPr>
        <w:t xml:space="preserve"> yakın genç katıldı. </w:t>
      </w:r>
      <w:proofErr w:type="spellStart"/>
      <w:r w:rsidRPr="002B6B53">
        <w:rPr>
          <w:rFonts w:ascii="Verdana" w:hAnsi="Verdana"/>
          <w:sz w:val="20"/>
          <w:szCs w:val="20"/>
        </w:rPr>
        <w:t>MardinUp</w:t>
      </w:r>
      <w:proofErr w:type="spellEnd"/>
      <w:r w:rsidRPr="002B6B53">
        <w:rPr>
          <w:rFonts w:ascii="Verdana" w:hAnsi="Verdana"/>
          <w:sz w:val="20"/>
          <w:szCs w:val="20"/>
        </w:rPr>
        <w:t>, girişimciler, iş dünyası temsilcileri, farklı alanlardan uzmanlar ve gençler arasında bilgi ve deneyim aktarımını destekledi.</w:t>
      </w:r>
    </w:p>
    <w:p w14:paraId="00000005" w14:textId="7D1459A6" w:rsidR="00AB1CC8" w:rsidRDefault="00000000">
      <w:pPr>
        <w:pStyle w:val="Balk3"/>
        <w:spacing w:line="360" w:lineRule="auto"/>
        <w:jc w:val="both"/>
        <w:rPr>
          <w:rFonts w:ascii="Verdana" w:eastAsia="Verdana" w:hAnsi="Verdana" w:cs="Verdana"/>
          <w:color w:val="000000"/>
          <w:sz w:val="20"/>
          <w:szCs w:val="20"/>
        </w:rPr>
      </w:pPr>
      <w:r>
        <w:rPr>
          <w:rFonts w:ascii="Verdana" w:eastAsia="Verdana" w:hAnsi="Verdana" w:cs="Verdana"/>
          <w:color w:val="000000"/>
          <w:sz w:val="20"/>
          <w:szCs w:val="20"/>
        </w:rPr>
        <w:t xml:space="preserve">Girişimcilik ekosisteminin farklı paydaşları arasında etkileşimi güçlendirmeyi, bilgi ve deneyim paylaşımını teşvik etmeyi ve yeni iş birliklerine zemin hazırlamayı amaçlayan </w:t>
      </w:r>
      <w:proofErr w:type="spellStart"/>
      <w:r>
        <w:rPr>
          <w:rFonts w:ascii="Verdana" w:eastAsia="Verdana" w:hAnsi="Verdana" w:cs="Verdana"/>
          <w:color w:val="000000"/>
          <w:sz w:val="20"/>
          <w:szCs w:val="20"/>
        </w:rPr>
        <w:t>MardinUp</w:t>
      </w:r>
      <w:proofErr w:type="spellEnd"/>
      <w:r>
        <w:rPr>
          <w:rFonts w:ascii="Verdana" w:eastAsia="Verdana" w:hAnsi="Verdana" w:cs="Verdana"/>
          <w:color w:val="000000"/>
          <w:sz w:val="20"/>
          <w:szCs w:val="20"/>
        </w:rPr>
        <w:t xml:space="preserve">, Mardin’in çok kültürlü yapısından ve bir arada yaşama kültüründen ilham alıyor. </w:t>
      </w:r>
      <w:r w:rsidR="009717EF">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Fellow</w:t>
      </w:r>
      <w:proofErr w:type="spellEnd"/>
      <w:r>
        <w:rPr>
          <w:rFonts w:ascii="Verdana" w:eastAsia="Verdana" w:hAnsi="Verdana" w:cs="Verdana"/>
          <w:color w:val="000000"/>
          <w:sz w:val="20"/>
          <w:szCs w:val="20"/>
        </w:rPr>
        <w:t xml:space="preserve"> programı mezunlarının “Dünyayı Mardinlileştirmek” hayalinden yola çıkarak hayata geçirilen </w:t>
      </w:r>
      <w:proofErr w:type="spellStart"/>
      <w:r>
        <w:rPr>
          <w:rFonts w:ascii="Verdana" w:eastAsia="Verdana" w:hAnsi="Verdana" w:cs="Verdana"/>
          <w:color w:val="000000"/>
          <w:sz w:val="20"/>
          <w:szCs w:val="20"/>
        </w:rPr>
        <w:t>MardinUp</w:t>
      </w:r>
      <w:proofErr w:type="spellEnd"/>
      <w:r>
        <w:rPr>
          <w:rFonts w:ascii="Verdana" w:eastAsia="Verdana" w:hAnsi="Verdana" w:cs="Verdana"/>
          <w:color w:val="000000"/>
          <w:sz w:val="20"/>
          <w:szCs w:val="20"/>
        </w:rPr>
        <w:t>, farklı coğrafyalarda edinilen bilgi ve deneyimleri gençlerle buluşturmayı amaçlıyor.</w:t>
      </w:r>
    </w:p>
    <w:p w14:paraId="00000006" w14:textId="77777777" w:rsidR="00AB1CC8" w:rsidRDefault="00000000">
      <w:pPr>
        <w:pStyle w:val="Balk3"/>
        <w:spacing w:line="360" w:lineRule="auto"/>
        <w:jc w:val="both"/>
        <w:rPr>
          <w:rFonts w:ascii="Verdana" w:eastAsia="Verdana" w:hAnsi="Verdana" w:cs="Verdana"/>
          <w:b/>
          <w:bCs/>
          <w:color w:val="000000"/>
          <w:sz w:val="20"/>
          <w:szCs w:val="20"/>
        </w:rPr>
      </w:pPr>
      <w:r>
        <w:rPr>
          <w:rFonts w:ascii="Verdana" w:eastAsia="Verdana" w:hAnsi="Verdana" w:cs="Verdana"/>
          <w:b/>
          <w:bCs/>
          <w:color w:val="000000"/>
          <w:sz w:val="20"/>
          <w:szCs w:val="20"/>
        </w:rPr>
        <w:t>Farklı perspektiflerden ortak bir zemine</w:t>
      </w:r>
    </w:p>
    <w:p w14:paraId="00000007" w14:textId="72667AE2" w:rsidR="00AB1CC8" w:rsidRDefault="009717EF">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proofErr w:type="spellStart"/>
      <w:r>
        <w:rPr>
          <w:rFonts w:ascii="Verdana" w:eastAsia="Verdana" w:hAnsi="Verdana" w:cs="Verdana"/>
          <w:color w:val="000000"/>
          <w:sz w:val="20"/>
          <w:szCs w:val="20"/>
        </w:rPr>
        <w:t>MardinUp</w:t>
      </w:r>
      <w:proofErr w:type="spellEnd"/>
      <w:r>
        <w:rPr>
          <w:rFonts w:ascii="Verdana" w:eastAsia="Verdana" w:hAnsi="Verdana" w:cs="Verdana"/>
          <w:color w:val="000000"/>
          <w:sz w:val="20"/>
          <w:szCs w:val="20"/>
        </w:rPr>
        <w:t xml:space="preserve"> bu yıl </w:t>
      </w:r>
      <w:r w:rsidR="00000000">
        <w:rPr>
          <w:rFonts w:ascii="Verdana" w:eastAsia="Verdana" w:hAnsi="Verdana" w:cs="Verdana"/>
          <w:color w:val="000000"/>
          <w:sz w:val="20"/>
          <w:szCs w:val="20"/>
        </w:rPr>
        <w:t>“Görünenin Ötesinde”</w:t>
      </w:r>
      <w:r>
        <w:rPr>
          <w:rFonts w:ascii="Verdana" w:eastAsia="Verdana" w:hAnsi="Verdana" w:cs="Verdana"/>
          <w:color w:val="000000"/>
          <w:sz w:val="20"/>
          <w:szCs w:val="20"/>
        </w:rPr>
        <w:t xml:space="preserve"> temasıyla</w:t>
      </w:r>
      <w:r w:rsidR="00000000">
        <w:rPr>
          <w:rFonts w:ascii="Verdana" w:eastAsia="Verdana" w:hAnsi="Verdana" w:cs="Verdana"/>
          <w:color w:val="000000"/>
          <w:sz w:val="20"/>
          <w:szCs w:val="20"/>
        </w:rPr>
        <w:t xml:space="preserve"> alışılmış düşünce kalıplarının ötesine geçmeyi, farklı bakış açılarını bir araya getirmeyi ve disiplinler arası etkileşimin oluşturabileceği yeni fırsatları değerlendirmeyi merkeze aldı.</w:t>
      </w:r>
    </w:p>
    <w:p w14:paraId="35D55853" w14:textId="07FD9B70" w:rsidR="00A1667F" w:rsidRDefault="00000000">
      <w:pPr>
        <w:pBdr>
          <w:top w:val="nil"/>
          <w:left w:val="nil"/>
          <w:bottom w:val="nil"/>
          <w:right w:val="nil"/>
          <w:between w:val="nil"/>
        </w:pBdr>
        <w:spacing w:before="280" w:after="280" w:line="360" w:lineRule="auto"/>
        <w:jc w:val="both"/>
        <w:rPr>
          <w:rFonts w:ascii="Verdana" w:eastAsia="Verdana" w:hAnsi="Verdana" w:cs="Verdana"/>
          <w:color w:val="000000"/>
          <w:sz w:val="20"/>
          <w:szCs w:val="20"/>
        </w:rPr>
      </w:pPr>
      <w:r>
        <w:rPr>
          <w:rFonts w:ascii="Verdana" w:eastAsia="Verdana" w:hAnsi="Verdana" w:cs="Verdana"/>
          <w:color w:val="000000"/>
          <w:sz w:val="20"/>
          <w:szCs w:val="20"/>
        </w:rPr>
        <w:t>Etkinlik</w:t>
      </w:r>
      <w:r w:rsidR="009717EF">
        <w:rPr>
          <w:rFonts w:ascii="Verdana" w:eastAsia="Verdana" w:hAnsi="Verdana" w:cs="Verdana"/>
          <w:color w:val="000000"/>
          <w:sz w:val="20"/>
          <w:szCs w:val="20"/>
        </w:rPr>
        <w:t xml:space="preserve"> </w:t>
      </w:r>
      <w:r>
        <w:rPr>
          <w:rFonts w:ascii="Verdana" w:eastAsia="Verdana" w:hAnsi="Verdana" w:cs="Verdana"/>
          <w:color w:val="000000"/>
          <w:sz w:val="20"/>
          <w:szCs w:val="20"/>
        </w:rPr>
        <w:t xml:space="preserve">kapsamında </w:t>
      </w:r>
      <w:r w:rsidR="009717EF">
        <w:rPr>
          <w:rFonts w:ascii="Verdana" w:eastAsia="Verdana" w:hAnsi="Verdana" w:cs="Verdana"/>
          <w:color w:val="000000"/>
          <w:sz w:val="20"/>
          <w:szCs w:val="20"/>
        </w:rPr>
        <w:t xml:space="preserve">düzenlenen </w:t>
      </w:r>
      <w:r>
        <w:rPr>
          <w:rFonts w:ascii="Verdana" w:eastAsia="Verdana" w:hAnsi="Verdana" w:cs="Verdana"/>
          <w:color w:val="000000"/>
          <w:sz w:val="20"/>
          <w:szCs w:val="20"/>
        </w:rPr>
        <w:t>panel</w:t>
      </w:r>
      <w:r w:rsidR="009717EF">
        <w:rPr>
          <w:rFonts w:ascii="Verdana" w:eastAsia="Verdana" w:hAnsi="Verdana" w:cs="Verdana"/>
          <w:color w:val="000000"/>
          <w:sz w:val="20"/>
          <w:szCs w:val="20"/>
        </w:rPr>
        <w:t>ler</w:t>
      </w:r>
      <w:r>
        <w:rPr>
          <w:rFonts w:ascii="Verdana" w:eastAsia="Verdana" w:hAnsi="Verdana" w:cs="Verdana"/>
          <w:color w:val="000000"/>
          <w:sz w:val="20"/>
          <w:szCs w:val="20"/>
        </w:rPr>
        <w:t xml:space="preserve">de girişimcilik ekosisteminin farklı boyutları ele alındı. </w:t>
      </w:r>
      <w:r w:rsidR="00A1667F">
        <w:rPr>
          <w:rFonts w:ascii="Verdana" w:eastAsia="Verdana" w:hAnsi="Verdana" w:cs="Verdana"/>
          <w:color w:val="000000"/>
          <w:sz w:val="20"/>
          <w:szCs w:val="20"/>
        </w:rPr>
        <w:t xml:space="preserve">Muhammed Gültekin’in </w:t>
      </w:r>
      <w:proofErr w:type="spellStart"/>
      <w:r w:rsidR="00A1667F">
        <w:rPr>
          <w:rFonts w:ascii="Verdana" w:eastAsia="Verdana" w:hAnsi="Verdana" w:cs="Verdana"/>
          <w:color w:val="000000"/>
          <w:sz w:val="20"/>
          <w:szCs w:val="20"/>
        </w:rPr>
        <w:t>moderatörlüğünde</w:t>
      </w:r>
      <w:proofErr w:type="spellEnd"/>
      <w:r w:rsidR="00A1667F">
        <w:rPr>
          <w:rFonts w:ascii="Verdana" w:eastAsia="Verdana" w:hAnsi="Verdana" w:cs="Verdana"/>
          <w:color w:val="000000"/>
          <w:sz w:val="20"/>
          <w:szCs w:val="20"/>
        </w:rPr>
        <w:t xml:space="preserve"> </w:t>
      </w:r>
      <w:r>
        <w:rPr>
          <w:rFonts w:ascii="Verdana" w:eastAsia="Verdana" w:hAnsi="Verdana" w:cs="Verdana"/>
          <w:color w:val="000000"/>
          <w:sz w:val="20"/>
          <w:szCs w:val="20"/>
        </w:rPr>
        <w:t xml:space="preserve">“Bir </w:t>
      </w:r>
      <w:proofErr w:type="spellStart"/>
      <w:r>
        <w:rPr>
          <w:rFonts w:ascii="Verdana" w:eastAsia="Verdana" w:hAnsi="Verdana" w:cs="Verdana"/>
          <w:color w:val="000000"/>
          <w:sz w:val="20"/>
          <w:szCs w:val="20"/>
        </w:rPr>
        <w:t>Startup</w:t>
      </w:r>
      <w:proofErr w:type="spellEnd"/>
      <w:r>
        <w:rPr>
          <w:rFonts w:ascii="Verdana" w:eastAsia="Verdana" w:hAnsi="Verdana" w:cs="Verdana"/>
          <w:color w:val="000000"/>
          <w:sz w:val="20"/>
          <w:szCs w:val="20"/>
        </w:rPr>
        <w:t xml:space="preserve"> Kurmak mı, Büyütmek mi Zor?” başlıklı panelde Sina Afra</w:t>
      </w:r>
      <w:r w:rsidR="00A1667F">
        <w:rPr>
          <w:rFonts w:ascii="Verdana" w:eastAsia="Verdana" w:hAnsi="Verdana" w:cs="Verdana"/>
          <w:color w:val="000000"/>
          <w:sz w:val="20"/>
          <w:szCs w:val="20"/>
        </w:rPr>
        <w:t xml:space="preserve"> görüşlerini paylaşırken, </w:t>
      </w:r>
      <w:r>
        <w:rPr>
          <w:rFonts w:ascii="Verdana" w:eastAsia="Verdana" w:hAnsi="Verdana" w:cs="Verdana"/>
          <w:color w:val="000000"/>
          <w:sz w:val="20"/>
          <w:szCs w:val="20"/>
        </w:rPr>
        <w:t xml:space="preserve">“Girişimciliğin İki Yüzü: Kurum İçinden, Sıfırdan” </w:t>
      </w:r>
      <w:r w:rsidR="00A1667F">
        <w:rPr>
          <w:rFonts w:ascii="Verdana" w:eastAsia="Verdana" w:hAnsi="Verdana" w:cs="Verdana"/>
          <w:color w:val="000000"/>
          <w:sz w:val="20"/>
          <w:szCs w:val="20"/>
        </w:rPr>
        <w:t>panelinde</w:t>
      </w:r>
      <w:r>
        <w:rPr>
          <w:rFonts w:ascii="Verdana" w:eastAsia="Verdana" w:hAnsi="Verdana" w:cs="Verdana"/>
          <w:color w:val="000000"/>
          <w:sz w:val="20"/>
          <w:szCs w:val="20"/>
        </w:rPr>
        <w:t xml:space="preserve"> Pelin Akın Özalp ve Koray Bahar, Kaan </w:t>
      </w:r>
      <w:proofErr w:type="spellStart"/>
      <w:r>
        <w:rPr>
          <w:rFonts w:ascii="Verdana" w:eastAsia="Verdana" w:hAnsi="Verdana" w:cs="Verdana"/>
          <w:color w:val="000000"/>
          <w:sz w:val="20"/>
          <w:szCs w:val="20"/>
        </w:rPr>
        <w:t>Kayabalı’nın</w:t>
      </w:r>
      <w:proofErr w:type="spellEnd"/>
      <w:r>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moderatörlüğünde</w:t>
      </w:r>
      <w:proofErr w:type="spellEnd"/>
      <w:r>
        <w:rPr>
          <w:rFonts w:ascii="Verdana" w:eastAsia="Verdana" w:hAnsi="Verdana" w:cs="Verdana"/>
          <w:color w:val="000000"/>
          <w:sz w:val="20"/>
          <w:szCs w:val="20"/>
        </w:rPr>
        <w:t xml:space="preserve"> girişimcilik deneyimlerini</w:t>
      </w:r>
      <w:r w:rsidR="00A1667F">
        <w:rPr>
          <w:rFonts w:ascii="Verdana" w:eastAsia="Verdana" w:hAnsi="Verdana" w:cs="Verdana"/>
          <w:color w:val="000000"/>
          <w:sz w:val="20"/>
          <w:szCs w:val="20"/>
        </w:rPr>
        <w:t xml:space="preserve"> aktardı</w:t>
      </w:r>
      <w:r>
        <w:rPr>
          <w:rFonts w:ascii="Verdana" w:eastAsia="Verdana" w:hAnsi="Verdana" w:cs="Verdana"/>
          <w:color w:val="000000"/>
          <w:sz w:val="20"/>
          <w:szCs w:val="20"/>
        </w:rPr>
        <w:t xml:space="preserve">. “Geleceğin Kooperatifleri” panelinde Naciye Özdemir ve Emel Duman, Gökçe Müftüoğlu Çapa’nın </w:t>
      </w:r>
      <w:proofErr w:type="spellStart"/>
      <w:r>
        <w:rPr>
          <w:rFonts w:ascii="Verdana" w:eastAsia="Verdana" w:hAnsi="Verdana" w:cs="Verdana"/>
          <w:color w:val="000000"/>
          <w:sz w:val="20"/>
          <w:szCs w:val="20"/>
        </w:rPr>
        <w:t>moderatörlüğünde</w:t>
      </w:r>
      <w:proofErr w:type="spellEnd"/>
      <w:r>
        <w:rPr>
          <w:rFonts w:ascii="Verdana" w:eastAsia="Verdana" w:hAnsi="Verdana" w:cs="Verdana"/>
          <w:color w:val="000000"/>
          <w:sz w:val="20"/>
          <w:szCs w:val="20"/>
        </w:rPr>
        <w:t xml:space="preserve"> </w:t>
      </w:r>
      <w:r>
        <w:rPr>
          <w:rFonts w:ascii="Verdana" w:eastAsia="Verdana" w:hAnsi="Verdana" w:cs="Verdana"/>
          <w:color w:val="000000"/>
          <w:sz w:val="20"/>
          <w:szCs w:val="20"/>
        </w:rPr>
        <w:lastRenderedPageBreak/>
        <w:t>kooperatifçilik, ortak üretim ve yerel kalkınma konularına odaklandı. “Kadın Girişimciliği: Fikirden Büyümeye” b</w:t>
      </w:r>
      <w:r w:rsidR="00A1667F">
        <w:rPr>
          <w:rFonts w:ascii="Verdana" w:eastAsia="Verdana" w:hAnsi="Verdana" w:cs="Verdana"/>
          <w:color w:val="000000"/>
          <w:sz w:val="20"/>
          <w:szCs w:val="20"/>
        </w:rPr>
        <w:t xml:space="preserve">aşlıklı panelde ise </w:t>
      </w:r>
      <w:r>
        <w:rPr>
          <w:rFonts w:ascii="Verdana" w:eastAsia="Verdana" w:hAnsi="Verdana" w:cs="Verdana"/>
          <w:color w:val="000000"/>
          <w:sz w:val="20"/>
          <w:szCs w:val="20"/>
        </w:rPr>
        <w:t xml:space="preserve">Dilara Koçak, Gökhan Akar’ın </w:t>
      </w:r>
      <w:proofErr w:type="spellStart"/>
      <w:r>
        <w:rPr>
          <w:rFonts w:ascii="Verdana" w:eastAsia="Verdana" w:hAnsi="Verdana" w:cs="Verdana"/>
          <w:color w:val="000000"/>
          <w:sz w:val="20"/>
          <w:szCs w:val="20"/>
        </w:rPr>
        <w:t>moderatörlüğünde</w:t>
      </w:r>
      <w:proofErr w:type="spellEnd"/>
      <w:r>
        <w:rPr>
          <w:rFonts w:ascii="Verdana" w:eastAsia="Verdana" w:hAnsi="Verdana" w:cs="Verdana"/>
          <w:color w:val="000000"/>
          <w:sz w:val="20"/>
          <w:szCs w:val="20"/>
        </w:rPr>
        <w:t xml:space="preserve"> kadın girişimciliğinin gelişimi ve büyüme süreçlerini ele aldı. </w:t>
      </w:r>
      <w:proofErr w:type="spellStart"/>
      <w:r w:rsidR="00A1667F">
        <w:rPr>
          <w:rFonts w:ascii="Verdana" w:eastAsia="Verdana" w:hAnsi="Verdana" w:cs="Verdana"/>
          <w:color w:val="000000"/>
          <w:sz w:val="20"/>
          <w:szCs w:val="20"/>
        </w:rPr>
        <w:t>Mehru</w:t>
      </w:r>
      <w:proofErr w:type="spellEnd"/>
      <w:r w:rsidR="00A1667F">
        <w:rPr>
          <w:rFonts w:ascii="Verdana" w:eastAsia="Verdana" w:hAnsi="Verdana" w:cs="Verdana"/>
          <w:color w:val="000000"/>
          <w:sz w:val="20"/>
          <w:szCs w:val="20"/>
        </w:rPr>
        <w:t xml:space="preserve"> Öztürk’ün </w:t>
      </w:r>
      <w:proofErr w:type="spellStart"/>
      <w:r w:rsidR="00A1667F">
        <w:rPr>
          <w:rFonts w:ascii="Verdana" w:eastAsia="Verdana" w:hAnsi="Verdana" w:cs="Verdana"/>
          <w:color w:val="000000"/>
          <w:sz w:val="20"/>
          <w:szCs w:val="20"/>
        </w:rPr>
        <w:t>moderatörlüğünde</w:t>
      </w:r>
      <w:proofErr w:type="spellEnd"/>
      <w:r w:rsidR="00A1667F">
        <w:rPr>
          <w:rFonts w:ascii="Verdana" w:eastAsia="Verdana" w:hAnsi="Verdana" w:cs="Verdana"/>
          <w:color w:val="000000"/>
          <w:sz w:val="20"/>
          <w:szCs w:val="20"/>
        </w:rPr>
        <w:t xml:space="preserve"> düzenlenen </w:t>
      </w:r>
      <w:r>
        <w:rPr>
          <w:rFonts w:ascii="Verdana" w:eastAsia="Verdana" w:hAnsi="Verdana" w:cs="Verdana"/>
          <w:color w:val="000000"/>
          <w:sz w:val="20"/>
          <w:szCs w:val="20"/>
        </w:rPr>
        <w:t xml:space="preserve">“Bir Yerden Başlamak: Yerelden Doğan Değişim Hikâyeleri” panelinde ise Mine Ekinci, Deniz Toprak ve Abdulkadir Ökten, yerel ve bireysel girişimlerin toplumsal dönüşümdeki rolünü </w:t>
      </w:r>
      <w:r w:rsidR="00A1667F">
        <w:rPr>
          <w:rFonts w:ascii="Verdana" w:eastAsia="Verdana" w:hAnsi="Verdana" w:cs="Verdana"/>
          <w:color w:val="000000"/>
          <w:sz w:val="20"/>
          <w:szCs w:val="20"/>
        </w:rPr>
        <w:t>anlattı.</w:t>
      </w:r>
    </w:p>
    <w:p w14:paraId="00000009" w14:textId="2740DCB3" w:rsidR="00AB1CC8" w:rsidRDefault="00000000">
      <w:pPr>
        <w:spacing w:line="360" w:lineRule="auto"/>
        <w:jc w:val="both"/>
        <w:rPr>
          <w:rFonts w:ascii="Verdana" w:eastAsia="Verdana" w:hAnsi="Verdana" w:cs="Verdana"/>
          <w:sz w:val="20"/>
          <w:szCs w:val="20"/>
        </w:rPr>
      </w:pPr>
      <w:proofErr w:type="spellStart"/>
      <w:r>
        <w:rPr>
          <w:rFonts w:ascii="Verdana" w:eastAsia="Verdana" w:hAnsi="Verdana" w:cs="Verdana"/>
          <w:sz w:val="20"/>
          <w:szCs w:val="20"/>
        </w:rPr>
        <w:t>MardinUp’ın</w:t>
      </w:r>
      <w:proofErr w:type="spellEnd"/>
      <w:r>
        <w:rPr>
          <w:rFonts w:ascii="Verdana" w:eastAsia="Verdana" w:hAnsi="Verdana" w:cs="Verdana"/>
          <w:sz w:val="20"/>
          <w:szCs w:val="20"/>
        </w:rPr>
        <w:t xml:space="preserve"> ortak zemin yaklaşımı</w:t>
      </w:r>
      <w:r w:rsidR="009717EF">
        <w:rPr>
          <w:rFonts w:ascii="Verdana" w:eastAsia="Verdana" w:hAnsi="Verdana" w:cs="Verdana"/>
          <w:sz w:val="20"/>
          <w:szCs w:val="20"/>
        </w:rPr>
        <w:t>,</w:t>
      </w:r>
      <w:r>
        <w:rPr>
          <w:rFonts w:ascii="Verdana" w:eastAsia="Verdana" w:hAnsi="Verdana" w:cs="Verdana"/>
          <w:sz w:val="20"/>
          <w:szCs w:val="20"/>
        </w:rPr>
        <w:t xml:space="preserve"> farklı deneyimlere ve uzmanlıklara sahip bireyler arasında karşılıklı öğrenmeyi mümkün kılarken, yerel ve ulusal girişimcilik ekosistemleri arasındaki etkileşimi güçlendirmeyi ve uzun vadeli iş birliklerini teşvik etmeyi esas alıyor.</w:t>
      </w:r>
    </w:p>
    <w:p w14:paraId="7424BFE4" w14:textId="77777777" w:rsidR="00A1667F" w:rsidRDefault="00A1667F">
      <w:pPr>
        <w:spacing w:line="360" w:lineRule="auto"/>
        <w:jc w:val="both"/>
        <w:rPr>
          <w:rFonts w:ascii="Verdana" w:eastAsia="Verdana" w:hAnsi="Verdana" w:cs="Verdana"/>
          <w:sz w:val="20"/>
          <w:szCs w:val="20"/>
        </w:rPr>
      </w:pPr>
    </w:p>
    <w:p w14:paraId="0000000B" w14:textId="5C4E2736" w:rsidR="00AB1CC8" w:rsidRDefault="00000000">
      <w:pPr>
        <w:spacing w:line="360" w:lineRule="auto"/>
        <w:jc w:val="both"/>
        <w:rPr>
          <w:rFonts w:ascii="Verdana" w:eastAsia="Verdana" w:hAnsi="Verdana" w:cs="Verdana"/>
          <w:sz w:val="20"/>
          <w:szCs w:val="20"/>
        </w:rPr>
      </w:pPr>
      <w:proofErr w:type="spellStart"/>
      <w:r>
        <w:rPr>
          <w:rFonts w:ascii="Verdana" w:eastAsia="Verdana" w:hAnsi="Verdana" w:cs="Verdana"/>
          <w:sz w:val="20"/>
          <w:szCs w:val="20"/>
        </w:rPr>
        <w:t>MardinUp’ın</w:t>
      </w:r>
      <w:proofErr w:type="spellEnd"/>
      <w:r>
        <w:rPr>
          <w:rFonts w:ascii="Verdana" w:eastAsia="Verdana" w:hAnsi="Verdana" w:cs="Verdana"/>
          <w:sz w:val="20"/>
          <w:szCs w:val="20"/>
        </w:rPr>
        <w:t xml:space="preserve"> bu yılki buluşması Türkiye İş Bankası’nın </w:t>
      </w:r>
      <w:r w:rsidR="009717EF">
        <w:rPr>
          <w:rFonts w:ascii="Verdana" w:eastAsia="Verdana" w:hAnsi="Verdana" w:cs="Verdana"/>
          <w:sz w:val="20"/>
          <w:szCs w:val="20"/>
        </w:rPr>
        <w:t>desteğiyle</w:t>
      </w:r>
      <w:r>
        <w:rPr>
          <w:rFonts w:ascii="Verdana" w:eastAsia="Verdana" w:hAnsi="Verdana" w:cs="Verdana"/>
          <w:sz w:val="20"/>
          <w:szCs w:val="20"/>
        </w:rPr>
        <w:t xml:space="preserve"> </w:t>
      </w:r>
      <w:proofErr w:type="spellStart"/>
      <w:r>
        <w:rPr>
          <w:rFonts w:ascii="Verdana" w:eastAsia="Verdana" w:hAnsi="Verdana" w:cs="Verdana"/>
          <w:sz w:val="20"/>
          <w:szCs w:val="20"/>
        </w:rPr>
        <w:t>iyzico</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Figopara</w:t>
      </w:r>
      <w:proofErr w:type="spellEnd"/>
      <w:r>
        <w:rPr>
          <w:rFonts w:ascii="Verdana" w:eastAsia="Verdana" w:hAnsi="Verdana" w:cs="Verdana"/>
          <w:sz w:val="20"/>
          <w:szCs w:val="20"/>
        </w:rPr>
        <w:t>,</w:t>
      </w:r>
      <w:del w:id="0" w:author="Sibel Üstünışık" w:date="2026-10-08T16:15:00Z" w16du:dateUtc="2026-10-08T13:15:00Z">
        <w:r w:rsidDel="002B6B53">
          <w:rPr>
            <w:rFonts w:ascii="Verdana" w:eastAsia="Verdana" w:hAnsi="Verdana" w:cs="Verdana"/>
            <w:sz w:val="20"/>
            <w:szCs w:val="20"/>
          </w:rPr>
          <w:delText xml:space="preserve"> MAREV </w:delText>
        </w:r>
      </w:del>
      <w:r>
        <w:rPr>
          <w:rFonts w:ascii="Verdana" w:eastAsia="Verdana" w:hAnsi="Verdana" w:cs="Verdana"/>
          <w:sz w:val="20"/>
          <w:szCs w:val="20"/>
        </w:rPr>
        <w:t>– Mardinliler Eğitim ve Dayanışma Vakfı</w:t>
      </w:r>
      <w:ins w:id="1" w:author="Sibel Üstünışık" w:date="2026-10-08T16:16:00Z" w16du:dateUtc="2026-10-08T13:16:00Z">
        <w:r w:rsidR="002B6B53">
          <w:rPr>
            <w:rFonts w:ascii="Verdana" w:eastAsia="Verdana" w:hAnsi="Verdana" w:cs="Verdana"/>
            <w:sz w:val="20"/>
            <w:szCs w:val="20"/>
          </w:rPr>
          <w:t xml:space="preserve"> (</w:t>
        </w:r>
        <w:r w:rsidR="002B6B53">
          <w:rPr>
            <w:rFonts w:ascii="Verdana" w:eastAsia="Verdana" w:hAnsi="Verdana" w:cs="Verdana"/>
            <w:sz w:val="20"/>
            <w:szCs w:val="20"/>
          </w:rPr>
          <w:t>MAREV</w:t>
        </w:r>
        <w:r w:rsidR="002B6B53">
          <w:rPr>
            <w:rFonts w:ascii="Verdana" w:eastAsia="Verdana" w:hAnsi="Verdana" w:cs="Verdana"/>
            <w:sz w:val="20"/>
            <w:szCs w:val="20"/>
          </w:rPr>
          <w:t>)</w:t>
        </w:r>
      </w:ins>
      <w:r>
        <w:rPr>
          <w:rFonts w:ascii="Verdana" w:eastAsia="Verdana" w:hAnsi="Verdana" w:cs="Verdana"/>
          <w:sz w:val="20"/>
          <w:szCs w:val="20"/>
        </w:rPr>
        <w:t xml:space="preserve">, </w:t>
      </w:r>
      <w:proofErr w:type="spellStart"/>
      <w:r>
        <w:rPr>
          <w:rFonts w:ascii="Verdana" w:eastAsia="Verdana" w:hAnsi="Verdana" w:cs="Verdana"/>
          <w:sz w:val="20"/>
          <w:szCs w:val="20"/>
        </w:rPr>
        <w:t>TeklifimGelsin</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Hüseyinoğulları</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Group</w:t>
      </w:r>
      <w:proofErr w:type="spellEnd"/>
      <w:r>
        <w:rPr>
          <w:rFonts w:ascii="Verdana" w:eastAsia="Verdana" w:hAnsi="Verdana" w:cs="Verdana"/>
          <w:sz w:val="20"/>
          <w:szCs w:val="20"/>
        </w:rPr>
        <w:t xml:space="preserve"> ve </w:t>
      </w:r>
      <w:proofErr w:type="spellStart"/>
      <w:r>
        <w:rPr>
          <w:rFonts w:ascii="Verdana" w:eastAsia="Verdana" w:hAnsi="Verdana" w:cs="Verdana"/>
          <w:sz w:val="20"/>
          <w:szCs w:val="20"/>
        </w:rPr>
        <w:t>Hacışakiroğulları</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Group’un</w:t>
      </w:r>
      <w:proofErr w:type="spellEnd"/>
      <w:r>
        <w:rPr>
          <w:rFonts w:ascii="Verdana" w:eastAsia="Verdana" w:hAnsi="Verdana" w:cs="Verdana"/>
          <w:sz w:val="20"/>
          <w:szCs w:val="20"/>
        </w:rPr>
        <w:t xml:space="preserve"> eş sponsorluğunda gerçekleştirildi. Etkinliğe</w:t>
      </w:r>
      <w:ins w:id="2" w:author="Sibel Üstünışık" w:date="2026-10-08T16:16:00Z" w16du:dateUtc="2026-10-08T13:16:00Z">
        <w:r w:rsidR="002B6B53">
          <w:rPr>
            <w:rFonts w:ascii="Verdana" w:eastAsia="Verdana" w:hAnsi="Verdana" w:cs="Verdana"/>
            <w:sz w:val="20"/>
            <w:szCs w:val="20"/>
          </w:rPr>
          <w:t>;</w:t>
        </w:r>
      </w:ins>
      <w:r>
        <w:rPr>
          <w:rFonts w:ascii="Verdana" w:eastAsia="Verdana" w:hAnsi="Verdana" w:cs="Verdana"/>
          <w:sz w:val="20"/>
          <w:szCs w:val="20"/>
        </w:rPr>
        <w:t xml:space="preserve"> İstanbul Portföy, Yıldız </w:t>
      </w:r>
      <w:proofErr w:type="spellStart"/>
      <w:r>
        <w:rPr>
          <w:rFonts w:ascii="Verdana" w:eastAsia="Verdana" w:hAnsi="Verdana" w:cs="Verdana"/>
          <w:sz w:val="20"/>
          <w:szCs w:val="20"/>
        </w:rPr>
        <w:t>Ventures</w:t>
      </w:r>
      <w:proofErr w:type="spellEnd"/>
      <w:r>
        <w:rPr>
          <w:rFonts w:ascii="Verdana" w:eastAsia="Verdana" w:hAnsi="Verdana" w:cs="Verdana"/>
          <w:sz w:val="20"/>
          <w:szCs w:val="20"/>
        </w:rPr>
        <w:t xml:space="preserve">, MARS, </w:t>
      </w:r>
      <w:proofErr w:type="spellStart"/>
      <w:r>
        <w:rPr>
          <w:rFonts w:ascii="Verdana" w:eastAsia="Verdana" w:hAnsi="Verdana" w:cs="Verdana"/>
          <w:sz w:val="20"/>
          <w:szCs w:val="20"/>
        </w:rPr>
        <w:t>The</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Good</w:t>
      </w:r>
      <w:proofErr w:type="spellEnd"/>
      <w:r>
        <w:rPr>
          <w:rFonts w:ascii="Verdana" w:eastAsia="Verdana" w:hAnsi="Verdana" w:cs="Verdana"/>
          <w:sz w:val="20"/>
          <w:szCs w:val="20"/>
        </w:rPr>
        <w:t xml:space="preserve"> Wild, Yenir, Uludağ İçecek, </w:t>
      </w:r>
      <w:proofErr w:type="spellStart"/>
      <w:r>
        <w:rPr>
          <w:rFonts w:ascii="Verdana" w:eastAsia="Verdana" w:hAnsi="Verdana" w:cs="Verdana"/>
          <w:sz w:val="20"/>
          <w:szCs w:val="20"/>
        </w:rPr>
        <w:t>Horus</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The</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Purest</w:t>
      </w:r>
      <w:proofErr w:type="spellEnd"/>
      <w:r>
        <w:rPr>
          <w:rFonts w:ascii="Verdana" w:eastAsia="Verdana" w:hAnsi="Verdana" w:cs="Verdana"/>
          <w:sz w:val="20"/>
          <w:szCs w:val="20"/>
        </w:rPr>
        <w:t xml:space="preserve"> Solutions, </w:t>
      </w:r>
      <w:proofErr w:type="spellStart"/>
      <w:r>
        <w:rPr>
          <w:rFonts w:ascii="Verdana" w:eastAsia="Verdana" w:hAnsi="Verdana" w:cs="Verdana"/>
          <w:sz w:val="20"/>
          <w:szCs w:val="20"/>
        </w:rPr>
        <w:t>Aposto</w:t>
      </w:r>
      <w:proofErr w:type="spellEnd"/>
      <w:r>
        <w:rPr>
          <w:rFonts w:ascii="Verdana" w:eastAsia="Verdana" w:hAnsi="Verdana" w:cs="Verdana"/>
          <w:sz w:val="20"/>
          <w:szCs w:val="20"/>
        </w:rPr>
        <w:t xml:space="preserve">, Bundle, </w:t>
      </w:r>
      <w:proofErr w:type="spellStart"/>
      <w:r>
        <w:rPr>
          <w:rFonts w:ascii="Verdana" w:eastAsia="Verdana" w:hAnsi="Verdana" w:cs="Verdana"/>
          <w:sz w:val="20"/>
          <w:szCs w:val="20"/>
        </w:rPr>
        <w:t>Sertifier</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Onedio</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Mynet</w:t>
      </w:r>
      <w:proofErr w:type="spellEnd"/>
      <w:r>
        <w:rPr>
          <w:rFonts w:ascii="Verdana" w:eastAsia="Verdana" w:hAnsi="Verdana" w:cs="Verdana"/>
          <w:sz w:val="20"/>
          <w:szCs w:val="20"/>
        </w:rPr>
        <w:t xml:space="preserve">, </w:t>
      </w:r>
      <w:proofErr w:type="spellStart"/>
      <w:r>
        <w:rPr>
          <w:rFonts w:ascii="Verdana" w:eastAsia="Verdana" w:hAnsi="Verdana" w:cs="Verdana"/>
          <w:sz w:val="20"/>
          <w:szCs w:val="20"/>
        </w:rPr>
        <w:t>Cercis</w:t>
      </w:r>
      <w:proofErr w:type="spellEnd"/>
      <w:r>
        <w:rPr>
          <w:rFonts w:ascii="Verdana" w:eastAsia="Verdana" w:hAnsi="Verdana" w:cs="Verdana"/>
          <w:sz w:val="20"/>
          <w:szCs w:val="20"/>
        </w:rPr>
        <w:t xml:space="preserve"> Murat Konağı, </w:t>
      </w:r>
      <w:proofErr w:type="spellStart"/>
      <w:r>
        <w:rPr>
          <w:rFonts w:ascii="Verdana" w:eastAsia="Verdana" w:hAnsi="Verdana" w:cs="Verdana"/>
          <w:sz w:val="20"/>
          <w:szCs w:val="20"/>
        </w:rPr>
        <w:t>Zamarot</w:t>
      </w:r>
      <w:proofErr w:type="spellEnd"/>
      <w:r>
        <w:rPr>
          <w:rFonts w:ascii="Verdana" w:eastAsia="Verdana" w:hAnsi="Verdana" w:cs="Verdana"/>
          <w:sz w:val="20"/>
          <w:szCs w:val="20"/>
        </w:rPr>
        <w:t xml:space="preserve"> 1890, </w:t>
      </w:r>
      <w:proofErr w:type="spellStart"/>
      <w:r>
        <w:rPr>
          <w:rFonts w:ascii="Verdana" w:eastAsia="Verdana" w:hAnsi="Verdana" w:cs="Verdana"/>
          <w:sz w:val="20"/>
          <w:szCs w:val="20"/>
        </w:rPr>
        <w:t>Imprimé</w:t>
      </w:r>
      <w:proofErr w:type="spellEnd"/>
      <w:r>
        <w:rPr>
          <w:rFonts w:ascii="Verdana" w:eastAsia="Verdana" w:hAnsi="Verdana" w:cs="Verdana"/>
          <w:sz w:val="20"/>
          <w:szCs w:val="20"/>
        </w:rPr>
        <w:t xml:space="preserve"> ve Dört Yedi </w:t>
      </w:r>
      <w:r w:rsidR="009717EF">
        <w:rPr>
          <w:rFonts w:ascii="Verdana" w:eastAsia="Verdana" w:hAnsi="Verdana" w:cs="Verdana"/>
          <w:sz w:val="20"/>
          <w:szCs w:val="20"/>
        </w:rPr>
        <w:t>katkı</w:t>
      </w:r>
      <w:r>
        <w:rPr>
          <w:rFonts w:ascii="Verdana" w:eastAsia="Verdana" w:hAnsi="Verdana" w:cs="Verdana"/>
          <w:sz w:val="20"/>
          <w:szCs w:val="20"/>
        </w:rPr>
        <w:t xml:space="preserve"> verdi.</w:t>
      </w:r>
    </w:p>
    <w:p w14:paraId="0000000C" w14:textId="77777777" w:rsidR="00AB1CC8" w:rsidRDefault="00AB1CC8">
      <w:pPr>
        <w:spacing w:line="360" w:lineRule="auto"/>
        <w:jc w:val="both"/>
        <w:rPr>
          <w:rFonts w:ascii="Verdana" w:eastAsia="Verdana" w:hAnsi="Verdana" w:cs="Verdana"/>
          <w:sz w:val="20"/>
          <w:szCs w:val="20"/>
        </w:rPr>
      </w:pPr>
    </w:p>
    <w:p w14:paraId="0000000D" w14:textId="77777777" w:rsidR="00AB1CC8" w:rsidRDefault="00AB1CC8">
      <w:pPr>
        <w:spacing w:line="360" w:lineRule="auto"/>
        <w:jc w:val="both"/>
        <w:rPr>
          <w:rFonts w:ascii="Verdana" w:eastAsia="Verdana" w:hAnsi="Verdana" w:cs="Verdana"/>
          <w:sz w:val="20"/>
          <w:szCs w:val="20"/>
        </w:rPr>
      </w:pPr>
    </w:p>
    <w:p w14:paraId="0000000E" w14:textId="77777777" w:rsidR="00AB1CC8" w:rsidRDefault="00000000">
      <w:pPr>
        <w:pBdr>
          <w:top w:val="nil"/>
          <w:left w:val="nil"/>
          <w:bottom w:val="nil"/>
          <w:right w:val="nil"/>
          <w:between w:val="nil"/>
        </w:pBdr>
        <w:shd w:val="clear" w:color="auto" w:fill="FFFFFF"/>
        <w:spacing w:line="360" w:lineRule="auto"/>
        <w:rPr>
          <w:color w:val="000000"/>
          <w:sz w:val="18"/>
          <w:szCs w:val="18"/>
        </w:rPr>
      </w:pPr>
      <w:r>
        <w:rPr>
          <w:rFonts w:ascii="Verdana" w:eastAsia="Verdana" w:hAnsi="Verdana" w:cs="Verdana"/>
          <w:b/>
          <w:bCs/>
          <w:color w:val="000000"/>
          <w:sz w:val="20"/>
          <w:szCs w:val="20"/>
        </w:rPr>
        <w:t>İlgili Kişi:</w:t>
      </w:r>
      <w:r>
        <w:rPr>
          <w:rFonts w:ascii="Verdana" w:eastAsia="Verdana" w:hAnsi="Verdana" w:cs="Verdana"/>
          <w:color w:val="000000"/>
          <w:sz w:val="20"/>
          <w:szCs w:val="20"/>
        </w:rPr>
        <w:t>     </w:t>
      </w:r>
    </w:p>
    <w:p w14:paraId="0000000F" w14:textId="77777777" w:rsidR="00AB1CC8" w:rsidRDefault="00000000">
      <w:pPr>
        <w:pBdr>
          <w:top w:val="nil"/>
          <w:left w:val="nil"/>
          <w:bottom w:val="nil"/>
          <w:right w:val="nil"/>
          <w:between w:val="nil"/>
        </w:pBdr>
        <w:shd w:val="clear" w:color="auto" w:fill="FFFFFF"/>
        <w:spacing w:line="360" w:lineRule="auto"/>
        <w:rPr>
          <w:color w:val="000000"/>
          <w:sz w:val="18"/>
          <w:szCs w:val="18"/>
        </w:rPr>
      </w:pPr>
      <w:r>
        <w:rPr>
          <w:rFonts w:ascii="Verdana" w:eastAsia="Verdana" w:hAnsi="Verdana" w:cs="Verdana"/>
          <w:color w:val="000000"/>
          <w:sz w:val="20"/>
          <w:szCs w:val="20"/>
          <w:highlight w:val="white"/>
        </w:rPr>
        <w:t>Beril Tuncay   </w:t>
      </w:r>
      <w:r>
        <w:rPr>
          <w:rFonts w:ascii="Verdana" w:eastAsia="Verdana" w:hAnsi="Verdana" w:cs="Verdana"/>
          <w:color w:val="000000"/>
          <w:sz w:val="20"/>
          <w:szCs w:val="20"/>
        </w:rPr>
        <w:t>     </w:t>
      </w:r>
      <w:r>
        <w:rPr>
          <w:rFonts w:ascii="Verdana" w:eastAsia="Verdana" w:hAnsi="Verdana" w:cs="Verdana"/>
          <w:color w:val="000000"/>
          <w:sz w:val="20"/>
          <w:szCs w:val="20"/>
        </w:rPr>
        <w:br/>
      </w:r>
      <w:r>
        <w:rPr>
          <w:rFonts w:ascii="Verdana" w:eastAsia="Verdana" w:hAnsi="Verdana" w:cs="Verdana"/>
          <w:color w:val="000000"/>
          <w:sz w:val="20"/>
          <w:szCs w:val="20"/>
          <w:highlight w:val="white"/>
        </w:rPr>
        <w:t>Marjinal Porter </w:t>
      </w:r>
      <w:proofErr w:type="spellStart"/>
      <w:r>
        <w:rPr>
          <w:rFonts w:ascii="Verdana" w:eastAsia="Verdana" w:hAnsi="Verdana" w:cs="Verdana"/>
          <w:color w:val="000000"/>
          <w:sz w:val="20"/>
          <w:szCs w:val="20"/>
          <w:highlight w:val="white"/>
        </w:rPr>
        <w:t>Novelli</w:t>
      </w:r>
      <w:proofErr w:type="spellEnd"/>
      <w:r>
        <w:rPr>
          <w:rFonts w:ascii="Verdana" w:eastAsia="Verdana" w:hAnsi="Verdana" w:cs="Verdana"/>
          <w:color w:val="000000"/>
          <w:sz w:val="20"/>
          <w:szCs w:val="20"/>
          <w:highlight w:val="white"/>
        </w:rPr>
        <w:t>   </w:t>
      </w:r>
      <w:r>
        <w:rPr>
          <w:rFonts w:ascii="Verdana" w:eastAsia="Verdana" w:hAnsi="Verdana" w:cs="Verdana"/>
          <w:color w:val="000000"/>
          <w:sz w:val="20"/>
          <w:szCs w:val="20"/>
        </w:rPr>
        <w:t>     </w:t>
      </w:r>
      <w:r>
        <w:rPr>
          <w:rFonts w:ascii="Verdana" w:eastAsia="Verdana" w:hAnsi="Verdana" w:cs="Verdana"/>
          <w:color w:val="000000"/>
          <w:sz w:val="20"/>
          <w:szCs w:val="20"/>
        </w:rPr>
        <w:br/>
      </w:r>
      <w:r>
        <w:rPr>
          <w:rFonts w:ascii="Verdana" w:eastAsia="Verdana" w:hAnsi="Verdana" w:cs="Verdana"/>
          <w:color w:val="000000"/>
          <w:sz w:val="20"/>
          <w:szCs w:val="20"/>
          <w:highlight w:val="white"/>
        </w:rPr>
        <w:t>0532 054 55 38   </w:t>
      </w:r>
      <w:r>
        <w:rPr>
          <w:rFonts w:ascii="Verdana" w:eastAsia="Verdana" w:hAnsi="Verdana" w:cs="Verdana"/>
          <w:color w:val="000000"/>
          <w:sz w:val="20"/>
          <w:szCs w:val="20"/>
        </w:rPr>
        <w:t>     </w:t>
      </w:r>
      <w:r>
        <w:rPr>
          <w:rFonts w:ascii="Verdana" w:eastAsia="Verdana" w:hAnsi="Verdana" w:cs="Verdana"/>
          <w:color w:val="000000"/>
          <w:sz w:val="20"/>
          <w:szCs w:val="20"/>
        </w:rPr>
        <w:br/>
      </w:r>
      <w:hyperlink r:id="rId5">
        <w:r w:rsidR="00AB1CC8">
          <w:rPr>
            <w:rFonts w:ascii="Verdana" w:eastAsia="Verdana" w:hAnsi="Verdana" w:cs="Verdana"/>
            <w:color w:val="0000FF"/>
            <w:sz w:val="20"/>
            <w:szCs w:val="20"/>
            <w:u w:val="single"/>
          </w:rPr>
          <w:t>berilt@marjinal.com.tr </w:t>
        </w:r>
      </w:hyperlink>
      <w:r>
        <w:rPr>
          <w:rFonts w:ascii="Verdana" w:eastAsia="Verdana" w:hAnsi="Verdana" w:cs="Verdana"/>
          <w:color w:val="000000"/>
          <w:sz w:val="20"/>
          <w:szCs w:val="20"/>
          <w:highlight w:val="white"/>
        </w:rPr>
        <w:t> </w:t>
      </w:r>
      <w:r>
        <w:rPr>
          <w:rFonts w:ascii="Verdana" w:eastAsia="Verdana" w:hAnsi="Verdana" w:cs="Verdana"/>
          <w:color w:val="000000"/>
          <w:sz w:val="20"/>
          <w:szCs w:val="20"/>
        </w:rPr>
        <w:t>  </w:t>
      </w:r>
    </w:p>
    <w:p w14:paraId="00000010" w14:textId="77777777" w:rsidR="00AB1CC8" w:rsidRDefault="00000000">
      <w:pPr>
        <w:pBdr>
          <w:top w:val="nil"/>
          <w:left w:val="nil"/>
          <w:bottom w:val="nil"/>
          <w:right w:val="nil"/>
          <w:between w:val="nil"/>
        </w:pBdr>
        <w:shd w:val="clear" w:color="auto" w:fill="FFFFFF"/>
        <w:spacing w:line="360" w:lineRule="auto"/>
        <w:rPr>
          <w:color w:val="000000"/>
          <w:sz w:val="18"/>
          <w:szCs w:val="18"/>
        </w:rPr>
      </w:pPr>
      <w:r>
        <w:rPr>
          <w:rFonts w:ascii="Verdana" w:eastAsia="Verdana" w:hAnsi="Verdana" w:cs="Verdana"/>
          <w:color w:val="000000"/>
          <w:sz w:val="24"/>
          <w:szCs w:val="24"/>
        </w:rPr>
        <w:t>     </w:t>
      </w:r>
    </w:p>
    <w:p w14:paraId="00000011" w14:textId="77777777" w:rsidR="00AB1CC8" w:rsidRDefault="00000000">
      <w:pPr>
        <w:pBdr>
          <w:top w:val="nil"/>
          <w:left w:val="nil"/>
          <w:bottom w:val="nil"/>
          <w:right w:val="nil"/>
          <w:between w:val="nil"/>
        </w:pBdr>
        <w:shd w:val="clear" w:color="auto" w:fill="FFFFFF"/>
        <w:spacing w:line="360" w:lineRule="auto"/>
        <w:jc w:val="both"/>
        <w:rPr>
          <w:color w:val="000000"/>
          <w:sz w:val="18"/>
          <w:szCs w:val="18"/>
        </w:rPr>
      </w:pPr>
      <w:r>
        <w:rPr>
          <w:rFonts w:ascii="Verdana" w:eastAsia="Verdana" w:hAnsi="Verdana" w:cs="Verdana"/>
          <w:b/>
          <w:bCs/>
          <w:color w:val="000000"/>
          <w:sz w:val="16"/>
          <w:szCs w:val="16"/>
        </w:rPr>
        <w:t>Türkiye Girişimcilik Vakfı Hakkında </w:t>
      </w:r>
      <w:r>
        <w:rPr>
          <w:rFonts w:ascii="Verdana" w:eastAsia="Verdana" w:hAnsi="Verdana" w:cs="Verdana"/>
          <w:color w:val="000000"/>
          <w:sz w:val="16"/>
          <w:szCs w:val="16"/>
        </w:rPr>
        <w:t>     </w:t>
      </w:r>
    </w:p>
    <w:p w14:paraId="00000012" w14:textId="77777777" w:rsidR="00AB1CC8" w:rsidRDefault="00000000">
      <w:pPr>
        <w:pBdr>
          <w:top w:val="nil"/>
          <w:left w:val="nil"/>
          <w:bottom w:val="nil"/>
          <w:right w:val="nil"/>
          <w:between w:val="nil"/>
        </w:pBdr>
        <w:shd w:val="clear" w:color="auto" w:fill="FFFFFF"/>
        <w:spacing w:line="360" w:lineRule="auto"/>
        <w:jc w:val="both"/>
        <w:rPr>
          <w:color w:val="000000"/>
          <w:sz w:val="18"/>
          <w:szCs w:val="18"/>
        </w:rPr>
      </w:pPr>
      <w:r>
        <w:rPr>
          <w:rFonts w:ascii="Verdana" w:eastAsia="Verdana" w:hAnsi="Verdana" w:cs="Verdana"/>
          <w:color w:val="000000"/>
          <w:sz w:val="16"/>
          <w:szCs w:val="16"/>
        </w:rPr>
        <w:t>Türkiye Girişimcilik Vakfı (GİRVAK), girişimcilik kültürünü yaygınlaştırmak ve genç girişimcilerin potansiyelini ortaya çıkarmak için 2014 yılında Sina Afra’nın öncülüğünde kuruldu. Girişimcilik ruhunu gençlere aşılamayı amaçlayan GİRVAK, bugüne kadar binlerce gence ilham oldu. Daha fazla bilgi için: </w:t>
      </w:r>
      <w:hyperlink r:id="rId6">
        <w:r w:rsidR="00AB1CC8">
          <w:rPr>
            <w:rFonts w:ascii="Verdana" w:eastAsia="Verdana" w:hAnsi="Verdana" w:cs="Verdana"/>
            <w:color w:val="0000FF"/>
            <w:sz w:val="16"/>
            <w:szCs w:val="16"/>
            <w:u w:val="single"/>
          </w:rPr>
          <w:t>www.girisimcilikvakfi.org </w:t>
        </w:r>
      </w:hyperlink>
      <w:r>
        <w:rPr>
          <w:rFonts w:ascii="Verdana" w:eastAsia="Verdana" w:hAnsi="Verdana" w:cs="Verdana"/>
          <w:color w:val="0260BF"/>
          <w:sz w:val="16"/>
          <w:szCs w:val="16"/>
        </w:rPr>
        <w:t>   </w:t>
      </w:r>
    </w:p>
    <w:p w14:paraId="00000013" w14:textId="77777777" w:rsidR="00AB1CC8" w:rsidRDefault="00AB1CC8">
      <w:pPr>
        <w:spacing w:line="360" w:lineRule="auto"/>
        <w:jc w:val="both"/>
        <w:rPr>
          <w:rFonts w:ascii="Verdana" w:eastAsia="Verdana" w:hAnsi="Verdana" w:cs="Verdana"/>
          <w:sz w:val="20"/>
          <w:szCs w:val="20"/>
        </w:rPr>
      </w:pPr>
    </w:p>
    <w:sectPr w:rsidR="00AB1CC8">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embedRegular r:id="rId1" w:fontKey="{EAEC1B19-DD00-874A-A8E1-632CF0476480}"/>
    <w:embedBold r:id="rId2" w:fontKey="{11B34631-E924-EA4F-A4A8-18D4FC2867C9}"/>
    <w:embedItalic r:id="rId3" w:fontKey="{58E7498C-62DA-7346-9635-B29F59A3FE6B}"/>
  </w:font>
  <w:font w:name="Times New Roman">
    <w:panose1 w:val="02020603050405020304"/>
    <w:charset w:val="00"/>
    <w:family w:val="roman"/>
    <w:pitch w:val="variable"/>
    <w:sig w:usb0="E0002EFF" w:usb1="C000785B" w:usb2="00000009" w:usb3="00000000" w:csb0="000001FF" w:csb1="00000000"/>
    <w:embedRegular r:id="rId4" w:fontKey="{217EA3B0-3933-D246-93AA-717E069E2B61}"/>
    <w:embedBold r:id="rId5" w:fontKey="{59D871EC-DEB7-B047-8642-9539D508D6E7}"/>
  </w:font>
  <w:font w:name="Verdana">
    <w:panose1 w:val="020B0604030504040204"/>
    <w:charset w:val="A2"/>
    <w:family w:val="swiss"/>
    <w:pitch w:val="variable"/>
    <w:sig w:usb0="A10006FF" w:usb1="4000205B" w:usb2="00000010" w:usb3="00000000" w:csb0="0000019F" w:csb1="00000000"/>
    <w:embedRegular r:id="rId6" w:fontKey="{1F04AA56-39F4-1B4E-991C-3D5D6293046D}"/>
    <w:embedBold r:id="rId7" w:fontKey="{58363787-8EEC-674F-8910-BA556ED25753}"/>
  </w:font>
  <w:font w:name="Calibri">
    <w:panose1 w:val="020F0502020204030204"/>
    <w:charset w:val="A2"/>
    <w:family w:val="swiss"/>
    <w:pitch w:val="variable"/>
    <w:sig w:usb0="E4002EFF" w:usb1="C200247B" w:usb2="00000009" w:usb3="00000000" w:csb0="000001FF" w:csb1="00000000"/>
    <w:embedRegular r:id="rId8" w:fontKey="{12AAA310-DB37-174C-A29C-8A561964A0D1}"/>
  </w:font>
  <w:font w:name="Cambria">
    <w:panose1 w:val="02040503050406030204"/>
    <w:charset w:val="A2"/>
    <w:family w:val="roman"/>
    <w:pitch w:val="variable"/>
    <w:sig w:usb0="E00006FF" w:usb1="420024FF" w:usb2="02000000" w:usb3="00000000" w:csb0="0000019F" w:csb1="00000000"/>
    <w:embedRegular r:id="rId9" w:fontKey="{74DBBC8C-738F-7B44-8E43-AF464820A757}"/>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ibel Üstünışık">
    <w15:presenceInfo w15:providerId="AD" w15:userId="S::sibelu@marjinal.com.tr::cfad9b00-20ff-4763-b821-18a4122131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CC8"/>
    <w:rsid w:val="000E1A9F"/>
    <w:rsid w:val="00171F2E"/>
    <w:rsid w:val="002B6B53"/>
    <w:rsid w:val="00317133"/>
    <w:rsid w:val="00885727"/>
    <w:rsid w:val="009717EF"/>
    <w:rsid w:val="00A1667F"/>
    <w:rsid w:val="00AB1CC8"/>
    <w:rsid w:val="00D20AD7"/>
    <w:rsid w:val="00E034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C38BF"/>
  <w15:docId w15:val="{5C3AB611-2D27-43E2-B792-17DC23787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unhideWhenUsed/>
    <w:qFormat/>
    <w:pPr>
      <w:keepNext/>
      <w:keepLines/>
      <w:spacing w:before="360" w:after="120"/>
      <w:outlineLvl w:val="1"/>
    </w:pPr>
    <w:rPr>
      <w:sz w:val="32"/>
      <w:szCs w:val="32"/>
    </w:rPr>
  </w:style>
  <w:style w:type="paragraph" w:styleId="Balk3">
    <w:name w:val="heading 3"/>
    <w:basedOn w:val="Normal"/>
    <w:next w:val="Normal"/>
    <w:uiPriority w:val="9"/>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table" w:customStyle="1" w:styleId="TableNormal1">
    <w:name w:val="TableNormal1"/>
    <w:tblPr>
      <w:tblCellMar>
        <w:top w:w="100" w:type="dxa"/>
        <w:left w:w="100" w:type="dxa"/>
        <w:bottom w:w="100" w:type="dxa"/>
        <w:right w:w="100" w:type="dxa"/>
      </w:tblCellMar>
    </w:tblPr>
  </w:style>
  <w:style w:type="paragraph" w:customStyle="1" w:styleId="isselectedend">
    <w:name w:val="isselectedend"/>
    <w:basedOn w:val="Normal"/>
    <w:rsid w:val="000800A9"/>
    <w:pPr>
      <w:spacing w:before="100" w:beforeAutospacing="1" w:after="100" w:afterAutospacing="1" w:line="240" w:lineRule="auto"/>
    </w:pPr>
    <w:rPr>
      <w:rFonts w:ascii="Times New Roman" w:eastAsia="Times New Roman" w:hAnsi="Times New Roman" w:cs="Times New Roman"/>
      <w:sz w:val="24"/>
      <w:szCs w:val="24"/>
      <w:lang w:val="tr-TR"/>
    </w:rPr>
  </w:style>
  <w:style w:type="character" w:styleId="Gl">
    <w:name w:val="Strong"/>
    <w:basedOn w:val="VarsaylanParagrafYazTipi"/>
    <w:uiPriority w:val="22"/>
    <w:qFormat/>
    <w:rsid w:val="000800A9"/>
    <w:rPr>
      <w:b/>
      <w:bCs/>
    </w:rPr>
  </w:style>
  <w:style w:type="paragraph" w:styleId="NormalWeb">
    <w:name w:val="Normal (Web)"/>
    <w:basedOn w:val="Normal"/>
    <w:uiPriority w:val="99"/>
    <w:semiHidden/>
    <w:unhideWhenUsed/>
    <w:rsid w:val="000800A9"/>
    <w:pPr>
      <w:spacing w:before="100" w:beforeAutospacing="1" w:after="100" w:afterAutospacing="1" w:line="240" w:lineRule="auto"/>
    </w:pPr>
    <w:rPr>
      <w:rFonts w:ascii="Times New Roman" w:eastAsia="Times New Roman" w:hAnsi="Times New Roman" w:cs="Times New Roman"/>
      <w:sz w:val="24"/>
      <w:szCs w:val="24"/>
      <w:lang w:val="tr-TR"/>
    </w:rPr>
  </w:style>
  <w:style w:type="character" w:styleId="AklamaBavurusu">
    <w:name w:val="annotation reference"/>
    <w:basedOn w:val="VarsaylanParagrafYazTipi"/>
    <w:uiPriority w:val="99"/>
    <w:semiHidden/>
    <w:unhideWhenUsed/>
    <w:rsid w:val="000800A9"/>
    <w:rPr>
      <w:sz w:val="16"/>
      <w:szCs w:val="16"/>
    </w:rPr>
  </w:style>
  <w:style w:type="paragraph" w:styleId="AklamaMetni">
    <w:name w:val="annotation text"/>
    <w:basedOn w:val="Normal"/>
    <w:link w:val="AklamaMetniChar"/>
    <w:uiPriority w:val="99"/>
    <w:semiHidden/>
    <w:unhideWhenUsed/>
    <w:rsid w:val="000800A9"/>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800A9"/>
    <w:rPr>
      <w:sz w:val="20"/>
      <w:szCs w:val="20"/>
    </w:rPr>
  </w:style>
  <w:style w:type="paragraph" w:styleId="AklamaKonusu">
    <w:name w:val="annotation subject"/>
    <w:basedOn w:val="AklamaMetni"/>
    <w:next w:val="AklamaMetni"/>
    <w:link w:val="AklamaKonusuChar"/>
    <w:uiPriority w:val="99"/>
    <w:semiHidden/>
    <w:unhideWhenUsed/>
    <w:rsid w:val="000800A9"/>
    <w:rPr>
      <w:b/>
      <w:bCs/>
    </w:rPr>
  </w:style>
  <w:style w:type="character" w:customStyle="1" w:styleId="AklamaKonusuChar">
    <w:name w:val="Açıklama Konusu Char"/>
    <w:basedOn w:val="AklamaMetniChar"/>
    <w:link w:val="AklamaKonusu"/>
    <w:uiPriority w:val="99"/>
    <w:semiHidden/>
    <w:rsid w:val="000800A9"/>
    <w:rPr>
      <w:b/>
      <w:bCs/>
      <w:sz w:val="20"/>
      <w:szCs w:val="20"/>
    </w:rPr>
  </w:style>
  <w:style w:type="paragraph" w:styleId="BalonMetni">
    <w:name w:val="Balloon Text"/>
    <w:basedOn w:val="Normal"/>
    <w:link w:val="BalonMetniChar"/>
    <w:uiPriority w:val="99"/>
    <w:semiHidden/>
    <w:unhideWhenUsed/>
    <w:rsid w:val="000800A9"/>
    <w:pPr>
      <w:spacing w:line="240" w:lineRule="auto"/>
    </w:pPr>
    <w:rPr>
      <w:rFonts w:ascii="Times New Roman" w:hAnsi="Times New Roman" w:cs="Times New Roman"/>
      <w:sz w:val="18"/>
      <w:szCs w:val="18"/>
    </w:rPr>
  </w:style>
  <w:style w:type="character" w:customStyle="1" w:styleId="BalonMetniChar">
    <w:name w:val="Balon Metni Char"/>
    <w:basedOn w:val="VarsaylanParagrafYazTipi"/>
    <w:link w:val="BalonMetni"/>
    <w:uiPriority w:val="99"/>
    <w:semiHidden/>
    <w:rsid w:val="000800A9"/>
    <w:rPr>
      <w:rFonts w:ascii="Times New Roman" w:hAnsi="Times New Roman" w:cs="Times New Roman"/>
      <w:sz w:val="18"/>
      <w:szCs w:val="18"/>
    </w:rPr>
  </w:style>
  <w:style w:type="paragraph" w:customStyle="1" w:styleId="paragraph">
    <w:name w:val="paragraph"/>
    <w:basedOn w:val="Normal"/>
    <w:rsid w:val="009F4F11"/>
    <w:pPr>
      <w:spacing w:before="100" w:beforeAutospacing="1" w:after="100" w:afterAutospacing="1" w:line="240" w:lineRule="auto"/>
    </w:pPr>
    <w:rPr>
      <w:rFonts w:ascii="Times New Roman" w:eastAsia="Times New Roman" w:hAnsi="Times New Roman" w:cs="Times New Roman"/>
      <w:sz w:val="24"/>
      <w:szCs w:val="24"/>
      <w:lang w:val="tr-TR"/>
    </w:rPr>
  </w:style>
  <w:style w:type="character" w:customStyle="1" w:styleId="normaltextrun">
    <w:name w:val="normaltextrun"/>
    <w:basedOn w:val="VarsaylanParagrafYazTipi"/>
    <w:rsid w:val="009F4F11"/>
  </w:style>
  <w:style w:type="character" w:customStyle="1" w:styleId="eop">
    <w:name w:val="eop"/>
    <w:basedOn w:val="VarsaylanParagrafYazTipi"/>
    <w:rsid w:val="009F4F11"/>
  </w:style>
  <w:style w:type="character" w:customStyle="1" w:styleId="scxw46091994">
    <w:name w:val="scxw46091994"/>
    <w:basedOn w:val="VarsaylanParagrafYazTipi"/>
    <w:rsid w:val="009F4F11"/>
  </w:style>
  <w:style w:type="paragraph" w:styleId="Altyaz">
    <w:name w:val="Subtitle"/>
    <w:basedOn w:val="Normal"/>
    <w:next w:val="Normal"/>
    <w:uiPriority w:val="11"/>
    <w:qFormat/>
    <w:pPr>
      <w:keepNext/>
      <w:keepLines/>
      <w:spacing w:after="320"/>
    </w:pPr>
    <w:rPr>
      <w:color w:val="666666"/>
      <w:sz w:val="30"/>
      <w:szCs w:val="30"/>
    </w:rPr>
  </w:style>
  <w:style w:type="paragraph" w:styleId="Dzeltme">
    <w:name w:val="Revision"/>
    <w:hidden/>
    <w:uiPriority w:val="99"/>
    <w:semiHidden/>
    <w:rsid w:val="00D20AD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irisimcilikvakfi.org/" TargetMode="External"/><Relationship Id="rId5" Type="http://schemas.openxmlformats.org/officeDocument/2006/relationships/hyperlink" Target="mailto:berilt@marjinal.com.tr"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o8PZz9yLOlyAibeZzlH0M0LcbA==">CgMxLjA4AGosChRzdWdnZXN0LjdzOXB3cTcyd29mYhIUxLByZW0gS2FyYW9zbWFub8SfbHVyITFCSkhsQjVSNkZqSVduVWZtWkp4VnI1QmdIRVlWeU45aA==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553</Words>
  <Characters>3157</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Andaç Hongur Erpehlivan</dc:creator>
  <cp:keywords/>
  <dc:description/>
  <cp:lastModifiedBy>Sibel Üstünışık</cp:lastModifiedBy>
  <cp:revision>4</cp:revision>
  <dcterms:created xsi:type="dcterms:W3CDTF">2026-10-07T12:39:00Z</dcterms:created>
  <dcterms:modified xsi:type="dcterms:W3CDTF">2026-10-08T13:17:00Z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0x010100C279752B3500C649AE9E20A16EF98AF8</vt:lpwstr>
  </property>
  <property fmtid="{D5CDD505-2E9C-101B-9397-08002B2CF9AE}" pid="3" name="MediaServiceImageTags">
    <vt:lpwstr/>
  </property>
</Properties>
</file>