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7ED76" w14:textId="77777777" w:rsidR="00CF7C91" w:rsidRPr="005F1388" w:rsidRDefault="00CF7C91" w:rsidP="00CF7C91">
      <w:pPr>
        <w:rPr>
          <w:sz w:val="28"/>
        </w:rPr>
      </w:pPr>
      <w:r>
        <w:rPr>
          <w:noProof/>
          <w:lang w:eastAsia="en-AU"/>
        </w:rPr>
        <w:drawing>
          <wp:inline distT="0" distB="0" distL="0" distR="0" wp14:anchorId="6A1EE4E5" wp14:editId="3E4020F9">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764DC61E" w14:textId="77777777" w:rsidR="00CF7C91" w:rsidRPr="00E500D4" w:rsidRDefault="00CF7C91" w:rsidP="00CF7C91">
      <w:pPr>
        <w:rPr>
          <w:sz w:val="19"/>
        </w:rPr>
      </w:pPr>
    </w:p>
    <w:p w14:paraId="20B66F93" w14:textId="0D880633" w:rsidR="00CF7C91" w:rsidRPr="009B62C2" w:rsidRDefault="00CF7C91" w:rsidP="00CF7C91">
      <w:pPr>
        <w:pStyle w:val="ShortT"/>
      </w:pPr>
      <w:r w:rsidRPr="009B62C2">
        <w:t xml:space="preserve">Carbon Credits (Carbon Farming Initiative—Industrial </w:t>
      </w:r>
      <w:r w:rsidR="000715FB">
        <w:t>and Commercial Emissions Reduction</w:t>
      </w:r>
      <w:r w:rsidRPr="009B62C2">
        <w:t>) Methodology Determination 20</w:t>
      </w:r>
      <w:r>
        <w:t>21</w:t>
      </w:r>
    </w:p>
    <w:p w14:paraId="2539034B" w14:textId="77777777" w:rsidR="00343C54" w:rsidRDefault="00343C54" w:rsidP="00CF7C91"/>
    <w:p w14:paraId="444ED430" w14:textId="1F2EFF3F" w:rsidR="003417B6" w:rsidRDefault="003417B6" w:rsidP="00CF7C91"/>
    <w:p w14:paraId="6902C423" w14:textId="52C25986" w:rsidR="00484F61" w:rsidRPr="002D26DA" w:rsidRDefault="00015F38" w:rsidP="00015F38">
      <w:pPr>
        <w:spacing w:line="240" w:lineRule="auto"/>
        <w:jc w:val="center"/>
        <w:rPr>
          <w:b/>
          <w:bCs/>
          <w:sz w:val="28"/>
          <w:szCs w:val="24"/>
        </w:rPr>
      </w:pPr>
      <w:r w:rsidRPr="002D26DA">
        <w:rPr>
          <w:b/>
          <w:bCs/>
          <w:sz w:val="28"/>
          <w:szCs w:val="24"/>
        </w:rPr>
        <w:t>Consultation draft</w:t>
      </w:r>
    </w:p>
    <w:p w14:paraId="2C9EF5C0" w14:textId="77777777" w:rsidR="00015F38" w:rsidRDefault="00015F38" w:rsidP="00015F38">
      <w:pPr>
        <w:spacing w:line="240" w:lineRule="auto"/>
      </w:pPr>
    </w:p>
    <w:p w14:paraId="51D41D55" w14:textId="77777777" w:rsidR="00015F38" w:rsidRDefault="00015F38" w:rsidP="00015F38">
      <w:pPr>
        <w:spacing w:line="240" w:lineRule="auto"/>
      </w:pPr>
    </w:p>
    <w:p w14:paraId="3ECDA36F" w14:textId="77777777" w:rsidR="00015F38" w:rsidRDefault="00015F38" w:rsidP="00015F38">
      <w:pPr>
        <w:spacing w:line="240" w:lineRule="auto"/>
      </w:pPr>
    </w:p>
    <w:p w14:paraId="131702C5" w14:textId="77777777" w:rsidR="00015F38" w:rsidRDefault="00015F38" w:rsidP="00015F38">
      <w:pPr>
        <w:spacing w:line="240" w:lineRule="auto"/>
      </w:pPr>
    </w:p>
    <w:p w14:paraId="35883D1E" w14:textId="77777777" w:rsidR="00015F38" w:rsidRDefault="00015F38" w:rsidP="00015F38">
      <w:pPr>
        <w:spacing w:line="240" w:lineRule="auto"/>
      </w:pPr>
    </w:p>
    <w:p w14:paraId="21D214FE" w14:textId="77777777" w:rsidR="00015F38" w:rsidRDefault="00015F38" w:rsidP="00015F38">
      <w:pPr>
        <w:spacing w:line="240" w:lineRule="auto"/>
      </w:pPr>
    </w:p>
    <w:p w14:paraId="1A13CD79" w14:textId="77777777" w:rsidR="00015F38" w:rsidRDefault="00015F38" w:rsidP="00015F38">
      <w:pPr>
        <w:spacing w:line="240" w:lineRule="auto"/>
      </w:pPr>
    </w:p>
    <w:p w14:paraId="17322333" w14:textId="77777777" w:rsidR="00015F38" w:rsidRDefault="00015F38" w:rsidP="00015F38">
      <w:pPr>
        <w:spacing w:line="240" w:lineRule="auto"/>
      </w:pPr>
    </w:p>
    <w:p w14:paraId="52167899" w14:textId="77777777" w:rsidR="00015F38" w:rsidRDefault="00015F38" w:rsidP="00015F38">
      <w:pPr>
        <w:spacing w:line="240" w:lineRule="auto"/>
      </w:pPr>
    </w:p>
    <w:p w14:paraId="596C7DB3" w14:textId="77777777" w:rsidR="00015F38" w:rsidRDefault="00015F38" w:rsidP="00015F38">
      <w:pPr>
        <w:spacing w:line="240" w:lineRule="auto"/>
      </w:pPr>
    </w:p>
    <w:p w14:paraId="6C9F8271" w14:textId="77777777" w:rsidR="00015F38" w:rsidRDefault="00015F38" w:rsidP="00015F38">
      <w:pPr>
        <w:spacing w:line="240" w:lineRule="auto"/>
      </w:pPr>
    </w:p>
    <w:p w14:paraId="6C352792" w14:textId="77777777" w:rsidR="00015F38" w:rsidRDefault="00015F38" w:rsidP="00015F38">
      <w:pPr>
        <w:spacing w:line="240" w:lineRule="auto"/>
      </w:pPr>
    </w:p>
    <w:p w14:paraId="6F022B9D" w14:textId="77777777" w:rsidR="00015F38" w:rsidRDefault="00015F38" w:rsidP="00015F38">
      <w:pPr>
        <w:spacing w:line="240" w:lineRule="auto"/>
      </w:pPr>
    </w:p>
    <w:p w14:paraId="37260E88" w14:textId="77777777" w:rsidR="00015F38" w:rsidRDefault="00015F38" w:rsidP="00015F38">
      <w:pPr>
        <w:spacing w:line="240" w:lineRule="auto"/>
      </w:pPr>
    </w:p>
    <w:p w14:paraId="3A5E63DD" w14:textId="77777777" w:rsidR="00015F38" w:rsidRDefault="00015F38" w:rsidP="00015F38">
      <w:pPr>
        <w:spacing w:line="240" w:lineRule="auto"/>
      </w:pPr>
    </w:p>
    <w:p w14:paraId="2CEFD9FF" w14:textId="77777777" w:rsidR="00015F38" w:rsidRDefault="00015F38" w:rsidP="00015F38">
      <w:pPr>
        <w:spacing w:line="240" w:lineRule="auto"/>
      </w:pPr>
    </w:p>
    <w:p w14:paraId="53D46804" w14:textId="77777777" w:rsidR="00015F38" w:rsidRDefault="00015F38" w:rsidP="00015F38">
      <w:pPr>
        <w:spacing w:line="240" w:lineRule="auto"/>
      </w:pPr>
    </w:p>
    <w:p w14:paraId="2B943BA6" w14:textId="77777777" w:rsidR="00015F38" w:rsidRDefault="00015F38" w:rsidP="00015F38">
      <w:pPr>
        <w:spacing w:line="240" w:lineRule="auto"/>
      </w:pPr>
    </w:p>
    <w:p w14:paraId="3A9401CC" w14:textId="77777777" w:rsidR="00015F38" w:rsidRDefault="00015F38" w:rsidP="00015F38">
      <w:pPr>
        <w:spacing w:line="240" w:lineRule="auto"/>
      </w:pPr>
    </w:p>
    <w:p w14:paraId="6F910F83" w14:textId="77777777" w:rsidR="00015F38" w:rsidRDefault="00015F38" w:rsidP="00015F38">
      <w:pPr>
        <w:spacing w:line="240" w:lineRule="auto"/>
      </w:pPr>
    </w:p>
    <w:p w14:paraId="2FFA8076" w14:textId="77777777" w:rsidR="00015F38" w:rsidRDefault="00015F38" w:rsidP="00015F38">
      <w:pPr>
        <w:spacing w:line="240" w:lineRule="auto"/>
      </w:pPr>
    </w:p>
    <w:p w14:paraId="15A72715" w14:textId="77777777" w:rsidR="00015F38" w:rsidRDefault="00015F38" w:rsidP="00015F38">
      <w:pPr>
        <w:spacing w:line="240" w:lineRule="auto"/>
      </w:pPr>
    </w:p>
    <w:p w14:paraId="4A8A378F" w14:textId="77777777" w:rsidR="00015F38" w:rsidRDefault="00015F38" w:rsidP="00015F38">
      <w:pPr>
        <w:spacing w:line="240" w:lineRule="auto"/>
      </w:pPr>
    </w:p>
    <w:p w14:paraId="277FAE99" w14:textId="77777777" w:rsidR="00015F38" w:rsidRDefault="00015F38" w:rsidP="00015F38">
      <w:pPr>
        <w:spacing w:line="240" w:lineRule="auto"/>
      </w:pPr>
    </w:p>
    <w:p w14:paraId="5F0E4D65" w14:textId="77777777" w:rsidR="00015F38" w:rsidRDefault="00015F38" w:rsidP="00015F38">
      <w:pPr>
        <w:spacing w:line="240" w:lineRule="auto"/>
      </w:pPr>
    </w:p>
    <w:p w14:paraId="44E3193C" w14:textId="77777777" w:rsidR="00015F38" w:rsidRDefault="00015F38" w:rsidP="00015F38">
      <w:pPr>
        <w:spacing w:line="240" w:lineRule="auto"/>
      </w:pPr>
    </w:p>
    <w:p w14:paraId="1765D385" w14:textId="77777777" w:rsidR="00015F38" w:rsidRDefault="00015F38" w:rsidP="00015F38">
      <w:pPr>
        <w:spacing w:line="240" w:lineRule="auto"/>
      </w:pPr>
    </w:p>
    <w:p w14:paraId="45DF0E57" w14:textId="77777777" w:rsidR="00015F38" w:rsidRDefault="00015F38" w:rsidP="00015F38">
      <w:pPr>
        <w:spacing w:line="240" w:lineRule="auto"/>
      </w:pPr>
    </w:p>
    <w:p w14:paraId="48FCA193" w14:textId="77777777" w:rsidR="00015F38" w:rsidRDefault="00015F38" w:rsidP="00015F38">
      <w:pPr>
        <w:spacing w:line="240" w:lineRule="auto"/>
      </w:pPr>
    </w:p>
    <w:p w14:paraId="142E6466" w14:textId="77777777" w:rsidR="00015F38" w:rsidRDefault="00015F38" w:rsidP="00015F38">
      <w:pPr>
        <w:spacing w:line="240" w:lineRule="auto"/>
      </w:pPr>
    </w:p>
    <w:p w14:paraId="4EE32F5D" w14:textId="77777777" w:rsidR="00015F38" w:rsidRDefault="00015F38" w:rsidP="00015F38">
      <w:pPr>
        <w:spacing w:line="240" w:lineRule="auto"/>
      </w:pPr>
    </w:p>
    <w:p w14:paraId="29E54AFF" w14:textId="77777777" w:rsidR="00015F38" w:rsidRDefault="00015F38" w:rsidP="00015F38">
      <w:pPr>
        <w:spacing w:line="240" w:lineRule="auto"/>
      </w:pPr>
    </w:p>
    <w:p w14:paraId="70006EAB" w14:textId="77777777" w:rsidR="00015F38" w:rsidRDefault="00015F38" w:rsidP="00015F38">
      <w:pPr>
        <w:spacing w:line="240" w:lineRule="auto"/>
      </w:pPr>
    </w:p>
    <w:p w14:paraId="129175E9" w14:textId="77777777" w:rsidR="003417B6" w:rsidRDefault="003417B6" w:rsidP="00CF7C91"/>
    <w:p w14:paraId="24D6F11B" w14:textId="04F15B0D" w:rsidR="00015F38" w:rsidRDefault="00015F38">
      <w:pPr>
        <w:spacing w:line="240" w:lineRule="auto"/>
        <w:rPr>
          <w:i/>
          <w:iCs/>
          <w:color w:val="FF0000"/>
          <w:highlight w:val="yellow"/>
        </w:rPr>
      </w:pPr>
      <w:r>
        <w:rPr>
          <w:i/>
          <w:iCs/>
          <w:color w:val="FF0000"/>
          <w:highlight w:val="yellow"/>
        </w:rPr>
        <w:br w:type="page"/>
      </w:r>
    </w:p>
    <w:p w14:paraId="3A3EAE61" w14:textId="77777777" w:rsidR="00D90B5A" w:rsidRPr="008359CA" w:rsidRDefault="00D90B5A" w:rsidP="00D90B5A">
      <w:pPr>
        <w:rPr>
          <w:i/>
          <w:iCs/>
          <w:color w:val="FF0000"/>
          <w:highlight w:val="yellow"/>
        </w:rPr>
        <w:sectPr w:rsidR="00D90B5A" w:rsidRPr="008359CA" w:rsidSect="00A402AB">
          <w:headerReference w:type="even" r:id="rId13"/>
          <w:headerReference w:type="default" r:id="rId14"/>
          <w:headerReference w:type="first" r:id="rId15"/>
          <w:pgSz w:w="11907" w:h="16839" w:code="9"/>
          <w:pgMar w:top="2234" w:right="1797" w:bottom="1440" w:left="1797" w:header="720" w:footer="989" w:gutter="0"/>
          <w:pgNumType w:start="1"/>
          <w:cols w:space="708"/>
          <w:titlePg/>
          <w:docGrid w:linePitch="360"/>
        </w:sectPr>
      </w:pPr>
    </w:p>
    <w:p w14:paraId="64EC660F" w14:textId="77777777" w:rsidR="00CF7C91" w:rsidRDefault="00CF7C91" w:rsidP="00CF7C91">
      <w:pPr>
        <w:outlineLvl w:val="0"/>
        <w:rPr>
          <w:sz w:val="36"/>
        </w:rPr>
      </w:pPr>
      <w:bookmarkStart w:id="0" w:name="_Toc88554583"/>
      <w:r w:rsidRPr="007A1328">
        <w:rPr>
          <w:sz w:val="36"/>
        </w:rPr>
        <w:lastRenderedPageBreak/>
        <w:t>Contents</w:t>
      </w:r>
      <w:bookmarkEnd w:id="0"/>
    </w:p>
    <w:p w14:paraId="38C65F49" w14:textId="5378E71C" w:rsidR="00AF5967" w:rsidRDefault="001E766E">
      <w:pPr>
        <w:pStyle w:val="TOC1"/>
        <w:rPr>
          <w:rFonts w:asciiTheme="minorHAnsi" w:eastAsiaTheme="minorEastAsia" w:hAnsiTheme="minorHAnsi" w:cstheme="minorBidi"/>
          <w:b w:val="0"/>
          <w:noProof/>
          <w:kern w:val="0"/>
          <w:sz w:val="22"/>
          <w:szCs w:val="22"/>
        </w:rPr>
      </w:pPr>
      <w:r w:rsidRPr="00F92B52">
        <w:fldChar w:fldCharType="begin"/>
      </w:r>
      <w:r w:rsidRPr="00F92B52">
        <w:instrText xml:space="preserve"> TOC \o "1-5" \h \z \u </w:instrText>
      </w:r>
      <w:r w:rsidRPr="00F92B52">
        <w:fldChar w:fldCharType="separate"/>
      </w:r>
      <w:hyperlink w:anchor="_Toc88554583" w:history="1">
        <w:r w:rsidR="00AF5967" w:rsidRPr="000874EE">
          <w:rPr>
            <w:rStyle w:val="Hyperlink"/>
            <w:noProof/>
          </w:rPr>
          <w:t>Contents</w:t>
        </w:r>
        <w:r w:rsidR="00AF5967">
          <w:rPr>
            <w:noProof/>
            <w:webHidden/>
          </w:rPr>
          <w:tab/>
        </w:r>
        <w:r w:rsidR="00AF5967">
          <w:rPr>
            <w:noProof/>
            <w:webHidden/>
          </w:rPr>
          <w:tab/>
        </w:r>
        <w:r w:rsidR="00AF5967">
          <w:rPr>
            <w:noProof/>
            <w:webHidden/>
          </w:rPr>
          <w:fldChar w:fldCharType="begin"/>
        </w:r>
        <w:r w:rsidR="00AF5967">
          <w:rPr>
            <w:noProof/>
            <w:webHidden/>
          </w:rPr>
          <w:instrText xml:space="preserve"> PAGEREF _Toc88554583 \h </w:instrText>
        </w:r>
        <w:r w:rsidR="00AF5967">
          <w:rPr>
            <w:noProof/>
            <w:webHidden/>
          </w:rPr>
        </w:r>
        <w:r w:rsidR="00AF5967">
          <w:rPr>
            <w:noProof/>
            <w:webHidden/>
          </w:rPr>
          <w:fldChar w:fldCharType="separate"/>
        </w:r>
        <w:r w:rsidR="00AF5967">
          <w:rPr>
            <w:noProof/>
            <w:webHidden/>
          </w:rPr>
          <w:t>1</w:t>
        </w:r>
        <w:r w:rsidR="00AF5967">
          <w:rPr>
            <w:noProof/>
            <w:webHidden/>
          </w:rPr>
          <w:fldChar w:fldCharType="end"/>
        </w:r>
      </w:hyperlink>
    </w:p>
    <w:p w14:paraId="2D425201" w14:textId="51DF9148" w:rsidR="00AF5967" w:rsidRDefault="002D26DA">
      <w:pPr>
        <w:pStyle w:val="TOC2"/>
        <w:rPr>
          <w:rFonts w:asciiTheme="minorHAnsi" w:eastAsiaTheme="minorEastAsia" w:hAnsiTheme="minorHAnsi" w:cstheme="minorBidi"/>
          <w:b w:val="0"/>
          <w:noProof/>
          <w:kern w:val="0"/>
          <w:sz w:val="22"/>
          <w:szCs w:val="22"/>
        </w:rPr>
      </w:pPr>
      <w:hyperlink w:anchor="_Toc88554584" w:history="1">
        <w:r w:rsidR="00AF5967" w:rsidRPr="000874EE">
          <w:rPr>
            <w:rStyle w:val="Hyperlink"/>
            <w:noProof/>
          </w:rPr>
          <w:t>Part 1—Preliminary</w:t>
        </w:r>
        <w:r w:rsidR="00AF5967">
          <w:rPr>
            <w:noProof/>
            <w:webHidden/>
          </w:rPr>
          <w:tab/>
        </w:r>
        <w:r w:rsidR="00AF5967">
          <w:rPr>
            <w:noProof/>
            <w:webHidden/>
          </w:rPr>
          <w:fldChar w:fldCharType="begin"/>
        </w:r>
        <w:r w:rsidR="00AF5967">
          <w:rPr>
            <w:noProof/>
            <w:webHidden/>
          </w:rPr>
          <w:instrText xml:space="preserve"> PAGEREF _Toc88554584 \h </w:instrText>
        </w:r>
        <w:r w:rsidR="00AF5967">
          <w:rPr>
            <w:noProof/>
            <w:webHidden/>
          </w:rPr>
        </w:r>
        <w:r w:rsidR="00AF5967">
          <w:rPr>
            <w:noProof/>
            <w:webHidden/>
          </w:rPr>
          <w:fldChar w:fldCharType="separate"/>
        </w:r>
        <w:r w:rsidR="00AF5967">
          <w:rPr>
            <w:noProof/>
            <w:webHidden/>
          </w:rPr>
          <w:t>4</w:t>
        </w:r>
        <w:r w:rsidR="00AF5967">
          <w:rPr>
            <w:noProof/>
            <w:webHidden/>
          </w:rPr>
          <w:fldChar w:fldCharType="end"/>
        </w:r>
      </w:hyperlink>
    </w:p>
    <w:p w14:paraId="6450CC13" w14:textId="386FD296" w:rsidR="00AF5967" w:rsidRDefault="002D26DA">
      <w:pPr>
        <w:pStyle w:val="TOC5"/>
        <w:rPr>
          <w:rFonts w:asciiTheme="minorHAnsi" w:eastAsiaTheme="minorEastAsia" w:hAnsiTheme="minorHAnsi" w:cstheme="minorBidi"/>
          <w:noProof/>
          <w:kern w:val="0"/>
          <w:sz w:val="22"/>
          <w:szCs w:val="22"/>
        </w:rPr>
      </w:pPr>
      <w:hyperlink w:anchor="_Toc88554585" w:history="1">
        <w:r w:rsidR="00AF5967" w:rsidRPr="000874EE">
          <w:rPr>
            <w:rStyle w:val="Hyperlink"/>
            <w:noProof/>
          </w:rPr>
          <w:t>1  Name</w:t>
        </w:r>
        <w:r w:rsidR="0045490E">
          <w:rPr>
            <w:rStyle w:val="Hyperlink"/>
            <w:noProof/>
          </w:rPr>
          <w:tab/>
        </w:r>
        <w:r w:rsidR="00AF5967">
          <w:rPr>
            <w:noProof/>
            <w:webHidden/>
          </w:rPr>
          <w:tab/>
        </w:r>
        <w:r w:rsidR="00AF5967">
          <w:rPr>
            <w:noProof/>
            <w:webHidden/>
          </w:rPr>
          <w:fldChar w:fldCharType="begin"/>
        </w:r>
        <w:r w:rsidR="00AF5967">
          <w:rPr>
            <w:noProof/>
            <w:webHidden/>
          </w:rPr>
          <w:instrText xml:space="preserve"> PAGEREF _Toc88554585 \h </w:instrText>
        </w:r>
        <w:r w:rsidR="00AF5967">
          <w:rPr>
            <w:noProof/>
            <w:webHidden/>
          </w:rPr>
        </w:r>
        <w:r w:rsidR="00AF5967">
          <w:rPr>
            <w:noProof/>
            <w:webHidden/>
          </w:rPr>
          <w:fldChar w:fldCharType="separate"/>
        </w:r>
        <w:r w:rsidR="00AF5967">
          <w:rPr>
            <w:noProof/>
            <w:webHidden/>
          </w:rPr>
          <w:t>4</w:t>
        </w:r>
        <w:r w:rsidR="00AF5967">
          <w:rPr>
            <w:noProof/>
            <w:webHidden/>
          </w:rPr>
          <w:fldChar w:fldCharType="end"/>
        </w:r>
      </w:hyperlink>
    </w:p>
    <w:p w14:paraId="0AB1DB55" w14:textId="768342DE" w:rsidR="00AF5967" w:rsidRDefault="002D26DA">
      <w:pPr>
        <w:pStyle w:val="TOC5"/>
        <w:rPr>
          <w:rFonts w:asciiTheme="minorHAnsi" w:eastAsiaTheme="minorEastAsia" w:hAnsiTheme="minorHAnsi" w:cstheme="minorBidi"/>
          <w:noProof/>
          <w:kern w:val="0"/>
          <w:sz w:val="22"/>
          <w:szCs w:val="22"/>
        </w:rPr>
      </w:pPr>
      <w:hyperlink w:anchor="_Toc88554586" w:history="1">
        <w:r w:rsidR="00AF5967" w:rsidRPr="000874EE">
          <w:rPr>
            <w:rStyle w:val="Hyperlink"/>
            <w:noProof/>
          </w:rPr>
          <w:t>2  Commencement</w:t>
        </w:r>
        <w:r w:rsidR="00AF5967">
          <w:rPr>
            <w:noProof/>
            <w:webHidden/>
          </w:rPr>
          <w:tab/>
        </w:r>
        <w:r w:rsidR="00AF5967">
          <w:rPr>
            <w:noProof/>
            <w:webHidden/>
          </w:rPr>
          <w:fldChar w:fldCharType="begin"/>
        </w:r>
        <w:r w:rsidR="00AF5967">
          <w:rPr>
            <w:noProof/>
            <w:webHidden/>
          </w:rPr>
          <w:instrText xml:space="preserve"> PAGEREF _Toc88554586 \h </w:instrText>
        </w:r>
        <w:r w:rsidR="00AF5967">
          <w:rPr>
            <w:noProof/>
            <w:webHidden/>
          </w:rPr>
        </w:r>
        <w:r w:rsidR="00AF5967">
          <w:rPr>
            <w:noProof/>
            <w:webHidden/>
          </w:rPr>
          <w:fldChar w:fldCharType="separate"/>
        </w:r>
        <w:r w:rsidR="00AF5967">
          <w:rPr>
            <w:noProof/>
            <w:webHidden/>
          </w:rPr>
          <w:t>4</w:t>
        </w:r>
        <w:r w:rsidR="00AF5967">
          <w:rPr>
            <w:noProof/>
            <w:webHidden/>
          </w:rPr>
          <w:fldChar w:fldCharType="end"/>
        </w:r>
      </w:hyperlink>
    </w:p>
    <w:p w14:paraId="64380AF7" w14:textId="200E3B31" w:rsidR="00AF5967" w:rsidRDefault="002D26DA">
      <w:pPr>
        <w:pStyle w:val="TOC5"/>
        <w:rPr>
          <w:rFonts w:asciiTheme="minorHAnsi" w:eastAsiaTheme="minorEastAsia" w:hAnsiTheme="minorHAnsi" w:cstheme="minorBidi"/>
          <w:noProof/>
          <w:kern w:val="0"/>
          <w:sz w:val="22"/>
          <w:szCs w:val="22"/>
        </w:rPr>
      </w:pPr>
      <w:hyperlink w:anchor="_Toc88554587" w:history="1">
        <w:r w:rsidR="00AF5967" w:rsidRPr="000874EE">
          <w:rPr>
            <w:rStyle w:val="Hyperlink"/>
            <w:noProof/>
          </w:rPr>
          <w:t>3  Authority</w:t>
        </w:r>
        <w:r w:rsidR="00AF5967">
          <w:rPr>
            <w:noProof/>
            <w:webHidden/>
          </w:rPr>
          <w:tab/>
        </w:r>
        <w:r w:rsidR="00AF5967">
          <w:rPr>
            <w:noProof/>
            <w:webHidden/>
          </w:rPr>
          <w:fldChar w:fldCharType="begin"/>
        </w:r>
        <w:r w:rsidR="00AF5967">
          <w:rPr>
            <w:noProof/>
            <w:webHidden/>
          </w:rPr>
          <w:instrText xml:space="preserve"> PAGEREF _Toc88554587 \h </w:instrText>
        </w:r>
        <w:r w:rsidR="00AF5967">
          <w:rPr>
            <w:noProof/>
            <w:webHidden/>
          </w:rPr>
        </w:r>
        <w:r w:rsidR="00AF5967">
          <w:rPr>
            <w:noProof/>
            <w:webHidden/>
          </w:rPr>
          <w:fldChar w:fldCharType="separate"/>
        </w:r>
        <w:r w:rsidR="00AF5967">
          <w:rPr>
            <w:noProof/>
            <w:webHidden/>
          </w:rPr>
          <w:t>4</w:t>
        </w:r>
        <w:r w:rsidR="00AF5967">
          <w:rPr>
            <w:noProof/>
            <w:webHidden/>
          </w:rPr>
          <w:fldChar w:fldCharType="end"/>
        </w:r>
      </w:hyperlink>
    </w:p>
    <w:p w14:paraId="5509A3AF" w14:textId="24B85E51" w:rsidR="00AF5967" w:rsidRDefault="002D26DA">
      <w:pPr>
        <w:pStyle w:val="TOC5"/>
        <w:rPr>
          <w:rFonts w:asciiTheme="minorHAnsi" w:eastAsiaTheme="minorEastAsia" w:hAnsiTheme="minorHAnsi" w:cstheme="minorBidi"/>
          <w:noProof/>
          <w:kern w:val="0"/>
          <w:sz w:val="22"/>
          <w:szCs w:val="22"/>
        </w:rPr>
      </w:pPr>
      <w:hyperlink w:anchor="_Toc88554588" w:history="1">
        <w:r w:rsidR="00AF5967" w:rsidRPr="000874EE">
          <w:rPr>
            <w:rStyle w:val="Hyperlink"/>
            <w:noProof/>
          </w:rPr>
          <w:t>4  Duration</w:t>
        </w:r>
        <w:r w:rsidR="00AF5967">
          <w:rPr>
            <w:noProof/>
            <w:webHidden/>
          </w:rPr>
          <w:tab/>
        </w:r>
        <w:r w:rsidR="00AF5967">
          <w:rPr>
            <w:noProof/>
            <w:webHidden/>
          </w:rPr>
          <w:fldChar w:fldCharType="begin"/>
        </w:r>
        <w:r w:rsidR="00AF5967">
          <w:rPr>
            <w:noProof/>
            <w:webHidden/>
          </w:rPr>
          <w:instrText xml:space="preserve"> PAGEREF _Toc88554588 \h </w:instrText>
        </w:r>
        <w:r w:rsidR="00AF5967">
          <w:rPr>
            <w:noProof/>
            <w:webHidden/>
          </w:rPr>
        </w:r>
        <w:r w:rsidR="00AF5967">
          <w:rPr>
            <w:noProof/>
            <w:webHidden/>
          </w:rPr>
          <w:fldChar w:fldCharType="separate"/>
        </w:r>
        <w:r w:rsidR="00AF5967">
          <w:rPr>
            <w:noProof/>
            <w:webHidden/>
          </w:rPr>
          <w:t>4</w:t>
        </w:r>
        <w:r w:rsidR="00AF5967">
          <w:rPr>
            <w:noProof/>
            <w:webHidden/>
          </w:rPr>
          <w:fldChar w:fldCharType="end"/>
        </w:r>
      </w:hyperlink>
    </w:p>
    <w:p w14:paraId="6DD95760" w14:textId="6C7B2B30" w:rsidR="00AF5967" w:rsidRDefault="002D26DA">
      <w:pPr>
        <w:pStyle w:val="TOC5"/>
        <w:rPr>
          <w:rFonts w:asciiTheme="minorHAnsi" w:eastAsiaTheme="minorEastAsia" w:hAnsiTheme="minorHAnsi" w:cstheme="minorBidi"/>
          <w:noProof/>
          <w:kern w:val="0"/>
          <w:sz w:val="22"/>
          <w:szCs w:val="22"/>
        </w:rPr>
      </w:pPr>
      <w:hyperlink w:anchor="_Toc88554589" w:history="1">
        <w:r w:rsidR="00AF5967" w:rsidRPr="000874EE">
          <w:rPr>
            <w:rStyle w:val="Hyperlink"/>
            <w:noProof/>
          </w:rPr>
          <w:t>5  Definitions</w:t>
        </w:r>
        <w:r w:rsidR="00AF5967">
          <w:rPr>
            <w:noProof/>
            <w:webHidden/>
          </w:rPr>
          <w:tab/>
        </w:r>
        <w:r w:rsidR="00AF5967">
          <w:rPr>
            <w:noProof/>
            <w:webHidden/>
          </w:rPr>
          <w:fldChar w:fldCharType="begin"/>
        </w:r>
        <w:r w:rsidR="00AF5967">
          <w:rPr>
            <w:noProof/>
            <w:webHidden/>
          </w:rPr>
          <w:instrText xml:space="preserve"> PAGEREF _Toc88554589 \h </w:instrText>
        </w:r>
        <w:r w:rsidR="00AF5967">
          <w:rPr>
            <w:noProof/>
            <w:webHidden/>
          </w:rPr>
        </w:r>
        <w:r w:rsidR="00AF5967">
          <w:rPr>
            <w:noProof/>
            <w:webHidden/>
          </w:rPr>
          <w:fldChar w:fldCharType="separate"/>
        </w:r>
        <w:r w:rsidR="00AF5967">
          <w:rPr>
            <w:noProof/>
            <w:webHidden/>
          </w:rPr>
          <w:t>4</w:t>
        </w:r>
        <w:r w:rsidR="00AF5967">
          <w:rPr>
            <w:noProof/>
            <w:webHidden/>
          </w:rPr>
          <w:fldChar w:fldCharType="end"/>
        </w:r>
      </w:hyperlink>
    </w:p>
    <w:p w14:paraId="45F9DFCE" w14:textId="1894861E" w:rsidR="00AF5967" w:rsidRDefault="002D26DA">
      <w:pPr>
        <w:pStyle w:val="TOC5"/>
        <w:rPr>
          <w:rFonts w:asciiTheme="minorHAnsi" w:eastAsiaTheme="minorEastAsia" w:hAnsiTheme="minorHAnsi" w:cstheme="minorBidi"/>
          <w:noProof/>
          <w:kern w:val="0"/>
          <w:sz w:val="22"/>
          <w:szCs w:val="22"/>
        </w:rPr>
      </w:pPr>
      <w:hyperlink w:anchor="_Toc88554590" w:history="1">
        <w:r w:rsidR="00AF5967" w:rsidRPr="000874EE">
          <w:rPr>
            <w:rStyle w:val="Hyperlink"/>
            <w:noProof/>
          </w:rPr>
          <w:t xml:space="preserve">6  Meaning of </w:t>
        </w:r>
        <w:r w:rsidR="00AF5967" w:rsidRPr="000874EE">
          <w:rPr>
            <w:rStyle w:val="Hyperlink"/>
            <w:i/>
            <w:noProof/>
          </w:rPr>
          <w:t>baseline emissions</w:t>
        </w:r>
        <w:r w:rsidR="00AF5967">
          <w:rPr>
            <w:noProof/>
            <w:webHidden/>
          </w:rPr>
          <w:tab/>
        </w:r>
        <w:r w:rsidR="00AF5967">
          <w:rPr>
            <w:noProof/>
            <w:webHidden/>
          </w:rPr>
          <w:fldChar w:fldCharType="begin"/>
        </w:r>
        <w:r w:rsidR="00AF5967">
          <w:rPr>
            <w:noProof/>
            <w:webHidden/>
          </w:rPr>
          <w:instrText xml:space="preserve"> PAGEREF _Toc88554590 \h </w:instrText>
        </w:r>
        <w:r w:rsidR="00AF5967">
          <w:rPr>
            <w:noProof/>
            <w:webHidden/>
          </w:rPr>
        </w:r>
        <w:r w:rsidR="00AF5967">
          <w:rPr>
            <w:noProof/>
            <w:webHidden/>
          </w:rPr>
          <w:fldChar w:fldCharType="separate"/>
        </w:r>
        <w:r w:rsidR="00AF5967">
          <w:rPr>
            <w:noProof/>
            <w:webHidden/>
          </w:rPr>
          <w:t>9</w:t>
        </w:r>
        <w:r w:rsidR="00AF5967">
          <w:rPr>
            <w:noProof/>
            <w:webHidden/>
          </w:rPr>
          <w:fldChar w:fldCharType="end"/>
        </w:r>
      </w:hyperlink>
    </w:p>
    <w:p w14:paraId="1E0BCB43" w14:textId="1B4215DE" w:rsidR="00AF5967" w:rsidRDefault="002D26DA">
      <w:pPr>
        <w:pStyle w:val="TOC5"/>
        <w:rPr>
          <w:rFonts w:asciiTheme="minorHAnsi" w:eastAsiaTheme="minorEastAsia" w:hAnsiTheme="minorHAnsi" w:cstheme="minorBidi"/>
          <w:noProof/>
          <w:kern w:val="0"/>
          <w:sz w:val="22"/>
          <w:szCs w:val="22"/>
        </w:rPr>
      </w:pPr>
      <w:hyperlink w:anchor="_Toc88554591" w:history="1">
        <w:r w:rsidR="00AF5967" w:rsidRPr="000874EE">
          <w:rPr>
            <w:rStyle w:val="Hyperlink"/>
            <w:noProof/>
          </w:rPr>
          <w:t xml:space="preserve">7  Meaning of </w:t>
        </w:r>
        <w:r w:rsidR="00AF5967" w:rsidRPr="000874EE">
          <w:rPr>
            <w:rStyle w:val="Hyperlink"/>
            <w:i/>
            <w:iCs/>
            <w:noProof/>
          </w:rPr>
          <w:t>operating emissions</w:t>
        </w:r>
        <w:r w:rsidR="00AF5967">
          <w:rPr>
            <w:noProof/>
            <w:webHidden/>
          </w:rPr>
          <w:tab/>
        </w:r>
        <w:r w:rsidR="00AF5967">
          <w:rPr>
            <w:noProof/>
            <w:webHidden/>
          </w:rPr>
          <w:fldChar w:fldCharType="begin"/>
        </w:r>
        <w:r w:rsidR="00AF5967">
          <w:rPr>
            <w:noProof/>
            <w:webHidden/>
          </w:rPr>
          <w:instrText xml:space="preserve"> PAGEREF _Toc88554591 \h </w:instrText>
        </w:r>
        <w:r w:rsidR="00AF5967">
          <w:rPr>
            <w:noProof/>
            <w:webHidden/>
          </w:rPr>
        </w:r>
        <w:r w:rsidR="00AF5967">
          <w:rPr>
            <w:noProof/>
            <w:webHidden/>
          </w:rPr>
          <w:fldChar w:fldCharType="separate"/>
        </w:r>
        <w:r w:rsidR="00AF5967">
          <w:rPr>
            <w:noProof/>
            <w:webHidden/>
          </w:rPr>
          <w:t>9</w:t>
        </w:r>
        <w:r w:rsidR="00AF5967">
          <w:rPr>
            <w:noProof/>
            <w:webHidden/>
          </w:rPr>
          <w:fldChar w:fldCharType="end"/>
        </w:r>
      </w:hyperlink>
    </w:p>
    <w:p w14:paraId="4581929F" w14:textId="5D3ADD4F" w:rsidR="00AF5967" w:rsidRDefault="002D26DA">
      <w:pPr>
        <w:pStyle w:val="TOC5"/>
        <w:rPr>
          <w:rFonts w:asciiTheme="minorHAnsi" w:eastAsiaTheme="minorEastAsia" w:hAnsiTheme="minorHAnsi" w:cstheme="minorBidi"/>
          <w:noProof/>
          <w:kern w:val="0"/>
          <w:sz w:val="22"/>
          <w:szCs w:val="22"/>
        </w:rPr>
      </w:pPr>
      <w:hyperlink w:anchor="_Toc88554592" w:history="1">
        <w:r w:rsidR="00AF5967" w:rsidRPr="000874EE">
          <w:rPr>
            <w:rStyle w:val="Hyperlink"/>
            <w:noProof/>
          </w:rPr>
          <w:t xml:space="preserve">8  Meaning of </w:t>
        </w:r>
        <w:r w:rsidR="00AF5967" w:rsidRPr="000874EE">
          <w:rPr>
            <w:rStyle w:val="Hyperlink"/>
            <w:i/>
            <w:noProof/>
          </w:rPr>
          <w:t>effective range</w:t>
        </w:r>
        <w:r w:rsidR="00AF5967" w:rsidRPr="000874EE">
          <w:rPr>
            <w:rStyle w:val="Hyperlink"/>
            <w:noProof/>
          </w:rPr>
          <w:t xml:space="preserve"> for a relevant variable</w:t>
        </w:r>
        <w:r w:rsidR="00AF5967">
          <w:rPr>
            <w:noProof/>
            <w:webHidden/>
          </w:rPr>
          <w:tab/>
        </w:r>
        <w:r w:rsidR="00AF5967">
          <w:rPr>
            <w:noProof/>
            <w:webHidden/>
          </w:rPr>
          <w:fldChar w:fldCharType="begin"/>
        </w:r>
        <w:r w:rsidR="00AF5967">
          <w:rPr>
            <w:noProof/>
            <w:webHidden/>
          </w:rPr>
          <w:instrText xml:space="preserve"> PAGEREF _Toc88554592 \h </w:instrText>
        </w:r>
        <w:r w:rsidR="00AF5967">
          <w:rPr>
            <w:noProof/>
            <w:webHidden/>
          </w:rPr>
        </w:r>
        <w:r w:rsidR="00AF5967">
          <w:rPr>
            <w:noProof/>
            <w:webHidden/>
          </w:rPr>
          <w:fldChar w:fldCharType="separate"/>
        </w:r>
        <w:r w:rsidR="00AF5967">
          <w:rPr>
            <w:noProof/>
            <w:webHidden/>
          </w:rPr>
          <w:t>10</w:t>
        </w:r>
        <w:r w:rsidR="00AF5967">
          <w:rPr>
            <w:noProof/>
            <w:webHidden/>
          </w:rPr>
          <w:fldChar w:fldCharType="end"/>
        </w:r>
      </w:hyperlink>
    </w:p>
    <w:p w14:paraId="16E2A9F7" w14:textId="713BAC81" w:rsidR="00AF5967" w:rsidRDefault="002D26DA">
      <w:pPr>
        <w:pStyle w:val="TOC5"/>
        <w:rPr>
          <w:rFonts w:asciiTheme="minorHAnsi" w:eastAsiaTheme="minorEastAsia" w:hAnsiTheme="minorHAnsi" w:cstheme="minorBidi"/>
          <w:noProof/>
          <w:kern w:val="0"/>
          <w:sz w:val="22"/>
          <w:szCs w:val="22"/>
        </w:rPr>
      </w:pPr>
      <w:hyperlink w:anchor="_Toc88554593" w:history="1">
        <w:r w:rsidR="00AF5967" w:rsidRPr="000874EE">
          <w:rPr>
            <w:rStyle w:val="Hyperlink"/>
            <w:noProof/>
          </w:rPr>
          <w:t xml:space="preserve">9  Meaning of </w:t>
        </w:r>
        <w:r w:rsidR="00AF5967" w:rsidRPr="000874EE">
          <w:rPr>
            <w:rStyle w:val="Hyperlink"/>
            <w:i/>
            <w:noProof/>
          </w:rPr>
          <w:t xml:space="preserve">normal value </w:t>
        </w:r>
        <w:r w:rsidR="00AF5967" w:rsidRPr="000874EE">
          <w:rPr>
            <w:rStyle w:val="Hyperlink"/>
            <w:noProof/>
          </w:rPr>
          <w:t>for a static factor</w:t>
        </w:r>
        <w:r w:rsidR="00AF5967">
          <w:rPr>
            <w:noProof/>
            <w:webHidden/>
          </w:rPr>
          <w:tab/>
        </w:r>
        <w:r w:rsidR="00AF5967">
          <w:rPr>
            <w:noProof/>
            <w:webHidden/>
          </w:rPr>
          <w:fldChar w:fldCharType="begin"/>
        </w:r>
        <w:r w:rsidR="00AF5967">
          <w:rPr>
            <w:noProof/>
            <w:webHidden/>
          </w:rPr>
          <w:instrText xml:space="preserve"> PAGEREF _Toc88554593 \h </w:instrText>
        </w:r>
        <w:r w:rsidR="00AF5967">
          <w:rPr>
            <w:noProof/>
            <w:webHidden/>
          </w:rPr>
        </w:r>
        <w:r w:rsidR="00AF5967">
          <w:rPr>
            <w:noProof/>
            <w:webHidden/>
          </w:rPr>
          <w:fldChar w:fldCharType="separate"/>
        </w:r>
        <w:r w:rsidR="00AF5967">
          <w:rPr>
            <w:noProof/>
            <w:webHidden/>
          </w:rPr>
          <w:t>10</w:t>
        </w:r>
        <w:r w:rsidR="00AF5967">
          <w:rPr>
            <w:noProof/>
            <w:webHidden/>
          </w:rPr>
          <w:fldChar w:fldCharType="end"/>
        </w:r>
      </w:hyperlink>
    </w:p>
    <w:p w14:paraId="109F3828" w14:textId="68F8C376" w:rsidR="00AF5967" w:rsidRDefault="002D26DA">
      <w:pPr>
        <w:pStyle w:val="TOC5"/>
        <w:rPr>
          <w:rFonts w:asciiTheme="minorHAnsi" w:eastAsiaTheme="minorEastAsia" w:hAnsiTheme="minorHAnsi" w:cstheme="minorBidi"/>
          <w:noProof/>
          <w:kern w:val="0"/>
          <w:sz w:val="22"/>
          <w:szCs w:val="22"/>
        </w:rPr>
      </w:pPr>
      <w:hyperlink w:anchor="_Toc88554594" w:history="1">
        <w:r w:rsidR="00AF5967" w:rsidRPr="000874EE">
          <w:rPr>
            <w:rStyle w:val="Hyperlink"/>
            <w:noProof/>
          </w:rPr>
          <w:t xml:space="preserve">10  Meaning of </w:t>
        </w:r>
        <w:r w:rsidR="00AF5967" w:rsidRPr="000874EE">
          <w:rPr>
            <w:rStyle w:val="Hyperlink"/>
            <w:i/>
            <w:iCs/>
            <w:noProof/>
          </w:rPr>
          <w:t>independent measurement and verification professional</w:t>
        </w:r>
        <w:r w:rsidR="00AF5967">
          <w:rPr>
            <w:noProof/>
            <w:webHidden/>
          </w:rPr>
          <w:tab/>
        </w:r>
        <w:r w:rsidR="00AF5967">
          <w:rPr>
            <w:noProof/>
            <w:webHidden/>
          </w:rPr>
          <w:fldChar w:fldCharType="begin"/>
        </w:r>
        <w:r w:rsidR="00AF5967">
          <w:rPr>
            <w:noProof/>
            <w:webHidden/>
          </w:rPr>
          <w:instrText xml:space="preserve"> PAGEREF _Toc88554594 \h </w:instrText>
        </w:r>
        <w:r w:rsidR="00AF5967">
          <w:rPr>
            <w:noProof/>
            <w:webHidden/>
          </w:rPr>
        </w:r>
        <w:r w:rsidR="00AF5967">
          <w:rPr>
            <w:noProof/>
            <w:webHidden/>
          </w:rPr>
          <w:fldChar w:fldCharType="separate"/>
        </w:r>
        <w:r w:rsidR="00AF5967">
          <w:rPr>
            <w:noProof/>
            <w:webHidden/>
          </w:rPr>
          <w:t>10</w:t>
        </w:r>
        <w:r w:rsidR="00AF5967">
          <w:rPr>
            <w:noProof/>
            <w:webHidden/>
          </w:rPr>
          <w:fldChar w:fldCharType="end"/>
        </w:r>
      </w:hyperlink>
    </w:p>
    <w:p w14:paraId="473A1EB0" w14:textId="60D4DF42" w:rsidR="00AF5967" w:rsidRDefault="002D26DA">
      <w:pPr>
        <w:pStyle w:val="TOC5"/>
        <w:rPr>
          <w:rFonts w:asciiTheme="minorHAnsi" w:eastAsiaTheme="minorEastAsia" w:hAnsiTheme="minorHAnsi" w:cstheme="minorBidi"/>
          <w:noProof/>
          <w:kern w:val="0"/>
          <w:sz w:val="22"/>
          <w:szCs w:val="22"/>
        </w:rPr>
      </w:pPr>
      <w:hyperlink w:anchor="_Toc88554595" w:history="1">
        <w:r w:rsidR="00AF5967" w:rsidRPr="000874EE">
          <w:rPr>
            <w:rStyle w:val="Hyperlink"/>
            <w:noProof/>
          </w:rPr>
          <w:t>11  References to factors and parameters from external sources</w:t>
        </w:r>
        <w:r w:rsidR="00AF5967">
          <w:rPr>
            <w:noProof/>
            <w:webHidden/>
          </w:rPr>
          <w:tab/>
        </w:r>
        <w:r w:rsidR="00AF5967">
          <w:rPr>
            <w:noProof/>
            <w:webHidden/>
          </w:rPr>
          <w:fldChar w:fldCharType="begin"/>
        </w:r>
        <w:r w:rsidR="00AF5967">
          <w:rPr>
            <w:noProof/>
            <w:webHidden/>
          </w:rPr>
          <w:instrText xml:space="preserve"> PAGEREF _Toc88554595 \h </w:instrText>
        </w:r>
        <w:r w:rsidR="00AF5967">
          <w:rPr>
            <w:noProof/>
            <w:webHidden/>
          </w:rPr>
        </w:r>
        <w:r w:rsidR="00AF5967">
          <w:rPr>
            <w:noProof/>
            <w:webHidden/>
          </w:rPr>
          <w:fldChar w:fldCharType="separate"/>
        </w:r>
        <w:r w:rsidR="00AF5967">
          <w:rPr>
            <w:noProof/>
            <w:webHidden/>
          </w:rPr>
          <w:t>11</w:t>
        </w:r>
        <w:r w:rsidR="00AF5967">
          <w:rPr>
            <w:noProof/>
            <w:webHidden/>
          </w:rPr>
          <w:fldChar w:fldCharType="end"/>
        </w:r>
      </w:hyperlink>
    </w:p>
    <w:p w14:paraId="1BB81CB5" w14:textId="4F23022B" w:rsidR="00AF5967" w:rsidRDefault="002D26DA">
      <w:pPr>
        <w:pStyle w:val="TOC2"/>
        <w:rPr>
          <w:rFonts w:asciiTheme="minorHAnsi" w:eastAsiaTheme="minorEastAsia" w:hAnsiTheme="minorHAnsi" w:cstheme="minorBidi"/>
          <w:b w:val="0"/>
          <w:noProof/>
          <w:kern w:val="0"/>
          <w:sz w:val="22"/>
          <w:szCs w:val="22"/>
        </w:rPr>
      </w:pPr>
      <w:hyperlink w:anchor="_Toc88554596" w:history="1">
        <w:r w:rsidR="00AF5967" w:rsidRPr="000874EE">
          <w:rPr>
            <w:rStyle w:val="Hyperlink"/>
            <w:noProof/>
          </w:rPr>
          <w:t>Part 2—Industrial and commercial emissions reduction projects</w:t>
        </w:r>
        <w:r w:rsidR="00AF5967">
          <w:rPr>
            <w:noProof/>
            <w:webHidden/>
          </w:rPr>
          <w:tab/>
        </w:r>
        <w:r w:rsidR="00AF5967">
          <w:rPr>
            <w:noProof/>
            <w:webHidden/>
          </w:rPr>
          <w:fldChar w:fldCharType="begin"/>
        </w:r>
        <w:r w:rsidR="00AF5967">
          <w:rPr>
            <w:noProof/>
            <w:webHidden/>
          </w:rPr>
          <w:instrText xml:space="preserve"> PAGEREF _Toc88554596 \h </w:instrText>
        </w:r>
        <w:r w:rsidR="00AF5967">
          <w:rPr>
            <w:noProof/>
            <w:webHidden/>
          </w:rPr>
        </w:r>
        <w:r w:rsidR="00AF5967">
          <w:rPr>
            <w:noProof/>
            <w:webHidden/>
          </w:rPr>
          <w:fldChar w:fldCharType="separate"/>
        </w:r>
        <w:r w:rsidR="00AF5967">
          <w:rPr>
            <w:noProof/>
            <w:webHidden/>
          </w:rPr>
          <w:t>12</w:t>
        </w:r>
        <w:r w:rsidR="00AF5967">
          <w:rPr>
            <w:noProof/>
            <w:webHidden/>
          </w:rPr>
          <w:fldChar w:fldCharType="end"/>
        </w:r>
      </w:hyperlink>
    </w:p>
    <w:p w14:paraId="01320C45" w14:textId="43213457" w:rsidR="00AF5967" w:rsidRDefault="002D26DA">
      <w:pPr>
        <w:pStyle w:val="TOC5"/>
        <w:rPr>
          <w:rFonts w:asciiTheme="minorHAnsi" w:eastAsiaTheme="minorEastAsia" w:hAnsiTheme="minorHAnsi" w:cstheme="minorBidi"/>
          <w:noProof/>
          <w:kern w:val="0"/>
          <w:sz w:val="22"/>
          <w:szCs w:val="22"/>
        </w:rPr>
      </w:pPr>
      <w:hyperlink w:anchor="_Toc88554597" w:history="1">
        <w:r w:rsidR="00AF5967" w:rsidRPr="000874EE">
          <w:rPr>
            <w:rStyle w:val="Hyperlink"/>
            <w:noProof/>
          </w:rPr>
          <w:t>12  Industrial and commercial emissions reduction projects</w:t>
        </w:r>
        <w:r w:rsidR="00AF5967">
          <w:rPr>
            <w:noProof/>
            <w:webHidden/>
          </w:rPr>
          <w:tab/>
        </w:r>
        <w:r w:rsidR="00AF5967">
          <w:rPr>
            <w:noProof/>
            <w:webHidden/>
          </w:rPr>
          <w:fldChar w:fldCharType="begin"/>
        </w:r>
        <w:r w:rsidR="00AF5967">
          <w:rPr>
            <w:noProof/>
            <w:webHidden/>
          </w:rPr>
          <w:instrText xml:space="preserve"> PAGEREF _Toc88554597 \h </w:instrText>
        </w:r>
        <w:r w:rsidR="00AF5967">
          <w:rPr>
            <w:noProof/>
            <w:webHidden/>
          </w:rPr>
        </w:r>
        <w:r w:rsidR="00AF5967">
          <w:rPr>
            <w:noProof/>
            <w:webHidden/>
          </w:rPr>
          <w:fldChar w:fldCharType="separate"/>
        </w:r>
        <w:r w:rsidR="00AF5967">
          <w:rPr>
            <w:noProof/>
            <w:webHidden/>
          </w:rPr>
          <w:t>12</w:t>
        </w:r>
        <w:r w:rsidR="00AF5967">
          <w:rPr>
            <w:noProof/>
            <w:webHidden/>
          </w:rPr>
          <w:fldChar w:fldCharType="end"/>
        </w:r>
      </w:hyperlink>
    </w:p>
    <w:p w14:paraId="780D759A" w14:textId="72D8F8B2" w:rsidR="00AF5967" w:rsidRDefault="002D26DA">
      <w:pPr>
        <w:pStyle w:val="TOC2"/>
        <w:rPr>
          <w:rFonts w:asciiTheme="minorHAnsi" w:eastAsiaTheme="minorEastAsia" w:hAnsiTheme="minorHAnsi" w:cstheme="minorBidi"/>
          <w:b w:val="0"/>
          <w:noProof/>
          <w:kern w:val="0"/>
          <w:sz w:val="22"/>
          <w:szCs w:val="22"/>
        </w:rPr>
      </w:pPr>
      <w:hyperlink w:anchor="_Toc88554598" w:history="1">
        <w:r w:rsidR="00AF5967" w:rsidRPr="000874EE">
          <w:rPr>
            <w:rStyle w:val="Hyperlink"/>
            <w:rFonts w:eastAsiaTheme="majorEastAsia"/>
            <w:noProof/>
          </w:rPr>
          <w:t>Part 3</w:t>
        </w:r>
        <w:r w:rsidR="00AF5967" w:rsidRPr="000874EE">
          <w:rPr>
            <w:rStyle w:val="Hyperlink"/>
            <w:noProof/>
          </w:rPr>
          <w:t>—</w:t>
        </w:r>
        <w:r w:rsidR="00AF5967" w:rsidRPr="000874EE">
          <w:rPr>
            <w:rStyle w:val="Hyperlink"/>
            <w:rFonts w:eastAsiaTheme="majorEastAsia"/>
            <w:noProof/>
          </w:rPr>
          <w:t>Project requirements</w:t>
        </w:r>
        <w:r w:rsidR="00AF5967">
          <w:rPr>
            <w:noProof/>
            <w:webHidden/>
          </w:rPr>
          <w:tab/>
        </w:r>
        <w:r w:rsidR="00AF5967">
          <w:rPr>
            <w:noProof/>
            <w:webHidden/>
          </w:rPr>
          <w:fldChar w:fldCharType="begin"/>
        </w:r>
        <w:r w:rsidR="00AF5967">
          <w:rPr>
            <w:noProof/>
            <w:webHidden/>
          </w:rPr>
          <w:instrText xml:space="preserve"> PAGEREF _Toc88554598 \h </w:instrText>
        </w:r>
        <w:r w:rsidR="00AF5967">
          <w:rPr>
            <w:noProof/>
            <w:webHidden/>
          </w:rPr>
        </w:r>
        <w:r w:rsidR="00AF5967">
          <w:rPr>
            <w:noProof/>
            <w:webHidden/>
          </w:rPr>
          <w:fldChar w:fldCharType="separate"/>
        </w:r>
        <w:r w:rsidR="00AF5967">
          <w:rPr>
            <w:noProof/>
            <w:webHidden/>
          </w:rPr>
          <w:t>14</w:t>
        </w:r>
        <w:r w:rsidR="00AF5967">
          <w:rPr>
            <w:noProof/>
            <w:webHidden/>
          </w:rPr>
          <w:fldChar w:fldCharType="end"/>
        </w:r>
      </w:hyperlink>
    </w:p>
    <w:p w14:paraId="37657A2D" w14:textId="68937DD7" w:rsidR="00AF5967" w:rsidRDefault="002D26DA">
      <w:pPr>
        <w:pStyle w:val="TOC3"/>
        <w:rPr>
          <w:rFonts w:asciiTheme="minorHAnsi" w:eastAsiaTheme="minorEastAsia" w:hAnsiTheme="minorHAnsi" w:cstheme="minorBidi"/>
          <w:b w:val="0"/>
          <w:noProof/>
          <w:kern w:val="0"/>
          <w:szCs w:val="22"/>
        </w:rPr>
      </w:pPr>
      <w:hyperlink w:anchor="_Toc88554599" w:history="1">
        <w:r w:rsidR="00AF5967" w:rsidRPr="000874EE">
          <w:rPr>
            <w:rStyle w:val="Hyperlink"/>
            <w:rFonts w:eastAsiaTheme="majorEastAsia"/>
            <w:noProof/>
          </w:rPr>
          <w:t>Division 1</w:t>
        </w:r>
        <w:r w:rsidR="00AF5967" w:rsidRPr="000874EE">
          <w:rPr>
            <w:rStyle w:val="Hyperlink"/>
            <w:noProof/>
          </w:rPr>
          <w:t>—</w:t>
        </w:r>
        <w:r w:rsidR="00AF5967" w:rsidRPr="000874EE">
          <w:rPr>
            <w:rStyle w:val="Hyperlink"/>
            <w:rFonts w:eastAsiaTheme="majorEastAsia"/>
            <w:noProof/>
          </w:rPr>
          <w:t>Operation of this Part</w:t>
        </w:r>
        <w:r w:rsidR="00AF5967">
          <w:rPr>
            <w:noProof/>
            <w:webHidden/>
          </w:rPr>
          <w:tab/>
        </w:r>
        <w:r w:rsidR="00AF5967">
          <w:rPr>
            <w:noProof/>
            <w:webHidden/>
          </w:rPr>
          <w:fldChar w:fldCharType="begin"/>
        </w:r>
        <w:r w:rsidR="00AF5967">
          <w:rPr>
            <w:noProof/>
            <w:webHidden/>
          </w:rPr>
          <w:instrText xml:space="preserve"> PAGEREF _Toc88554599 \h </w:instrText>
        </w:r>
        <w:r w:rsidR="00AF5967">
          <w:rPr>
            <w:noProof/>
            <w:webHidden/>
          </w:rPr>
        </w:r>
        <w:r w:rsidR="00AF5967">
          <w:rPr>
            <w:noProof/>
            <w:webHidden/>
          </w:rPr>
          <w:fldChar w:fldCharType="separate"/>
        </w:r>
        <w:r w:rsidR="00AF5967">
          <w:rPr>
            <w:noProof/>
            <w:webHidden/>
          </w:rPr>
          <w:t>14</w:t>
        </w:r>
        <w:r w:rsidR="00AF5967">
          <w:rPr>
            <w:noProof/>
            <w:webHidden/>
          </w:rPr>
          <w:fldChar w:fldCharType="end"/>
        </w:r>
      </w:hyperlink>
    </w:p>
    <w:p w14:paraId="4B0CDEA6" w14:textId="384F636F" w:rsidR="00AF5967" w:rsidRDefault="002D26DA">
      <w:pPr>
        <w:pStyle w:val="TOC5"/>
        <w:rPr>
          <w:rFonts w:asciiTheme="minorHAnsi" w:eastAsiaTheme="minorEastAsia" w:hAnsiTheme="minorHAnsi" w:cstheme="minorBidi"/>
          <w:noProof/>
          <w:kern w:val="0"/>
          <w:sz w:val="22"/>
          <w:szCs w:val="22"/>
        </w:rPr>
      </w:pPr>
      <w:hyperlink w:anchor="_Toc88554600" w:history="1">
        <w:r w:rsidR="00AF5967" w:rsidRPr="000874EE">
          <w:rPr>
            <w:rStyle w:val="Hyperlink"/>
            <w:noProof/>
          </w:rPr>
          <w:t>13  Operation of this Part</w:t>
        </w:r>
        <w:r w:rsidR="00AF5967">
          <w:rPr>
            <w:noProof/>
            <w:webHidden/>
          </w:rPr>
          <w:tab/>
        </w:r>
        <w:r w:rsidR="00AF5967">
          <w:rPr>
            <w:noProof/>
            <w:webHidden/>
          </w:rPr>
          <w:fldChar w:fldCharType="begin"/>
        </w:r>
        <w:r w:rsidR="00AF5967">
          <w:rPr>
            <w:noProof/>
            <w:webHidden/>
          </w:rPr>
          <w:instrText xml:space="preserve"> PAGEREF _Toc88554600 \h </w:instrText>
        </w:r>
        <w:r w:rsidR="00AF5967">
          <w:rPr>
            <w:noProof/>
            <w:webHidden/>
          </w:rPr>
        </w:r>
        <w:r w:rsidR="00AF5967">
          <w:rPr>
            <w:noProof/>
            <w:webHidden/>
          </w:rPr>
          <w:fldChar w:fldCharType="separate"/>
        </w:r>
        <w:r w:rsidR="00AF5967">
          <w:rPr>
            <w:noProof/>
            <w:webHidden/>
          </w:rPr>
          <w:t>14</w:t>
        </w:r>
        <w:r w:rsidR="00AF5967">
          <w:rPr>
            <w:noProof/>
            <w:webHidden/>
          </w:rPr>
          <w:fldChar w:fldCharType="end"/>
        </w:r>
      </w:hyperlink>
    </w:p>
    <w:p w14:paraId="47C65906" w14:textId="3CF5483F" w:rsidR="00AF5967" w:rsidRDefault="002D26DA">
      <w:pPr>
        <w:pStyle w:val="TOC3"/>
        <w:rPr>
          <w:rFonts w:asciiTheme="minorHAnsi" w:eastAsiaTheme="minorEastAsia" w:hAnsiTheme="minorHAnsi" w:cstheme="minorBidi"/>
          <w:b w:val="0"/>
          <w:noProof/>
          <w:kern w:val="0"/>
          <w:szCs w:val="22"/>
        </w:rPr>
      </w:pPr>
      <w:hyperlink w:anchor="_Toc88554601" w:history="1">
        <w:r w:rsidR="00AF5967" w:rsidRPr="000874EE">
          <w:rPr>
            <w:rStyle w:val="Hyperlink"/>
            <w:noProof/>
          </w:rPr>
          <w:t>Division 2—General requirements about proposed projects</w:t>
        </w:r>
        <w:r w:rsidR="00AF5967">
          <w:rPr>
            <w:noProof/>
            <w:webHidden/>
          </w:rPr>
          <w:tab/>
        </w:r>
        <w:r w:rsidR="00AF5967">
          <w:rPr>
            <w:noProof/>
            <w:webHidden/>
          </w:rPr>
          <w:fldChar w:fldCharType="begin"/>
        </w:r>
        <w:r w:rsidR="00AF5967">
          <w:rPr>
            <w:noProof/>
            <w:webHidden/>
          </w:rPr>
          <w:instrText xml:space="preserve"> PAGEREF _Toc88554601 \h </w:instrText>
        </w:r>
        <w:r w:rsidR="00AF5967">
          <w:rPr>
            <w:noProof/>
            <w:webHidden/>
          </w:rPr>
        </w:r>
        <w:r w:rsidR="00AF5967">
          <w:rPr>
            <w:noProof/>
            <w:webHidden/>
          </w:rPr>
          <w:fldChar w:fldCharType="separate"/>
        </w:r>
        <w:r w:rsidR="00AF5967">
          <w:rPr>
            <w:noProof/>
            <w:webHidden/>
          </w:rPr>
          <w:t>14</w:t>
        </w:r>
        <w:r w:rsidR="00AF5967">
          <w:rPr>
            <w:noProof/>
            <w:webHidden/>
          </w:rPr>
          <w:fldChar w:fldCharType="end"/>
        </w:r>
      </w:hyperlink>
    </w:p>
    <w:p w14:paraId="1F522967" w14:textId="56F9AF6F" w:rsidR="00AF5967" w:rsidRDefault="002D26DA">
      <w:pPr>
        <w:pStyle w:val="TOC5"/>
        <w:rPr>
          <w:rFonts w:asciiTheme="minorHAnsi" w:eastAsiaTheme="minorEastAsia" w:hAnsiTheme="minorHAnsi" w:cstheme="minorBidi"/>
          <w:noProof/>
          <w:kern w:val="0"/>
          <w:sz w:val="22"/>
          <w:szCs w:val="22"/>
        </w:rPr>
      </w:pPr>
      <w:hyperlink w:anchor="_Toc88554602" w:history="1">
        <w:r w:rsidR="00AF5967" w:rsidRPr="000874EE">
          <w:rPr>
            <w:rStyle w:val="Hyperlink"/>
            <w:noProof/>
          </w:rPr>
          <w:t>14  Information required to be included in section 22 application</w:t>
        </w:r>
        <w:r w:rsidR="00AF5967">
          <w:rPr>
            <w:noProof/>
            <w:webHidden/>
          </w:rPr>
          <w:tab/>
        </w:r>
        <w:r w:rsidR="00AF5967">
          <w:rPr>
            <w:noProof/>
            <w:webHidden/>
          </w:rPr>
          <w:fldChar w:fldCharType="begin"/>
        </w:r>
        <w:r w:rsidR="00AF5967">
          <w:rPr>
            <w:noProof/>
            <w:webHidden/>
          </w:rPr>
          <w:instrText xml:space="preserve"> PAGEREF _Toc88554602 \h </w:instrText>
        </w:r>
        <w:r w:rsidR="00AF5967">
          <w:rPr>
            <w:noProof/>
            <w:webHidden/>
          </w:rPr>
        </w:r>
        <w:r w:rsidR="00AF5967">
          <w:rPr>
            <w:noProof/>
            <w:webHidden/>
          </w:rPr>
          <w:fldChar w:fldCharType="separate"/>
        </w:r>
        <w:r w:rsidR="00AF5967">
          <w:rPr>
            <w:noProof/>
            <w:webHidden/>
          </w:rPr>
          <w:t>14</w:t>
        </w:r>
        <w:r w:rsidR="00AF5967">
          <w:rPr>
            <w:noProof/>
            <w:webHidden/>
          </w:rPr>
          <w:fldChar w:fldCharType="end"/>
        </w:r>
      </w:hyperlink>
    </w:p>
    <w:p w14:paraId="2E0B0F50" w14:textId="23FB9E37" w:rsidR="00AF5967" w:rsidRDefault="002D26DA">
      <w:pPr>
        <w:pStyle w:val="TOC5"/>
        <w:rPr>
          <w:rFonts w:asciiTheme="minorHAnsi" w:eastAsiaTheme="minorEastAsia" w:hAnsiTheme="minorHAnsi" w:cstheme="minorBidi"/>
          <w:noProof/>
          <w:kern w:val="0"/>
          <w:sz w:val="22"/>
          <w:szCs w:val="22"/>
        </w:rPr>
      </w:pPr>
      <w:hyperlink w:anchor="_Toc88554603" w:history="1">
        <w:r w:rsidR="00AF5967" w:rsidRPr="000874EE">
          <w:rPr>
            <w:rStyle w:val="Hyperlink"/>
            <w:noProof/>
          </w:rPr>
          <w:t>15  Statements of activity intent about implementations in proposed projects</w:t>
        </w:r>
        <w:r w:rsidR="00AF5967">
          <w:rPr>
            <w:noProof/>
            <w:webHidden/>
          </w:rPr>
          <w:tab/>
        </w:r>
        <w:r w:rsidR="00AF5967">
          <w:rPr>
            <w:noProof/>
            <w:webHidden/>
          </w:rPr>
          <w:fldChar w:fldCharType="begin"/>
        </w:r>
        <w:r w:rsidR="00AF5967">
          <w:rPr>
            <w:noProof/>
            <w:webHidden/>
          </w:rPr>
          <w:instrText xml:space="preserve"> PAGEREF _Toc88554603 \h </w:instrText>
        </w:r>
        <w:r w:rsidR="00AF5967">
          <w:rPr>
            <w:noProof/>
            <w:webHidden/>
          </w:rPr>
        </w:r>
        <w:r w:rsidR="00AF5967">
          <w:rPr>
            <w:noProof/>
            <w:webHidden/>
          </w:rPr>
          <w:fldChar w:fldCharType="separate"/>
        </w:r>
        <w:r w:rsidR="00AF5967">
          <w:rPr>
            <w:noProof/>
            <w:webHidden/>
          </w:rPr>
          <w:t>14</w:t>
        </w:r>
        <w:r w:rsidR="00AF5967">
          <w:rPr>
            <w:noProof/>
            <w:webHidden/>
          </w:rPr>
          <w:fldChar w:fldCharType="end"/>
        </w:r>
      </w:hyperlink>
    </w:p>
    <w:p w14:paraId="7957410F" w14:textId="528A83F0" w:rsidR="00AF5967" w:rsidRDefault="002D26DA">
      <w:pPr>
        <w:pStyle w:val="TOC3"/>
        <w:rPr>
          <w:rFonts w:asciiTheme="minorHAnsi" w:eastAsiaTheme="minorEastAsia" w:hAnsiTheme="minorHAnsi" w:cstheme="minorBidi"/>
          <w:b w:val="0"/>
          <w:noProof/>
          <w:kern w:val="0"/>
          <w:szCs w:val="22"/>
        </w:rPr>
      </w:pPr>
      <w:hyperlink w:anchor="_Toc88554604" w:history="1">
        <w:r w:rsidR="00AF5967" w:rsidRPr="000874EE">
          <w:rPr>
            <w:rStyle w:val="Hyperlink"/>
            <w:rFonts w:eastAsiaTheme="majorEastAsia"/>
            <w:noProof/>
          </w:rPr>
          <w:t>Division 3</w:t>
        </w:r>
        <w:r w:rsidR="00AF5967" w:rsidRPr="000874EE">
          <w:rPr>
            <w:rStyle w:val="Hyperlink"/>
            <w:noProof/>
          </w:rPr>
          <w:t xml:space="preserve">—General </w:t>
        </w:r>
        <w:r w:rsidR="00AF5967" w:rsidRPr="000874EE">
          <w:rPr>
            <w:rStyle w:val="Hyperlink"/>
            <w:rFonts w:eastAsiaTheme="majorEastAsia"/>
            <w:noProof/>
          </w:rPr>
          <w:t>requirements about ongoing projects</w:t>
        </w:r>
        <w:r w:rsidR="00AF5967">
          <w:rPr>
            <w:noProof/>
            <w:webHidden/>
          </w:rPr>
          <w:tab/>
        </w:r>
        <w:r w:rsidR="00AF5967">
          <w:rPr>
            <w:noProof/>
            <w:webHidden/>
          </w:rPr>
          <w:fldChar w:fldCharType="begin"/>
        </w:r>
        <w:r w:rsidR="00AF5967">
          <w:rPr>
            <w:noProof/>
            <w:webHidden/>
          </w:rPr>
          <w:instrText xml:space="preserve"> PAGEREF _Toc88554604 \h </w:instrText>
        </w:r>
        <w:r w:rsidR="00AF5967">
          <w:rPr>
            <w:noProof/>
            <w:webHidden/>
          </w:rPr>
        </w:r>
        <w:r w:rsidR="00AF5967">
          <w:rPr>
            <w:noProof/>
            <w:webHidden/>
          </w:rPr>
          <w:fldChar w:fldCharType="separate"/>
        </w:r>
        <w:r w:rsidR="00AF5967">
          <w:rPr>
            <w:noProof/>
            <w:webHidden/>
          </w:rPr>
          <w:t>16</w:t>
        </w:r>
        <w:r w:rsidR="00AF5967">
          <w:rPr>
            <w:noProof/>
            <w:webHidden/>
          </w:rPr>
          <w:fldChar w:fldCharType="end"/>
        </w:r>
      </w:hyperlink>
    </w:p>
    <w:p w14:paraId="2367C3DA" w14:textId="6079844D" w:rsidR="00AF5967" w:rsidRDefault="002D26DA">
      <w:pPr>
        <w:pStyle w:val="TOC5"/>
        <w:rPr>
          <w:rFonts w:asciiTheme="minorHAnsi" w:eastAsiaTheme="minorEastAsia" w:hAnsiTheme="minorHAnsi" w:cstheme="minorBidi"/>
          <w:noProof/>
          <w:kern w:val="0"/>
          <w:sz w:val="22"/>
          <w:szCs w:val="22"/>
        </w:rPr>
      </w:pPr>
      <w:hyperlink w:anchor="_Toc88554605" w:history="1">
        <w:r w:rsidR="00AF5967" w:rsidRPr="000874EE">
          <w:rPr>
            <w:rStyle w:val="Hyperlink"/>
            <w:noProof/>
          </w:rPr>
          <w:t>16  Heat etc. for use at site of implementation not to be substituted</w:t>
        </w:r>
        <w:r w:rsidR="00AF5967">
          <w:rPr>
            <w:noProof/>
            <w:webHidden/>
          </w:rPr>
          <w:tab/>
        </w:r>
        <w:r w:rsidR="00AF5967">
          <w:rPr>
            <w:noProof/>
            <w:webHidden/>
          </w:rPr>
          <w:fldChar w:fldCharType="begin"/>
        </w:r>
        <w:r w:rsidR="00AF5967">
          <w:rPr>
            <w:noProof/>
            <w:webHidden/>
          </w:rPr>
          <w:instrText xml:space="preserve"> PAGEREF _Toc88554605 \h </w:instrText>
        </w:r>
        <w:r w:rsidR="00AF5967">
          <w:rPr>
            <w:noProof/>
            <w:webHidden/>
          </w:rPr>
        </w:r>
        <w:r w:rsidR="00AF5967">
          <w:rPr>
            <w:noProof/>
            <w:webHidden/>
          </w:rPr>
          <w:fldChar w:fldCharType="separate"/>
        </w:r>
        <w:r w:rsidR="00AF5967">
          <w:rPr>
            <w:noProof/>
            <w:webHidden/>
          </w:rPr>
          <w:t>16</w:t>
        </w:r>
        <w:r w:rsidR="00AF5967">
          <w:rPr>
            <w:noProof/>
            <w:webHidden/>
          </w:rPr>
          <w:fldChar w:fldCharType="end"/>
        </w:r>
      </w:hyperlink>
    </w:p>
    <w:p w14:paraId="5ED14F25" w14:textId="67E05780" w:rsidR="00AF5967" w:rsidRDefault="002D26DA">
      <w:pPr>
        <w:pStyle w:val="TOC3"/>
        <w:rPr>
          <w:rFonts w:asciiTheme="minorHAnsi" w:eastAsiaTheme="minorEastAsia" w:hAnsiTheme="minorHAnsi" w:cstheme="minorBidi"/>
          <w:b w:val="0"/>
          <w:noProof/>
          <w:kern w:val="0"/>
          <w:szCs w:val="22"/>
        </w:rPr>
      </w:pPr>
      <w:hyperlink w:anchor="_Toc88554606" w:history="1">
        <w:r w:rsidR="00AF5967" w:rsidRPr="000874EE">
          <w:rPr>
            <w:rStyle w:val="Hyperlink"/>
            <w:rFonts w:eastAsiaTheme="majorEastAsia"/>
            <w:noProof/>
          </w:rPr>
          <w:t>Division 4</w:t>
        </w:r>
        <w:r w:rsidR="00AF5967" w:rsidRPr="000874EE">
          <w:rPr>
            <w:rStyle w:val="Hyperlink"/>
            <w:noProof/>
          </w:rPr>
          <w:t xml:space="preserve">—General requirements for transferring </w:t>
        </w:r>
        <w:r w:rsidR="00AF5967" w:rsidRPr="000874EE">
          <w:rPr>
            <w:rStyle w:val="Hyperlink"/>
            <w:rFonts w:eastAsiaTheme="majorEastAsia"/>
            <w:noProof/>
          </w:rPr>
          <w:t>projects</w:t>
        </w:r>
        <w:r w:rsidR="00AF5967">
          <w:rPr>
            <w:noProof/>
            <w:webHidden/>
          </w:rPr>
          <w:tab/>
        </w:r>
        <w:r w:rsidR="00AF5967">
          <w:rPr>
            <w:noProof/>
            <w:webHidden/>
          </w:rPr>
          <w:fldChar w:fldCharType="begin"/>
        </w:r>
        <w:r w:rsidR="00AF5967">
          <w:rPr>
            <w:noProof/>
            <w:webHidden/>
          </w:rPr>
          <w:instrText xml:space="preserve"> PAGEREF _Toc88554606 \h </w:instrText>
        </w:r>
        <w:r w:rsidR="00AF5967">
          <w:rPr>
            <w:noProof/>
            <w:webHidden/>
          </w:rPr>
        </w:r>
        <w:r w:rsidR="00AF5967">
          <w:rPr>
            <w:noProof/>
            <w:webHidden/>
          </w:rPr>
          <w:fldChar w:fldCharType="separate"/>
        </w:r>
        <w:r w:rsidR="00AF5967">
          <w:rPr>
            <w:noProof/>
            <w:webHidden/>
          </w:rPr>
          <w:t>17</w:t>
        </w:r>
        <w:r w:rsidR="00AF5967">
          <w:rPr>
            <w:noProof/>
            <w:webHidden/>
          </w:rPr>
          <w:fldChar w:fldCharType="end"/>
        </w:r>
      </w:hyperlink>
    </w:p>
    <w:p w14:paraId="1ED62D30" w14:textId="5E2A4202" w:rsidR="00AF5967" w:rsidRDefault="002D26DA">
      <w:pPr>
        <w:pStyle w:val="TOC5"/>
        <w:rPr>
          <w:rFonts w:asciiTheme="minorHAnsi" w:eastAsiaTheme="minorEastAsia" w:hAnsiTheme="minorHAnsi" w:cstheme="minorBidi"/>
          <w:noProof/>
          <w:kern w:val="0"/>
          <w:sz w:val="22"/>
          <w:szCs w:val="22"/>
        </w:rPr>
      </w:pPr>
      <w:hyperlink w:anchor="_Toc88554607" w:history="1">
        <w:r w:rsidR="00AF5967" w:rsidRPr="000874EE">
          <w:rPr>
            <w:rStyle w:val="Hyperlink"/>
            <w:noProof/>
          </w:rPr>
          <w:t>17  Information required to be included in section 128 application for transferring projects</w:t>
        </w:r>
        <w:r w:rsidR="00AF5967">
          <w:rPr>
            <w:noProof/>
            <w:webHidden/>
          </w:rPr>
          <w:tab/>
        </w:r>
        <w:r w:rsidR="00AF5967">
          <w:rPr>
            <w:noProof/>
            <w:webHidden/>
          </w:rPr>
          <w:fldChar w:fldCharType="begin"/>
        </w:r>
        <w:r w:rsidR="00AF5967">
          <w:rPr>
            <w:noProof/>
            <w:webHidden/>
          </w:rPr>
          <w:instrText xml:space="preserve"> PAGEREF _Toc88554607 \h </w:instrText>
        </w:r>
        <w:r w:rsidR="00AF5967">
          <w:rPr>
            <w:noProof/>
            <w:webHidden/>
          </w:rPr>
        </w:r>
        <w:r w:rsidR="00AF5967">
          <w:rPr>
            <w:noProof/>
            <w:webHidden/>
          </w:rPr>
          <w:fldChar w:fldCharType="separate"/>
        </w:r>
        <w:r w:rsidR="00AF5967">
          <w:rPr>
            <w:noProof/>
            <w:webHidden/>
          </w:rPr>
          <w:t>17</w:t>
        </w:r>
        <w:r w:rsidR="00AF5967">
          <w:rPr>
            <w:noProof/>
            <w:webHidden/>
          </w:rPr>
          <w:fldChar w:fldCharType="end"/>
        </w:r>
      </w:hyperlink>
    </w:p>
    <w:p w14:paraId="19904FC0" w14:textId="4E11D7EE" w:rsidR="00AF5967" w:rsidRDefault="002D26DA">
      <w:pPr>
        <w:pStyle w:val="TOC3"/>
        <w:rPr>
          <w:rFonts w:asciiTheme="minorHAnsi" w:eastAsiaTheme="minorEastAsia" w:hAnsiTheme="minorHAnsi" w:cstheme="minorBidi"/>
          <w:b w:val="0"/>
          <w:noProof/>
          <w:kern w:val="0"/>
          <w:szCs w:val="22"/>
        </w:rPr>
      </w:pPr>
      <w:hyperlink w:anchor="_Toc88554608" w:history="1">
        <w:r w:rsidR="00AF5967" w:rsidRPr="000874EE">
          <w:rPr>
            <w:rStyle w:val="Hyperlink"/>
            <w:rFonts w:eastAsiaTheme="majorEastAsia"/>
            <w:noProof/>
          </w:rPr>
          <w:t>Division 4A—Additionality requirements</w:t>
        </w:r>
        <w:r w:rsidR="00AF5967">
          <w:rPr>
            <w:noProof/>
            <w:webHidden/>
          </w:rPr>
          <w:tab/>
        </w:r>
        <w:r w:rsidR="00AF5967">
          <w:rPr>
            <w:noProof/>
            <w:webHidden/>
          </w:rPr>
          <w:fldChar w:fldCharType="begin"/>
        </w:r>
        <w:r w:rsidR="00AF5967">
          <w:rPr>
            <w:noProof/>
            <w:webHidden/>
          </w:rPr>
          <w:instrText xml:space="preserve"> PAGEREF _Toc88554608 \h </w:instrText>
        </w:r>
        <w:r w:rsidR="00AF5967">
          <w:rPr>
            <w:noProof/>
            <w:webHidden/>
          </w:rPr>
        </w:r>
        <w:r w:rsidR="00AF5967">
          <w:rPr>
            <w:noProof/>
            <w:webHidden/>
          </w:rPr>
          <w:fldChar w:fldCharType="separate"/>
        </w:r>
        <w:r w:rsidR="00AF5967">
          <w:rPr>
            <w:noProof/>
            <w:webHidden/>
          </w:rPr>
          <w:t>18</w:t>
        </w:r>
        <w:r w:rsidR="00AF5967">
          <w:rPr>
            <w:noProof/>
            <w:webHidden/>
          </w:rPr>
          <w:fldChar w:fldCharType="end"/>
        </w:r>
      </w:hyperlink>
    </w:p>
    <w:p w14:paraId="50502CE6" w14:textId="2772584E" w:rsidR="00AF5967" w:rsidRDefault="002D26DA">
      <w:pPr>
        <w:pStyle w:val="TOC5"/>
        <w:rPr>
          <w:rFonts w:asciiTheme="minorHAnsi" w:eastAsiaTheme="minorEastAsia" w:hAnsiTheme="minorHAnsi" w:cstheme="minorBidi"/>
          <w:noProof/>
          <w:kern w:val="0"/>
          <w:sz w:val="22"/>
          <w:szCs w:val="22"/>
        </w:rPr>
      </w:pPr>
      <w:hyperlink w:anchor="_Toc88554609" w:history="1">
        <w:r w:rsidR="00AF5967" w:rsidRPr="000874EE">
          <w:rPr>
            <w:rStyle w:val="Hyperlink"/>
            <w:noProof/>
          </w:rPr>
          <w:t>17A  Requirement in lieu of newness requirement</w:t>
        </w:r>
        <w:r w:rsidR="00AF5967">
          <w:rPr>
            <w:noProof/>
            <w:webHidden/>
          </w:rPr>
          <w:tab/>
        </w:r>
        <w:r w:rsidR="00AF5967">
          <w:rPr>
            <w:noProof/>
            <w:webHidden/>
          </w:rPr>
          <w:fldChar w:fldCharType="begin"/>
        </w:r>
        <w:r w:rsidR="00AF5967">
          <w:rPr>
            <w:noProof/>
            <w:webHidden/>
          </w:rPr>
          <w:instrText xml:space="preserve"> PAGEREF _Toc88554609 \h </w:instrText>
        </w:r>
        <w:r w:rsidR="00AF5967">
          <w:rPr>
            <w:noProof/>
            <w:webHidden/>
          </w:rPr>
        </w:r>
        <w:r w:rsidR="00AF5967">
          <w:rPr>
            <w:noProof/>
            <w:webHidden/>
          </w:rPr>
          <w:fldChar w:fldCharType="separate"/>
        </w:r>
        <w:r w:rsidR="00AF5967">
          <w:rPr>
            <w:noProof/>
            <w:webHidden/>
          </w:rPr>
          <w:t>18</w:t>
        </w:r>
        <w:r w:rsidR="00AF5967">
          <w:rPr>
            <w:noProof/>
            <w:webHidden/>
          </w:rPr>
          <w:fldChar w:fldCharType="end"/>
        </w:r>
      </w:hyperlink>
    </w:p>
    <w:p w14:paraId="2ED75D94" w14:textId="6717CB20" w:rsidR="00AF5967" w:rsidRDefault="002D26DA">
      <w:pPr>
        <w:pStyle w:val="TOC3"/>
        <w:rPr>
          <w:rFonts w:asciiTheme="minorHAnsi" w:eastAsiaTheme="minorEastAsia" w:hAnsiTheme="minorHAnsi" w:cstheme="minorBidi"/>
          <w:b w:val="0"/>
          <w:noProof/>
          <w:kern w:val="0"/>
          <w:szCs w:val="22"/>
        </w:rPr>
      </w:pPr>
      <w:hyperlink w:anchor="_Toc88554610" w:history="1">
        <w:r w:rsidR="00AF5967" w:rsidRPr="000874EE">
          <w:rPr>
            <w:rStyle w:val="Hyperlink"/>
            <w:rFonts w:eastAsiaTheme="majorEastAsia"/>
            <w:noProof/>
          </w:rPr>
          <w:t>Division 5—Making choices for a project</w:t>
        </w:r>
        <w:r w:rsidR="00AF5967">
          <w:rPr>
            <w:noProof/>
            <w:webHidden/>
          </w:rPr>
          <w:tab/>
        </w:r>
        <w:r w:rsidR="00AF5967">
          <w:rPr>
            <w:noProof/>
            <w:webHidden/>
          </w:rPr>
          <w:fldChar w:fldCharType="begin"/>
        </w:r>
        <w:r w:rsidR="00AF5967">
          <w:rPr>
            <w:noProof/>
            <w:webHidden/>
          </w:rPr>
          <w:instrText xml:space="preserve"> PAGEREF _Toc88554610 \h </w:instrText>
        </w:r>
        <w:r w:rsidR="00AF5967">
          <w:rPr>
            <w:noProof/>
            <w:webHidden/>
          </w:rPr>
        </w:r>
        <w:r w:rsidR="00AF5967">
          <w:rPr>
            <w:noProof/>
            <w:webHidden/>
          </w:rPr>
          <w:fldChar w:fldCharType="separate"/>
        </w:r>
        <w:r w:rsidR="00AF5967">
          <w:rPr>
            <w:noProof/>
            <w:webHidden/>
          </w:rPr>
          <w:t>19</w:t>
        </w:r>
        <w:r w:rsidR="00AF5967">
          <w:rPr>
            <w:noProof/>
            <w:webHidden/>
          </w:rPr>
          <w:fldChar w:fldCharType="end"/>
        </w:r>
      </w:hyperlink>
    </w:p>
    <w:p w14:paraId="172DD16F" w14:textId="4F3C9F08" w:rsidR="00AF5967" w:rsidRDefault="002D26DA">
      <w:pPr>
        <w:pStyle w:val="TOC4"/>
        <w:rPr>
          <w:rFonts w:asciiTheme="minorHAnsi" w:eastAsiaTheme="minorEastAsia" w:hAnsiTheme="minorHAnsi" w:cstheme="minorBidi"/>
          <w:b w:val="0"/>
          <w:noProof/>
          <w:kern w:val="0"/>
          <w:sz w:val="22"/>
          <w:szCs w:val="22"/>
        </w:rPr>
      </w:pPr>
      <w:hyperlink w:anchor="_Toc88554611" w:history="1">
        <w:r w:rsidR="00AF5967" w:rsidRPr="000874EE">
          <w:rPr>
            <w:rStyle w:val="Hyperlink"/>
            <w:noProof/>
          </w:rPr>
          <w:t>Subdivision 1—Identifying the boundary for each implementation</w:t>
        </w:r>
        <w:r w:rsidR="00AF5967">
          <w:rPr>
            <w:noProof/>
            <w:webHidden/>
          </w:rPr>
          <w:tab/>
        </w:r>
        <w:r w:rsidR="00AF5967">
          <w:rPr>
            <w:noProof/>
            <w:webHidden/>
          </w:rPr>
          <w:fldChar w:fldCharType="begin"/>
        </w:r>
        <w:r w:rsidR="00AF5967">
          <w:rPr>
            <w:noProof/>
            <w:webHidden/>
          </w:rPr>
          <w:instrText xml:space="preserve"> PAGEREF _Toc88554611 \h </w:instrText>
        </w:r>
        <w:r w:rsidR="00AF5967">
          <w:rPr>
            <w:noProof/>
            <w:webHidden/>
          </w:rPr>
        </w:r>
        <w:r w:rsidR="00AF5967">
          <w:rPr>
            <w:noProof/>
            <w:webHidden/>
          </w:rPr>
          <w:fldChar w:fldCharType="separate"/>
        </w:r>
        <w:r w:rsidR="00AF5967">
          <w:rPr>
            <w:noProof/>
            <w:webHidden/>
          </w:rPr>
          <w:t>19</w:t>
        </w:r>
        <w:r w:rsidR="00AF5967">
          <w:rPr>
            <w:noProof/>
            <w:webHidden/>
          </w:rPr>
          <w:fldChar w:fldCharType="end"/>
        </w:r>
      </w:hyperlink>
    </w:p>
    <w:p w14:paraId="53C83A8F" w14:textId="0E3082CF" w:rsidR="00AF5967" w:rsidRDefault="002D26DA">
      <w:pPr>
        <w:pStyle w:val="TOC5"/>
        <w:rPr>
          <w:rFonts w:asciiTheme="minorHAnsi" w:eastAsiaTheme="minorEastAsia" w:hAnsiTheme="minorHAnsi" w:cstheme="minorBidi"/>
          <w:noProof/>
          <w:kern w:val="0"/>
          <w:sz w:val="22"/>
          <w:szCs w:val="22"/>
        </w:rPr>
      </w:pPr>
      <w:hyperlink w:anchor="_Toc88554612" w:history="1">
        <w:r w:rsidR="00AF5967" w:rsidRPr="000874EE">
          <w:rPr>
            <w:rStyle w:val="Hyperlink"/>
            <w:noProof/>
          </w:rPr>
          <w:t>18  Summary</w:t>
        </w:r>
        <w:r w:rsidR="00AF5967">
          <w:rPr>
            <w:noProof/>
            <w:webHidden/>
          </w:rPr>
          <w:tab/>
        </w:r>
        <w:r w:rsidR="00AF5967">
          <w:rPr>
            <w:noProof/>
            <w:webHidden/>
          </w:rPr>
          <w:fldChar w:fldCharType="begin"/>
        </w:r>
        <w:r w:rsidR="00AF5967">
          <w:rPr>
            <w:noProof/>
            <w:webHidden/>
          </w:rPr>
          <w:instrText xml:space="preserve"> PAGEREF _Toc88554612 \h </w:instrText>
        </w:r>
        <w:r w:rsidR="00AF5967">
          <w:rPr>
            <w:noProof/>
            <w:webHidden/>
          </w:rPr>
        </w:r>
        <w:r w:rsidR="00AF5967">
          <w:rPr>
            <w:noProof/>
            <w:webHidden/>
          </w:rPr>
          <w:fldChar w:fldCharType="separate"/>
        </w:r>
        <w:r w:rsidR="00AF5967">
          <w:rPr>
            <w:noProof/>
            <w:webHidden/>
          </w:rPr>
          <w:t>19</w:t>
        </w:r>
        <w:r w:rsidR="00AF5967">
          <w:rPr>
            <w:noProof/>
            <w:webHidden/>
          </w:rPr>
          <w:fldChar w:fldCharType="end"/>
        </w:r>
      </w:hyperlink>
    </w:p>
    <w:p w14:paraId="437B525F" w14:textId="54174739" w:rsidR="00AF5967" w:rsidRDefault="002D26DA">
      <w:pPr>
        <w:pStyle w:val="TOC5"/>
        <w:rPr>
          <w:rFonts w:asciiTheme="minorHAnsi" w:eastAsiaTheme="minorEastAsia" w:hAnsiTheme="minorHAnsi" w:cstheme="minorBidi"/>
          <w:noProof/>
          <w:kern w:val="0"/>
          <w:sz w:val="22"/>
          <w:szCs w:val="22"/>
        </w:rPr>
      </w:pPr>
      <w:hyperlink w:anchor="_Toc88554613" w:history="1">
        <w:r w:rsidR="00AF5967" w:rsidRPr="000874EE">
          <w:rPr>
            <w:rStyle w:val="Hyperlink"/>
            <w:noProof/>
          </w:rPr>
          <w:t>19  Identifying the boundary for each implementation</w:t>
        </w:r>
        <w:r w:rsidR="00AF5967">
          <w:rPr>
            <w:noProof/>
            <w:webHidden/>
          </w:rPr>
          <w:tab/>
        </w:r>
        <w:r w:rsidR="00AF5967">
          <w:rPr>
            <w:noProof/>
            <w:webHidden/>
          </w:rPr>
          <w:fldChar w:fldCharType="begin"/>
        </w:r>
        <w:r w:rsidR="00AF5967">
          <w:rPr>
            <w:noProof/>
            <w:webHidden/>
          </w:rPr>
          <w:instrText xml:space="preserve"> PAGEREF _Toc88554613 \h </w:instrText>
        </w:r>
        <w:r w:rsidR="00AF5967">
          <w:rPr>
            <w:noProof/>
            <w:webHidden/>
          </w:rPr>
        </w:r>
        <w:r w:rsidR="00AF5967">
          <w:rPr>
            <w:noProof/>
            <w:webHidden/>
          </w:rPr>
          <w:fldChar w:fldCharType="separate"/>
        </w:r>
        <w:r w:rsidR="00AF5967">
          <w:rPr>
            <w:noProof/>
            <w:webHidden/>
          </w:rPr>
          <w:t>19</w:t>
        </w:r>
        <w:r w:rsidR="00AF5967">
          <w:rPr>
            <w:noProof/>
            <w:webHidden/>
          </w:rPr>
          <w:fldChar w:fldCharType="end"/>
        </w:r>
      </w:hyperlink>
    </w:p>
    <w:p w14:paraId="6D13D8DB" w14:textId="53DC233A" w:rsidR="00AF5967" w:rsidRDefault="002D26DA">
      <w:pPr>
        <w:pStyle w:val="TOC4"/>
        <w:rPr>
          <w:rFonts w:asciiTheme="minorHAnsi" w:eastAsiaTheme="minorEastAsia" w:hAnsiTheme="minorHAnsi" w:cstheme="minorBidi"/>
          <w:b w:val="0"/>
          <w:noProof/>
          <w:kern w:val="0"/>
          <w:sz w:val="22"/>
          <w:szCs w:val="22"/>
        </w:rPr>
      </w:pPr>
      <w:hyperlink w:anchor="_Toc88554614" w:history="1">
        <w:r w:rsidR="00AF5967" w:rsidRPr="000874EE">
          <w:rPr>
            <w:rStyle w:val="Hyperlink"/>
            <w:noProof/>
          </w:rPr>
          <w:t>Subdivision 2—Specifying equipment as partly unaffected</w:t>
        </w:r>
        <w:r w:rsidR="00AF5967">
          <w:rPr>
            <w:noProof/>
            <w:webHidden/>
          </w:rPr>
          <w:tab/>
        </w:r>
        <w:r w:rsidR="00AF5967">
          <w:rPr>
            <w:noProof/>
            <w:webHidden/>
          </w:rPr>
          <w:fldChar w:fldCharType="begin"/>
        </w:r>
        <w:r w:rsidR="00AF5967">
          <w:rPr>
            <w:noProof/>
            <w:webHidden/>
          </w:rPr>
          <w:instrText xml:space="preserve"> PAGEREF _Toc88554614 \h </w:instrText>
        </w:r>
        <w:r w:rsidR="00AF5967">
          <w:rPr>
            <w:noProof/>
            <w:webHidden/>
          </w:rPr>
        </w:r>
        <w:r w:rsidR="00AF5967">
          <w:rPr>
            <w:noProof/>
            <w:webHidden/>
          </w:rPr>
          <w:fldChar w:fldCharType="separate"/>
        </w:r>
        <w:r w:rsidR="00AF5967">
          <w:rPr>
            <w:noProof/>
            <w:webHidden/>
          </w:rPr>
          <w:t>20</w:t>
        </w:r>
        <w:r w:rsidR="00AF5967">
          <w:rPr>
            <w:noProof/>
            <w:webHidden/>
          </w:rPr>
          <w:fldChar w:fldCharType="end"/>
        </w:r>
      </w:hyperlink>
    </w:p>
    <w:p w14:paraId="2D733B4D" w14:textId="2E1EE8E4" w:rsidR="00AF5967" w:rsidRDefault="002D26DA">
      <w:pPr>
        <w:pStyle w:val="TOC5"/>
        <w:rPr>
          <w:rFonts w:asciiTheme="minorHAnsi" w:eastAsiaTheme="minorEastAsia" w:hAnsiTheme="minorHAnsi" w:cstheme="minorBidi"/>
          <w:noProof/>
          <w:kern w:val="0"/>
          <w:sz w:val="22"/>
          <w:szCs w:val="22"/>
        </w:rPr>
      </w:pPr>
      <w:hyperlink w:anchor="_Toc88554615" w:history="1">
        <w:r w:rsidR="00AF5967" w:rsidRPr="000874EE">
          <w:rPr>
            <w:rStyle w:val="Hyperlink"/>
            <w:noProof/>
          </w:rPr>
          <w:t>20  Emissions-producing equipment may be specified as partly unaffected</w:t>
        </w:r>
        <w:r w:rsidR="00AF5967">
          <w:rPr>
            <w:noProof/>
            <w:webHidden/>
          </w:rPr>
          <w:tab/>
        </w:r>
        <w:r w:rsidR="00AF5967">
          <w:rPr>
            <w:noProof/>
            <w:webHidden/>
          </w:rPr>
          <w:fldChar w:fldCharType="begin"/>
        </w:r>
        <w:r w:rsidR="00AF5967">
          <w:rPr>
            <w:noProof/>
            <w:webHidden/>
          </w:rPr>
          <w:instrText xml:space="preserve"> PAGEREF _Toc88554615 \h </w:instrText>
        </w:r>
        <w:r w:rsidR="00AF5967">
          <w:rPr>
            <w:noProof/>
            <w:webHidden/>
          </w:rPr>
        </w:r>
        <w:r w:rsidR="00AF5967">
          <w:rPr>
            <w:noProof/>
            <w:webHidden/>
          </w:rPr>
          <w:fldChar w:fldCharType="separate"/>
        </w:r>
        <w:r w:rsidR="00AF5967">
          <w:rPr>
            <w:noProof/>
            <w:webHidden/>
          </w:rPr>
          <w:t>20</w:t>
        </w:r>
        <w:r w:rsidR="00AF5967">
          <w:rPr>
            <w:noProof/>
            <w:webHidden/>
          </w:rPr>
          <w:fldChar w:fldCharType="end"/>
        </w:r>
      </w:hyperlink>
    </w:p>
    <w:p w14:paraId="38B6C89F" w14:textId="6073547F" w:rsidR="00AF5967" w:rsidRDefault="002D26DA">
      <w:pPr>
        <w:pStyle w:val="TOC4"/>
        <w:rPr>
          <w:rFonts w:asciiTheme="minorHAnsi" w:eastAsiaTheme="minorEastAsia" w:hAnsiTheme="minorHAnsi" w:cstheme="minorBidi"/>
          <w:b w:val="0"/>
          <w:noProof/>
          <w:kern w:val="0"/>
          <w:sz w:val="22"/>
          <w:szCs w:val="22"/>
        </w:rPr>
      </w:pPr>
      <w:hyperlink w:anchor="_Toc88554616" w:history="1">
        <w:r w:rsidR="00AF5967" w:rsidRPr="000874EE">
          <w:rPr>
            <w:rStyle w:val="Hyperlink"/>
            <w:noProof/>
          </w:rPr>
          <w:t>Subdivision 3—Choices involved in modelling and measuring emissions for an implementation</w:t>
        </w:r>
        <w:r w:rsidR="00AF5967">
          <w:rPr>
            <w:noProof/>
            <w:webHidden/>
          </w:rPr>
          <w:tab/>
        </w:r>
        <w:r w:rsidR="00AF5967">
          <w:rPr>
            <w:noProof/>
            <w:webHidden/>
          </w:rPr>
          <w:fldChar w:fldCharType="begin"/>
        </w:r>
        <w:r w:rsidR="00AF5967">
          <w:rPr>
            <w:noProof/>
            <w:webHidden/>
          </w:rPr>
          <w:instrText xml:space="preserve"> PAGEREF _Toc88554616 \h </w:instrText>
        </w:r>
        <w:r w:rsidR="00AF5967">
          <w:rPr>
            <w:noProof/>
            <w:webHidden/>
          </w:rPr>
        </w:r>
        <w:r w:rsidR="00AF5967">
          <w:rPr>
            <w:noProof/>
            <w:webHidden/>
          </w:rPr>
          <w:fldChar w:fldCharType="separate"/>
        </w:r>
        <w:r w:rsidR="00AF5967">
          <w:rPr>
            <w:noProof/>
            <w:webHidden/>
          </w:rPr>
          <w:t>21</w:t>
        </w:r>
        <w:r w:rsidR="00AF5967">
          <w:rPr>
            <w:noProof/>
            <w:webHidden/>
          </w:rPr>
          <w:fldChar w:fldCharType="end"/>
        </w:r>
      </w:hyperlink>
    </w:p>
    <w:p w14:paraId="573B58D2" w14:textId="3528B461" w:rsidR="00AF5967" w:rsidRDefault="002D26DA">
      <w:pPr>
        <w:pStyle w:val="TOC5"/>
        <w:rPr>
          <w:rFonts w:asciiTheme="minorHAnsi" w:eastAsiaTheme="minorEastAsia" w:hAnsiTheme="minorHAnsi" w:cstheme="minorBidi"/>
          <w:noProof/>
          <w:kern w:val="0"/>
          <w:sz w:val="22"/>
          <w:szCs w:val="22"/>
        </w:rPr>
      </w:pPr>
      <w:hyperlink w:anchor="_Toc88554617" w:history="1">
        <w:r w:rsidR="00AF5967" w:rsidRPr="000874EE">
          <w:rPr>
            <w:rStyle w:val="Hyperlink"/>
            <w:noProof/>
          </w:rPr>
          <w:t>21  Sources of baseline emissions</w:t>
        </w:r>
        <w:r w:rsidR="00AF5967">
          <w:rPr>
            <w:noProof/>
            <w:webHidden/>
          </w:rPr>
          <w:tab/>
        </w:r>
        <w:r w:rsidR="00AF5967">
          <w:rPr>
            <w:noProof/>
            <w:webHidden/>
          </w:rPr>
          <w:fldChar w:fldCharType="begin"/>
        </w:r>
        <w:r w:rsidR="00AF5967">
          <w:rPr>
            <w:noProof/>
            <w:webHidden/>
          </w:rPr>
          <w:instrText xml:space="preserve"> PAGEREF _Toc88554617 \h </w:instrText>
        </w:r>
        <w:r w:rsidR="00AF5967">
          <w:rPr>
            <w:noProof/>
            <w:webHidden/>
          </w:rPr>
        </w:r>
        <w:r w:rsidR="00AF5967">
          <w:rPr>
            <w:noProof/>
            <w:webHidden/>
          </w:rPr>
          <w:fldChar w:fldCharType="separate"/>
        </w:r>
        <w:r w:rsidR="00AF5967">
          <w:rPr>
            <w:noProof/>
            <w:webHidden/>
          </w:rPr>
          <w:t>21</w:t>
        </w:r>
        <w:r w:rsidR="00AF5967">
          <w:rPr>
            <w:noProof/>
            <w:webHidden/>
          </w:rPr>
          <w:fldChar w:fldCharType="end"/>
        </w:r>
      </w:hyperlink>
    </w:p>
    <w:p w14:paraId="1ACB610F" w14:textId="5D453F02" w:rsidR="00AF5967" w:rsidRDefault="002D26DA">
      <w:pPr>
        <w:pStyle w:val="TOC5"/>
        <w:rPr>
          <w:rFonts w:asciiTheme="minorHAnsi" w:eastAsiaTheme="minorEastAsia" w:hAnsiTheme="minorHAnsi" w:cstheme="minorBidi"/>
          <w:noProof/>
          <w:kern w:val="0"/>
          <w:sz w:val="22"/>
          <w:szCs w:val="22"/>
        </w:rPr>
      </w:pPr>
      <w:hyperlink w:anchor="_Toc88554618" w:history="1">
        <w:r w:rsidR="00AF5967" w:rsidRPr="000874EE">
          <w:rPr>
            <w:rStyle w:val="Hyperlink"/>
            <w:noProof/>
          </w:rPr>
          <w:t>22  Baseline measurement period</w:t>
        </w:r>
        <w:r w:rsidR="00AF5967">
          <w:rPr>
            <w:noProof/>
            <w:webHidden/>
          </w:rPr>
          <w:tab/>
        </w:r>
        <w:r w:rsidR="00AF5967">
          <w:rPr>
            <w:noProof/>
            <w:webHidden/>
          </w:rPr>
          <w:fldChar w:fldCharType="begin"/>
        </w:r>
        <w:r w:rsidR="00AF5967">
          <w:rPr>
            <w:noProof/>
            <w:webHidden/>
          </w:rPr>
          <w:instrText xml:space="preserve"> PAGEREF _Toc88554618 \h </w:instrText>
        </w:r>
        <w:r w:rsidR="00AF5967">
          <w:rPr>
            <w:noProof/>
            <w:webHidden/>
          </w:rPr>
        </w:r>
        <w:r w:rsidR="00AF5967">
          <w:rPr>
            <w:noProof/>
            <w:webHidden/>
          </w:rPr>
          <w:fldChar w:fldCharType="separate"/>
        </w:r>
        <w:r w:rsidR="00AF5967">
          <w:rPr>
            <w:noProof/>
            <w:webHidden/>
          </w:rPr>
          <w:t>22</w:t>
        </w:r>
        <w:r w:rsidR="00AF5967">
          <w:rPr>
            <w:noProof/>
            <w:webHidden/>
          </w:rPr>
          <w:fldChar w:fldCharType="end"/>
        </w:r>
      </w:hyperlink>
    </w:p>
    <w:p w14:paraId="07573E17" w14:textId="6BFBF770" w:rsidR="00AF5967" w:rsidRDefault="002D26DA">
      <w:pPr>
        <w:pStyle w:val="TOC5"/>
        <w:rPr>
          <w:rFonts w:asciiTheme="minorHAnsi" w:eastAsiaTheme="minorEastAsia" w:hAnsiTheme="minorHAnsi" w:cstheme="minorBidi"/>
          <w:noProof/>
          <w:kern w:val="0"/>
          <w:sz w:val="22"/>
          <w:szCs w:val="22"/>
        </w:rPr>
      </w:pPr>
      <w:hyperlink w:anchor="_Toc88554619" w:history="1">
        <w:r w:rsidR="00AF5967" w:rsidRPr="000874EE">
          <w:rPr>
            <w:rStyle w:val="Hyperlink"/>
            <w:noProof/>
          </w:rPr>
          <w:t>23  Sources of operating emissions</w:t>
        </w:r>
        <w:r w:rsidR="00AF5967">
          <w:rPr>
            <w:noProof/>
            <w:webHidden/>
          </w:rPr>
          <w:tab/>
        </w:r>
        <w:r w:rsidR="00AF5967">
          <w:rPr>
            <w:noProof/>
            <w:webHidden/>
          </w:rPr>
          <w:fldChar w:fldCharType="begin"/>
        </w:r>
        <w:r w:rsidR="00AF5967">
          <w:rPr>
            <w:noProof/>
            <w:webHidden/>
          </w:rPr>
          <w:instrText xml:space="preserve"> PAGEREF _Toc88554619 \h </w:instrText>
        </w:r>
        <w:r w:rsidR="00AF5967">
          <w:rPr>
            <w:noProof/>
            <w:webHidden/>
          </w:rPr>
        </w:r>
        <w:r w:rsidR="00AF5967">
          <w:rPr>
            <w:noProof/>
            <w:webHidden/>
          </w:rPr>
          <w:fldChar w:fldCharType="separate"/>
        </w:r>
        <w:r w:rsidR="00AF5967">
          <w:rPr>
            <w:noProof/>
            <w:webHidden/>
          </w:rPr>
          <w:t>22</w:t>
        </w:r>
        <w:r w:rsidR="00AF5967">
          <w:rPr>
            <w:noProof/>
            <w:webHidden/>
          </w:rPr>
          <w:fldChar w:fldCharType="end"/>
        </w:r>
      </w:hyperlink>
    </w:p>
    <w:p w14:paraId="38F5B054" w14:textId="5FEC0CD4" w:rsidR="00AF5967" w:rsidRDefault="002D26DA">
      <w:pPr>
        <w:pStyle w:val="TOC5"/>
        <w:rPr>
          <w:rFonts w:asciiTheme="minorHAnsi" w:eastAsiaTheme="minorEastAsia" w:hAnsiTheme="minorHAnsi" w:cstheme="minorBidi"/>
          <w:noProof/>
          <w:kern w:val="0"/>
          <w:sz w:val="22"/>
          <w:szCs w:val="22"/>
        </w:rPr>
      </w:pPr>
      <w:hyperlink w:anchor="_Toc88554620" w:history="1">
        <w:r w:rsidR="00AF5967" w:rsidRPr="000874EE">
          <w:rPr>
            <w:rStyle w:val="Hyperlink"/>
            <w:noProof/>
          </w:rPr>
          <w:t>24  Measurement time intervals</w:t>
        </w:r>
        <w:r w:rsidR="00AF5967">
          <w:rPr>
            <w:noProof/>
            <w:webHidden/>
          </w:rPr>
          <w:tab/>
        </w:r>
        <w:r w:rsidR="00AF5967">
          <w:rPr>
            <w:noProof/>
            <w:webHidden/>
          </w:rPr>
          <w:fldChar w:fldCharType="begin"/>
        </w:r>
        <w:r w:rsidR="00AF5967">
          <w:rPr>
            <w:noProof/>
            <w:webHidden/>
          </w:rPr>
          <w:instrText xml:space="preserve"> PAGEREF _Toc88554620 \h </w:instrText>
        </w:r>
        <w:r w:rsidR="00AF5967">
          <w:rPr>
            <w:noProof/>
            <w:webHidden/>
          </w:rPr>
        </w:r>
        <w:r w:rsidR="00AF5967">
          <w:rPr>
            <w:noProof/>
            <w:webHidden/>
          </w:rPr>
          <w:fldChar w:fldCharType="separate"/>
        </w:r>
        <w:r w:rsidR="00AF5967">
          <w:rPr>
            <w:noProof/>
            <w:webHidden/>
          </w:rPr>
          <w:t>22</w:t>
        </w:r>
        <w:r w:rsidR="00AF5967">
          <w:rPr>
            <w:noProof/>
            <w:webHidden/>
          </w:rPr>
          <w:fldChar w:fldCharType="end"/>
        </w:r>
      </w:hyperlink>
    </w:p>
    <w:p w14:paraId="447A544B" w14:textId="39321D4F" w:rsidR="00AF5967" w:rsidRDefault="002D26DA">
      <w:pPr>
        <w:pStyle w:val="TOC5"/>
        <w:rPr>
          <w:rFonts w:asciiTheme="minorHAnsi" w:eastAsiaTheme="minorEastAsia" w:hAnsiTheme="minorHAnsi" w:cstheme="minorBidi"/>
          <w:noProof/>
          <w:kern w:val="0"/>
          <w:sz w:val="22"/>
          <w:szCs w:val="22"/>
        </w:rPr>
      </w:pPr>
      <w:hyperlink w:anchor="_Toc88554621" w:history="1">
        <w:r w:rsidR="00AF5967" w:rsidRPr="000874EE">
          <w:rPr>
            <w:rStyle w:val="Hyperlink"/>
            <w:noProof/>
          </w:rPr>
          <w:t>25  Interactive effects</w:t>
        </w:r>
        <w:r w:rsidR="00AF5967">
          <w:rPr>
            <w:noProof/>
            <w:webHidden/>
          </w:rPr>
          <w:tab/>
        </w:r>
        <w:r w:rsidR="00AF5967">
          <w:rPr>
            <w:noProof/>
            <w:webHidden/>
          </w:rPr>
          <w:fldChar w:fldCharType="begin"/>
        </w:r>
        <w:r w:rsidR="00AF5967">
          <w:rPr>
            <w:noProof/>
            <w:webHidden/>
          </w:rPr>
          <w:instrText xml:space="preserve"> PAGEREF _Toc88554621 \h </w:instrText>
        </w:r>
        <w:r w:rsidR="00AF5967">
          <w:rPr>
            <w:noProof/>
            <w:webHidden/>
          </w:rPr>
        </w:r>
        <w:r w:rsidR="00AF5967">
          <w:rPr>
            <w:noProof/>
            <w:webHidden/>
          </w:rPr>
          <w:fldChar w:fldCharType="separate"/>
        </w:r>
        <w:r w:rsidR="00AF5967">
          <w:rPr>
            <w:noProof/>
            <w:webHidden/>
          </w:rPr>
          <w:t>23</w:t>
        </w:r>
        <w:r w:rsidR="00AF5967">
          <w:rPr>
            <w:noProof/>
            <w:webHidden/>
          </w:rPr>
          <w:fldChar w:fldCharType="end"/>
        </w:r>
      </w:hyperlink>
    </w:p>
    <w:p w14:paraId="2400898E" w14:textId="4D8F0AC4" w:rsidR="00AF5967" w:rsidRDefault="002D26DA">
      <w:pPr>
        <w:pStyle w:val="TOC5"/>
        <w:rPr>
          <w:rFonts w:asciiTheme="minorHAnsi" w:eastAsiaTheme="minorEastAsia" w:hAnsiTheme="minorHAnsi" w:cstheme="minorBidi"/>
          <w:noProof/>
          <w:kern w:val="0"/>
          <w:sz w:val="22"/>
          <w:szCs w:val="22"/>
        </w:rPr>
      </w:pPr>
      <w:hyperlink w:anchor="_Toc88554622" w:history="1">
        <w:r w:rsidR="00AF5967" w:rsidRPr="000874EE">
          <w:rPr>
            <w:rStyle w:val="Hyperlink"/>
            <w:noProof/>
          </w:rPr>
          <w:t>26  Relevant variables</w:t>
        </w:r>
        <w:r w:rsidR="00AF5967">
          <w:rPr>
            <w:noProof/>
            <w:webHidden/>
          </w:rPr>
          <w:tab/>
        </w:r>
        <w:r w:rsidR="00AF5967">
          <w:rPr>
            <w:noProof/>
            <w:webHidden/>
          </w:rPr>
          <w:fldChar w:fldCharType="begin"/>
        </w:r>
        <w:r w:rsidR="00AF5967">
          <w:rPr>
            <w:noProof/>
            <w:webHidden/>
          </w:rPr>
          <w:instrText xml:space="preserve"> PAGEREF _Toc88554622 \h </w:instrText>
        </w:r>
        <w:r w:rsidR="00AF5967">
          <w:rPr>
            <w:noProof/>
            <w:webHidden/>
          </w:rPr>
        </w:r>
        <w:r w:rsidR="00AF5967">
          <w:rPr>
            <w:noProof/>
            <w:webHidden/>
          </w:rPr>
          <w:fldChar w:fldCharType="separate"/>
        </w:r>
        <w:r w:rsidR="00AF5967">
          <w:rPr>
            <w:noProof/>
            <w:webHidden/>
          </w:rPr>
          <w:t>24</w:t>
        </w:r>
        <w:r w:rsidR="00AF5967">
          <w:rPr>
            <w:noProof/>
            <w:webHidden/>
          </w:rPr>
          <w:fldChar w:fldCharType="end"/>
        </w:r>
      </w:hyperlink>
    </w:p>
    <w:p w14:paraId="43A9CAED" w14:textId="0B63A061" w:rsidR="00AF5967" w:rsidRDefault="002D26DA">
      <w:pPr>
        <w:pStyle w:val="TOC5"/>
        <w:rPr>
          <w:rFonts w:asciiTheme="minorHAnsi" w:eastAsiaTheme="minorEastAsia" w:hAnsiTheme="minorHAnsi" w:cstheme="minorBidi"/>
          <w:noProof/>
          <w:kern w:val="0"/>
          <w:sz w:val="22"/>
          <w:szCs w:val="22"/>
        </w:rPr>
      </w:pPr>
      <w:hyperlink w:anchor="_Toc88554623" w:history="1">
        <w:r w:rsidR="00AF5967" w:rsidRPr="000874EE">
          <w:rPr>
            <w:rStyle w:val="Hyperlink"/>
            <w:noProof/>
          </w:rPr>
          <w:t>27  Static factors</w:t>
        </w:r>
        <w:r w:rsidR="00AF5967">
          <w:rPr>
            <w:noProof/>
            <w:webHidden/>
          </w:rPr>
          <w:tab/>
        </w:r>
        <w:r w:rsidR="00AF5967">
          <w:rPr>
            <w:noProof/>
            <w:webHidden/>
          </w:rPr>
          <w:fldChar w:fldCharType="begin"/>
        </w:r>
        <w:r w:rsidR="00AF5967">
          <w:rPr>
            <w:noProof/>
            <w:webHidden/>
          </w:rPr>
          <w:instrText xml:space="preserve"> PAGEREF _Toc88554623 \h </w:instrText>
        </w:r>
        <w:r w:rsidR="00AF5967">
          <w:rPr>
            <w:noProof/>
            <w:webHidden/>
          </w:rPr>
        </w:r>
        <w:r w:rsidR="00AF5967">
          <w:rPr>
            <w:noProof/>
            <w:webHidden/>
          </w:rPr>
          <w:fldChar w:fldCharType="separate"/>
        </w:r>
        <w:r w:rsidR="00AF5967">
          <w:rPr>
            <w:noProof/>
            <w:webHidden/>
          </w:rPr>
          <w:t>24</w:t>
        </w:r>
        <w:r w:rsidR="00AF5967">
          <w:rPr>
            <w:noProof/>
            <w:webHidden/>
          </w:rPr>
          <w:fldChar w:fldCharType="end"/>
        </w:r>
      </w:hyperlink>
    </w:p>
    <w:p w14:paraId="63DAC4BB" w14:textId="0C8212C6" w:rsidR="00AF5967" w:rsidRDefault="002D26DA">
      <w:pPr>
        <w:pStyle w:val="TOC3"/>
        <w:rPr>
          <w:rFonts w:asciiTheme="minorHAnsi" w:eastAsiaTheme="minorEastAsia" w:hAnsiTheme="minorHAnsi" w:cstheme="minorBidi"/>
          <w:b w:val="0"/>
          <w:noProof/>
          <w:kern w:val="0"/>
          <w:szCs w:val="22"/>
        </w:rPr>
      </w:pPr>
      <w:hyperlink w:anchor="_Toc88554624" w:history="1">
        <w:r w:rsidR="00AF5967" w:rsidRPr="000874EE">
          <w:rPr>
            <w:rStyle w:val="Hyperlink"/>
            <w:rFonts w:eastAsiaTheme="majorEastAsia"/>
            <w:noProof/>
          </w:rPr>
          <w:t>Division 6—Developing baseline emissions models</w:t>
        </w:r>
        <w:r w:rsidR="00AF5967">
          <w:rPr>
            <w:noProof/>
            <w:webHidden/>
          </w:rPr>
          <w:tab/>
        </w:r>
        <w:r w:rsidR="00AF5967">
          <w:rPr>
            <w:noProof/>
            <w:webHidden/>
          </w:rPr>
          <w:fldChar w:fldCharType="begin"/>
        </w:r>
        <w:r w:rsidR="00AF5967">
          <w:rPr>
            <w:noProof/>
            <w:webHidden/>
          </w:rPr>
          <w:instrText xml:space="preserve"> PAGEREF _Toc88554624 \h </w:instrText>
        </w:r>
        <w:r w:rsidR="00AF5967">
          <w:rPr>
            <w:noProof/>
            <w:webHidden/>
          </w:rPr>
        </w:r>
        <w:r w:rsidR="00AF5967">
          <w:rPr>
            <w:noProof/>
            <w:webHidden/>
          </w:rPr>
          <w:fldChar w:fldCharType="separate"/>
        </w:r>
        <w:r w:rsidR="00AF5967">
          <w:rPr>
            <w:noProof/>
            <w:webHidden/>
          </w:rPr>
          <w:t>25</w:t>
        </w:r>
        <w:r w:rsidR="00AF5967">
          <w:rPr>
            <w:noProof/>
            <w:webHidden/>
          </w:rPr>
          <w:fldChar w:fldCharType="end"/>
        </w:r>
      </w:hyperlink>
    </w:p>
    <w:p w14:paraId="5ABA2395" w14:textId="398D4E9C" w:rsidR="00AF5967" w:rsidRDefault="002D26DA">
      <w:pPr>
        <w:pStyle w:val="TOC4"/>
        <w:rPr>
          <w:rFonts w:asciiTheme="minorHAnsi" w:eastAsiaTheme="minorEastAsia" w:hAnsiTheme="minorHAnsi" w:cstheme="minorBidi"/>
          <w:b w:val="0"/>
          <w:noProof/>
          <w:kern w:val="0"/>
          <w:sz w:val="22"/>
          <w:szCs w:val="22"/>
        </w:rPr>
      </w:pPr>
      <w:hyperlink w:anchor="_Toc88554625" w:history="1">
        <w:r w:rsidR="00AF5967" w:rsidRPr="000874EE">
          <w:rPr>
            <w:rStyle w:val="Hyperlink"/>
            <w:noProof/>
          </w:rPr>
          <w:t>Subdivision 1—Obligation to develop baseline emissions model</w:t>
        </w:r>
        <w:r w:rsidR="00AF5967">
          <w:rPr>
            <w:noProof/>
            <w:webHidden/>
          </w:rPr>
          <w:tab/>
        </w:r>
        <w:r w:rsidR="00AF5967">
          <w:rPr>
            <w:noProof/>
            <w:webHidden/>
          </w:rPr>
          <w:fldChar w:fldCharType="begin"/>
        </w:r>
        <w:r w:rsidR="00AF5967">
          <w:rPr>
            <w:noProof/>
            <w:webHidden/>
          </w:rPr>
          <w:instrText xml:space="preserve"> PAGEREF _Toc88554625 \h </w:instrText>
        </w:r>
        <w:r w:rsidR="00AF5967">
          <w:rPr>
            <w:noProof/>
            <w:webHidden/>
          </w:rPr>
        </w:r>
        <w:r w:rsidR="00AF5967">
          <w:rPr>
            <w:noProof/>
            <w:webHidden/>
          </w:rPr>
          <w:fldChar w:fldCharType="separate"/>
        </w:r>
        <w:r w:rsidR="00AF5967">
          <w:rPr>
            <w:noProof/>
            <w:webHidden/>
          </w:rPr>
          <w:t>25</w:t>
        </w:r>
        <w:r w:rsidR="00AF5967">
          <w:rPr>
            <w:noProof/>
            <w:webHidden/>
          </w:rPr>
          <w:fldChar w:fldCharType="end"/>
        </w:r>
      </w:hyperlink>
    </w:p>
    <w:p w14:paraId="31F3E951" w14:textId="4F0758D4" w:rsidR="00AF5967" w:rsidRDefault="002D26DA">
      <w:pPr>
        <w:pStyle w:val="TOC5"/>
        <w:rPr>
          <w:rFonts w:asciiTheme="minorHAnsi" w:eastAsiaTheme="minorEastAsia" w:hAnsiTheme="minorHAnsi" w:cstheme="minorBidi"/>
          <w:noProof/>
          <w:kern w:val="0"/>
          <w:sz w:val="22"/>
          <w:szCs w:val="22"/>
        </w:rPr>
      </w:pPr>
      <w:hyperlink w:anchor="_Toc88554626" w:history="1">
        <w:r w:rsidR="00AF5967" w:rsidRPr="000874EE">
          <w:rPr>
            <w:rStyle w:val="Hyperlink"/>
            <w:rFonts w:eastAsiaTheme="majorEastAsia"/>
            <w:noProof/>
          </w:rPr>
          <w:t>28</w:t>
        </w:r>
        <w:r w:rsidR="00AF5967" w:rsidRPr="000874EE">
          <w:rPr>
            <w:rStyle w:val="Hyperlink"/>
            <w:noProof/>
          </w:rPr>
          <w:t xml:space="preserve">  Baseline emissions model must be developed for each implementation</w:t>
        </w:r>
        <w:r w:rsidR="00AF5967">
          <w:rPr>
            <w:noProof/>
            <w:webHidden/>
          </w:rPr>
          <w:tab/>
        </w:r>
        <w:r w:rsidR="00AF5967">
          <w:rPr>
            <w:noProof/>
            <w:webHidden/>
          </w:rPr>
          <w:fldChar w:fldCharType="begin"/>
        </w:r>
        <w:r w:rsidR="00AF5967">
          <w:rPr>
            <w:noProof/>
            <w:webHidden/>
          </w:rPr>
          <w:instrText xml:space="preserve"> PAGEREF _Toc88554626 \h </w:instrText>
        </w:r>
        <w:r w:rsidR="00AF5967">
          <w:rPr>
            <w:noProof/>
            <w:webHidden/>
          </w:rPr>
        </w:r>
        <w:r w:rsidR="00AF5967">
          <w:rPr>
            <w:noProof/>
            <w:webHidden/>
          </w:rPr>
          <w:fldChar w:fldCharType="separate"/>
        </w:r>
        <w:r w:rsidR="00AF5967">
          <w:rPr>
            <w:noProof/>
            <w:webHidden/>
          </w:rPr>
          <w:t>25</w:t>
        </w:r>
        <w:r w:rsidR="00AF5967">
          <w:rPr>
            <w:noProof/>
            <w:webHidden/>
          </w:rPr>
          <w:fldChar w:fldCharType="end"/>
        </w:r>
      </w:hyperlink>
    </w:p>
    <w:p w14:paraId="754A8843" w14:textId="51D45FA5" w:rsidR="00AF5967" w:rsidRDefault="002D26DA">
      <w:pPr>
        <w:pStyle w:val="TOC5"/>
        <w:rPr>
          <w:rFonts w:asciiTheme="minorHAnsi" w:eastAsiaTheme="minorEastAsia" w:hAnsiTheme="minorHAnsi" w:cstheme="minorBidi"/>
          <w:noProof/>
          <w:kern w:val="0"/>
          <w:sz w:val="22"/>
          <w:szCs w:val="22"/>
        </w:rPr>
      </w:pPr>
      <w:hyperlink w:anchor="_Toc88554627" w:history="1">
        <w:r w:rsidR="00AF5967" w:rsidRPr="000874EE">
          <w:rPr>
            <w:rStyle w:val="Hyperlink"/>
            <w:noProof/>
          </w:rPr>
          <w:t>29  New baseline emissions model may be developed for subsequent reporting periods</w:t>
        </w:r>
        <w:r w:rsidR="00AF5967">
          <w:rPr>
            <w:noProof/>
            <w:webHidden/>
          </w:rPr>
          <w:tab/>
        </w:r>
        <w:r w:rsidR="00AF5967">
          <w:rPr>
            <w:noProof/>
            <w:webHidden/>
          </w:rPr>
          <w:fldChar w:fldCharType="begin"/>
        </w:r>
        <w:r w:rsidR="00AF5967">
          <w:rPr>
            <w:noProof/>
            <w:webHidden/>
          </w:rPr>
          <w:instrText xml:space="preserve"> PAGEREF _Toc88554627 \h </w:instrText>
        </w:r>
        <w:r w:rsidR="00AF5967">
          <w:rPr>
            <w:noProof/>
            <w:webHidden/>
          </w:rPr>
        </w:r>
        <w:r w:rsidR="00AF5967">
          <w:rPr>
            <w:noProof/>
            <w:webHidden/>
          </w:rPr>
          <w:fldChar w:fldCharType="separate"/>
        </w:r>
        <w:r w:rsidR="00AF5967">
          <w:rPr>
            <w:noProof/>
            <w:webHidden/>
          </w:rPr>
          <w:t>25</w:t>
        </w:r>
        <w:r w:rsidR="00AF5967">
          <w:rPr>
            <w:noProof/>
            <w:webHidden/>
          </w:rPr>
          <w:fldChar w:fldCharType="end"/>
        </w:r>
      </w:hyperlink>
    </w:p>
    <w:p w14:paraId="475A6940" w14:textId="1B25E71B" w:rsidR="00AF5967" w:rsidRDefault="002D26DA">
      <w:pPr>
        <w:pStyle w:val="TOC5"/>
        <w:rPr>
          <w:rFonts w:asciiTheme="minorHAnsi" w:eastAsiaTheme="minorEastAsia" w:hAnsiTheme="minorHAnsi" w:cstheme="minorBidi"/>
          <w:noProof/>
          <w:kern w:val="0"/>
          <w:sz w:val="22"/>
          <w:szCs w:val="22"/>
        </w:rPr>
      </w:pPr>
      <w:hyperlink w:anchor="_Toc88554628" w:history="1">
        <w:r w:rsidR="00AF5967" w:rsidRPr="000874EE">
          <w:rPr>
            <w:rStyle w:val="Hyperlink"/>
            <w:noProof/>
          </w:rPr>
          <w:t>30  Baseline emissions model must be revised each reporting period</w:t>
        </w:r>
        <w:r w:rsidR="00AF5967">
          <w:rPr>
            <w:noProof/>
            <w:webHidden/>
          </w:rPr>
          <w:tab/>
        </w:r>
        <w:r w:rsidR="00AF5967">
          <w:rPr>
            <w:noProof/>
            <w:webHidden/>
          </w:rPr>
          <w:fldChar w:fldCharType="begin"/>
        </w:r>
        <w:r w:rsidR="00AF5967">
          <w:rPr>
            <w:noProof/>
            <w:webHidden/>
          </w:rPr>
          <w:instrText xml:space="preserve"> PAGEREF _Toc88554628 \h </w:instrText>
        </w:r>
        <w:r w:rsidR="00AF5967">
          <w:rPr>
            <w:noProof/>
            <w:webHidden/>
          </w:rPr>
        </w:r>
        <w:r w:rsidR="00AF5967">
          <w:rPr>
            <w:noProof/>
            <w:webHidden/>
          </w:rPr>
          <w:fldChar w:fldCharType="separate"/>
        </w:r>
        <w:r w:rsidR="00AF5967">
          <w:rPr>
            <w:noProof/>
            <w:webHidden/>
          </w:rPr>
          <w:t>26</w:t>
        </w:r>
        <w:r w:rsidR="00AF5967">
          <w:rPr>
            <w:noProof/>
            <w:webHidden/>
          </w:rPr>
          <w:fldChar w:fldCharType="end"/>
        </w:r>
      </w:hyperlink>
    </w:p>
    <w:p w14:paraId="7284A047" w14:textId="40B18B8E" w:rsidR="00AF5967" w:rsidRDefault="002D26DA">
      <w:pPr>
        <w:pStyle w:val="TOC4"/>
        <w:rPr>
          <w:rFonts w:asciiTheme="minorHAnsi" w:eastAsiaTheme="minorEastAsia" w:hAnsiTheme="minorHAnsi" w:cstheme="minorBidi"/>
          <w:b w:val="0"/>
          <w:noProof/>
          <w:kern w:val="0"/>
          <w:sz w:val="22"/>
          <w:szCs w:val="22"/>
        </w:rPr>
      </w:pPr>
      <w:hyperlink w:anchor="_Toc88554629" w:history="1">
        <w:r w:rsidR="00AF5967" w:rsidRPr="000874EE">
          <w:rPr>
            <w:rStyle w:val="Hyperlink"/>
            <w:noProof/>
          </w:rPr>
          <w:t>Subdivision 2—Regression baseline emissions model requirements</w:t>
        </w:r>
        <w:r w:rsidR="00AF5967">
          <w:rPr>
            <w:noProof/>
            <w:webHidden/>
          </w:rPr>
          <w:tab/>
        </w:r>
        <w:r w:rsidR="00AF5967">
          <w:rPr>
            <w:noProof/>
            <w:webHidden/>
          </w:rPr>
          <w:fldChar w:fldCharType="begin"/>
        </w:r>
        <w:r w:rsidR="00AF5967">
          <w:rPr>
            <w:noProof/>
            <w:webHidden/>
          </w:rPr>
          <w:instrText xml:space="preserve"> PAGEREF _Toc88554629 \h </w:instrText>
        </w:r>
        <w:r w:rsidR="00AF5967">
          <w:rPr>
            <w:noProof/>
            <w:webHidden/>
          </w:rPr>
        </w:r>
        <w:r w:rsidR="00AF5967">
          <w:rPr>
            <w:noProof/>
            <w:webHidden/>
          </w:rPr>
          <w:fldChar w:fldCharType="separate"/>
        </w:r>
        <w:r w:rsidR="00AF5967">
          <w:rPr>
            <w:noProof/>
            <w:webHidden/>
          </w:rPr>
          <w:t>26</w:t>
        </w:r>
        <w:r w:rsidR="00AF5967">
          <w:rPr>
            <w:noProof/>
            <w:webHidden/>
          </w:rPr>
          <w:fldChar w:fldCharType="end"/>
        </w:r>
      </w:hyperlink>
    </w:p>
    <w:p w14:paraId="6505B070" w14:textId="27C7845B" w:rsidR="00AF5967" w:rsidRDefault="002D26DA">
      <w:pPr>
        <w:pStyle w:val="TOC5"/>
        <w:rPr>
          <w:rFonts w:asciiTheme="minorHAnsi" w:eastAsiaTheme="minorEastAsia" w:hAnsiTheme="minorHAnsi" w:cstheme="minorBidi"/>
          <w:noProof/>
          <w:kern w:val="0"/>
          <w:sz w:val="22"/>
          <w:szCs w:val="22"/>
        </w:rPr>
      </w:pPr>
      <w:hyperlink w:anchor="_Toc88554630" w:history="1">
        <w:r w:rsidR="00AF5967" w:rsidRPr="000874EE">
          <w:rPr>
            <w:rStyle w:val="Hyperlink"/>
            <w:noProof/>
          </w:rPr>
          <w:t>31  Regression baseline emissions model requirements</w:t>
        </w:r>
        <w:r w:rsidR="00AF5967">
          <w:rPr>
            <w:noProof/>
            <w:webHidden/>
          </w:rPr>
          <w:tab/>
        </w:r>
        <w:r w:rsidR="00AF5967">
          <w:rPr>
            <w:noProof/>
            <w:webHidden/>
          </w:rPr>
          <w:fldChar w:fldCharType="begin"/>
        </w:r>
        <w:r w:rsidR="00AF5967">
          <w:rPr>
            <w:noProof/>
            <w:webHidden/>
          </w:rPr>
          <w:instrText xml:space="preserve"> PAGEREF _Toc88554630 \h </w:instrText>
        </w:r>
        <w:r w:rsidR="00AF5967">
          <w:rPr>
            <w:noProof/>
            <w:webHidden/>
          </w:rPr>
        </w:r>
        <w:r w:rsidR="00AF5967">
          <w:rPr>
            <w:noProof/>
            <w:webHidden/>
          </w:rPr>
          <w:fldChar w:fldCharType="separate"/>
        </w:r>
        <w:r w:rsidR="00AF5967">
          <w:rPr>
            <w:noProof/>
            <w:webHidden/>
          </w:rPr>
          <w:t>26</w:t>
        </w:r>
        <w:r w:rsidR="00AF5967">
          <w:rPr>
            <w:noProof/>
            <w:webHidden/>
          </w:rPr>
          <w:fldChar w:fldCharType="end"/>
        </w:r>
      </w:hyperlink>
    </w:p>
    <w:p w14:paraId="264EA137" w14:textId="610CEE4E" w:rsidR="00AF5967" w:rsidRDefault="002D26DA">
      <w:pPr>
        <w:pStyle w:val="TOC5"/>
        <w:rPr>
          <w:rFonts w:asciiTheme="minorHAnsi" w:eastAsiaTheme="minorEastAsia" w:hAnsiTheme="minorHAnsi" w:cstheme="minorBidi"/>
          <w:noProof/>
          <w:kern w:val="0"/>
          <w:sz w:val="22"/>
          <w:szCs w:val="22"/>
        </w:rPr>
      </w:pPr>
      <w:hyperlink w:anchor="_Toc88554631" w:history="1">
        <w:r w:rsidR="00AF5967" w:rsidRPr="000874EE">
          <w:rPr>
            <w:rStyle w:val="Hyperlink"/>
            <w:noProof/>
          </w:rPr>
          <w:t>32  Minimum statistical requirements for regression baseline emissions models</w:t>
        </w:r>
        <w:r w:rsidR="00AF5967">
          <w:rPr>
            <w:noProof/>
            <w:webHidden/>
          </w:rPr>
          <w:tab/>
        </w:r>
        <w:r w:rsidR="00AF5967">
          <w:rPr>
            <w:noProof/>
            <w:webHidden/>
          </w:rPr>
          <w:fldChar w:fldCharType="begin"/>
        </w:r>
        <w:r w:rsidR="00AF5967">
          <w:rPr>
            <w:noProof/>
            <w:webHidden/>
          </w:rPr>
          <w:instrText xml:space="preserve"> PAGEREF _Toc88554631 \h </w:instrText>
        </w:r>
        <w:r w:rsidR="00AF5967">
          <w:rPr>
            <w:noProof/>
            <w:webHidden/>
          </w:rPr>
        </w:r>
        <w:r w:rsidR="00AF5967">
          <w:rPr>
            <w:noProof/>
            <w:webHidden/>
          </w:rPr>
          <w:fldChar w:fldCharType="separate"/>
        </w:r>
        <w:r w:rsidR="00AF5967">
          <w:rPr>
            <w:noProof/>
            <w:webHidden/>
          </w:rPr>
          <w:t>26</w:t>
        </w:r>
        <w:r w:rsidR="00AF5967">
          <w:rPr>
            <w:noProof/>
            <w:webHidden/>
          </w:rPr>
          <w:fldChar w:fldCharType="end"/>
        </w:r>
      </w:hyperlink>
    </w:p>
    <w:p w14:paraId="318B7D5E" w14:textId="6118DBF4" w:rsidR="00AF5967" w:rsidRDefault="002D26DA">
      <w:pPr>
        <w:pStyle w:val="TOC5"/>
        <w:rPr>
          <w:rFonts w:asciiTheme="minorHAnsi" w:eastAsiaTheme="minorEastAsia" w:hAnsiTheme="minorHAnsi" w:cstheme="minorBidi"/>
          <w:noProof/>
          <w:kern w:val="0"/>
          <w:sz w:val="22"/>
          <w:szCs w:val="22"/>
        </w:rPr>
      </w:pPr>
      <w:hyperlink w:anchor="_Toc88554632" w:history="1">
        <w:r w:rsidR="00AF5967" w:rsidRPr="000874EE">
          <w:rPr>
            <w:rStyle w:val="Hyperlink"/>
            <w:noProof/>
          </w:rPr>
          <w:t>33  Declaration relating to non-compliance with minimum statistical requirements</w:t>
        </w:r>
        <w:r w:rsidR="00AF5967">
          <w:rPr>
            <w:noProof/>
            <w:webHidden/>
          </w:rPr>
          <w:tab/>
        </w:r>
        <w:r w:rsidR="00AF5967">
          <w:rPr>
            <w:noProof/>
            <w:webHidden/>
          </w:rPr>
          <w:fldChar w:fldCharType="begin"/>
        </w:r>
        <w:r w:rsidR="00AF5967">
          <w:rPr>
            <w:noProof/>
            <w:webHidden/>
          </w:rPr>
          <w:instrText xml:space="preserve"> PAGEREF _Toc88554632 \h </w:instrText>
        </w:r>
        <w:r w:rsidR="00AF5967">
          <w:rPr>
            <w:noProof/>
            <w:webHidden/>
          </w:rPr>
        </w:r>
        <w:r w:rsidR="00AF5967">
          <w:rPr>
            <w:noProof/>
            <w:webHidden/>
          </w:rPr>
          <w:fldChar w:fldCharType="separate"/>
        </w:r>
        <w:r w:rsidR="00AF5967">
          <w:rPr>
            <w:noProof/>
            <w:webHidden/>
          </w:rPr>
          <w:t>27</w:t>
        </w:r>
        <w:r w:rsidR="00AF5967">
          <w:rPr>
            <w:noProof/>
            <w:webHidden/>
          </w:rPr>
          <w:fldChar w:fldCharType="end"/>
        </w:r>
      </w:hyperlink>
    </w:p>
    <w:p w14:paraId="4F555670" w14:textId="2ABB08AF" w:rsidR="00AF5967" w:rsidRDefault="002D26DA">
      <w:pPr>
        <w:pStyle w:val="TOC4"/>
        <w:rPr>
          <w:rFonts w:asciiTheme="minorHAnsi" w:eastAsiaTheme="minorEastAsia" w:hAnsiTheme="minorHAnsi" w:cstheme="minorBidi"/>
          <w:b w:val="0"/>
          <w:noProof/>
          <w:kern w:val="0"/>
          <w:sz w:val="22"/>
          <w:szCs w:val="22"/>
        </w:rPr>
      </w:pPr>
      <w:hyperlink w:anchor="_Toc88554633" w:history="1">
        <w:r w:rsidR="00AF5967" w:rsidRPr="000874EE">
          <w:rPr>
            <w:rStyle w:val="Hyperlink"/>
            <w:noProof/>
          </w:rPr>
          <w:t>Subdivision 3—Engineering baseline emissions model requirements</w:t>
        </w:r>
        <w:r w:rsidR="00AF5967">
          <w:rPr>
            <w:noProof/>
            <w:webHidden/>
          </w:rPr>
          <w:tab/>
        </w:r>
        <w:r w:rsidR="00AF5967">
          <w:rPr>
            <w:noProof/>
            <w:webHidden/>
          </w:rPr>
          <w:fldChar w:fldCharType="begin"/>
        </w:r>
        <w:r w:rsidR="00AF5967">
          <w:rPr>
            <w:noProof/>
            <w:webHidden/>
          </w:rPr>
          <w:instrText xml:space="preserve"> PAGEREF _Toc88554633 \h </w:instrText>
        </w:r>
        <w:r w:rsidR="00AF5967">
          <w:rPr>
            <w:noProof/>
            <w:webHidden/>
          </w:rPr>
        </w:r>
        <w:r w:rsidR="00AF5967">
          <w:rPr>
            <w:noProof/>
            <w:webHidden/>
          </w:rPr>
          <w:fldChar w:fldCharType="separate"/>
        </w:r>
        <w:r w:rsidR="00AF5967">
          <w:rPr>
            <w:noProof/>
            <w:webHidden/>
          </w:rPr>
          <w:t>28</w:t>
        </w:r>
        <w:r w:rsidR="00AF5967">
          <w:rPr>
            <w:noProof/>
            <w:webHidden/>
          </w:rPr>
          <w:fldChar w:fldCharType="end"/>
        </w:r>
      </w:hyperlink>
    </w:p>
    <w:p w14:paraId="17E1F7FB" w14:textId="1D9324CD" w:rsidR="00AF5967" w:rsidRDefault="002D26DA">
      <w:pPr>
        <w:pStyle w:val="TOC5"/>
        <w:rPr>
          <w:rFonts w:asciiTheme="minorHAnsi" w:eastAsiaTheme="minorEastAsia" w:hAnsiTheme="minorHAnsi" w:cstheme="minorBidi"/>
          <w:noProof/>
          <w:kern w:val="0"/>
          <w:sz w:val="22"/>
          <w:szCs w:val="22"/>
        </w:rPr>
      </w:pPr>
      <w:hyperlink w:anchor="_Toc88554634" w:history="1">
        <w:r w:rsidR="00AF5967" w:rsidRPr="000874EE">
          <w:rPr>
            <w:rStyle w:val="Hyperlink"/>
            <w:noProof/>
          </w:rPr>
          <w:t>34  Engineering baseline emissions model requirements</w:t>
        </w:r>
        <w:r w:rsidR="00AF5967">
          <w:rPr>
            <w:noProof/>
            <w:webHidden/>
          </w:rPr>
          <w:tab/>
        </w:r>
        <w:r w:rsidR="00AF5967">
          <w:rPr>
            <w:noProof/>
            <w:webHidden/>
          </w:rPr>
          <w:fldChar w:fldCharType="begin"/>
        </w:r>
        <w:r w:rsidR="00AF5967">
          <w:rPr>
            <w:noProof/>
            <w:webHidden/>
          </w:rPr>
          <w:instrText xml:space="preserve"> PAGEREF _Toc88554634 \h </w:instrText>
        </w:r>
        <w:r w:rsidR="00AF5967">
          <w:rPr>
            <w:noProof/>
            <w:webHidden/>
          </w:rPr>
        </w:r>
        <w:r w:rsidR="00AF5967">
          <w:rPr>
            <w:noProof/>
            <w:webHidden/>
          </w:rPr>
          <w:fldChar w:fldCharType="separate"/>
        </w:r>
        <w:r w:rsidR="00AF5967">
          <w:rPr>
            <w:noProof/>
            <w:webHidden/>
          </w:rPr>
          <w:t>28</w:t>
        </w:r>
        <w:r w:rsidR="00AF5967">
          <w:rPr>
            <w:noProof/>
            <w:webHidden/>
          </w:rPr>
          <w:fldChar w:fldCharType="end"/>
        </w:r>
      </w:hyperlink>
    </w:p>
    <w:p w14:paraId="52F3243C" w14:textId="24CACFDD" w:rsidR="00AF5967" w:rsidRDefault="002D26DA">
      <w:pPr>
        <w:pStyle w:val="TOC5"/>
        <w:rPr>
          <w:rFonts w:asciiTheme="minorHAnsi" w:eastAsiaTheme="minorEastAsia" w:hAnsiTheme="minorHAnsi" w:cstheme="minorBidi"/>
          <w:noProof/>
          <w:kern w:val="0"/>
          <w:sz w:val="22"/>
          <w:szCs w:val="22"/>
        </w:rPr>
      </w:pPr>
      <w:hyperlink w:anchor="_Toc88554635" w:history="1">
        <w:r w:rsidR="00AF5967" w:rsidRPr="000874EE">
          <w:rPr>
            <w:rStyle w:val="Hyperlink"/>
            <w:noProof/>
          </w:rPr>
          <w:t>35  Minimum statistical requirements for engineering baseline emissions models</w:t>
        </w:r>
        <w:r w:rsidR="00AF5967">
          <w:rPr>
            <w:noProof/>
            <w:webHidden/>
          </w:rPr>
          <w:tab/>
        </w:r>
        <w:r w:rsidR="00AF5967">
          <w:rPr>
            <w:noProof/>
            <w:webHidden/>
          </w:rPr>
          <w:fldChar w:fldCharType="begin"/>
        </w:r>
        <w:r w:rsidR="00AF5967">
          <w:rPr>
            <w:noProof/>
            <w:webHidden/>
          </w:rPr>
          <w:instrText xml:space="preserve"> PAGEREF _Toc88554635 \h </w:instrText>
        </w:r>
        <w:r w:rsidR="00AF5967">
          <w:rPr>
            <w:noProof/>
            <w:webHidden/>
          </w:rPr>
        </w:r>
        <w:r w:rsidR="00AF5967">
          <w:rPr>
            <w:noProof/>
            <w:webHidden/>
          </w:rPr>
          <w:fldChar w:fldCharType="separate"/>
        </w:r>
        <w:r w:rsidR="00AF5967">
          <w:rPr>
            <w:noProof/>
            <w:webHidden/>
          </w:rPr>
          <w:t>29</w:t>
        </w:r>
        <w:r w:rsidR="00AF5967">
          <w:rPr>
            <w:noProof/>
            <w:webHidden/>
          </w:rPr>
          <w:fldChar w:fldCharType="end"/>
        </w:r>
      </w:hyperlink>
    </w:p>
    <w:p w14:paraId="54C1F9A6" w14:textId="4265F02E" w:rsidR="00AF5967" w:rsidRDefault="002D26DA">
      <w:pPr>
        <w:pStyle w:val="TOC5"/>
        <w:rPr>
          <w:rFonts w:asciiTheme="minorHAnsi" w:eastAsiaTheme="minorEastAsia" w:hAnsiTheme="minorHAnsi" w:cstheme="minorBidi"/>
          <w:noProof/>
          <w:kern w:val="0"/>
          <w:sz w:val="22"/>
          <w:szCs w:val="22"/>
        </w:rPr>
      </w:pPr>
      <w:hyperlink w:anchor="_Toc88554636" w:history="1">
        <w:r w:rsidR="00AF5967" w:rsidRPr="000874EE">
          <w:rPr>
            <w:rStyle w:val="Hyperlink"/>
            <w:noProof/>
          </w:rPr>
          <w:t>36  Declaration about compliance of engineering baseline emissions model</w:t>
        </w:r>
        <w:r w:rsidR="00AF5967">
          <w:rPr>
            <w:noProof/>
            <w:webHidden/>
          </w:rPr>
          <w:tab/>
        </w:r>
        <w:r w:rsidR="00AF5967">
          <w:rPr>
            <w:noProof/>
            <w:webHidden/>
          </w:rPr>
          <w:fldChar w:fldCharType="begin"/>
        </w:r>
        <w:r w:rsidR="00AF5967">
          <w:rPr>
            <w:noProof/>
            <w:webHidden/>
          </w:rPr>
          <w:instrText xml:space="preserve"> PAGEREF _Toc88554636 \h </w:instrText>
        </w:r>
        <w:r w:rsidR="00AF5967">
          <w:rPr>
            <w:noProof/>
            <w:webHidden/>
          </w:rPr>
        </w:r>
        <w:r w:rsidR="00AF5967">
          <w:rPr>
            <w:noProof/>
            <w:webHidden/>
          </w:rPr>
          <w:fldChar w:fldCharType="separate"/>
        </w:r>
        <w:r w:rsidR="00AF5967">
          <w:rPr>
            <w:noProof/>
            <w:webHidden/>
          </w:rPr>
          <w:t>30</w:t>
        </w:r>
        <w:r w:rsidR="00AF5967">
          <w:rPr>
            <w:noProof/>
            <w:webHidden/>
          </w:rPr>
          <w:fldChar w:fldCharType="end"/>
        </w:r>
      </w:hyperlink>
    </w:p>
    <w:p w14:paraId="309325B4" w14:textId="753F3101" w:rsidR="00AF5967" w:rsidRDefault="002D26DA">
      <w:pPr>
        <w:pStyle w:val="TOC3"/>
        <w:rPr>
          <w:rFonts w:asciiTheme="minorHAnsi" w:eastAsiaTheme="minorEastAsia" w:hAnsiTheme="minorHAnsi" w:cstheme="minorBidi"/>
          <w:b w:val="0"/>
          <w:noProof/>
          <w:kern w:val="0"/>
          <w:szCs w:val="22"/>
        </w:rPr>
      </w:pPr>
      <w:hyperlink w:anchor="_Toc88554637" w:history="1">
        <w:r w:rsidR="00AF5967" w:rsidRPr="000874EE">
          <w:rPr>
            <w:rStyle w:val="Hyperlink"/>
            <w:rFonts w:eastAsiaTheme="majorEastAsia"/>
            <w:noProof/>
          </w:rPr>
          <w:t>Division 7—Using NGER methods to work out factors</w:t>
        </w:r>
        <w:r w:rsidR="00AF5967">
          <w:rPr>
            <w:noProof/>
            <w:webHidden/>
          </w:rPr>
          <w:tab/>
        </w:r>
        <w:r w:rsidR="00AF5967">
          <w:rPr>
            <w:noProof/>
            <w:webHidden/>
          </w:rPr>
          <w:fldChar w:fldCharType="begin"/>
        </w:r>
        <w:r w:rsidR="00AF5967">
          <w:rPr>
            <w:noProof/>
            <w:webHidden/>
          </w:rPr>
          <w:instrText xml:space="preserve"> PAGEREF _Toc88554637 \h </w:instrText>
        </w:r>
        <w:r w:rsidR="00AF5967">
          <w:rPr>
            <w:noProof/>
            <w:webHidden/>
          </w:rPr>
        </w:r>
        <w:r w:rsidR="00AF5967">
          <w:rPr>
            <w:noProof/>
            <w:webHidden/>
          </w:rPr>
          <w:fldChar w:fldCharType="separate"/>
        </w:r>
        <w:r w:rsidR="00AF5967">
          <w:rPr>
            <w:noProof/>
            <w:webHidden/>
          </w:rPr>
          <w:t>31</w:t>
        </w:r>
        <w:r w:rsidR="00AF5967">
          <w:rPr>
            <w:noProof/>
            <w:webHidden/>
          </w:rPr>
          <w:fldChar w:fldCharType="end"/>
        </w:r>
      </w:hyperlink>
    </w:p>
    <w:p w14:paraId="181A4069" w14:textId="56B5A56A" w:rsidR="00AF5967" w:rsidRDefault="002D26DA">
      <w:pPr>
        <w:pStyle w:val="TOC5"/>
        <w:rPr>
          <w:rFonts w:asciiTheme="minorHAnsi" w:eastAsiaTheme="minorEastAsia" w:hAnsiTheme="minorHAnsi" w:cstheme="minorBidi"/>
          <w:noProof/>
          <w:kern w:val="0"/>
          <w:sz w:val="22"/>
          <w:szCs w:val="22"/>
        </w:rPr>
      </w:pPr>
      <w:hyperlink w:anchor="_Toc88554638" w:history="1">
        <w:r w:rsidR="00AF5967" w:rsidRPr="000874EE">
          <w:rPr>
            <w:rStyle w:val="Hyperlink"/>
            <w:noProof/>
          </w:rPr>
          <w:t>37  Using NGER methods to work out factors</w:t>
        </w:r>
        <w:r w:rsidR="00AF5967">
          <w:rPr>
            <w:noProof/>
            <w:webHidden/>
          </w:rPr>
          <w:tab/>
        </w:r>
        <w:r w:rsidR="00AF5967">
          <w:rPr>
            <w:noProof/>
            <w:webHidden/>
          </w:rPr>
          <w:fldChar w:fldCharType="begin"/>
        </w:r>
        <w:r w:rsidR="00AF5967">
          <w:rPr>
            <w:noProof/>
            <w:webHidden/>
          </w:rPr>
          <w:instrText xml:space="preserve"> PAGEREF _Toc88554638 \h </w:instrText>
        </w:r>
        <w:r w:rsidR="00AF5967">
          <w:rPr>
            <w:noProof/>
            <w:webHidden/>
          </w:rPr>
        </w:r>
        <w:r w:rsidR="00AF5967">
          <w:rPr>
            <w:noProof/>
            <w:webHidden/>
          </w:rPr>
          <w:fldChar w:fldCharType="separate"/>
        </w:r>
        <w:r w:rsidR="00AF5967">
          <w:rPr>
            <w:noProof/>
            <w:webHidden/>
          </w:rPr>
          <w:t>31</w:t>
        </w:r>
        <w:r w:rsidR="00AF5967">
          <w:rPr>
            <w:noProof/>
            <w:webHidden/>
          </w:rPr>
          <w:fldChar w:fldCharType="end"/>
        </w:r>
      </w:hyperlink>
    </w:p>
    <w:p w14:paraId="4225C3B4" w14:textId="579D72FF" w:rsidR="00AF5967" w:rsidRDefault="002D26DA">
      <w:pPr>
        <w:pStyle w:val="TOC2"/>
        <w:rPr>
          <w:rFonts w:asciiTheme="minorHAnsi" w:eastAsiaTheme="minorEastAsia" w:hAnsiTheme="minorHAnsi" w:cstheme="minorBidi"/>
          <w:b w:val="0"/>
          <w:noProof/>
          <w:kern w:val="0"/>
          <w:sz w:val="22"/>
          <w:szCs w:val="22"/>
        </w:rPr>
      </w:pPr>
      <w:hyperlink w:anchor="_Toc88554639" w:history="1">
        <w:r w:rsidR="00AF5967" w:rsidRPr="000874EE">
          <w:rPr>
            <w:rStyle w:val="Hyperlink"/>
            <w:noProof/>
          </w:rPr>
          <w:t>Part 4—Net abatement amount</w:t>
        </w:r>
        <w:r w:rsidR="00AF5967">
          <w:rPr>
            <w:noProof/>
            <w:webHidden/>
          </w:rPr>
          <w:tab/>
        </w:r>
        <w:r w:rsidR="00AF5967">
          <w:rPr>
            <w:noProof/>
            <w:webHidden/>
          </w:rPr>
          <w:fldChar w:fldCharType="begin"/>
        </w:r>
        <w:r w:rsidR="00AF5967">
          <w:rPr>
            <w:noProof/>
            <w:webHidden/>
          </w:rPr>
          <w:instrText xml:space="preserve"> PAGEREF _Toc88554639 \h </w:instrText>
        </w:r>
        <w:r w:rsidR="00AF5967">
          <w:rPr>
            <w:noProof/>
            <w:webHidden/>
          </w:rPr>
        </w:r>
        <w:r w:rsidR="00AF5967">
          <w:rPr>
            <w:noProof/>
            <w:webHidden/>
          </w:rPr>
          <w:fldChar w:fldCharType="separate"/>
        </w:r>
        <w:r w:rsidR="00AF5967">
          <w:rPr>
            <w:noProof/>
            <w:webHidden/>
          </w:rPr>
          <w:t>32</w:t>
        </w:r>
        <w:r w:rsidR="00AF5967">
          <w:rPr>
            <w:noProof/>
            <w:webHidden/>
          </w:rPr>
          <w:fldChar w:fldCharType="end"/>
        </w:r>
      </w:hyperlink>
    </w:p>
    <w:p w14:paraId="3DD195C6" w14:textId="644149B3" w:rsidR="00AF5967" w:rsidRDefault="002D26DA">
      <w:pPr>
        <w:pStyle w:val="TOC3"/>
        <w:rPr>
          <w:rFonts w:asciiTheme="minorHAnsi" w:eastAsiaTheme="minorEastAsia" w:hAnsiTheme="minorHAnsi" w:cstheme="minorBidi"/>
          <w:b w:val="0"/>
          <w:noProof/>
          <w:kern w:val="0"/>
          <w:szCs w:val="22"/>
        </w:rPr>
      </w:pPr>
      <w:hyperlink w:anchor="_Toc88554640" w:history="1">
        <w:r w:rsidR="00AF5967" w:rsidRPr="000874EE">
          <w:rPr>
            <w:rStyle w:val="Hyperlink"/>
            <w:noProof/>
          </w:rPr>
          <w:t>Division 1—Preliminary</w:t>
        </w:r>
        <w:r w:rsidR="00AF5967">
          <w:rPr>
            <w:noProof/>
            <w:webHidden/>
          </w:rPr>
          <w:tab/>
        </w:r>
        <w:r w:rsidR="00AF5967">
          <w:rPr>
            <w:noProof/>
            <w:webHidden/>
          </w:rPr>
          <w:fldChar w:fldCharType="begin"/>
        </w:r>
        <w:r w:rsidR="00AF5967">
          <w:rPr>
            <w:noProof/>
            <w:webHidden/>
          </w:rPr>
          <w:instrText xml:space="preserve"> PAGEREF _Toc88554640 \h </w:instrText>
        </w:r>
        <w:r w:rsidR="00AF5967">
          <w:rPr>
            <w:noProof/>
            <w:webHidden/>
          </w:rPr>
        </w:r>
        <w:r w:rsidR="00AF5967">
          <w:rPr>
            <w:noProof/>
            <w:webHidden/>
          </w:rPr>
          <w:fldChar w:fldCharType="separate"/>
        </w:r>
        <w:r w:rsidR="00AF5967">
          <w:rPr>
            <w:noProof/>
            <w:webHidden/>
          </w:rPr>
          <w:t>32</w:t>
        </w:r>
        <w:r w:rsidR="00AF5967">
          <w:rPr>
            <w:noProof/>
            <w:webHidden/>
          </w:rPr>
          <w:fldChar w:fldCharType="end"/>
        </w:r>
      </w:hyperlink>
    </w:p>
    <w:p w14:paraId="2C6BAE6A" w14:textId="5C5EED7F" w:rsidR="00AF5967" w:rsidRDefault="002D26DA">
      <w:pPr>
        <w:pStyle w:val="TOC5"/>
        <w:rPr>
          <w:rFonts w:asciiTheme="minorHAnsi" w:eastAsiaTheme="minorEastAsia" w:hAnsiTheme="minorHAnsi" w:cstheme="minorBidi"/>
          <w:noProof/>
          <w:kern w:val="0"/>
          <w:sz w:val="22"/>
          <w:szCs w:val="22"/>
        </w:rPr>
      </w:pPr>
      <w:hyperlink w:anchor="_Toc88554641" w:history="1">
        <w:r w:rsidR="00AF5967" w:rsidRPr="000874EE">
          <w:rPr>
            <w:rStyle w:val="Hyperlink"/>
            <w:noProof/>
          </w:rPr>
          <w:t>38  Operation of this Part</w:t>
        </w:r>
        <w:r w:rsidR="00AF5967">
          <w:rPr>
            <w:noProof/>
            <w:webHidden/>
          </w:rPr>
          <w:tab/>
        </w:r>
        <w:r w:rsidR="00AF5967">
          <w:rPr>
            <w:noProof/>
            <w:webHidden/>
          </w:rPr>
          <w:fldChar w:fldCharType="begin"/>
        </w:r>
        <w:r w:rsidR="00AF5967">
          <w:rPr>
            <w:noProof/>
            <w:webHidden/>
          </w:rPr>
          <w:instrText xml:space="preserve"> PAGEREF _Toc88554641 \h </w:instrText>
        </w:r>
        <w:r w:rsidR="00AF5967">
          <w:rPr>
            <w:noProof/>
            <w:webHidden/>
          </w:rPr>
        </w:r>
        <w:r w:rsidR="00AF5967">
          <w:rPr>
            <w:noProof/>
            <w:webHidden/>
          </w:rPr>
          <w:fldChar w:fldCharType="separate"/>
        </w:r>
        <w:r w:rsidR="00AF5967">
          <w:rPr>
            <w:noProof/>
            <w:webHidden/>
          </w:rPr>
          <w:t>32</w:t>
        </w:r>
        <w:r w:rsidR="00AF5967">
          <w:rPr>
            <w:noProof/>
            <w:webHidden/>
          </w:rPr>
          <w:fldChar w:fldCharType="end"/>
        </w:r>
      </w:hyperlink>
    </w:p>
    <w:p w14:paraId="3A0ED80C" w14:textId="5CBED345" w:rsidR="00AF5967" w:rsidRDefault="002D26DA">
      <w:pPr>
        <w:pStyle w:val="TOC5"/>
        <w:rPr>
          <w:rFonts w:asciiTheme="minorHAnsi" w:eastAsiaTheme="minorEastAsia" w:hAnsiTheme="minorHAnsi" w:cstheme="minorBidi"/>
          <w:noProof/>
          <w:kern w:val="0"/>
          <w:sz w:val="22"/>
          <w:szCs w:val="22"/>
        </w:rPr>
      </w:pPr>
      <w:hyperlink w:anchor="_Toc88554642" w:history="1">
        <w:r w:rsidR="00AF5967" w:rsidRPr="000874EE">
          <w:rPr>
            <w:rStyle w:val="Hyperlink"/>
            <w:noProof/>
          </w:rPr>
          <w:t>39  Overview of gases accounted for in abatement calculations</w:t>
        </w:r>
        <w:r w:rsidR="00AF5967">
          <w:rPr>
            <w:noProof/>
            <w:webHidden/>
          </w:rPr>
          <w:tab/>
        </w:r>
        <w:r w:rsidR="00AF5967">
          <w:rPr>
            <w:noProof/>
            <w:webHidden/>
          </w:rPr>
          <w:fldChar w:fldCharType="begin"/>
        </w:r>
        <w:r w:rsidR="00AF5967">
          <w:rPr>
            <w:noProof/>
            <w:webHidden/>
          </w:rPr>
          <w:instrText xml:space="preserve"> PAGEREF _Toc88554642 \h </w:instrText>
        </w:r>
        <w:r w:rsidR="00AF5967">
          <w:rPr>
            <w:noProof/>
            <w:webHidden/>
          </w:rPr>
        </w:r>
        <w:r w:rsidR="00AF5967">
          <w:rPr>
            <w:noProof/>
            <w:webHidden/>
          </w:rPr>
          <w:fldChar w:fldCharType="separate"/>
        </w:r>
        <w:r w:rsidR="00AF5967">
          <w:rPr>
            <w:noProof/>
            <w:webHidden/>
          </w:rPr>
          <w:t>32</w:t>
        </w:r>
        <w:r w:rsidR="00AF5967">
          <w:rPr>
            <w:noProof/>
            <w:webHidden/>
          </w:rPr>
          <w:fldChar w:fldCharType="end"/>
        </w:r>
      </w:hyperlink>
    </w:p>
    <w:p w14:paraId="66831F65" w14:textId="3F8E9A95" w:rsidR="00AF5967" w:rsidRDefault="002D26DA">
      <w:pPr>
        <w:pStyle w:val="TOC3"/>
        <w:rPr>
          <w:rFonts w:asciiTheme="minorHAnsi" w:eastAsiaTheme="minorEastAsia" w:hAnsiTheme="minorHAnsi" w:cstheme="minorBidi"/>
          <w:b w:val="0"/>
          <w:noProof/>
          <w:kern w:val="0"/>
          <w:szCs w:val="22"/>
        </w:rPr>
      </w:pPr>
      <w:hyperlink w:anchor="_Toc88554643" w:history="1">
        <w:r w:rsidR="00AF5967" w:rsidRPr="000874EE">
          <w:rPr>
            <w:rStyle w:val="Hyperlink"/>
            <w:noProof/>
          </w:rPr>
          <w:t>Division 2—Working out the net abatement amount</w:t>
        </w:r>
        <w:r w:rsidR="00AF5967">
          <w:rPr>
            <w:noProof/>
            <w:webHidden/>
          </w:rPr>
          <w:tab/>
        </w:r>
        <w:r w:rsidR="00AF5967">
          <w:rPr>
            <w:noProof/>
            <w:webHidden/>
          </w:rPr>
          <w:fldChar w:fldCharType="begin"/>
        </w:r>
        <w:r w:rsidR="00AF5967">
          <w:rPr>
            <w:noProof/>
            <w:webHidden/>
          </w:rPr>
          <w:instrText xml:space="preserve"> PAGEREF _Toc88554643 \h </w:instrText>
        </w:r>
        <w:r w:rsidR="00AF5967">
          <w:rPr>
            <w:noProof/>
            <w:webHidden/>
          </w:rPr>
        </w:r>
        <w:r w:rsidR="00AF5967">
          <w:rPr>
            <w:noProof/>
            <w:webHidden/>
          </w:rPr>
          <w:fldChar w:fldCharType="separate"/>
        </w:r>
        <w:r w:rsidR="00AF5967">
          <w:rPr>
            <w:noProof/>
            <w:webHidden/>
          </w:rPr>
          <w:t>34</w:t>
        </w:r>
        <w:r w:rsidR="00AF5967">
          <w:rPr>
            <w:noProof/>
            <w:webHidden/>
          </w:rPr>
          <w:fldChar w:fldCharType="end"/>
        </w:r>
      </w:hyperlink>
    </w:p>
    <w:p w14:paraId="4F585A21" w14:textId="603FBE7F" w:rsidR="00AF5967" w:rsidRDefault="002D26DA">
      <w:pPr>
        <w:pStyle w:val="TOC5"/>
        <w:rPr>
          <w:rFonts w:asciiTheme="minorHAnsi" w:eastAsiaTheme="minorEastAsia" w:hAnsiTheme="minorHAnsi" w:cstheme="minorBidi"/>
          <w:noProof/>
          <w:kern w:val="0"/>
          <w:sz w:val="22"/>
          <w:szCs w:val="22"/>
        </w:rPr>
      </w:pPr>
      <w:hyperlink w:anchor="_Toc88554644" w:history="1">
        <w:r w:rsidR="00AF5967" w:rsidRPr="000874EE">
          <w:rPr>
            <w:rStyle w:val="Hyperlink"/>
            <w:noProof/>
          </w:rPr>
          <w:t>40  When an implementation may be included in calculating the net abatement amount</w:t>
        </w:r>
        <w:r w:rsidR="00AF5967">
          <w:rPr>
            <w:noProof/>
            <w:webHidden/>
          </w:rPr>
          <w:tab/>
        </w:r>
        <w:r w:rsidR="00AF5967">
          <w:rPr>
            <w:noProof/>
            <w:webHidden/>
          </w:rPr>
          <w:fldChar w:fldCharType="begin"/>
        </w:r>
        <w:r w:rsidR="00AF5967">
          <w:rPr>
            <w:noProof/>
            <w:webHidden/>
          </w:rPr>
          <w:instrText xml:space="preserve"> PAGEREF _Toc88554644 \h </w:instrText>
        </w:r>
        <w:r w:rsidR="00AF5967">
          <w:rPr>
            <w:noProof/>
            <w:webHidden/>
          </w:rPr>
        </w:r>
        <w:r w:rsidR="00AF5967">
          <w:rPr>
            <w:noProof/>
            <w:webHidden/>
          </w:rPr>
          <w:fldChar w:fldCharType="separate"/>
        </w:r>
        <w:r w:rsidR="00AF5967">
          <w:rPr>
            <w:noProof/>
            <w:webHidden/>
          </w:rPr>
          <w:t>34</w:t>
        </w:r>
        <w:r w:rsidR="00AF5967">
          <w:rPr>
            <w:noProof/>
            <w:webHidden/>
          </w:rPr>
          <w:fldChar w:fldCharType="end"/>
        </w:r>
      </w:hyperlink>
    </w:p>
    <w:p w14:paraId="0B86882C" w14:textId="46F48E15" w:rsidR="00AF5967" w:rsidRDefault="002D26DA">
      <w:pPr>
        <w:pStyle w:val="TOC5"/>
        <w:rPr>
          <w:rFonts w:asciiTheme="minorHAnsi" w:eastAsiaTheme="minorEastAsia" w:hAnsiTheme="minorHAnsi" w:cstheme="minorBidi"/>
          <w:noProof/>
          <w:kern w:val="0"/>
          <w:sz w:val="22"/>
          <w:szCs w:val="22"/>
        </w:rPr>
      </w:pPr>
      <w:hyperlink w:anchor="_Toc88554645" w:history="1">
        <w:r w:rsidR="00AF5967" w:rsidRPr="000874EE">
          <w:rPr>
            <w:rStyle w:val="Hyperlink"/>
            <w:noProof/>
          </w:rPr>
          <w:t>41  When an implementation must not be included in calculating the net abatement amount</w:t>
        </w:r>
        <w:r w:rsidR="00AF5967">
          <w:rPr>
            <w:noProof/>
            <w:webHidden/>
          </w:rPr>
          <w:tab/>
        </w:r>
        <w:r w:rsidR="00AF5967">
          <w:rPr>
            <w:noProof/>
            <w:webHidden/>
          </w:rPr>
          <w:fldChar w:fldCharType="begin"/>
        </w:r>
        <w:r w:rsidR="00AF5967">
          <w:rPr>
            <w:noProof/>
            <w:webHidden/>
          </w:rPr>
          <w:instrText xml:space="preserve"> PAGEREF _Toc88554645 \h </w:instrText>
        </w:r>
        <w:r w:rsidR="00AF5967">
          <w:rPr>
            <w:noProof/>
            <w:webHidden/>
          </w:rPr>
        </w:r>
        <w:r w:rsidR="00AF5967">
          <w:rPr>
            <w:noProof/>
            <w:webHidden/>
          </w:rPr>
          <w:fldChar w:fldCharType="separate"/>
        </w:r>
        <w:r w:rsidR="00AF5967">
          <w:rPr>
            <w:noProof/>
            <w:webHidden/>
          </w:rPr>
          <w:t>34</w:t>
        </w:r>
        <w:r w:rsidR="00AF5967">
          <w:rPr>
            <w:noProof/>
            <w:webHidden/>
          </w:rPr>
          <w:fldChar w:fldCharType="end"/>
        </w:r>
      </w:hyperlink>
    </w:p>
    <w:p w14:paraId="4322ADD7" w14:textId="022F56B4" w:rsidR="00AF5967" w:rsidRDefault="002D26DA">
      <w:pPr>
        <w:pStyle w:val="TOC5"/>
        <w:rPr>
          <w:rFonts w:asciiTheme="minorHAnsi" w:eastAsiaTheme="minorEastAsia" w:hAnsiTheme="minorHAnsi" w:cstheme="minorBidi"/>
          <w:noProof/>
          <w:kern w:val="0"/>
          <w:sz w:val="22"/>
          <w:szCs w:val="22"/>
        </w:rPr>
      </w:pPr>
      <w:hyperlink w:anchor="_Toc88554646" w:history="1">
        <w:r w:rsidR="00AF5967" w:rsidRPr="000874EE">
          <w:rPr>
            <w:rStyle w:val="Hyperlink"/>
            <w:noProof/>
          </w:rPr>
          <w:t>42  Updated statements of activity intent about implementations in current projects</w:t>
        </w:r>
        <w:r w:rsidR="00AF5967">
          <w:rPr>
            <w:noProof/>
            <w:webHidden/>
          </w:rPr>
          <w:tab/>
        </w:r>
        <w:r w:rsidR="00AF5967">
          <w:rPr>
            <w:noProof/>
            <w:webHidden/>
          </w:rPr>
          <w:fldChar w:fldCharType="begin"/>
        </w:r>
        <w:r w:rsidR="00AF5967">
          <w:rPr>
            <w:noProof/>
            <w:webHidden/>
          </w:rPr>
          <w:instrText xml:space="preserve"> PAGEREF _Toc88554646 \h </w:instrText>
        </w:r>
        <w:r w:rsidR="00AF5967">
          <w:rPr>
            <w:noProof/>
            <w:webHidden/>
          </w:rPr>
        </w:r>
        <w:r w:rsidR="00AF5967">
          <w:rPr>
            <w:noProof/>
            <w:webHidden/>
          </w:rPr>
          <w:fldChar w:fldCharType="separate"/>
        </w:r>
        <w:r w:rsidR="00AF5967">
          <w:rPr>
            <w:noProof/>
            <w:webHidden/>
          </w:rPr>
          <w:t>35</w:t>
        </w:r>
        <w:r w:rsidR="00AF5967">
          <w:rPr>
            <w:noProof/>
            <w:webHidden/>
          </w:rPr>
          <w:fldChar w:fldCharType="end"/>
        </w:r>
      </w:hyperlink>
    </w:p>
    <w:p w14:paraId="2473F13E" w14:textId="07995D12" w:rsidR="00AF5967" w:rsidRDefault="002D26DA">
      <w:pPr>
        <w:pStyle w:val="TOC5"/>
        <w:rPr>
          <w:rFonts w:asciiTheme="minorHAnsi" w:eastAsiaTheme="minorEastAsia" w:hAnsiTheme="minorHAnsi" w:cstheme="minorBidi"/>
          <w:noProof/>
          <w:kern w:val="0"/>
          <w:sz w:val="22"/>
          <w:szCs w:val="22"/>
        </w:rPr>
      </w:pPr>
      <w:hyperlink w:anchor="_Toc88554647" w:history="1">
        <w:r w:rsidR="00AF5967" w:rsidRPr="000874EE">
          <w:rPr>
            <w:rStyle w:val="Hyperlink"/>
            <w:noProof/>
          </w:rPr>
          <w:t>43  Certain emissions that may be excluded in calculating the emissions abated by an implementation</w:t>
        </w:r>
        <w:r w:rsidR="00AF5967">
          <w:rPr>
            <w:noProof/>
            <w:webHidden/>
          </w:rPr>
          <w:tab/>
        </w:r>
        <w:r w:rsidR="00AF5967">
          <w:rPr>
            <w:noProof/>
            <w:webHidden/>
          </w:rPr>
          <w:fldChar w:fldCharType="begin"/>
        </w:r>
        <w:r w:rsidR="00AF5967">
          <w:rPr>
            <w:noProof/>
            <w:webHidden/>
          </w:rPr>
          <w:instrText xml:space="preserve"> PAGEREF _Toc88554647 \h </w:instrText>
        </w:r>
        <w:r w:rsidR="00AF5967">
          <w:rPr>
            <w:noProof/>
            <w:webHidden/>
          </w:rPr>
        </w:r>
        <w:r w:rsidR="00AF5967">
          <w:rPr>
            <w:noProof/>
            <w:webHidden/>
          </w:rPr>
          <w:fldChar w:fldCharType="separate"/>
        </w:r>
        <w:r w:rsidR="00AF5967">
          <w:rPr>
            <w:noProof/>
            <w:webHidden/>
          </w:rPr>
          <w:t>35</w:t>
        </w:r>
        <w:r w:rsidR="00AF5967">
          <w:rPr>
            <w:noProof/>
            <w:webHidden/>
          </w:rPr>
          <w:fldChar w:fldCharType="end"/>
        </w:r>
      </w:hyperlink>
    </w:p>
    <w:p w14:paraId="0EFA8CBA" w14:textId="73AC8689" w:rsidR="00AF5967" w:rsidRDefault="002D26DA">
      <w:pPr>
        <w:pStyle w:val="TOC5"/>
        <w:rPr>
          <w:rFonts w:asciiTheme="minorHAnsi" w:eastAsiaTheme="minorEastAsia" w:hAnsiTheme="minorHAnsi" w:cstheme="minorBidi"/>
          <w:noProof/>
          <w:kern w:val="0"/>
          <w:sz w:val="22"/>
          <w:szCs w:val="22"/>
        </w:rPr>
      </w:pPr>
      <w:hyperlink w:anchor="_Toc88554648" w:history="1">
        <w:r w:rsidR="00AF5967" w:rsidRPr="000874EE">
          <w:rPr>
            <w:rStyle w:val="Hyperlink"/>
            <w:noProof/>
          </w:rPr>
          <w:t>44  Negative final carbon dioxide equivalent net abatement amount taken to be zero</w:t>
        </w:r>
        <w:r w:rsidR="00AF5967">
          <w:rPr>
            <w:noProof/>
            <w:webHidden/>
          </w:rPr>
          <w:tab/>
        </w:r>
        <w:r w:rsidR="00AF5967">
          <w:rPr>
            <w:noProof/>
            <w:webHidden/>
          </w:rPr>
          <w:fldChar w:fldCharType="begin"/>
        </w:r>
        <w:r w:rsidR="00AF5967">
          <w:rPr>
            <w:noProof/>
            <w:webHidden/>
          </w:rPr>
          <w:instrText xml:space="preserve"> PAGEREF _Toc88554648 \h </w:instrText>
        </w:r>
        <w:r w:rsidR="00AF5967">
          <w:rPr>
            <w:noProof/>
            <w:webHidden/>
          </w:rPr>
        </w:r>
        <w:r w:rsidR="00AF5967">
          <w:rPr>
            <w:noProof/>
            <w:webHidden/>
          </w:rPr>
          <w:fldChar w:fldCharType="separate"/>
        </w:r>
        <w:r w:rsidR="00AF5967">
          <w:rPr>
            <w:noProof/>
            <w:webHidden/>
          </w:rPr>
          <w:t>36</w:t>
        </w:r>
        <w:r w:rsidR="00AF5967">
          <w:rPr>
            <w:noProof/>
            <w:webHidden/>
          </w:rPr>
          <w:fldChar w:fldCharType="end"/>
        </w:r>
      </w:hyperlink>
    </w:p>
    <w:p w14:paraId="3CF56DB3" w14:textId="4F5E6FC4" w:rsidR="00AF5967" w:rsidRDefault="002D26DA">
      <w:pPr>
        <w:pStyle w:val="TOC3"/>
        <w:rPr>
          <w:rFonts w:asciiTheme="minorHAnsi" w:eastAsiaTheme="minorEastAsia" w:hAnsiTheme="minorHAnsi" w:cstheme="minorBidi"/>
          <w:b w:val="0"/>
          <w:noProof/>
          <w:kern w:val="0"/>
          <w:szCs w:val="22"/>
        </w:rPr>
      </w:pPr>
      <w:hyperlink w:anchor="_Toc88554649" w:history="1">
        <w:r w:rsidR="00AF5967" w:rsidRPr="000874EE">
          <w:rPr>
            <w:rStyle w:val="Hyperlink"/>
            <w:noProof/>
          </w:rPr>
          <w:t>Division 3—Method for calculating net abatement amount</w:t>
        </w:r>
        <w:r w:rsidR="00AF5967">
          <w:rPr>
            <w:noProof/>
            <w:webHidden/>
          </w:rPr>
          <w:tab/>
        </w:r>
        <w:r w:rsidR="00AF5967">
          <w:rPr>
            <w:noProof/>
            <w:webHidden/>
          </w:rPr>
          <w:fldChar w:fldCharType="begin"/>
        </w:r>
        <w:r w:rsidR="00AF5967">
          <w:rPr>
            <w:noProof/>
            <w:webHidden/>
          </w:rPr>
          <w:instrText xml:space="preserve"> PAGEREF _Toc88554649 \h </w:instrText>
        </w:r>
        <w:r w:rsidR="00AF5967">
          <w:rPr>
            <w:noProof/>
            <w:webHidden/>
          </w:rPr>
        </w:r>
        <w:r w:rsidR="00AF5967">
          <w:rPr>
            <w:noProof/>
            <w:webHidden/>
          </w:rPr>
          <w:fldChar w:fldCharType="separate"/>
        </w:r>
        <w:r w:rsidR="00AF5967">
          <w:rPr>
            <w:noProof/>
            <w:webHidden/>
          </w:rPr>
          <w:t>37</w:t>
        </w:r>
        <w:r w:rsidR="00AF5967">
          <w:rPr>
            <w:noProof/>
            <w:webHidden/>
          </w:rPr>
          <w:fldChar w:fldCharType="end"/>
        </w:r>
      </w:hyperlink>
    </w:p>
    <w:p w14:paraId="2E7E335C" w14:textId="1CFF7B44" w:rsidR="00AF5967" w:rsidRDefault="002D26DA">
      <w:pPr>
        <w:pStyle w:val="TOC5"/>
        <w:rPr>
          <w:rFonts w:asciiTheme="minorHAnsi" w:eastAsiaTheme="minorEastAsia" w:hAnsiTheme="minorHAnsi" w:cstheme="minorBidi"/>
          <w:noProof/>
          <w:kern w:val="0"/>
          <w:sz w:val="22"/>
          <w:szCs w:val="22"/>
        </w:rPr>
      </w:pPr>
      <w:hyperlink w:anchor="_Toc88554650" w:history="1">
        <w:r w:rsidR="00AF5967" w:rsidRPr="000874EE">
          <w:rPr>
            <w:rStyle w:val="Hyperlink"/>
            <w:noProof/>
          </w:rPr>
          <w:t>45  Carbon dioxide equivalent net abatement amount</w:t>
        </w:r>
        <w:r w:rsidR="00AF5967">
          <w:rPr>
            <w:noProof/>
            <w:webHidden/>
          </w:rPr>
          <w:tab/>
        </w:r>
        <w:r w:rsidR="00AF5967">
          <w:rPr>
            <w:noProof/>
            <w:webHidden/>
          </w:rPr>
          <w:fldChar w:fldCharType="begin"/>
        </w:r>
        <w:r w:rsidR="00AF5967">
          <w:rPr>
            <w:noProof/>
            <w:webHidden/>
          </w:rPr>
          <w:instrText xml:space="preserve"> PAGEREF _Toc88554650 \h </w:instrText>
        </w:r>
        <w:r w:rsidR="00AF5967">
          <w:rPr>
            <w:noProof/>
            <w:webHidden/>
          </w:rPr>
        </w:r>
        <w:r w:rsidR="00AF5967">
          <w:rPr>
            <w:noProof/>
            <w:webHidden/>
          </w:rPr>
          <w:fldChar w:fldCharType="separate"/>
        </w:r>
        <w:r w:rsidR="00AF5967">
          <w:rPr>
            <w:noProof/>
            <w:webHidden/>
          </w:rPr>
          <w:t>37</w:t>
        </w:r>
        <w:r w:rsidR="00AF5967">
          <w:rPr>
            <w:noProof/>
            <w:webHidden/>
          </w:rPr>
          <w:fldChar w:fldCharType="end"/>
        </w:r>
      </w:hyperlink>
    </w:p>
    <w:p w14:paraId="3A852744" w14:textId="2124560C" w:rsidR="00AF5967" w:rsidRDefault="002D26DA">
      <w:pPr>
        <w:pStyle w:val="TOC3"/>
        <w:rPr>
          <w:rFonts w:asciiTheme="minorHAnsi" w:eastAsiaTheme="minorEastAsia" w:hAnsiTheme="minorHAnsi" w:cstheme="minorBidi"/>
          <w:b w:val="0"/>
          <w:noProof/>
          <w:kern w:val="0"/>
          <w:szCs w:val="22"/>
        </w:rPr>
      </w:pPr>
      <w:hyperlink w:anchor="_Toc88554651" w:history="1">
        <w:r w:rsidR="00AF5967" w:rsidRPr="000874EE">
          <w:rPr>
            <w:rStyle w:val="Hyperlink"/>
            <w:noProof/>
          </w:rPr>
          <w:t>Division 4— Calculating baseline emissions and operating emissions</w:t>
        </w:r>
        <w:r w:rsidR="00AF5967">
          <w:rPr>
            <w:noProof/>
            <w:webHidden/>
          </w:rPr>
          <w:tab/>
        </w:r>
        <w:r w:rsidR="00AF5967">
          <w:rPr>
            <w:noProof/>
            <w:webHidden/>
          </w:rPr>
          <w:fldChar w:fldCharType="begin"/>
        </w:r>
        <w:r w:rsidR="00AF5967">
          <w:rPr>
            <w:noProof/>
            <w:webHidden/>
          </w:rPr>
          <w:instrText xml:space="preserve"> PAGEREF _Toc88554651 \h </w:instrText>
        </w:r>
        <w:r w:rsidR="00AF5967">
          <w:rPr>
            <w:noProof/>
            <w:webHidden/>
          </w:rPr>
        </w:r>
        <w:r w:rsidR="00AF5967">
          <w:rPr>
            <w:noProof/>
            <w:webHidden/>
          </w:rPr>
          <w:fldChar w:fldCharType="separate"/>
        </w:r>
        <w:r w:rsidR="00AF5967">
          <w:rPr>
            <w:noProof/>
            <w:webHidden/>
          </w:rPr>
          <w:t>38</w:t>
        </w:r>
        <w:r w:rsidR="00AF5967">
          <w:rPr>
            <w:noProof/>
            <w:webHidden/>
          </w:rPr>
          <w:fldChar w:fldCharType="end"/>
        </w:r>
      </w:hyperlink>
    </w:p>
    <w:p w14:paraId="21402330" w14:textId="49D55077" w:rsidR="00AF5967" w:rsidRDefault="002D26DA">
      <w:pPr>
        <w:pStyle w:val="TOC5"/>
        <w:rPr>
          <w:rFonts w:asciiTheme="minorHAnsi" w:eastAsiaTheme="minorEastAsia" w:hAnsiTheme="minorHAnsi" w:cstheme="minorBidi"/>
          <w:noProof/>
          <w:kern w:val="0"/>
          <w:sz w:val="22"/>
          <w:szCs w:val="22"/>
        </w:rPr>
      </w:pPr>
      <w:hyperlink w:anchor="_Toc88554652" w:history="1">
        <w:r w:rsidR="00AF5967" w:rsidRPr="000874EE">
          <w:rPr>
            <w:rStyle w:val="Hyperlink"/>
            <w:rFonts w:eastAsiaTheme="majorEastAsia"/>
            <w:noProof/>
          </w:rPr>
          <w:t>46</w:t>
        </w:r>
        <w:r w:rsidR="00AF5967" w:rsidRPr="000874EE">
          <w:rPr>
            <w:rStyle w:val="Hyperlink"/>
            <w:noProof/>
          </w:rPr>
          <w:t xml:space="preserve">  Emissions abated</w:t>
        </w:r>
        <w:r w:rsidR="00AF5967">
          <w:rPr>
            <w:noProof/>
            <w:webHidden/>
          </w:rPr>
          <w:tab/>
        </w:r>
        <w:r w:rsidR="00AF5967">
          <w:rPr>
            <w:noProof/>
            <w:webHidden/>
          </w:rPr>
          <w:fldChar w:fldCharType="begin"/>
        </w:r>
        <w:r w:rsidR="00AF5967">
          <w:rPr>
            <w:noProof/>
            <w:webHidden/>
          </w:rPr>
          <w:instrText xml:space="preserve"> PAGEREF _Toc88554652 \h </w:instrText>
        </w:r>
        <w:r w:rsidR="00AF5967">
          <w:rPr>
            <w:noProof/>
            <w:webHidden/>
          </w:rPr>
        </w:r>
        <w:r w:rsidR="00AF5967">
          <w:rPr>
            <w:noProof/>
            <w:webHidden/>
          </w:rPr>
          <w:fldChar w:fldCharType="separate"/>
        </w:r>
        <w:r w:rsidR="00AF5967">
          <w:rPr>
            <w:noProof/>
            <w:webHidden/>
          </w:rPr>
          <w:t>38</w:t>
        </w:r>
        <w:r w:rsidR="00AF5967">
          <w:rPr>
            <w:noProof/>
            <w:webHidden/>
          </w:rPr>
          <w:fldChar w:fldCharType="end"/>
        </w:r>
      </w:hyperlink>
    </w:p>
    <w:p w14:paraId="3492A6DB" w14:textId="78E5F77B" w:rsidR="00AF5967" w:rsidRDefault="002D26DA">
      <w:pPr>
        <w:pStyle w:val="TOC5"/>
        <w:rPr>
          <w:rFonts w:asciiTheme="minorHAnsi" w:eastAsiaTheme="minorEastAsia" w:hAnsiTheme="minorHAnsi" w:cstheme="minorBidi"/>
          <w:noProof/>
          <w:kern w:val="0"/>
          <w:sz w:val="22"/>
          <w:szCs w:val="22"/>
        </w:rPr>
      </w:pPr>
      <w:hyperlink w:anchor="_Toc88554653" w:history="1">
        <w:r w:rsidR="00AF5967" w:rsidRPr="000874EE">
          <w:rPr>
            <w:rStyle w:val="Hyperlink"/>
            <w:bCs/>
            <w:noProof/>
          </w:rPr>
          <w:t>47</w:t>
        </w:r>
        <w:r w:rsidR="00AF5967" w:rsidRPr="000874EE">
          <w:rPr>
            <w:rStyle w:val="Hyperlink"/>
            <w:noProof/>
          </w:rPr>
          <w:t xml:space="preserve">  Baseline emissions</w:t>
        </w:r>
        <w:r w:rsidR="00AF5967">
          <w:rPr>
            <w:noProof/>
            <w:webHidden/>
          </w:rPr>
          <w:tab/>
        </w:r>
        <w:r w:rsidR="00AF5967">
          <w:rPr>
            <w:noProof/>
            <w:webHidden/>
          </w:rPr>
          <w:fldChar w:fldCharType="begin"/>
        </w:r>
        <w:r w:rsidR="00AF5967">
          <w:rPr>
            <w:noProof/>
            <w:webHidden/>
          </w:rPr>
          <w:instrText xml:space="preserve"> PAGEREF _Toc88554653 \h </w:instrText>
        </w:r>
        <w:r w:rsidR="00AF5967">
          <w:rPr>
            <w:noProof/>
            <w:webHidden/>
          </w:rPr>
        </w:r>
        <w:r w:rsidR="00AF5967">
          <w:rPr>
            <w:noProof/>
            <w:webHidden/>
          </w:rPr>
          <w:fldChar w:fldCharType="separate"/>
        </w:r>
        <w:r w:rsidR="00AF5967">
          <w:rPr>
            <w:noProof/>
            <w:webHidden/>
          </w:rPr>
          <w:t>41</w:t>
        </w:r>
        <w:r w:rsidR="00AF5967">
          <w:rPr>
            <w:noProof/>
            <w:webHidden/>
          </w:rPr>
          <w:fldChar w:fldCharType="end"/>
        </w:r>
      </w:hyperlink>
    </w:p>
    <w:p w14:paraId="7917DECB" w14:textId="1825508E" w:rsidR="00AF5967" w:rsidRDefault="002D26DA">
      <w:pPr>
        <w:pStyle w:val="TOC5"/>
        <w:rPr>
          <w:rFonts w:asciiTheme="minorHAnsi" w:eastAsiaTheme="minorEastAsia" w:hAnsiTheme="minorHAnsi" w:cstheme="minorBidi"/>
          <w:noProof/>
          <w:kern w:val="0"/>
          <w:sz w:val="22"/>
          <w:szCs w:val="22"/>
        </w:rPr>
      </w:pPr>
      <w:hyperlink w:anchor="_Toc88554654" w:history="1">
        <w:r w:rsidR="00AF5967" w:rsidRPr="000874EE">
          <w:rPr>
            <w:rStyle w:val="Hyperlink"/>
            <w:noProof/>
          </w:rPr>
          <w:t>48  Non-routine adjustments</w:t>
        </w:r>
        <w:r w:rsidR="00AF5967">
          <w:rPr>
            <w:noProof/>
            <w:webHidden/>
          </w:rPr>
          <w:tab/>
        </w:r>
        <w:r w:rsidR="00AF5967">
          <w:rPr>
            <w:noProof/>
            <w:webHidden/>
          </w:rPr>
          <w:fldChar w:fldCharType="begin"/>
        </w:r>
        <w:r w:rsidR="00AF5967">
          <w:rPr>
            <w:noProof/>
            <w:webHidden/>
          </w:rPr>
          <w:instrText xml:space="preserve"> PAGEREF _Toc88554654 \h </w:instrText>
        </w:r>
        <w:r w:rsidR="00AF5967">
          <w:rPr>
            <w:noProof/>
            <w:webHidden/>
          </w:rPr>
        </w:r>
        <w:r w:rsidR="00AF5967">
          <w:rPr>
            <w:noProof/>
            <w:webHidden/>
          </w:rPr>
          <w:fldChar w:fldCharType="separate"/>
        </w:r>
        <w:r w:rsidR="00AF5967">
          <w:rPr>
            <w:noProof/>
            <w:webHidden/>
          </w:rPr>
          <w:t>41</w:t>
        </w:r>
        <w:r w:rsidR="00AF5967">
          <w:rPr>
            <w:noProof/>
            <w:webHidden/>
          </w:rPr>
          <w:fldChar w:fldCharType="end"/>
        </w:r>
      </w:hyperlink>
    </w:p>
    <w:p w14:paraId="23CB1DA4" w14:textId="22E761CD" w:rsidR="00AF5967" w:rsidRDefault="002D26DA">
      <w:pPr>
        <w:pStyle w:val="TOC5"/>
        <w:rPr>
          <w:rFonts w:asciiTheme="minorHAnsi" w:eastAsiaTheme="minorEastAsia" w:hAnsiTheme="minorHAnsi" w:cstheme="minorBidi"/>
          <w:noProof/>
          <w:kern w:val="0"/>
          <w:sz w:val="22"/>
          <w:szCs w:val="22"/>
        </w:rPr>
      </w:pPr>
      <w:hyperlink w:anchor="_Toc88554655" w:history="1">
        <w:r w:rsidR="00AF5967" w:rsidRPr="000874EE">
          <w:rPr>
            <w:rStyle w:val="Hyperlink"/>
            <w:noProof/>
          </w:rPr>
          <w:t>49  Measured operating emissions</w:t>
        </w:r>
        <w:r w:rsidR="00AF5967">
          <w:rPr>
            <w:noProof/>
            <w:webHidden/>
          </w:rPr>
          <w:tab/>
        </w:r>
        <w:r w:rsidR="00AF5967">
          <w:rPr>
            <w:noProof/>
            <w:webHidden/>
          </w:rPr>
          <w:fldChar w:fldCharType="begin"/>
        </w:r>
        <w:r w:rsidR="00AF5967">
          <w:rPr>
            <w:noProof/>
            <w:webHidden/>
          </w:rPr>
          <w:instrText xml:space="preserve"> PAGEREF _Toc88554655 \h </w:instrText>
        </w:r>
        <w:r w:rsidR="00AF5967">
          <w:rPr>
            <w:noProof/>
            <w:webHidden/>
          </w:rPr>
        </w:r>
        <w:r w:rsidR="00AF5967">
          <w:rPr>
            <w:noProof/>
            <w:webHidden/>
          </w:rPr>
          <w:fldChar w:fldCharType="separate"/>
        </w:r>
        <w:r w:rsidR="00AF5967">
          <w:rPr>
            <w:noProof/>
            <w:webHidden/>
          </w:rPr>
          <w:t>42</w:t>
        </w:r>
        <w:r w:rsidR="00AF5967">
          <w:rPr>
            <w:noProof/>
            <w:webHidden/>
          </w:rPr>
          <w:fldChar w:fldCharType="end"/>
        </w:r>
      </w:hyperlink>
    </w:p>
    <w:p w14:paraId="423CD4D9" w14:textId="7C15078D" w:rsidR="00AF5967" w:rsidRDefault="002D26DA">
      <w:pPr>
        <w:pStyle w:val="TOC3"/>
        <w:rPr>
          <w:rFonts w:asciiTheme="minorHAnsi" w:eastAsiaTheme="minorEastAsia" w:hAnsiTheme="minorHAnsi" w:cstheme="minorBidi"/>
          <w:b w:val="0"/>
          <w:noProof/>
          <w:kern w:val="0"/>
          <w:szCs w:val="22"/>
        </w:rPr>
      </w:pPr>
      <w:hyperlink w:anchor="_Toc88554656" w:history="1">
        <w:r w:rsidR="00AF5967" w:rsidRPr="000874EE">
          <w:rPr>
            <w:rStyle w:val="Hyperlink"/>
            <w:noProof/>
          </w:rPr>
          <w:t>Division 5—Calculating interactive effects</w:t>
        </w:r>
        <w:r w:rsidR="00AF5967">
          <w:rPr>
            <w:noProof/>
            <w:webHidden/>
          </w:rPr>
          <w:tab/>
        </w:r>
        <w:r w:rsidR="00AF5967">
          <w:rPr>
            <w:noProof/>
            <w:webHidden/>
          </w:rPr>
          <w:fldChar w:fldCharType="begin"/>
        </w:r>
        <w:r w:rsidR="00AF5967">
          <w:rPr>
            <w:noProof/>
            <w:webHidden/>
          </w:rPr>
          <w:instrText xml:space="preserve"> PAGEREF _Toc88554656 \h </w:instrText>
        </w:r>
        <w:r w:rsidR="00AF5967">
          <w:rPr>
            <w:noProof/>
            <w:webHidden/>
          </w:rPr>
        </w:r>
        <w:r w:rsidR="00AF5967">
          <w:rPr>
            <w:noProof/>
            <w:webHidden/>
          </w:rPr>
          <w:fldChar w:fldCharType="separate"/>
        </w:r>
        <w:r w:rsidR="00AF5967">
          <w:rPr>
            <w:noProof/>
            <w:webHidden/>
          </w:rPr>
          <w:t>43</w:t>
        </w:r>
        <w:r w:rsidR="00AF5967">
          <w:rPr>
            <w:noProof/>
            <w:webHidden/>
          </w:rPr>
          <w:fldChar w:fldCharType="end"/>
        </w:r>
      </w:hyperlink>
    </w:p>
    <w:p w14:paraId="32BE727B" w14:textId="52DED8F1" w:rsidR="00AF5967" w:rsidRDefault="002D26DA">
      <w:pPr>
        <w:pStyle w:val="TOC5"/>
        <w:rPr>
          <w:rFonts w:asciiTheme="minorHAnsi" w:eastAsiaTheme="minorEastAsia" w:hAnsiTheme="minorHAnsi" w:cstheme="minorBidi"/>
          <w:noProof/>
          <w:kern w:val="0"/>
          <w:sz w:val="22"/>
          <w:szCs w:val="22"/>
        </w:rPr>
      </w:pPr>
      <w:hyperlink w:anchor="_Toc88554657" w:history="1">
        <w:r w:rsidR="00AF5967" w:rsidRPr="000874EE">
          <w:rPr>
            <w:rStyle w:val="Hyperlink"/>
            <w:noProof/>
          </w:rPr>
          <w:t>50  Interactive effects</w:t>
        </w:r>
        <w:r w:rsidR="00AF5967">
          <w:rPr>
            <w:noProof/>
            <w:webHidden/>
          </w:rPr>
          <w:tab/>
        </w:r>
        <w:r w:rsidR="00AF5967">
          <w:rPr>
            <w:noProof/>
            <w:webHidden/>
          </w:rPr>
          <w:fldChar w:fldCharType="begin"/>
        </w:r>
        <w:r w:rsidR="00AF5967">
          <w:rPr>
            <w:noProof/>
            <w:webHidden/>
          </w:rPr>
          <w:instrText xml:space="preserve"> PAGEREF _Toc88554657 \h </w:instrText>
        </w:r>
        <w:r w:rsidR="00AF5967">
          <w:rPr>
            <w:noProof/>
            <w:webHidden/>
          </w:rPr>
        </w:r>
        <w:r w:rsidR="00AF5967">
          <w:rPr>
            <w:noProof/>
            <w:webHidden/>
          </w:rPr>
          <w:fldChar w:fldCharType="separate"/>
        </w:r>
        <w:r w:rsidR="00AF5967">
          <w:rPr>
            <w:noProof/>
            <w:webHidden/>
          </w:rPr>
          <w:t>43</w:t>
        </w:r>
        <w:r w:rsidR="00AF5967">
          <w:rPr>
            <w:noProof/>
            <w:webHidden/>
          </w:rPr>
          <w:fldChar w:fldCharType="end"/>
        </w:r>
      </w:hyperlink>
    </w:p>
    <w:p w14:paraId="4F3AB6DE" w14:textId="2FB787E8" w:rsidR="00AF5967" w:rsidRDefault="002D26DA">
      <w:pPr>
        <w:pStyle w:val="TOC3"/>
        <w:rPr>
          <w:rFonts w:asciiTheme="minorHAnsi" w:eastAsiaTheme="minorEastAsia" w:hAnsiTheme="minorHAnsi" w:cstheme="minorBidi"/>
          <w:b w:val="0"/>
          <w:noProof/>
          <w:kern w:val="0"/>
          <w:szCs w:val="22"/>
        </w:rPr>
      </w:pPr>
      <w:hyperlink w:anchor="_Toc88554658" w:history="1">
        <w:r w:rsidR="00AF5967" w:rsidRPr="000874EE">
          <w:rPr>
            <w:rStyle w:val="Hyperlink"/>
            <w:noProof/>
          </w:rPr>
          <w:t>Division 6—Calculating modelled baseline emissions for an eligible measurement time interval in a reporting period</w:t>
        </w:r>
        <w:r w:rsidR="00AF5967">
          <w:rPr>
            <w:noProof/>
            <w:webHidden/>
          </w:rPr>
          <w:tab/>
        </w:r>
        <w:r w:rsidR="00AF5967">
          <w:rPr>
            <w:noProof/>
            <w:webHidden/>
          </w:rPr>
          <w:fldChar w:fldCharType="begin"/>
        </w:r>
        <w:r w:rsidR="00AF5967">
          <w:rPr>
            <w:noProof/>
            <w:webHidden/>
          </w:rPr>
          <w:instrText xml:space="preserve"> PAGEREF _Toc88554658 \h </w:instrText>
        </w:r>
        <w:r w:rsidR="00AF5967">
          <w:rPr>
            <w:noProof/>
            <w:webHidden/>
          </w:rPr>
        </w:r>
        <w:r w:rsidR="00AF5967">
          <w:rPr>
            <w:noProof/>
            <w:webHidden/>
          </w:rPr>
          <w:fldChar w:fldCharType="separate"/>
        </w:r>
        <w:r w:rsidR="00AF5967">
          <w:rPr>
            <w:noProof/>
            <w:webHidden/>
          </w:rPr>
          <w:t>44</w:t>
        </w:r>
        <w:r w:rsidR="00AF5967">
          <w:rPr>
            <w:noProof/>
            <w:webHidden/>
          </w:rPr>
          <w:fldChar w:fldCharType="end"/>
        </w:r>
      </w:hyperlink>
    </w:p>
    <w:p w14:paraId="1A8648DA" w14:textId="32F4220F" w:rsidR="00AF5967" w:rsidRDefault="002D26DA">
      <w:pPr>
        <w:pStyle w:val="TOC5"/>
        <w:rPr>
          <w:rFonts w:asciiTheme="minorHAnsi" w:eastAsiaTheme="minorEastAsia" w:hAnsiTheme="minorHAnsi" w:cstheme="minorBidi"/>
          <w:noProof/>
          <w:kern w:val="0"/>
          <w:sz w:val="22"/>
          <w:szCs w:val="22"/>
        </w:rPr>
      </w:pPr>
      <w:hyperlink w:anchor="_Toc88554659" w:history="1">
        <w:r w:rsidR="00AF5967" w:rsidRPr="000874EE">
          <w:rPr>
            <w:rStyle w:val="Hyperlink"/>
            <w:noProof/>
          </w:rPr>
          <w:t>51  Calculating modelled baseline emissions for an eligible measurement time interval in a reporting period using a regression baseline emissions model</w:t>
        </w:r>
        <w:r w:rsidR="00AF5967">
          <w:rPr>
            <w:noProof/>
            <w:webHidden/>
          </w:rPr>
          <w:tab/>
        </w:r>
        <w:r w:rsidR="00AF5967">
          <w:rPr>
            <w:noProof/>
            <w:webHidden/>
          </w:rPr>
          <w:fldChar w:fldCharType="begin"/>
        </w:r>
        <w:r w:rsidR="00AF5967">
          <w:rPr>
            <w:noProof/>
            <w:webHidden/>
          </w:rPr>
          <w:instrText xml:space="preserve"> PAGEREF _Toc88554659 \h </w:instrText>
        </w:r>
        <w:r w:rsidR="00AF5967">
          <w:rPr>
            <w:noProof/>
            <w:webHidden/>
          </w:rPr>
        </w:r>
        <w:r w:rsidR="00AF5967">
          <w:rPr>
            <w:noProof/>
            <w:webHidden/>
          </w:rPr>
          <w:fldChar w:fldCharType="separate"/>
        </w:r>
        <w:r w:rsidR="00AF5967">
          <w:rPr>
            <w:noProof/>
            <w:webHidden/>
          </w:rPr>
          <w:t>44</w:t>
        </w:r>
        <w:r w:rsidR="00AF5967">
          <w:rPr>
            <w:noProof/>
            <w:webHidden/>
          </w:rPr>
          <w:fldChar w:fldCharType="end"/>
        </w:r>
      </w:hyperlink>
    </w:p>
    <w:p w14:paraId="2CA5A3BF" w14:textId="5EB5782C" w:rsidR="00AF5967" w:rsidRDefault="002D26DA">
      <w:pPr>
        <w:pStyle w:val="TOC5"/>
        <w:rPr>
          <w:rFonts w:asciiTheme="minorHAnsi" w:eastAsiaTheme="minorEastAsia" w:hAnsiTheme="minorHAnsi" w:cstheme="minorBidi"/>
          <w:noProof/>
          <w:kern w:val="0"/>
          <w:sz w:val="22"/>
          <w:szCs w:val="22"/>
        </w:rPr>
      </w:pPr>
      <w:hyperlink w:anchor="_Toc88554660" w:history="1">
        <w:r w:rsidR="00AF5967" w:rsidRPr="000874EE">
          <w:rPr>
            <w:rStyle w:val="Hyperlink"/>
            <w:noProof/>
          </w:rPr>
          <w:t>52  Calculating modelled baseline emissions for an eligible measurement time interval in a reporting period using an engineering baseline emissions model</w:t>
        </w:r>
        <w:r w:rsidR="00AF5967">
          <w:rPr>
            <w:noProof/>
            <w:webHidden/>
          </w:rPr>
          <w:tab/>
        </w:r>
        <w:r w:rsidR="00AF5967">
          <w:rPr>
            <w:noProof/>
            <w:webHidden/>
          </w:rPr>
          <w:fldChar w:fldCharType="begin"/>
        </w:r>
        <w:r w:rsidR="00AF5967">
          <w:rPr>
            <w:noProof/>
            <w:webHidden/>
          </w:rPr>
          <w:instrText xml:space="preserve"> PAGEREF _Toc88554660 \h </w:instrText>
        </w:r>
        <w:r w:rsidR="00AF5967">
          <w:rPr>
            <w:noProof/>
            <w:webHidden/>
          </w:rPr>
        </w:r>
        <w:r w:rsidR="00AF5967">
          <w:rPr>
            <w:noProof/>
            <w:webHidden/>
          </w:rPr>
          <w:fldChar w:fldCharType="separate"/>
        </w:r>
        <w:r w:rsidR="00AF5967">
          <w:rPr>
            <w:noProof/>
            <w:webHidden/>
          </w:rPr>
          <w:t>44</w:t>
        </w:r>
        <w:r w:rsidR="00AF5967">
          <w:rPr>
            <w:noProof/>
            <w:webHidden/>
          </w:rPr>
          <w:fldChar w:fldCharType="end"/>
        </w:r>
      </w:hyperlink>
    </w:p>
    <w:p w14:paraId="698793FA" w14:textId="38A24E18" w:rsidR="00AF5967" w:rsidRDefault="002D26DA">
      <w:pPr>
        <w:pStyle w:val="TOC3"/>
        <w:rPr>
          <w:rFonts w:asciiTheme="minorHAnsi" w:eastAsiaTheme="minorEastAsia" w:hAnsiTheme="minorHAnsi" w:cstheme="minorBidi"/>
          <w:b w:val="0"/>
          <w:noProof/>
          <w:kern w:val="0"/>
          <w:szCs w:val="22"/>
        </w:rPr>
      </w:pPr>
      <w:hyperlink w:anchor="_Toc88554661" w:history="1">
        <w:r w:rsidR="00AF5967" w:rsidRPr="000874EE">
          <w:rPr>
            <w:rStyle w:val="Hyperlink"/>
            <w:noProof/>
          </w:rPr>
          <w:t>Division 7—Calculating measured emissions</w:t>
        </w:r>
        <w:r w:rsidR="00AF5967">
          <w:rPr>
            <w:noProof/>
            <w:webHidden/>
          </w:rPr>
          <w:tab/>
        </w:r>
        <w:r w:rsidR="00AF5967">
          <w:rPr>
            <w:noProof/>
            <w:webHidden/>
          </w:rPr>
          <w:fldChar w:fldCharType="begin"/>
        </w:r>
        <w:r w:rsidR="00AF5967">
          <w:rPr>
            <w:noProof/>
            <w:webHidden/>
          </w:rPr>
          <w:instrText xml:space="preserve"> PAGEREF _Toc88554661 \h </w:instrText>
        </w:r>
        <w:r w:rsidR="00AF5967">
          <w:rPr>
            <w:noProof/>
            <w:webHidden/>
          </w:rPr>
        </w:r>
        <w:r w:rsidR="00AF5967">
          <w:rPr>
            <w:noProof/>
            <w:webHidden/>
          </w:rPr>
          <w:fldChar w:fldCharType="separate"/>
        </w:r>
        <w:r w:rsidR="00AF5967">
          <w:rPr>
            <w:noProof/>
            <w:webHidden/>
          </w:rPr>
          <w:t>45</w:t>
        </w:r>
        <w:r w:rsidR="00AF5967">
          <w:rPr>
            <w:noProof/>
            <w:webHidden/>
          </w:rPr>
          <w:fldChar w:fldCharType="end"/>
        </w:r>
      </w:hyperlink>
    </w:p>
    <w:p w14:paraId="1144C380" w14:textId="71C056E1" w:rsidR="00AF5967" w:rsidRDefault="002D26DA">
      <w:pPr>
        <w:pStyle w:val="TOC5"/>
        <w:rPr>
          <w:rFonts w:asciiTheme="minorHAnsi" w:eastAsiaTheme="minorEastAsia" w:hAnsiTheme="minorHAnsi" w:cstheme="minorBidi"/>
          <w:noProof/>
          <w:kern w:val="0"/>
          <w:sz w:val="22"/>
          <w:szCs w:val="22"/>
        </w:rPr>
      </w:pPr>
      <w:hyperlink w:anchor="_Toc88554662" w:history="1">
        <w:r w:rsidR="00AF5967" w:rsidRPr="000874EE">
          <w:rPr>
            <w:rStyle w:val="Hyperlink"/>
            <w:noProof/>
          </w:rPr>
          <w:t>53  Measured emissions</w:t>
        </w:r>
        <w:r w:rsidR="00AF5967">
          <w:rPr>
            <w:noProof/>
            <w:webHidden/>
          </w:rPr>
          <w:tab/>
        </w:r>
        <w:r w:rsidR="00AF5967">
          <w:rPr>
            <w:noProof/>
            <w:webHidden/>
          </w:rPr>
          <w:fldChar w:fldCharType="begin"/>
        </w:r>
        <w:r w:rsidR="00AF5967">
          <w:rPr>
            <w:noProof/>
            <w:webHidden/>
          </w:rPr>
          <w:instrText xml:space="preserve"> PAGEREF _Toc88554662 \h </w:instrText>
        </w:r>
        <w:r w:rsidR="00AF5967">
          <w:rPr>
            <w:noProof/>
            <w:webHidden/>
          </w:rPr>
        </w:r>
        <w:r w:rsidR="00AF5967">
          <w:rPr>
            <w:noProof/>
            <w:webHidden/>
          </w:rPr>
          <w:fldChar w:fldCharType="separate"/>
        </w:r>
        <w:r w:rsidR="00AF5967">
          <w:rPr>
            <w:noProof/>
            <w:webHidden/>
          </w:rPr>
          <w:t>45</w:t>
        </w:r>
        <w:r w:rsidR="00AF5967">
          <w:rPr>
            <w:noProof/>
            <w:webHidden/>
          </w:rPr>
          <w:fldChar w:fldCharType="end"/>
        </w:r>
      </w:hyperlink>
    </w:p>
    <w:p w14:paraId="160CCBA3" w14:textId="0D1A9AA3" w:rsidR="00AF5967" w:rsidRDefault="002D26DA">
      <w:pPr>
        <w:pStyle w:val="TOC3"/>
        <w:rPr>
          <w:rFonts w:asciiTheme="minorHAnsi" w:eastAsiaTheme="minorEastAsia" w:hAnsiTheme="minorHAnsi" w:cstheme="minorBidi"/>
          <w:b w:val="0"/>
          <w:noProof/>
          <w:kern w:val="0"/>
          <w:szCs w:val="22"/>
        </w:rPr>
      </w:pPr>
      <w:hyperlink w:anchor="_Toc88554663" w:history="1">
        <w:r w:rsidR="00AF5967" w:rsidRPr="000874EE">
          <w:rPr>
            <w:rStyle w:val="Hyperlink"/>
            <w:noProof/>
          </w:rPr>
          <w:t>Division 8—Calculation of relative precision</w:t>
        </w:r>
        <w:r w:rsidR="00AF5967">
          <w:rPr>
            <w:noProof/>
            <w:webHidden/>
          </w:rPr>
          <w:tab/>
        </w:r>
        <w:r w:rsidR="00AF5967">
          <w:rPr>
            <w:noProof/>
            <w:webHidden/>
          </w:rPr>
          <w:fldChar w:fldCharType="begin"/>
        </w:r>
        <w:r w:rsidR="00AF5967">
          <w:rPr>
            <w:noProof/>
            <w:webHidden/>
          </w:rPr>
          <w:instrText xml:space="preserve"> PAGEREF _Toc88554663 \h </w:instrText>
        </w:r>
        <w:r w:rsidR="00AF5967">
          <w:rPr>
            <w:noProof/>
            <w:webHidden/>
          </w:rPr>
        </w:r>
        <w:r w:rsidR="00AF5967">
          <w:rPr>
            <w:noProof/>
            <w:webHidden/>
          </w:rPr>
          <w:fldChar w:fldCharType="separate"/>
        </w:r>
        <w:r w:rsidR="00AF5967">
          <w:rPr>
            <w:noProof/>
            <w:webHidden/>
          </w:rPr>
          <w:t>48</w:t>
        </w:r>
        <w:r w:rsidR="00AF5967">
          <w:rPr>
            <w:noProof/>
            <w:webHidden/>
          </w:rPr>
          <w:fldChar w:fldCharType="end"/>
        </w:r>
      </w:hyperlink>
    </w:p>
    <w:p w14:paraId="03ECE04B" w14:textId="70FDF493" w:rsidR="00AF5967" w:rsidRDefault="002D26DA">
      <w:pPr>
        <w:pStyle w:val="TOC5"/>
        <w:rPr>
          <w:rFonts w:asciiTheme="minorHAnsi" w:eastAsiaTheme="minorEastAsia" w:hAnsiTheme="minorHAnsi" w:cstheme="minorBidi"/>
          <w:noProof/>
          <w:kern w:val="0"/>
          <w:sz w:val="22"/>
          <w:szCs w:val="22"/>
        </w:rPr>
      </w:pPr>
      <w:hyperlink w:anchor="_Toc88554664" w:history="1">
        <w:r w:rsidR="00AF5967" w:rsidRPr="000874EE">
          <w:rPr>
            <w:rStyle w:val="Hyperlink"/>
            <w:noProof/>
          </w:rPr>
          <w:t>54  Relative precision of the emissions level predicted by a regression baseline emissions model</w:t>
        </w:r>
        <w:r w:rsidR="00AF5967">
          <w:rPr>
            <w:noProof/>
            <w:webHidden/>
          </w:rPr>
          <w:tab/>
        </w:r>
        <w:r w:rsidR="00AF5967">
          <w:rPr>
            <w:noProof/>
            <w:webHidden/>
          </w:rPr>
          <w:fldChar w:fldCharType="begin"/>
        </w:r>
        <w:r w:rsidR="00AF5967">
          <w:rPr>
            <w:noProof/>
            <w:webHidden/>
          </w:rPr>
          <w:instrText xml:space="preserve"> PAGEREF _Toc88554664 \h </w:instrText>
        </w:r>
        <w:r w:rsidR="00AF5967">
          <w:rPr>
            <w:noProof/>
            <w:webHidden/>
          </w:rPr>
        </w:r>
        <w:r w:rsidR="00AF5967">
          <w:rPr>
            <w:noProof/>
            <w:webHidden/>
          </w:rPr>
          <w:fldChar w:fldCharType="separate"/>
        </w:r>
        <w:r w:rsidR="00AF5967">
          <w:rPr>
            <w:noProof/>
            <w:webHidden/>
          </w:rPr>
          <w:t>48</w:t>
        </w:r>
        <w:r w:rsidR="00AF5967">
          <w:rPr>
            <w:noProof/>
            <w:webHidden/>
          </w:rPr>
          <w:fldChar w:fldCharType="end"/>
        </w:r>
      </w:hyperlink>
    </w:p>
    <w:p w14:paraId="316559F0" w14:textId="432391D8" w:rsidR="00AF5967" w:rsidRDefault="002D26DA">
      <w:pPr>
        <w:pStyle w:val="TOC5"/>
        <w:rPr>
          <w:rFonts w:asciiTheme="minorHAnsi" w:eastAsiaTheme="minorEastAsia" w:hAnsiTheme="minorHAnsi" w:cstheme="minorBidi"/>
          <w:noProof/>
          <w:kern w:val="0"/>
          <w:sz w:val="22"/>
          <w:szCs w:val="22"/>
        </w:rPr>
      </w:pPr>
      <w:hyperlink w:anchor="_Toc88554665" w:history="1">
        <w:r w:rsidR="00AF5967" w:rsidRPr="000874EE">
          <w:rPr>
            <w:rStyle w:val="Hyperlink"/>
            <w:noProof/>
          </w:rPr>
          <w:t>55  Relative precision of emissions abated by an implementation</w:t>
        </w:r>
        <w:r w:rsidR="00AF5967">
          <w:rPr>
            <w:noProof/>
            <w:webHidden/>
          </w:rPr>
          <w:tab/>
        </w:r>
        <w:r w:rsidR="00AF5967">
          <w:rPr>
            <w:noProof/>
            <w:webHidden/>
          </w:rPr>
          <w:fldChar w:fldCharType="begin"/>
        </w:r>
        <w:r w:rsidR="00AF5967">
          <w:rPr>
            <w:noProof/>
            <w:webHidden/>
          </w:rPr>
          <w:instrText xml:space="preserve"> PAGEREF _Toc88554665 \h </w:instrText>
        </w:r>
        <w:r w:rsidR="00AF5967">
          <w:rPr>
            <w:noProof/>
            <w:webHidden/>
          </w:rPr>
        </w:r>
        <w:r w:rsidR="00AF5967">
          <w:rPr>
            <w:noProof/>
            <w:webHidden/>
          </w:rPr>
          <w:fldChar w:fldCharType="separate"/>
        </w:r>
        <w:r w:rsidR="00AF5967">
          <w:rPr>
            <w:noProof/>
            <w:webHidden/>
          </w:rPr>
          <w:t>48</w:t>
        </w:r>
        <w:r w:rsidR="00AF5967">
          <w:rPr>
            <w:noProof/>
            <w:webHidden/>
          </w:rPr>
          <w:fldChar w:fldCharType="end"/>
        </w:r>
      </w:hyperlink>
    </w:p>
    <w:p w14:paraId="18382AF9" w14:textId="1D588EFF" w:rsidR="00AF5967" w:rsidRDefault="002D26DA">
      <w:pPr>
        <w:pStyle w:val="TOC3"/>
        <w:rPr>
          <w:rFonts w:asciiTheme="minorHAnsi" w:eastAsiaTheme="minorEastAsia" w:hAnsiTheme="minorHAnsi" w:cstheme="minorBidi"/>
          <w:b w:val="0"/>
          <w:noProof/>
          <w:kern w:val="0"/>
          <w:szCs w:val="22"/>
        </w:rPr>
      </w:pPr>
      <w:hyperlink w:anchor="_Toc88554666" w:history="1">
        <w:r w:rsidR="00AF5967" w:rsidRPr="000874EE">
          <w:rPr>
            <w:rStyle w:val="Hyperlink"/>
            <w:bCs/>
            <w:noProof/>
          </w:rPr>
          <w:t>Division 9</w:t>
        </w:r>
        <w:r w:rsidR="00AF5967" w:rsidRPr="000874EE">
          <w:rPr>
            <w:rStyle w:val="Hyperlink"/>
            <w:noProof/>
          </w:rPr>
          <w:t>—</w:t>
        </w:r>
        <w:r w:rsidR="00AF5967" w:rsidRPr="000874EE">
          <w:rPr>
            <w:rStyle w:val="Hyperlink"/>
            <w:bCs/>
            <w:noProof/>
          </w:rPr>
          <w:t>Calculating accuracy factors</w:t>
        </w:r>
        <w:r w:rsidR="00AF5967">
          <w:rPr>
            <w:noProof/>
            <w:webHidden/>
          </w:rPr>
          <w:tab/>
        </w:r>
        <w:r w:rsidR="00AF5967">
          <w:rPr>
            <w:noProof/>
            <w:webHidden/>
          </w:rPr>
          <w:fldChar w:fldCharType="begin"/>
        </w:r>
        <w:r w:rsidR="00AF5967">
          <w:rPr>
            <w:noProof/>
            <w:webHidden/>
          </w:rPr>
          <w:instrText xml:space="preserve"> PAGEREF _Toc88554666 \h </w:instrText>
        </w:r>
        <w:r w:rsidR="00AF5967">
          <w:rPr>
            <w:noProof/>
            <w:webHidden/>
          </w:rPr>
        </w:r>
        <w:r w:rsidR="00AF5967">
          <w:rPr>
            <w:noProof/>
            <w:webHidden/>
          </w:rPr>
          <w:fldChar w:fldCharType="separate"/>
        </w:r>
        <w:r w:rsidR="00AF5967">
          <w:rPr>
            <w:noProof/>
            <w:webHidden/>
          </w:rPr>
          <w:t>51</w:t>
        </w:r>
        <w:r w:rsidR="00AF5967">
          <w:rPr>
            <w:noProof/>
            <w:webHidden/>
          </w:rPr>
          <w:fldChar w:fldCharType="end"/>
        </w:r>
      </w:hyperlink>
    </w:p>
    <w:p w14:paraId="3DD563AE" w14:textId="7237F354" w:rsidR="00AF5967" w:rsidRDefault="002D26DA">
      <w:pPr>
        <w:pStyle w:val="TOC5"/>
        <w:rPr>
          <w:rFonts w:asciiTheme="minorHAnsi" w:eastAsiaTheme="minorEastAsia" w:hAnsiTheme="minorHAnsi" w:cstheme="minorBidi"/>
          <w:noProof/>
          <w:kern w:val="0"/>
          <w:sz w:val="22"/>
          <w:szCs w:val="22"/>
        </w:rPr>
      </w:pPr>
      <w:hyperlink w:anchor="_Toc88554667" w:history="1">
        <w:r w:rsidR="00AF5967" w:rsidRPr="000874EE">
          <w:rPr>
            <w:rStyle w:val="Hyperlink"/>
            <w:noProof/>
          </w:rPr>
          <w:t>56  Accuracy factor</w:t>
        </w:r>
        <w:r w:rsidR="00AF5967">
          <w:rPr>
            <w:noProof/>
            <w:webHidden/>
          </w:rPr>
          <w:tab/>
        </w:r>
        <w:r w:rsidR="00AF5967">
          <w:rPr>
            <w:noProof/>
            <w:webHidden/>
          </w:rPr>
          <w:fldChar w:fldCharType="begin"/>
        </w:r>
        <w:r w:rsidR="00AF5967">
          <w:rPr>
            <w:noProof/>
            <w:webHidden/>
          </w:rPr>
          <w:instrText xml:space="preserve"> PAGEREF _Toc88554667 \h </w:instrText>
        </w:r>
        <w:r w:rsidR="00AF5967">
          <w:rPr>
            <w:noProof/>
            <w:webHidden/>
          </w:rPr>
        </w:r>
        <w:r w:rsidR="00AF5967">
          <w:rPr>
            <w:noProof/>
            <w:webHidden/>
          </w:rPr>
          <w:fldChar w:fldCharType="separate"/>
        </w:r>
        <w:r w:rsidR="00AF5967">
          <w:rPr>
            <w:noProof/>
            <w:webHidden/>
          </w:rPr>
          <w:t>51</w:t>
        </w:r>
        <w:r w:rsidR="00AF5967">
          <w:rPr>
            <w:noProof/>
            <w:webHidden/>
          </w:rPr>
          <w:fldChar w:fldCharType="end"/>
        </w:r>
      </w:hyperlink>
    </w:p>
    <w:p w14:paraId="3E5DE027" w14:textId="42B113CF" w:rsidR="00AF5967" w:rsidRDefault="002D26DA">
      <w:pPr>
        <w:pStyle w:val="TOC2"/>
        <w:rPr>
          <w:rFonts w:asciiTheme="minorHAnsi" w:eastAsiaTheme="minorEastAsia" w:hAnsiTheme="minorHAnsi" w:cstheme="minorBidi"/>
          <w:b w:val="0"/>
          <w:noProof/>
          <w:kern w:val="0"/>
          <w:sz w:val="22"/>
          <w:szCs w:val="22"/>
        </w:rPr>
      </w:pPr>
      <w:hyperlink w:anchor="_Toc88554668" w:history="1">
        <w:r w:rsidR="00AF5967" w:rsidRPr="000874EE">
          <w:rPr>
            <w:rStyle w:val="Hyperlink"/>
            <w:noProof/>
          </w:rPr>
          <w:t>Part 5—Reporting, record</w:t>
        </w:r>
        <w:r w:rsidR="00AF5967" w:rsidRPr="000874EE">
          <w:rPr>
            <w:rStyle w:val="Hyperlink"/>
            <w:noProof/>
          </w:rPr>
          <w:noBreakHyphen/>
          <w:t>keeping and monitoring requirements</w:t>
        </w:r>
        <w:r w:rsidR="00AF5967">
          <w:rPr>
            <w:noProof/>
            <w:webHidden/>
          </w:rPr>
          <w:tab/>
        </w:r>
        <w:r w:rsidR="00AF5967">
          <w:rPr>
            <w:noProof/>
            <w:webHidden/>
          </w:rPr>
          <w:fldChar w:fldCharType="begin"/>
        </w:r>
        <w:r w:rsidR="00AF5967">
          <w:rPr>
            <w:noProof/>
            <w:webHidden/>
          </w:rPr>
          <w:instrText xml:space="preserve"> PAGEREF _Toc88554668 \h </w:instrText>
        </w:r>
        <w:r w:rsidR="00AF5967">
          <w:rPr>
            <w:noProof/>
            <w:webHidden/>
          </w:rPr>
        </w:r>
        <w:r w:rsidR="00AF5967">
          <w:rPr>
            <w:noProof/>
            <w:webHidden/>
          </w:rPr>
          <w:fldChar w:fldCharType="separate"/>
        </w:r>
        <w:r w:rsidR="00AF5967">
          <w:rPr>
            <w:noProof/>
            <w:webHidden/>
          </w:rPr>
          <w:t>52</w:t>
        </w:r>
        <w:r w:rsidR="00AF5967">
          <w:rPr>
            <w:noProof/>
            <w:webHidden/>
          </w:rPr>
          <w:fldChar w:fldCharType="end"/>
        </w:r>
      </w:hyperlink>
    </w:p>
    <w:p w14:paraId="326D1F1F" w14:textId="5290BA12" w:rsidR="00AF5967" w:rsidRDefault="002D26DA">
      <w:pPr>
        <w:pStyle w:val="TOC3"/>
        <w:rPr>
          <w:rFonts w:asciiTheme="minorHAnsi" w:eastAsiaTheme="minorEastAsia" w:hAnsiTheme="minorHAnsi" w:cstheme="minorBidi"/>
          <w:b w:val="0"/>
          <w:noProof/>
          <w:kern w:val="0"/>
          <w:szCs w:val="22"/>
        </w:rPr>
      </w:pPr>
      <w:hyperlink w:anchor="_Toc88554669" w:history="1">
        <w:r w:rsidR="00AF5967" w:rsidRPr="000874EE">
          <w:rPr>
            <w:rStyle w:val="Hyperlink"/>
            <w:noProof/>
          </w:rPr>
          <w:t>Division 1—Offsets report requirements</w:t>
        </w:r>
        <w:r w:rsidR="00AF5967">
          <w:rPr>
            <w:noProof/>
            <w:webHidden/>
          </w:rPr>
          <w:tab/>
        </w:r>
        <w:r w:rsidR="00AF5967">
          <w:rPr>
            <w:noProof/>
            <w:webHidden/>
          </w:rPr>
          <w:fldChar w:fldCharType="begin"/>
        </w:r>
        <w:r w:rsidR="00AF5967">
          <w:rPr>
            <w:noProof/>
            <w:webHidden/>
          </w:rPr>
          <w:instrText xml:space="preserve"> PAGEREF _Toc88554669 \h </w:instrText>
        </w:r>
        <w:r w:rsidR="00AF5967">
          <w:rPr>
            <w:noProof/>
            <w:webHidden/>
          </w:rPr>
        </w:r>
        <w:r w:rsidR="00AF5967">
          <w:rPr>
            <w:noProof/>
            <w:webHidden/>
          </w:rPr>
          <w:fldChar w:fldCharType="separate"/>
        </w:r>
        <w:r w:rsidR="00AF5967">
          <w:rPr>
            <w:noProof/>
            <w:webHidden/>
          </w:rPr>
          <w:t>52</w:t>
        </w:r>
        <w:r w:rsidR="00AF5967">
          <w:rPr>
            <w:noProof/>
            <w:webHidden/>
          </w:rPr>
          <w:fldChar w:fldCharType="end"/>
        </w:r>
      </w:hyperlink>
    </w:p>
    <w:p w14:paraId="1F4FB1C5" w14:textId="68D5DA58" w:rsidR="00AF5967" w:rsidRDefault="002D26DA">
      <w:pPr>
        <w:pStyle w:val="TOC5"/>
        <w:rPr>
          <w:rFonts w:asciiTheme="minorHAnsi" w:eastAsiaTheme="minorEastAsia" w:hAnsiTheme="minorHAnsi" w:cstheme="minorBidi"/>
          <w:noProof/>
          <w:kern w:val="0"/>
          <w:sz w:val="22"/>
          <w:szCs w:val="22"/>
        </w:rPr>
      </w:pPr>
      <w:hyperlink w:anchor="_Toc88554670" w:history="1">
        <w:r w:rsidR="00AF5967" w:rsidRPr="000874EE">
          <w:rPr>
            <w:rStyle w:val="Hyperlink"/>
            <w:noProof/>
          </w:rPr>
          <w:t>57  Operation of this Division</w:t>
        </w:r>
        <w:r w:rsidR="00AF5967">
          <w:rPr>
            <w:noProof/>
            <w:webHidden/>
          </w:rPr>
          <w:tab/>
        </w:r>
        <w:r w:rsidR="00AF5967">
          <w:rPr>
            <w:noProof/>
            <w:webHidden/>
          </w:rPr>
          <w:fldChar w:fldCharType="begin"/>
        </w:r>
        <w:r w:rsidR="00AF5967">
          <w:rPr>
            <w:noProof/>
            <w:webHidden/>
          </w:rPr>
          <w:instrText xml:space="preserve"> PAGEREF _Toc88554670 \h </w:instrText>
        </w:r>
        <w:r w:rsidR="00AF5967">
          <w:rPr>
            <w:noProof/>
            <w:webHidden/>
          </w:rPr>
        </w:r>
        <w:r w:rsidR="00AF5967">
          <w:rPr>
            <w:noProof/>
            <w:webHidden/>
          </w:rPr>
          <w:fldChar w:fldCharType="separate"/>
        </w:r>
        <w:r w:rsidR="00AF5967">
          <w:rPr>
            <w:noProof/>
            <w:webHidden/>
          </w:rPr>
          <w:t>52</w:t>
        </w:r>
        <w:r w:rsidR="00AF5967">
          <w:rPr>
            <w:noProof/>
            <w:webHidden/>
          </w:rPr>
          <w:fldChar w:fldCharType="end"/>
        </w:r>
      </w:hyperlink>
    </w:p>
    <w:p w14:paraId="4F638D4F" w14:textId="02CECA90" w:rsidR="00AF5967" w:rsidRDefault="002D26DA">
      <w:pPr>
        <w:pStyle w:val="TOC5"/>
        <w:rPr>
          <w:rFonts w:asciiTheme="minorHAnsi" w:eastAsiaTheme="minorEastAsia" w:hAnsiTheme="minorHAnsi" w:cstheme="minorBidi"/>
          <w:noProof/>
          <w:kern w:val="0"/>
          <w:sz w:val="22"/>
          <w:szCs w:val="22"/>
        </w:rPr>
      </w:pPr>
      <w:hyperlink w:anchor="_Toc88554671" w:history="1">
        <w:r w:rsidR="00AF5967" w:rsidRPr="000874EE">
          <w:rPr>
            <w:rStyle w:val="Hyperlink"/>
            <w:noProof/>
          </w:rPr>
          <w:t>58  General reporting requirements</w:t>
        </w:r>
        <w:r w:rsidR="00AF5967">
          <w:rPr>
            <w:noProof/>
            <w:webHidden/>
          </w:rPr>
          <w:tab/>
        </w:r>
        <w:r w:rsidR="00AF5967">
          <w:rPr>
            <w:noProof/>
            <w:webHidden/>
          </w:rPr>
          <w:fldChar w:fldCharType="begin"/>
        </w:r>
        <w:r w:rsidR="00AF5967">
          <w:rPr>
            <w:noProof/>
            <w:webHidden/>
          </w:rPr>
          <w:instrText xml:space="preserve"> PAGEREF _Toc88554671 \h </w:instrText>
        </w:r>
        <w:r w:rsidR="00AF5967">
          <w:rPr>
            <w:noProof/>
            <w:webHidden/>
          </w:rPr>
        </w:r>
        <w:r w:rsidR="00AF5967">
          <w:rPr>
            <w:noProof/>
            <w:webHidden/>
          </w:rPr>
          <w:fldChar w:fldCharType="separate"/>
        </w:r>
        <w:r w:rsidR="00AF5967">
          <w:rPr>
            <w:noProof/>
            <w:webHidden/>
          </w:rPr>
          <w:t>52</w:t>
        </w:r>
        <w:r w:rsidR="00AF5967">
          <w:rPr>
            <w:noProof/>
            <w:webHidden/>
          </w:rPr>
          <w:fldChar w:fldCharType="end"/>
        </w:r>
      </w:hyperlink>
    </w:p>
    <w:p w14:paraId="3930F920" w14:textId="0EA2473B" w:rsidR="00AF5967" w:rsidRDefault="002D26DA">
      <w:pPr>
        <w:pStyle w:val="TOC5"/>
        <w:rPr>
          <w:rFonts w:asciiTheme="minorHAnsi" w:eastAsiaTheme="minorEastAsia" w:hAnsiTheme="minorHAnsi" w:cstheme="minorBidi"/>
          <w:noProof/>
          <w:kern w:val="0"/>
          <w:sz w:val="22"/>
          <w:szCs w:val="22"/>
        </w:rPr>
      </w:pPr>
      <w:hyperlink w:anchor="_Toc88554672" w:history="1">
        <w:r w:rsidR="00AF5967" w:rsidRPr="000874EE">
          <w:rPr>
            <w:rStyle w:val="Hyperlink"/>
            <w:noProof/>
          </w:rPr>
          <w:t>59  Determination of certain factors and parameters</w:t>
        </w:r>
        <w:r w:rsidR="00AF5967">
          <w:rPr>
            <w:noProof/>
            <w:webHidden/>
          </w:rPr>
          <w:tab/>
        </w:r>
        <w:r w:rsidR="00AF5967">
          <w:rPr>
            <w:noProof/>
            <w:webHidden/>
          </w:rPr>
          <w:fldChar w:fldCharType="begin"/>
        </w:r>
        <w:r w:rsidR="00AF5967">
          <w:rPr>
            <w:noProof/>
            <w:webHidden/>
          </w:rPr>
          <w:instrText xml:space="preserve"> PAGEREF _Toc88554672 \h </w:instrText>
        </w:r>
        <w:r w:rsidR="00AF5967">
          <w:rPr>
            <w:noProof/>
            <w:webHidden/>
          </w:rPr>
        </w:r>
        <w:r w:rsidR="00AF5967">
          <w:rPr>
            <w:noProof/>
            <w:webHidden/>
          </w:rPr>
          <w:fldChar w:fldCharType="separate"/>
        </w:r>
        <w:r w:rsidR="00AF5967">
          <w:rPr>
            <w:noProof/>
            <w:webHidden/>
          </w:rPr>
          <w:t>54</w:t>
        </w:r>
        <w:r w:rsidR="00AF5967">
          <w:rPr>
            <w:noProof/>
            <w:webHidden/>
          </w:rPr>
          <w:fldChar w:fldCharType="end"/>
        </w:r>
      </w:hyperlink>
    </w:p>
    <w:p w14:paraId="26D209E8" w14:textId="72AD47C0" w:rsidR="00AF5967" w:rsidRDefault="002D26DA">
      <w:pPr>
        <w:pStyle w:val="TOC5"/>
        <w:rPr>
          <w:rFonts w:asciiTheme="minorHAnsi" w:eastAsiaTheme="minorEastAsia" w:hAnsiTheme="minorHAnsi" w:cstheme="minorBidi"/>
          <w:noProof/>
          <w:kern w:val="0"/>
          <w:sz w:val="22"/>
          <w:szCs w:val="22"/>
        </w:rPr>
      </w:pPr>
      <w:hyperlink w:anchor="_Toc88554673" w:history="1">
        <w:r w:rsidR="00AF5967" w:rsidRPr="000874EE">
          <w:rPr>
            <w:rStyle w:val="Hyperlink"/>
            <w:noProof/>
          </w:rPr>
          <w:t>60  Division of project into smaller parts</w:t>
        </w:r>
        <w:r w:rsidR="00AF5967">
          <w:rPr>
            <w:noProof/>
            <w:webHidden/>
          </w:rPr>
          <w:tab/>
        </w:r>
        <w:r w:rsidR="00AF5967">
          <w:rPr>
            <w:noProof/>
            <w:webHidden/>
          </w:rPr>
          <w:fldChar w:fldCharType="begin"/>
        </w:r>
        <w:r w:rsidR="00AF5967">
          <w:rPr>
            <w:noProof/>
            <w:webHidden/>
          </w:rPr>
          <w:instrText xml:space="preserve"> PAGEREF _Toc88554673 \h </w:instrText>
        </w:r>
        <w:r w:rsidR="00AF5967">
          <w:rPr>
            <w:noProof/>
            <w:webHidden/>
          </w:rPr>
        </w:r>
        <w:r w:rsidR="00AF5967">
          <w:rPr>
            <w:noProof/>
            <w:webHidden/>
          </w:rPr>
          <w:fldChar w:fldCharType="separate"/>
        </w:r>
        <w:r w:rsidR="00AF5967">
          <w:rPr>
            <w:noProof/>
            <w:webHidden/>
          </w:rPr>
          <w:t>54</w:t>
        </w:r>
        <w:r w:rsidR="00AF5967">
          <w:rPr>
            <w:noProof/>
            <w:webHidden/>
          </w:rPr>
          <w:fldChar w:fldCharType="end"/>
        </w:r>
      </w:hyperlink>
    </w:p>
    <w:p w14:paraId="62D2D57B" w14:textId="0DDE73E4" w:rsidR="00AF5967" w:rsidRDefault="002D26DA">
      <w:pPr>
        <w:pStyle w:val="TOC3"/>
        <w:rPr>
          <w:rFonts w:asciiTheme="minorHAnsi" w:eastAsiaTheme="minorEastAsia" w:hAnsiTheme="minorHAnsi" w:cstheme="minorBidi"/>
          <w:b w:val="0"/>
          <w:noProof/>
          <w:kern w:val="0"/>
          <w:szCs w:val="22"/>
        </w:rPr>
      </w:pPr>
      <w:hyperlink w:anchor="_Toc88554674" w:history="1">
        <w:r w:rsidR="00AF5967" w:rsidRPr="000874EE">
          <w:rPr>
            <w:rStyle w:val="Hyperlink"/>
            <w:noProof/>
          </w:rPr>
          <w:t>Division 2—Record</w:t>
        </w:r>
        <w:r w:rsidR="00AF5967" w:rsidRPr="000874EE">
          <w:rPr>
            <w:rStyle w:val="Hyperlink"/>
            <w:noProof/>
          </w:rPr>
          <w:noBreakHyphen/>
          <w:t>keeping requirements</w:t>
        </w:r>
        <w:r w:rsidR="00AF5967">
          <w:rPr>
            <w:noProof/>
            <w:webHidden/>
          </w:rPr>
          <w:tab/>
        </w:r>
        <w:r w:rsidR="00AF5967">
          <w:rPr>
            <w:noProof/>
            <w:webHidden/>
          </w:rPr>
          <w:fldChar w:fldCharType="begin"/>
        </w:r>
        <w:r w:rsidR="00AF5967">
          <w:rPr>
            <w:noProof/>
            <w:webHidden/>
          </w:rPr>
          <w:instrText xml:space="preserve"> PAGEREF _Toc88554674 \h </w:instrText>
        </w:r>
        <w:r w:rsidR="00AF5967">
          <w:rPr>
            <w:noProof/>
            <w:webHidden/>
          </w:rPr>
        </w:r>
        <w:r w:rsidR="00AF5967">
          <w:rPr>
            <w:noProof/>
            <w:webHidden/>
          </w:rPr>
          <w:fldChar w:fldCharType="separate"/>
        </w:r>
        <w:r w:rsidR="00AF5967">
          <w:rPr>
            <w:noProof/>
            <w:webHidden/>
          </w:rPr>
          <w:t>56</w:t>
        </w:r>
        <w:r w:rsidR="00AF5967">
          <w:rPr>
            <w:noProof/>
            <w:webHidden/>
          </w:rPr>
          <w:fldChar w:fldCharType="end"/>
        </w:r>
      </w:hyperlink>
    </w:p>
    <w:p w14:paraId="4D54C578" w14:textId="12C4843C" w:rsidR="00AF5967" w:rsidRDefault="002D26DA">
      <w:pPr>
        <w:pStyle w:val="TOC5"/>
        <w:rPr>
          <w:rFonts w:asciiTheme="minorHAnsi" w:eastAsiaTheme="minorEastAsia" w:hAnsiTheme="minorHAnsi" w:cstheme="minorBidi"/>
          <w:noProof/>
          <w:kern w:val="0"/>
          <w:sz w:val="22"/>
          <w:szCs w:val="22"/>
        </w:rPr>
      </w:pPr>
      <w:hyperlink w:anchor="_Toc88554675" w:history="1">
        <w:r w:rsidR="00AF5967" w:rsidRPr="000874EE">
          <w:rPr>
            <w:rStyle w:val="Hyperlink"/>
            <w:noProof/>
          </w:rPr>
          <w:t>61  Operation of this Division</w:t>
        </w:r>
        <w:r w:rsidR="00AF5967">
          <w:rPr>
            <w:noProof/>
            <w:webHidden/>
          </w:rPr>
          <w:tab/>
        </w:r>
        <w:r w:rsidR="00AF5967">
          <w:rPr>
            <w:noProof/>
            <w:webHidden/>
          </w:rPr>
          <w:fldChar w:fldCharType="begin"/>
        </w:r>
        <w:r w:rsidR="00AF5967">
          <w:rPr>
            <w:noProof/>
            <w:webHidden/>
          </w:rPr>
          <w:instrText xml:space="preserve"> PAGEREF _Toc88554675 \h </w:instrText>
        </w:r>
        <w:r w:rsidR="00AF5967">
          <w:rPr>
            <w:noProof/>
            <w:webHidden/>
          </w:rPr>
        </w:r>
        <w:r w:rsidR="00AF5967">
          <w:rPr>
            <w:noProof/>
            <w:webHidden/>
          </w:rPr>
          <w:fldChar w:fldCharType="separate"/>
        </w:r>
        <w:r w:rsidR="00AF5967">
          <w:rPr>
            <w:noProof/>
            <w:webHidden/>
          </w:rPr>
          <w:t>56</w:t>
        </w:r>
        <w:r w:rsidR="00AF5967">
          <w:rPr>
            <w:noProof/>
            <w:webHidden/>
          </w:rPr>
          <w:fldChar w:fldCharType="end"/>
        </w:r>
      </w:hyperlink>
    </w:p>
    <w:p w14:paraId="48287B1D" w14:textId="384F0A24" w:rsidR="00AF5967" w:rsidRDefault="002D26DA">
      <w:pPr>
        <w:pStyle w:val="TOC5"/>
        <w:rPr>
          <w:rFonts w:asciiTheme="minorHAnsi" w:eastAsiaTheme="minorEastAsia" w:hAnsiTheme="minorHAnsi" w:cstheme="minorBidi"/>
          <w:noProof/>
          <w:kern w:val="0"/>
          <w:sz w:val="22"/>
          <w:szCs w:val="22"/>
        </w:rPr>
      </w:pPr>
      <w:hyperlink w:anchor="_Toc88554676" w:history="1">
        <w:r w:rsidR="00AF5967" w:rsidRPr="000874EE">
          <w:rPr>
            <w:rStyle w:val="Hyperlink"/>
            <w:noProof/>
          </w:rPr>
          <w:t>62  General record</w:t>
        </w:r>
        <w:r w:rsidR="00AF5967" w:rsidRPr="000874EE">
          <w:rPr>
            <w:rStyle w:val="Hyperlink"/>
            <w:noProof/>
          </w:rPr>
          <w:noBreakHyphen/>
          <w:t>keeping requirements</w:t>
        </w:r>
        <w:r w:rsidR="00AF5967">
          <w:rPr>
            <w:noProof/>
            <w:webHidden/>
          </w:rPr>
          <w:tab/>
        </w:r>
        <w:r w:rsidR="00AF5967">
          <w:rPr>
            <w:noProof/>
            <w:webHidden/>
          </w:rPr>
          <w:fldChar w:fldCharType="begin"/>
        </w:r>
        <w:r w:rsidR="00AF5967">
          <w:rPr>
            <w:noProof/>
            <w:webHidden/>
          </w:rPr>
          <w:instrText xml:space="preserve"> PAGEREF _Toc88554676 \h </w:instrText>
        </w:r>
        <w:r w:rsidR="00AF5967">
          <w:rPr>
            <w:noProof/>
            <w:webHidden/>
          </w:rPr>
        </w:r>
        <w:r w:rsidR="00AF5967">
          <w:rPr>
            <w:noProof/>
            <w:webHidden/>
          </w:rPr>
          <w:fldChar w:fldCharType="separate"/>
        </w:r>
        <w:r w:rsidR="00AF5967">
          <w:rPr>
            <w:noProof/>
            <w:webHidden/>
          </w:rPr>
          <w:t>56</w:t>
        </w:r>
        <w:r w:rsidR="00AF5967">
          <w:rPr>
            <w:noProof/>
            <w:webHidden/>
          </w:rPr>
          <w:fldChar w:fldCharType="end"/>
        </w:r>
      </w:hyperlink>
    </w:p>
    <w:p w14:paraId="5407DE4D" w14:textId="7AE105A5" w:rsidR="00AF5967" w:rsidRDefault="002D26DA">
      <w:pPr>
        <w:pStyle w:val="TOC5"/>
        <w:rPr>
          <w:rFonts w:asciiTheme="minorHAnsi" w:eastAsiaTheme="minorEastAsia" w:hAnsiTheme="minorHAnsi" w:cstheme="minorBidi"/>
          <w:noProof/>
          <w:kern w:val="0"/>
          <w:sz w:val="22"/>
          <w:szCs w:val="22"/>
        </w:rPr>
      </w:pPr>
      <w:hyperlink w:anchor="_Toc88554677" w:history="1">
        <w:r w:rsidR="00AF5967" w:rsidRPr="000874EE">
          <w:rPr>
            <w:rStyle w:val="Hyperlink"/>
            <w:noProof/>
          </w:rPr>
          <w:t>63  Records relating to declarations made by professionals</w:t>
        </w:r>
        <w:r w:rsidR="00AF5967">
          <w:rPr>
            <w:noProof/>
            <w:webHidden/>
          </w:rPr>
          <w:tab/>
        </w:r>
        <w:r w:rsidR="00AF5967">
          <w:rPr>
            <w:noProof/>
            <w:webHidden/>
          </w:rPr>
          <w:fldChar w:fldCharType="begin"/>
        </w:r>
        <w:r w:rsidR="00AF5967">
          <w:rPr>
            <w:noProof/>
            <w:webHidden/>
          </w:rPr>
          <w:instrText xml:space="preserve"> PAGEREF _Toc88554677 \h </w:instrText>
        </w:r>
        <w:r w:rsidR="00AF5967">
          <w:rPr>
            <w:noProof/>
            <w:webHidden/>
          </w:rPr>
        </w:r>
        <w:r w:rsidR="00AF5967">
          <w:rPr>
            <w:noProof/>
            <w:webHidden/>
          </w:rPr>
          <w:fldChar w:fldCharType="separate"/>
        </w:r>
        <w:r w:rsidR="00AF5967">
          <w:rPr>
            <w:noProof/>
            <w:webHidden/>
          </w:rPr>
          <w:t>56</w:t>
        </w:r>
        <w:r w:rsidR="00AF5967">
          <w:rPr>
            <w:noProof/>
            <w:webHidden/>
          </w:rPr>
          <w:fldChar w:fldCharType="end"/>
        </w:r>
      </w:hyperlink>
    </w:p>
    <w:p w14:paraId="4CE816D9" w14:textId="4A808838" w:rsidR="00AF5967" w:rsidRDefault="002D26DA">
      <w:pPr>
        <w:pStyle w:val="TOC3"/>
        <w:rPr>
          <w:rFonts w:asciiTheme="minorHAnsi" w:eastAsiaTheme="minorEastAsia" w:hAnsiTheme="minorHAnsi" w:cstheme="minorBidi"/>
          <w:b w:val="0"/>
          <w:noProof/>
          <w:kern w:val="0"/>
          <w:szCs w:val="22"/>
        </w:rPr>
      </w:pPr>
      <w:hyperlink w:anchor="_Toc88554678" w:history="1">
        <w:r w:rsidR="00AF5967" w:rsidRPr="000874EE">
          <w:rPr>
            <w:rStyle w:val="Hyperlink"/>
            <w:noProof/>
          </w:rPr>
          <w:t>Division 3—Monitoring requirements</w:t>
        </w:r>
        <w:r w:rsidR="00AF5967">
          <w:rPr>
            <w:noProof/>
            <w:webHidden/>
          </w:rPr>
          <w:tab/>
        </w:r>
        <w:r w:rsidR="00AF5967">
          <w:rPr>
            <w:noProof/>
            <w:webHidden/>
          </w:rPr>
          <w:fldChar w:fldCharType="begin"/>
        </w:r>
        <w:r w:rsidR="00AF5967">
          <w:rPr>
            <w:noProof/>
            <w:webHidden/>
          </w:rPr>
          <w:instrText xml:space="preserve"> PAGEREF _Toc88554678 \h </w:instrText>
        </w:r>
        <w:r w:rsidR="00AF5967">
          <w:rPr>
            <w:noProof/>
            <w:webHidden/>
          </w:rPr>
        </w:r>
        <w:r w:rsidR="00AF5967">
          <w:rPr>
            <w:noProof/>
            <w:webHidden/>
          </w:rPr>
          <w:fldChar w:fldCharType="separate"/>
        </w:r>
        <w:r w:rsidR="00AF5967">
          <w:rPr>
            <w:noProof/>
            <w:webHidden/>
          </w:rPr>
          <w:t>57</w:t>
        </w:r>
        <w:r w:rsidR="00AF5967">
          <w:rPr>
            <w:noProof/>
            <w:webHidden/>
          </w:rPr>
          <w:fldChar w:fldCharType="end"/>
        </w:r>
      </w:hyperlink>
    </w:p>
    <w:p w14:paraId="7EC16BBA" w14:textId="0059F5DD" w:rsidR="00AF5967" w:rsidRDefault="002D26DA">
      <w:pPr>
        <w:pStyle w:val="TOC5"/>
        <w:rPr>
          <w:rFonts w:asciiTheme="minorHAnsi" w:eastAsiaTheme="minorEastAsia" w:hAnsiTheme="minorHAnsi" w:cstheme="minorBidi"/>
          <w:noProof/>
          <w:kern w:val="0"/>
          <w:sz w:val="22"/>
          <w:szCs w:val="22"/>
        </w:rPr>
      </w:pPr>
      <w:hyperlink w:anchor="_Toc88554679" w:history="1">
        <w:r w:rsidR="00AF5967" w:rsidRPr="000874EE">
          <w:rPr>
            <w:rStyle w:val="Hyperlink"/>
            <w:noProof/>
          </w:rPr>
          <w:t>64  Operation of this Division</w:t>
        </w:r>
        <w:r w:rsidR="00AF5967">
          <w:rPr>
            <w:noProof/>
            <w:webHidden/>
          </w:rPr>
          <w:tab/>
        </w:r>
        <w:r w:rsidR="00AF5967">
          <w:rPr>
            <w:noProof/>
            <w:webHidden/>
          </w:rPr>
          <w:fldChar w:fldCharType="begin"/>
        </w:r>
        <w:r w:rsidR="00AF5967">
          <w:rPr>
            <w:noProof/>
            <w:webHidden/>
          </w:rPr>
          <w:instrText xml:space="preserve"> PAGEREF _Toc88554679 \h </w:instrText>
        </w:r>
        <w:r w:rsidR="00AF5967">
          <w:rPr>
            <w:noProof/>
            <w:webHidden/>
          </w:rPr>
        </w:r>
        <w:r w:rsidR="00AF5967">
          <w:rPr>
            <w:noProof/>
            <w:webHidden/>
          </w:rPr>
          <w:fldChar w:fldCharType="separate"/>
        </w:r>
        <w:r w:rsidR="00AF5967">
          <w:rPr>
            <w:noProof/>
            <w:webHidden/>
          </w:rPr>
          <w:t>57</w:t>
        </w:r>
        <w:r w:rsidR="00AF5967">
          <w:rPr>
            <w:noProof/>
            <w:webHidden/>
          </w:rPr>
          <w:fldChar w:fldCharType="end"/>
        </w:r>
      </w:hyperlink>
    </w:p>
    <w:p w14:paraId="5D4ECA29" w14:textId="74F27BDA" w:rsidR="00AF5967" w:rsidRDefault="002D26DA">
      <w:pPr>
        <w:pStyle w:val="TOC5"/>
        <w:rPr>
          <w:rFonts w:asciiTheme="minorHAnsi" w:eastAsiaTheme="minorEastAsia" w:hAnsiTheme="minorHAnsi" w:cstheme="minorBidi"/>
          <w:noProof/>
          <w:kern w:val="0"/>
          <w:sz w:val="22"/>
          <w:szCs w:val="22"/>
        </w:rPr>
      </w:pPr>
      <w:hyperlink w:anchor="_Toc88554680" w:history="1">
        <w:r w:rsidR="00AF5967" w:rsidRPr="000874EE">
          <w:rPr>
            <w:rStyle w:val="Hyperlink"/>
            <w:noProof/>
          </w:rPr>
          <w:t>65  General monitoring requirements</w:t>
        </w:r>
        <w:r w:rsidR="00AF5967">
          <w:rPr>
            <w:noProof/>
            <w:webHidden/>
          </w:rPr>
          <w:tab/>
        </w:r>
        <w:r w:rsidR="00AF5967">
          <w:rPr>
            <w:noProof/>
            <w:webHidden/>
          </w:rPr>
          <w:fldChar w:fldCharType="begin"/>
        </w:r>
        <w:r w:rsidR="00AF5967">
          <w:rPr>
            <w:noProof/>
            <w:webHidden/>
          </w:rPr>
          <w:instrText xml:space="preserve"> PAGEREF _Toc88554680 \h </w:instrText>
        </w:r>
        <w:r w:rsidR="00AF5967">
          <w:rPr>
            <w:noProof/>
            <w:webHidden/>
          </w:rPr>
        </w:r>
        <w:r w:rsidR="00AF5967">
          <w:rPr>
            <w:noProof/>
            <w:webHidden/>
          </w:rPr>
          <w:fldChar w:fldCharType="separate"/>
        </w:r>
        <w:r w:rsidR="00AF5967">
          <w:rPr>
            <w:noProof/>
            <w:webHidden/>
          </w:rPr>
          <w:t>57</w:t>
        </w:r>
        <w:r w:rsidR="00AF5967">
          <w:rPr>
            <w:noProof/>
            <w:webHidden/>
          </w:rPr>
          <w:fldChar w:fldCharType="end"/>
        </w:r>
      </w:hyperlink>
    </w:p>
    <w:p w14:paraId="32AE7005" w14:textId="6E82083F" w:rsidR="00AF5967" w:rsidRDefault="002D26DA">
      <w:pPr>
        <w:pStyle w:val="TOC5"/>
        <w:rPr>
          <w:rFonts w:asciiTheme="minorHAnsi" w:eastAsiaTheme="minorEastAsia" w:hAnsiTheme="minorHAnsi" w:cstheme="minorBidi"/>
          <w:noProof/>
          <w:kern w:val="0"/>
          <w:sz w:val="22"/>
          <w:szCs w:val="22"/>
        </w:rPr>
      </w:pPr>
      <w:hyperlink w:anchor="_Toc88554681" w:history="1">
        <w:r w:rsidR="00AF5967" w:rsidRPr="000874EE">
          <w:rPr>
            <w:rStyle w:val="Hyperlink"/>
            <w:noProof/>
          </w:rPr>
          <w:t>66  Measuring and monitoring requirements</w:t>
        </w:r>
        <w:r w:rsidR="00AF5967">
          <w:rPr>
            <w:noProof/>
            <w:webHidden/>
          </w:rPr>
          <w:tab/>
        </w:r>
        <w:r w:rsidR="00AF5967">
          <w:rPr>
            <w:noProof/>
            <w:webHidden/>
          </w:rPr>
          <w:fldChar w:fldCharType="begin"/>
        </w:r>
        <w:r w:rsidR="00AF5967">
          <w:rPr>
            <w:noProof/>
            <w:webHidden/>
          </w:rPr>
          <w:instrText xml:space="preserve"> PAGEREF _Toc88554681 \h </w:instrText>
        </w:r>
        <w:r w:rsidR="00AF5967">
          <w:rPr>
            <w:noProof/>
            <w:webHidden/>
          </w:rPr>
        </w:r>
        <w:r w:rsidR="00AF5967">
          <w:rPr>
            <w:noProof/>
            <w:webHidden/>
          </w:rPr>
          <w:fldChar w:fldCharType="separate"/>
        </w:r>
        <w:r w:rsidR="00AF5967">
          <w:rPr>
            <w:noProof/>
            <w:webHidden/>
          </w:rPr>
          <w:t>57</w:t>
        </w:r>
        <w:r w:rsidR="00AF5967">
          <w:rPr>
            <w:noProof/>
            <w:webHidden/>
          </w:rPr>
          <w:fldChar w:fldCharType="end"/>
        </w:r>
      </w:hyperlink>
    </w:p>
    <w:p w14:paraId="690C4396" w14:textId="66932B31" w:rsidR="00AF5967" w:rsidRDefault="002D26DA">
      <w:pPr>
        <w:pStyle w:val="TOC5"/>
        <w:rPr>
          <w:rFonts w:asciiTheme="minorHAnsi" w:eastAsiaTheme="minorEastAsia" w:hAnsiTheme="minorHAnsi" w:cstheme="minorBidi"/>
          <w:noProof/>
          <w:kern w:val="0"/>
          <w:sz w:val="22"/>
          <w:szCs w:val="22"/>
        </w:rPr>
      </w:pPr>
      <w:hyperlink w:anchor="_Toc88554682" w:history="1">
        <w:r w:rsidR="00AF5967" w:rsidRPr="000874EE">
          <w:rPr>
            <w:rStyle w:val="Hyperlink"/>
            <w:noProof/>
          </w:rPr>
          <w:t>67  Requirement to monitor certain parameters</w:t>
        </w:r>
        <w:r w:rsidR="00AF5967">
          <w:rPr>
            <w:noProof/>
            <w:webHidden/>
          </w:rPr>
          <w:tab/>
        </w:r>
        <w:r w:rsidR="00AF5967">
          <w:rPr>
            <w:noProof/>
            <w:webHidden/>
          </w:rPr>
          <w:fldChar w:fldCharType="begin"/>
        </w:r>
        <w:r w:rsidR="00AF5967">
          <w:rPr>
            <w:noProof/>
            <w:webHidden/>
          </w:rPr>
          <w:instrText xml:space="preserve"> PAGEREF _Toc88554682 \h </w:instrText>
        </w:r>
        <w:r w:rsidR="00AF5967">
          <w:rPr>
            <w:noProof/>
            <w:webHidden/>
          </w:rPr>
        </w:r>
        <w:r w:rsidR="00AF5967">
          <w:rPr>
            <w:noProof/>
            <w:webHidden/>
          </w:rPr>
          <w:fldChar w:fldCharType="separate"/>
        </w:r>
        <w:r w:rsidR="00AF5967">
          <w:rPr>
            <w:noProof/>
            <w:webHidden/>
          </w:rPr>
          <w:t>58</w:t>
        </w:r>
        <w:r w:rsidR="00AF5967">
          <w:rPr>
            <w:noProof/>
            <w:webHidden/>
          </w:rPr>
          <w:fldChar w:fldCharType="end"/>
        </w:r>
      </w:hyperlink>
    </w:p>
    <w:p w14:paraId="1689AE2E" w14:textId="35F8DB66" w:rsidR="00AF5967" w:rsidRDefault="002D26DA">
      <w:pPr>
        <w:pStyle w:val="TOC5"/>
        <w:rPr>
          <w:rFonts w:asciiTheme="minorHAnsi" w:eastAsiaTheme="minorEastAsia" w:hAnsiTheme="minorHAnsi" w:cstheme="minorBidi"/>
          <w:noProof/>
          <w:kern w:val="0"/>
          <w:sz w:val="22"/>
          <w:szCs w:val="22"/>
        </w:rPr>
      </w:pPr>
      <w:hyperlink w:anchor="_Toc88554683" w:history="1">
        <w:r w:rsidR="00AF5967" w:rsidRPr="000874EE">
          <w:rPr>
            <w:rStyle w:val="Hyperlink"/>
            <w:noProof/>
          </w:rPr>
          <w:t>68  Monitoring equipment</w:t>
        </w:r>
        <w:r w:rsidR="00AF5967">
          <w:rPr>
            <w:noProof/>
            <w:webHidden/>
          </w:rPr>
          <w:tab/>
        </w:r>
        <w:r w:rsidR="00AF5967">
          <w:rPr>
            <w:noProof/>
            <w:webHidden/>
          </w:rPr>
          <w:fldChar w:fldCharType="begin"/>
        </w:r>
        <w:r w:rsidR="00AF5967">
          <w:rPr>
            <w:noProof/>
            <w:webHidden/>
          </w:rPr>
          <w:instrText xml:space="preserve"> PAGEREF _Toc88554683 \h </w:instrText>
        </w:r>
        <w:r w:rsidR="00AF5967">
          <w:rPr>
            <w:noProof/>
            <w:webHidden/>
          </w:rPr>
        </w:r>
        <w:r w:rsidR="00AF5967">
          <w:rPr>
            <w:noProof/>
            <w:webHidden/>
          </w:rPr>
          <w:fldChar w:fldCharType="separate"/>
        </w:r>
        <w:r w:rsidR="00AF5967">
          <w:rPr>
            <w:noProof/>
            <w:webHidden/>
          </w:rPr>
          <w:t>64</w:t>
        </w:r>
        <w:r w:rsidR="00AF5967">
          <w:rPr>
            <w:noProof/>
            <w:webHidden/>
          </w:rPr>
          <w:fldChar w:fldCharType="end"/>
        </w:r>
      </w:hyperlink>
    </w:p>
    <w:p w14:paraId="3AEBE8A3" w14:textId="3462F5B5" w:rsidR="00AF5967" w:rsidRDefault="002D26DA">
      <w:pPr>
        <w:pStyle w:val="TOC5"/>
        <w:rPr>
          <w:rFonts w:asciiTheme="minorHAnsi" w:eastAsiaTheme="minorEastAsia" w:hAnsiTheme="minorHAnsi" w:cstheme="minorBidi"/>
          <w:noProof/>
          <w:kern w:val="0"/>
          <w:sz w:val="22"/>
          <w:szCs w:val="22"/>
        </w:rPr>
      </w:pPr>
      <w:hyperlink w:anchor="_Toc88554684" w:history="1">
        <w:r w:rsidR="00AF5967" w:rsidRPr="000874EE">
          <w:rPr>
            <w:rStyle w:val="Hyperlink"/>
            <w:noProof/>
          </w:rPr>
          <w:t>69  Consequences of not meeting requirement to monitor certain parameters</w:t>
        </w:r>
        <w:r w:rsidR="00AF5967">
          <w:rPr>
            <w:noProof/>
            <w:webHidden/>
          </w:rPr>
          <w:tab/>
        </w:r>
        <w:r w:rsidR="00AF5967">
          <w:rPr>
            <w:noProof/>
            <w:webHidden/>
          </w:rPr>
          <w:fldChar w:fldCharType="begin"/>
        </w:r>
        <w:r w:rsidR="00AF5967">
          <w:rPr>
            <w:noProof/>
            <w:webHidden/>
          </w:rPr>
          <w:instrText xml:space="preserve"> PAGEREF _Toc88554684 \h </w:instrText>
        </w:r>
        <w:r w:rsidR="00AF5967">
          <w:rPr>
            <w:noProof/>
            <w:webHidden/>
          </w:rPr>
        </w:r>
        <w:r w:rsidR="00AF5967">
          <w:rPr>
            <w:noProof/>
            <w:webHidden/>
          </w:rPr>
          <w:fldChar w:fldCharType="separate"/>
        </w:r>
        <w:r w:rsidR="00AF5967">
          <w:rPr>
            <w:noProof/>
            <w:webHidden/>
          </w:rPr>
          <w:t>64</w:t>
        </w:r>
        <w:r w:rsidR="00AF5967">
          <w:rPr>
            <w:noProof/>
            <w:webHidden/>
          </w:rPr>
          <w:fldChar w:fldCharType="end"/>
        </w:r>
      </w:hyperlink>
    </w:p>
    <w:p w14:paraId="36B10082" w14:textId="07488B76" w:rsidR="00CF7C91" w:rsidRDefault="001E766E" w:rsidP="00CF7C91">
      <w:pPr>
        <w:outlineLvl w:val="0"/>
      </w:pPr>
      <w:r w:rsidRPr="00F92B52">
        <w:rPr>
          <w:rFonts w:eastAsia="Times New Roman" w:cs="Times New Roman"/>
          <w:kern w:val="28"/>
          <w:sz w:val="28"/>
          <w:lang w:eastAsia="en-AU"/>
        </w:rPr>
        <w:fldChar w:fldCharType="end"/>
      </w:r>
    </w:p>
    <w:p w14:paraId="3F3A0497" w14:textId="2B779C02" w:rsidR="003D53B0" w:rsidRDefault="003D53B0">
      <w:pPr>
        <w:spacing w:line="240" w:lineRule="auto"/>
      </w:pPr>
      <w:r>
        <w:br w:type="page"/>
      </w:r>
    </w:p>
    <w:p w14:paraId="5DD00EA7" w14:textId="62E4617E" w:rsidR="00715914" w:rsidRPr="009B62C2" w:rsidRDefault="00715914" w:rsidP="00221220">
      <w:pPr>
        <w:pStyle w:val="ActHead2"/>
      </w:pPr>
      <w:bookmarkStart w:id="1" w:name="_Toc73418013"/>
      <w:bookmarkStart w:id="2" w:name="_Toc73631636"/>
      <w:bookmarkStart w:id="3" w:name="_Toc74003487"/>
      <w:bookmarkStart w:id="4" w:name="_Toc74014618"/>
      <w:bookmarkStart w:id="5" w:name="_Toc74018987"/>
      <w:bookmarkStart w:id="6" w:name="_Toc74458814"/>
      <w:bookmarkStart w:id="7" w:name="_Toc76705696"/>
      <w:bookmarkStart w:id="8" w:name="_Toc88554584"/>
      <w:r w:rsidRPr="009B62C2">
        <w:lastRenderedPageBreak/>
        <w:t>Part</w:t>
      </w:r>
      <w:r w:rsidR="005D3D9A" w:rsidRPr="009B62C2">
        <w:t> </w:t>
      </w:r>
      <w:r w:rsidRPr="009B62C2">
        <w:t>1—Preliminary</w:t>
      </w:r>
      <w:bookmarkEnd w:id="1"/>
      <w:bookmarkEnd w:id="2"/>
      <w:bookmarkEnd w:id="3"/>
      <w:bookmarkEnd w:id="4"/>
      <w:bookmarkEnd w:id="5"/>
      <w:bookmarkEnd w:id="6"/>
      <w:bookmarkEnd w:id="7"/>
      <w:bookmarkEnd w:id="8"/>
    </w:p>
    <w:p w14:paraId="11CF105C" w14:textId="14089B95" w:rsidR="00715914" w:rsidRPr="009B62C2" w:rsidRDefault="00BC3DCD" w:rsidP="0023647C">
      <w:pPr>
        <w:pStyle w:val="ActHead5"/>
      </w:pPr>
      <w:bookmarkStart w:id="9" w:name="_Toc73418014"/>
      <w:bookmarkStart w:id="10" w:name="_Toc73631637"/>
      <w:bookmarkStart w:id="11" w:name="_Toc74003488"/>
      <w:bookmarkStart w:id="12" w:name="_Toc74014619"/>
      <w:bookmarkStart w:id="13" w:name="_Toc74018988"/>
      <w:bookmarkStart w:id="14" w:name="_Toc74259440"/>
      <w:bookmarkStart w:id="15" w:name="_Toc74458815"/>
      <w:bookmarkStart w:id="16" w:name="_Toc76705697"/>
      <w:bookmarkStart w:id="17" w:name="_Toc88554585"/>
      <w:r w:rsidRPr="009B62C2">
        <w:t>1</w:t>
      </w:r>
      <w:r w:rsidR="00715914" w:rsidRPr="009B62C2">
        <w:t xml:space="preserve">  </w:t>
      </w:r>
      <w:r w:rsidR="00CE493D" w:rsidRPr="009B62C2">
        <w:t>Name</w:t>
      </w:r>
      <w:bookmarkEnd w:id="9"/>
      <w:bookmarkEnd w:id="10"/>
      <w:bookmarkEnd w:id="11"/>
      <w:bookmarkEnd w:id="12"/>
      <w:bookmarkEnd w:id="13"/>
      <w:bookmarkEnd w:id="14"/>
      <w:bookmarkEnd w:id="15"/>
      <w:bookmarkEnd w:id="16"/>
      <w:bookmarkEnd w:id="17"/>
    </w:p>
    <w:p w14:paraId="4FB35E48" w14:textId="4F70D51C" w:rsidR="00DC11B0" w:rsidRPr="009B62C2" w:rsidRDefault="00715914" w:rsidP="008B61FA">
      <w:pPr>
        <w:pStyle w:val="subsection"/>
      </w:pPr>
      <w:r w:rsidRPr="009B62C2">
        <w:tab/>
      </w:r>
      <w:r w:rsidRPr="009B62C2">
        <w:tab/>
        <w:t xml:space="preserve">This </w:t>
      </w:r>
      <w:r w:rsidR="00CE493D" w:rsidRPr="009B62C2">
        <w:t>is the</w:t>
      </w:r>
      <w:r w:rsidR="00087D83">
        <w:t xml:space="preserve"> </w:t>
      </w:r>
      <w:r w:rsidR="00087D83">
        <w:rPr>
          <w:i/>
          <w:noProof/>
        </w:rPr>
        <w:t xml:space="preserve">Carbon Credits (Carbon Farming Initiative—Industrial </w:t>
      </w:r>
      <w:r w:rsidR="004B1559">
        <w:rPr>
          <w:i/>
          <w:noProof/>
        </w:rPr>
        <w:t xml:space="preserve">and Commercial </w:t>
      </w:r>
      <w:r w:rsidR="000715FB">
        <w:rPr>
          <w:i/>
          <w:noProof/>
        </w:rPr>
        <w:t>Emissions Reduction</w:t>
      </w:r>
      <w:r w:rsidR="00087D83">
        <w:rPr>
          <w:i/>
          <w:noProof/>
        </w:rPr>
        <w:t>) Methodology Determination 2021</w:t>
      </w:r>
      <w:r w:rsidR="00114F9D">
        <w:rPr>
          <w:iCs/>
          <w:noProof/>
        </w:rPr>
        <w:t>.</w:t>
      </w:r>
      <w:r w:rsidR="00CE493D" w:rsidRPr="009B62C2">
        <w:t xml:space="preserve"> </w:t>
      </w:r>
      <w:bookmarkStart w:id="18" w:name="BKCheck15B_3"/>
      <w:bookmarkEnd w:id="18"/>
    </w:p>
    <w:p w14:paraId="2F34C739" w14:textId="5013B141" w:rsidR="00715914" w:rsidRPr="009B62C2" w:rsidRDefault="00BC3DCD" w:rsidP="0023647C">
      <w:pPr>
        <w:pStyle w:val="ActHead5"/>
      </w:pPr>
      <w:bookmarkStart w:id="19" w:name="_Toc73418015"/>
      <w:bookmarkStart w:id="20" w:name="_Toc73631638"/>
      <w:bookmarkStart w:id="21" w:name="_Toc74003489"/>
      <w:bookmarkStart w:id="22" w:name="_Toc74014620"/>
      <w:bookmarkStart w:id="23" w:name="_Toc74018989"/>
      <w:bookmarkStart w:id="24" w:name="_Toc74458816"/>
      <w:bookmarkStart w:id="25" w:name="_Toc76705698"/>
      <w:bookmarkStart w:id="26" w:name="_Toc88554586"/>
      <w:r w:rsidRPr="009B62C2">
        <w:rPr>
          <w:rStyle w:val="CharSectno"/>
        </w:rPr>
        <w:t>2</w:t>
      </w:r>
      <w:r w:rsidR="00715914" w:rsidRPr="009B62C2">
        <w:t xml:space="preserve">  Commencement</w:t>
      </w:r>
      <w:bookmarkEnd w:id="19"/>
      <w:bookmarkEnd w:id="20"/>
      <w:bookmarkEnd w:id="21"/>
      <w:bookmarkEnd w:id="22"/>
      <w:bookmarkEnd w:id="23"/>
      <w:bookmarkEnd w:id="24"/>
      <w:bookmarkEnd w:id="25"/>
      <w:bookmarkEnd w:id="26"/>
    </w:p>
    <w:p w14:paraId="16CBB219" w14:textId="77777777" w:rsidR="007E163D" w:rsidRPr="009B62C2" w:rsidRDefault="00CE493D" w:rsidP="00CE493D">
      <w:pPr>
        <w:pStyle w:val="subsection"/>
      </w:pPr>
      <w:r w:rsidRPr="009B62C2">
        <w:tab/>
      </w:r>
      <w:r w:rsidRPr="009B62C2">
        <w:tab/>
        <w:t xml:space="preserve">This </w:t>
      </w:r>
      <w:r w:rsidR="002B4CFA" w:rsidRPr="009B62C2">
        <w:t>determination</w:t>
      </w:r>
      <w:r w:rsidRPr="009B62C2">
        <w:t xml:space="preserve"> commences on the </w:t>
      </w:r>
      <w:r w:rsidR="003D6CF2" w:rsidRPr="009B62C2">
        <w:t>day after it is registered</w:t>
      </w:r>
      <w:r w:rsidRPr="009B62C2">
        <w:t>.</w:t>
      </w:r>
    </w:p>
    <w:p w14:paraId="1F7C1B23" w14:textId="6E291520" w:rsidR="007500C8" w:rsidRPr="009B62C2" w:rsidRDefault="00BC3DCD" w:rsidP="007500C8">
      <w:pPr>
        <w:pStyle w:val="ActHead5"/>
      </w:pPr>
      <w:bookmarkStart w:id="27" w:name="_Toc73418016"/>
      <w:bookmarkStart w:id="28" w:name="_Toc73631639"/>
      <w:bookmarkStart w:id="29" w:name="_Toc74003490"/>
      <w:bookmarkStart w:id="30" w:name="_Toc74014621"/>
      <w:bookmarkStart w:id="31" w:name="_Toc74018990"/>
      <w:bookmarkStart w:id="32" w:name="_Toc74458817"/>
      <w:bookmarkStart w:id="33" w:name="_Toc76705699"/>
      <w:bookmarkStart w:id="34" w:name="_Toc88554587"/>
      <w:r w:rsidRPr="009B62C2">
        <w:rPr>
          <w:rStyle w:val="CharSectno"/>
        </w:rPr>
        <w:t>3</w:t>
      </w:r>
      <w:r w:rsidR="007500C8" w:rsidRPr="009B62C2">
        <w:t xml:space="preserve">  Authority</w:t>
      </w:r>
      <w:bookmarkEnd w:id="27"/>
      <w:bookmarkEnd w:id="28"/>
      <w:bookmarkEnd w:id="29"/>
      <w:bookmarkEnd w:id="30"/>
      <w:bookmarkEnd w:id="31"/>
      <w:bookmarkEnd w:id="32"/>
      <w:bookmarkEnd w:id="33"/>
      <w:bookmarkEnd w:id="34"/>
    </w:p>
    <w:p w14:paraId="7729CE13" w14:textId="77777777" w:rsidR="00157B8B" w:rsidRPr="009B62C2" w:rsidRDefault="007500C8" w:rsidP="007E667A">
      <w:pPr>
        <w:pStyle w:val="subsection"/>
      </w:pPr>
      <w:r w:rsidRPr="009B62C2">
        <w:tab/>
      </w:r>
      <w:r w:rsidRPr="009B62C2">
        <w:tab/>
        <w:t xml:space="preserve">This </w:t>
      </w:r>
      <w:r w:rsidR="002B4CFA" w:rsidRPr="009B62C2">
        <w:t>determination</w:t>
      </w:r>
      <w:r w:rsidR="00FA4861" w:rsidRPr="009B62C2">
        <w:t xml:space="preserve"> is made under </w:t>
      </w:r>
      <w:r w:rsidR="003D6CF2" w:rsidRPr="009B62C2">
        <w:t>subsection</w:t>
      </w:r>
      <w:r w:rsidR="005D3D9A" w:rsidRPr="009B62C2">
        <w:t> </w:t>
      </w:r>
      <w:r w:rsidR="003D6CF2" w:rsidRPr="009B62C2">
        <w:t xml:space="preserve">106(1) of the </w:t>
      </w:r>
      <w:r w:rsidR="003D6CF2" w:rsidRPr="009B62C2">
        <w:rPr>
          <w:i/>
        </w:rPr>
        <w:t xml:space="preserve">Carbon Credits (Carbon Farming </w:t>
      </w:r>
      <w:r w:rsidR="00FA4861" w:rsidRPr="009B62C2">
        <w:rPr>
          <w:i/>
        </w:rPr>
        <w:t>Initiative</w:t>
      </w:r>
      <w:r w:rsidR="003D6CF2" w:rsidRPr="009B62C2">
        <w:rPr>
          <w:i/>
        </w:rPr>
        <w:t>) Act 2011</w:t>
      </w:r>
      <w:r w:rsidR="00F4350D" w:rsidRPr="009B62C2">
        <w:t>.</w:t>
      </w:r>
    </w:p>
    <w:p w14:paraId="19D3B03B" w14:textId="2EBE9FA8" w:rsidR="00FA4861" w:rsidRPr="009B62C2" w:rsidRDefault="00BC3DCD" w:rsidP="00802B22">
      <w:pPr>
        <w:pStyle w:val="ActHead5"/>
        <w:tabs>
          <w:tab w:val="left" w:pos="5926"/>
        </w:tabs>
      </w:pPr>
      <w:bookmarkStart w:id="35" w:name="_Toc73418017"/>
      <w:bookmarkStart w:id="36" w:name="_Toc73631640"/>
      <w:bookmarkStart w:id="37" w:name="_Toc74003491"/>
      <w:bookmarkStart w:id="38" w:name="_Toc74014622"/>
      <w:bookmarkStart w:id="39" w:name="_Toc74018991"/>
      <w:bookmarkStart w:id="40" w:name="_Toc74458818"/>
      <w:bookmarkStart w:id="41" w:name="_Toc76705700"/>
      <w:bookmarkStart w:id="42" w:name="_Toc88554588"/>
      <w:r w:rsidRPr="009B62C2">
        <w:rPr>
          <w:rStyle w:val="CharSectno"/>
        </w:rPr>
        <w:t>4</w:t>
      </w:r>
      <w:r w:rsidR="00FA4861" w:rsidRPr="009B62C2">
        <w:t xml:space="preserve">  Duration</w:t>
      </w:r>
      <w:bookmarkEnd w:id="35"/>
      <w:bookmarkEnd w:id="36"/>
      <w:bookmarkEnd w:id="37"/>
      <w:bookmarkEnd w:id="38"/>
      <w:bookmarkEnd w:id="39"/>
      <w:bookmarkEnd w:id="40"/>
      <w:bookmarkEnd w:id="41"/>
      <w:bookmarkEnd w:id="42"/>
    </w:p>
    <w:p w14:paraId="691C8EB0" w14:textId="77777777" w:rsidR="00FA4861" w:rsidRPr="009B62C2" w:rsidRDefault="00FA4861" w:rsidP="00FA4861">
      <w:pPr>
        <w:pStyle w:val="subsection"/>
      </w:pPr>
      <w:r w:rsidRPr="009B62C2">
        <w:tab/>
      </w:r>
      <w:r w:rsidRPr="009B62C2">
        <w:tab/>
        <w:t>This determination remains in force for the period that:</w:t>
      </w:r>
    </w:p>
    <w:p w14:paraId="079AEC2E" w14:textId="77777777" w:rsidR="00FA4861" w:rsidRPr="009B62C2" w:rsidRDefault="00FA4861" w:rsidP="00FA4861">
      <w:pPr>
        <w:pStyle w:val="paragraph"/>
      </w:pPr>
      <w:r w:rsidRPr="009B62C2">
        <w:tab/>
        <w:t>(a)</w:t>
      </w:r>
      <w:r w:rsidRPr="009B62C2">
        <w:tab/>
        <w:t>begins when this determination commences; and</w:t>
      </w:r>
    </w:p>
    <w:p w14:paraId="5D6345F3" w14:textId="36AC8105" w:rsidR="00FA4861" w:rsidRPr="009B62C2" w:rsidRDefault="00FA4861" w:rsidP="00FA4861">
      <w:pPr>
        <w:pStyle w:val="paragraph"/>
      </w:pPr>
      <w:r w:rsidRPr="009B62C2">
        <w:tab/>
        <w:t>(b)</w:t>
      </w:r>
      <w:r w:rsidRPr="009B62C2">
        <w:tab/>
      </w:r>
      <w:r w:rsidR="00087D83">
        <w:t>unless th</w:t>
      </w:r>
      <w:r w:rsidR="00F15587">
        <w:t>is</w:t>
      </w:r>
      <w:r w:rsidR="00087D83">
        <w:t xml:space="preserve"> determination is sooner revoked, </w:t>
      </w:r>
      <w:r w:rsidRPr="009B62C2">
        <w:t>ends on the day before this determination would otherwise be repealed under subsection</w:t>
      </w:r>
      <w:r w:rsidR="005D3D9A" w:rsidRPr="009B62C2">
        <w:t> </w:t>
      </w:r>
      <w:r w:rsidRPr="009B62C2">
        <w:t xml:space="preserve">50(1) of the </w:t>
      </w:r>
      <w:r w:rsidR="00087D83">
        <w:rPr>
          <w:i/>
        </w:rPr>
        <w:t xml:space="preserve">Legislation </w:t>
      </w:r>
      <w:r w:rsidRPr="009B62C2">
        <w:rPr>
          <w:i/>
        </w:rPr>
        <w:t>Act 2003</w:t>
      </w:r>
      <w:r w:rsidRPr="009B62C2">
        <w:t>.</w:t>
      </w:r>
    </w:p>
    <w:p w14:paraId="447F5FAE" w14:textId="7145816F" w:rsidR="00FA4861" w:rsidRPr="009B62C2" w:rsidRDefault="00BC3DCD" w:rsidP="00FA4861">
      <w:pPr>
        <w:pStyle w:val="ActHead5"/>
      </w:pPr>
      <w:bookmarkStart w:id="43" w:name="_Toc73418018"/>
      <w:bookmarkStart w:id="44" w:name="_Toc73631641"/>
      <w:bookmarkStart w:id="45" w:name="_Toc74003492"/>
      <w:bookmarkStart w:id="46" w:name="_Toc74014623"/>
      <w:bookmarkStart w:id="47" w:name="_Toc74018992"/>
      <w:bookmarkStart w:id="48" w:name="_Toc74458819"/>
      <w:bookmarkStart w:id="49" w:name="_Toc76705701"/>
      <w:bookmarkStart w:id="50" w:name="_Toc88554589"/>
      <w:r w:rsidRPr="009B62C2">
        <w:rPr>
          <w:rStyle w:val="CharSectno"/>
        </w:rPr>
        <w:t>5</w:t>
      </w:r>
      <w:r w:rsidR="00FA4861" w:rsidRPr="009B62C2">
        <w:t xml:space="preserve">  Definitions</w:t>
      </w:r>
      <w:bookmarkEnd w:id="43"/>
      <w:bookmarkEnd w:id="44"/>
      <w:bookmarkEnd w:id="45"/>
      <w:bookmarkEnd w:id="46"/>
      <w:bookmarkEnd w:id="47"/>
      <w:bookmarkEnd w:id="48"/>
      <w:bookmarkEnd w:id="49"/>
      <w:bookmarkEnd w:id="50"/>
    </w:p>
    <w:p w14:paraId="65867F55" w14:textId="77777777" w:rsidR="00FA4861" w:rsidRPr="009B62C2" w:rsidRDefault="00FA4861" w:rsidP="00FA4861">
      <w:pPr>
        <w:pStyle w:val="subsection"/>
      </w:pPr>
      <w:r w:rsidRPr="009B62C2">
        <w:tab/>
      </w:r>
      <w:r w:rsidRPr="009B62C2">
        <w:tab/>
        <w:t>In this determination:</w:t>
      </w:r>
    </w:p>
    <w:p w14:paraId="73CFDA02" w14:textId="12DE5B3C" w:rsidR="00CA41BB" w:rsidRPr="009B62C2" w:rsidRDefault="00CA41BB" w:rsidP="00FA4861">
      <w:pPr>
        <w:pStyle w:val="Definition"/>
        <w:rPr>
          <w:b/>
          <w:i/>
        </w:rPr>
      </w:pPr>
      <w:r w:rsidRPr="009B62C2">
        <w:rPr>
          <w:b/>
          <w:i/>
        </w:rPr>
        <w:t>accuracy factor</w:t>
      </w:r>
      <w:r w:rsidR="003853CC" w:rsidRPr="009B62C2">
        <w:t xml:space="preserve"> has the meaning given by</w:t>
      </w:r>
      <w:r w:rsidRPr="009B62C2">
        <w:t xml:space="preserve"> section</w:t>
      </w:r>
      <w:r w:rsidR="005D3D9A" w:rsidRPr="009B62C2">
        <w:t> </w:t>
      </w:r>
      <w:r w:rsidR="00C67A4D">
        <w:t>5</w:t>
      </w:r>
      <w:r w:rsidR="009D0EDB">
        <w:t>6</w:t>
      </w:r>
      <w:r w:rsidRPr="009B62C2">
        <w:t>.</w:t>
      </w:r>
    </w:p>
    <w:p w14:paraId="07EB81C8" w14:textId="414A4E54" w:rsidR="007F14AF" w:rsidRPr="009B62C2" w:rsidRDefault="00FA4861" w:rsidP="00FA4861">
      <w:pPr>
        <w:pStyle w:val="Definition"/>
      </w:pPr>
      <w:r w:rsidRPr="009B62C2">
        <w:rPr>
          <w:b/>
          <w:i/>
        </w:rPr>
        <w:t>Act</w:t>
      </w:r>
      <w:r w:rsidRPr="009B62C2">
        <w:t xml:space="preserve"> means the </w:t>
      </w:r>
      <w:r w:rsidRPr="009B62C2">
        <w:rPr>
          <w:i/>
        </w:rPr>
        <w:t>Carbon Credits (Carbon Farming Initiative) Act 2011</w:t>
      </w:r>
      <w:r w:rsidRPr="009B62C2">
        <w:t>.</w:t>
      </w:r>
    </w:p>
    <w:p w14:paraId="6A2F855C" w14:textId="656BCB97" w:rsidR="00CF3A79" w:rsidRPr="009B62C2" w:rsidRDefault="00CF3A79" w:rsidP="00CF3A79">
      <w:pPr>
        <w:pStyle w:val="Definition"/>
      </w:pPr>
      <w:r w:rsidRPr="009B62C2">
        <w:rPr>
          <w:b/>
          <w:i/>
        </w:rPr>
        <w:t>application day</w:t>
      </w:r>
      <w:r w:rsidRPr="009B62C2">
        <w:t>, for a project,</w:t>
      </w:r>
      <w:r w:rsidRPr="009B62C2">
        <w:rPr>
          <w:i/>
        </w:rPr>
        <w:t xml:space="preserve"> </w:t>
      </w:r>
      <w:r w:rsidRPr="009B62C2">
        <w:t xml:space="preserve">means the day on which </w:t>
      </w:r>
      <w:r w:rsidR="005B1378">
        <w:t>the section 22 application was made in relation to the project</w:t>
      </w:r>
      <w:r w:rsidRPr="009B62C2">
        <w:t>.</w:t>
      </w:r>
    </w:p>
    <w:p w14:paraId="2AB4F7D9" w14:textId="6F42E731" w:rsidR="005200BC" w:rsidRPr="009B62C2" w:rsidRDefault="005200BC" w:rsidP="00AE7639">
      <w:pPr>
        <w:pStyle w:val="Definition"/>
      </w:pPr>
      <w:r w:rsidRPr="009B62C2">
        <w:rPr>
          <w:b/>
          <w:i/>
        </w:rPr>
        <w:t>baseline</w:t>
      </w:r>
      <w:r w:rsidR="00E109E3" w:rsidRPr="009B62C2">
        <w:rPr>
          <w:b/>
          <w:i/>
        </w:rPr>
        <w:t xml:space="preserve"> emissions</w:t>
      </w:r>
      <w:r w:rsidR="002E7DFE" w:rsidRPr="009B62C2">
        <w:t xml:space="preserve">, </w:t>
      </w:r>
      <w:r w:rsidR="008B61FA" w:rsidRPr="009B62C2">
        <w:t>for an implementation</w:t>
      </w:r>
      <w:r w:rsidR="002E7DFE" w:rsidRPr="009B62C2">
        <w:t>,</w:t>
      </w:r>
      <w:r w:rsidR="008B61FA" w:rsidRPr="009B62C2">
        <w:t xml:space="preserve"> has the meaning given by section</w:t>
      </w:r>
      <w:r w:rsidR="005D3D9A" w:rsidRPr="009B62C2">
        <w:t> </w:t>
      </w:r>
      <w:r w:rsidR="00BC3DCD" w:rsidRPr="009B62C2">
        <w:t>6</w:t>
      </w:r>
      <w:r w:rsidR="008B61FA" w:rsidRPr="009B62C2">
        <w:t>.</w:t>
      </w:r>
    </w:p>
    <w:p w14:paraId="0B5ADA7F" w14:textId="5BAA5482" w:rsidR="00FD7038" w:rsidRPr="009B62C2" w:rsidRDefault="00FD7038" w:rsidP="00FD7038">
      <w:pPr>
        <w:pStyle w:val="Definition"/>
      </w:pPr>
      <w:r w:rsidRPr="009B62C2">
        <w:rPr>
          <w:b/>
          <w:i/>
        </w:rPr>
        <w:t>baseline emissions model</w:t>
      </w:r>
      <w:r w:rsidRPr="009B62C2">
        <w:t xml:space="preserve">, for an implementation, means a baseline emissions model </w:t>
      </w:r>
      <w:r w:rsidR="0012162F" w:rsidRPr="009B62C2">
        <w:t>worked out for the purposes of Part 4</w:t>
      </w:r>
      <w:r w:rsidR="008E03D6" w:rsidRPr="009B62C2">
        <w:t>.</w:t>
      </w:r>
      <w:r w:rsidR="0012162F" w:rsidRPr="009B62C2">
        <w:t xml:space="preserve"> </w:t>
      </w:r>
    </w:p>
    <w:p w14:paraId="3E7A9D5D" w14:textId="05876BE5" w:rsidR="00216074" w:rsidRPr="009B62C2" w:rsidRDefault="00216074" w:rsidP="0012162F">
      <w:pPr>
        <w:pStyle w:val="notetext"/>
      </w:pPr>
      <w:r w:rsidRPr="009B62C2">
        <w:t>Note</w:t>
      </w:r>
      <w:r w:rsidR="00D81495">
        <w:t>:</w:t>
      </w:r>
      <w:r w:rsidRPr="009B62C2">
        <w:t xml:space="preserve"> </w:t>
      </w:r>
      <w:r w:rsidRPr="009B62C2">
        <w:tab/>
        <w:t>A baseline emissions model may be either</w:t>
      </w:r>
      <w:r w:rsidR="00A64958" w:rsidRPr="009B62C2">
        <w:t>:</w:t>
      </w:r>
    </w:p>
    <w:p w14:paraId="47A80EAD" w14:textId="3208D690" w:rsidR="00A64958" w:rsidRPr="009B62C2" w:rsidRDefault="00A840C0" w:rsidP="00A840C0">
      <w:pPr>
        <w:pStyle w:val="notepara"/>
      </w:pPr>
      <w:r w:rsidRPr="009B62C2">
        <w:t>(a)</w:t>
      </w:r>
      <w:r w:rsidRPr="009B62C2">
        <w:tab/>
      </w:r>
      <w:r w:rsidR="00A64958" w:rsidRPr="009B62C2">
        <w:t xml:space="preserve">a regression baseline emissions model; or </w:t>
      </w:r>
    </w:p>
    <w:p w14:paraId="25FEC2C3" w14:textId="009FD365" w:rsidR="00146CD0" w:rsidRPr="009B62C2" w:rsidRDefault="00A840C0" w:rsidP="00A840C0">
      <w:pPr>
        <w:pStyle w:val="notepara"/>
      </w:pPr>
      <w:r w:rsidRPr="009B62C2">
        <w:t>(b)</w:t>
      </w:r>
      <w:r w:rsidRPr="009B62C2">
        <w:tab/>
      </w:r>
      <w:r w:rsidR="00A64958" w:rsidRPr="009B62C2">
        <w:t>an engineering baseline emissions model.</w:t>
      </w:r>
    </w:p>
    <w:p w14:paraId="65AF341C" w14:textId="775ECC09" w:rsidR="008B43C0" w:rsidRPr="009B62C2" w:rsidRDefault="008B43C0" w:rsidP="008B43C0">
      <w:pPr>
        <w:pStyle w:val="Definition"/>
        <w:rPr>
          <w:b/>
          <w:i/>
        </w:rPr>
      </w:pPr>
      <w:r w:rsidRPr="009B62C2">
        <w:rPr>
          <w:b/>
          <w:i/>
        </w:rPr>
        <w:t>baseline measurement period</w:t>
      </w:r>
      <w:r w:rsidRPr="009B62C2">
        <w:t>, for an implementation, has the meaning given by section </w:t>
      </w:r>
      <w:r w:rsidR="00C67A4D">
        <w:t>2</w:t>
      </w:r>
      <w:r w:rsidR="009D0EDB">
        <w:t>2</w:t>
      </w:r>
      <w:r w:rsidRPr="009B62C2">
        <w:t>.</w:t>
      </w:r>
    </w:p>
    <w:p w14:paraId="7B94F939" w14:textId="77777777" w:rsidR="00A909A4" w:rsidRPr="009B62C2" w:rsidRDefault="00A909A4" w:rsidP="00A909A4">
      <w:pPr>
        <w:pStyle w:val="Definition"/>
      </w:pPr>
      <w:r w:rsidRPr="009B62C2">
        <w:rPr>
          <w:b/>
          <w:bCs/>
          <w:i/>
          <w:iCs/>
        </w:rPr>
        <w:t>biomass</w:t>
      </w:r>
      <w:r w:rsidRPr="009B62C2">
        <w:t xml:space="preserve"> means organic matter other than:</w:t>
      </w:r>
    </w:p>
    <w:p w14:paraId="1D2A0528" w14:textId="5222AA44" w:rsidR="00A909A4" w:rsidRPr="009B62C2" w:rsidRDefault="00A909A4" w:rsidP="00A909A4">
      <w:pPr>
        <w:pStyle w:val="paragraph"/>
      </w:pPr>
      <w:r w:rsidRPr="009B62C2">
        <w:tab/>
        <w:t>(a)</w:t>
      </w:r>
      <w:r w:rsidRPr="009B62C2">
        <w:tab/>
        <w:t>fossil fuel, for example</w:t>
      </w:r>
      <w:r w:rsidR="00C97A0F">
        <w:t>,</w:t>
      </w:r>
      <w:r w:rsidRPr="009B62C2">
        <w:t xml:space="preserve"> coal, lignite, petroleum or natural gas; and</w:t>
      </w:r>
    </w:p>
    <w:p w14:paraId="70149656" w14:textId="16EAE007" w:rsidR="00A909A4" w:rsidRPr="009B62C2" w:rsidRDefault="00A909A4" w:rsidP="00A909A4">
      <w:pPr>
        <w:pStyle w:val="paragraph"/>
      </w:pPr>
      <w:r w:rsidRPr="009B62C2">
        <w:tab/>
        <w:t>(b)</w:t>
      </w:r>
      <w:r w:rsidRPr="009B62C2">
        <w:tab/>
        <w:t>biofuel, for example</w:t>
      </w:r>
      <w:r w:rsidR="00C97A0F">
        <w:t>,</w:t>
      </w:r>
      <w:r w:rsidRPr="009B62C2">
        <w:t xml:space="preserve"> ethanol or biodiesel.</w:t>
      </w:r>
    </w:p>
    <w:p w14:paraId="2C2E615B" w14:textId="769622BE" w:rsidR="003320D2" w:rsidRPr="009B62C2" w:rsidRDefault="00E62237" w:rsidP="00864B09">
      <w:pPr>
        <w:pStyle w:val="Definition"/>
      </w:pPr>
      <w:r w:rsidRPr="009B62C2">
        <w:rPr>
          <w:b/>
          <w:i/>
        </w:rPr>
        <w:t>b</w:t>
      </w:r>
      <w:r w:rsidR="00E74D1F" w:rsidRPr="009B62C2">
        <w:rPr>
          <w:b/>
          <w:i/>
        </w:rPr>
        <w:t>oundary</w:t>
      </w:r>
      <w:r w:rsidR="00A64958" w:rsidRPr="009B62C2">
        <w:rPr>
          <w:bCs/>
          <w:iCs/>
        </w:rPr>
        <w:t xml:space="preserve">, </w:t>
      </w:r>
      <w:r w:rsidRPr="009B62C2">
        <w:rPr>
          <w:bCs/>
          <w:iCs/>
        </w:rPr>
        <w:t>for</w:t>
      </w:r>
      <w:r w:rsidRPr="009B62C2">
        <w:t xml:space="preserve"> a</w:t>
      </w:r>
      <w:r w:rsidR="00E74D1F" w:rsidRPr="009B62C2">
        <w:t>n implementation</w:t>
      </w:r>
      <w:r w:rsidR="00A64958" w:rsidRPr="009B62C2">
        <w:t>,</w:t>
      </w:r>
      <w:r w:rsidR="00E74D1F" w:rsidRPr="009B62C2">
        <w:t xml:space="preserve"> </w:t>
      </w:r>
      <w:r w:rsidR="00B31916" w:rsidRPr="009B62C2">
        <w:t xml:space="preserve">means </w:t>
      </w:r>
      <w:r w:rsidR="00BA5448" w:rsidRPr="009B62C2">
        <w:t>the</w:t>
      </w:r>
      <w:r w:rsidR="00B31916" w:rsidRPr="009B62C2">
        <w:t xml:space="preserve"> boundary identified in accordance with </w:t>
      </w:r>
      <w:r w:rsidR="00EA5BED" w:rsidRPr="009B62C2">
        <w:t>s</w:t>
      </w:r>
      <w:r w:rsidR="00B31916" w:rsidRPr="009B62C2">
        <w:t>ection</w:t>
      </w:r>
      <w:r w:rsidR="00E74D1F" w:rsidRPr="009B62C2">
        <w:t xml:space="preserve"> </w:t>
      </w:r>
      <w:r w:rsidR="00A771F8">
        <w:t>19</w:t>
      </w:r>
      <w:r w:rsidR="00E74D1F" w:rsidRPr="009B62C2">
        <w:t>.</w:t>
      </w:r>
      <w:r w:rsidR="00F707B7" w:rsidRPr="009B62C2" w:rsidDel="00F707B7">
        <w:t xml:space="preserve"> </w:t>
      </w:r>
    </w:p>
    <w:p w14:paraId="21221E89" w14:textId="0ACC33DB" w:rsidR="00F7486B" w:rsidRPr="009B62C2" w:rsidRDefault="00F7486B" w:rsidP="00864B09">
      <w:pPr>
        <w:pStyle w:val="Definition"/>
        <w:rPr>
          <w:b/>
        </w:rPr>
      </w:pPr>
      <w:r w:rsidRPr="009B62C2">
        <w:rPr>
          <w:b/>
          <w:i/>
        </w:rPr>
        <w:lastRenderedPageBreak/>
        <w:t>completed</w:t>
      </w:r>
      <w:r w:rsidR="00CC54D0" w:rsidRPr="009B62C2">
        <w:t xml:space="preserve">: </w:t>
      </w:r>
      <w:r w:rsidRPr="009B62C2">
        <w:t xml:space="preserve">an implementation is </w:t>
      </w:r>
      <w:r w:rsidRPr="009B62C2">
        <w:rPr>
          <w:b/>
          <w:i/>
        </w:rPr>
        <w:t>completed</w:t>
      </w:r>
      <w:r w:rsidRPr="009B62C2">
        <w:t xml:space="preserve"> when the </w:t>
      </w:r>
      <w:r w:rsidR="00E109E3" w:rsidRPr="009B62C2">
        <w:t xml:space="preserve">equipment within the upgraded boundary </w:t>
      </w:r>
      <w:r w:rsidR="00E62237" w:rsidRPr="009B62C2">
        <w:t xml:space="preserve">for </w:t>
      </w:r>
      <w:r w:rsidR="00E109E3" w:rsidRPr="009B62C2">
        <w:t xml:space="preserve">the </w:t>
      </w:r>
      <w:r w:rsidR="00EB0F19" w:rsidRPr="009B62C2">
        <w:t xml:space="preserve">implementation </w:t>
      </w:r>
      <w:r w:rsidRPr="009B62C2">
        <w:t>has begun operating under normal conditions</w:t>
      </w:r>
      <w:r w:rsidR="00DC34E6" w:rsidRPr="009B62C2">
        <w:t>.</w:t>
      </w:r>
    </w:p>
    <w:p w14:paraId="1418C0CD" w14:textId="62EC144C" w:rsidR="00B96516" w:rsidRPr="009B62C2" w:rsidRDefault="00F945B7" w:rsidP="00FA4861">
      <w:pPr>
        <w:pStyle w:val="Definition"/>
      </w:pPr>
      <w:r w:rsidRPr="009B62C2">
        <w:rPr>
          <w:b/>
          <w:i/>
        </w:rPr>
        <w:t>effective range</w:t>
      </w:r>
      <w:r w:rsidR="009C33D0" w:rsidRPr="009B62C2">
        <w:t>,</w:t>
      </w:r>
      <w:r w:rsidR="003853CC" w:rsidRPr="009B62C2">
        <w:t xml:space="preserve"> </w:t>
      </w:r>
      <w:r w:rsidR="009C33D0" w:rsidRPr="009B62C2">
        <w:t>of</w:t>
      </w:r>
      <w:r w:rsidR="00E109E3" w:rsidRPr="009B62C2">
        <w:t xml:space="preserve"> a relevant</w:t>
      </w:r>
      <w:r w:rsidR="009C33D0" w:rsidRPr="009B62C2">
        <w:t xml:space="preserve"> variable</w:t>
      </w:r>
      <w:r w:rsidR="00B96516" w:rsidRPr="009B62C2">
        <w:t>, has the meaning given by section</w:t>
      </w:r>
      <w:r w:rsidR="005D3D9A" w:rsidRPr="009B62C2">
        <w:t> </w:t>
      </w:r>
      <w:r w:rsidR="00BC3DCD" w:rsidRPr="009B62C2">
        <w:t>8</w:t>
      </w:r>
      <w:r w:rsidR="00B96516" w:rsidRPr="009B62C2">
        <w:t>.</w:t>
      </w:r>
    </w:p>
    <w:p w14:paraId="14A9468D" w14:textId="028B8B5E" w:rsidR="00F71153" w:rsidRPr="009B62C2" w:rsidRDefault="00F71153" w:rsidP="00B96516">
      <w:pPr>
        <w:pStyle w:val="Definition"/>
      </w:pPr>
      <w:r w:rsidRPr="009B62C2">
        <w:rPr>
          <w:b/>
          <w:i/>
        </w:rPr>
        <w:t>eligible measurement time interval</w:t>
      </w:r>
      <w:r w:rsidR="00534E7E" w:rsidRPr="009B62C2">
        <w:t>,</w:t>
      </w:r>
      <w:r w:rsidRPr="009B62C2">
        <w:t xml:space="preserve"> for an implementation</w:t>
      </w:r>
      <w:r w:rsidR="00534E7E" w:rsidRPr="009B62C2">
        <w:t>,</w:t>
      </w:r>
      <w:r w:rsidRPr="009B62C2">
        <w:t xml:space="preserve"> means a measurement time interval for the implementation</w:t>
      </w:r>
      <w:r w:rsidR="00A64958" w:rsidRPr="009B62C2">
        <w:t>,</w:t>
      </w:r>
      <w:r w:rsidRPr="009B62C2">
        <w:t xml:space="preserve"> </w:t>
      </w:r>
      <w:r w:rsidR="00490FC5" w:rsidRPr="009B62C2">
        <w:t>in</w:t>
      </w:r>
      <w:r w:rsidR="00B96516" w:rsidRPr="009B62C2">
        <w:t xml:space="preserve"> </w:t>
      </w:r>
      <w:r w:rsidRPr="009B62C2">
        <w:t>a r</w:t>
      </w:r>
      <w:r w:rsidR="00B96516" w:rsidRPr="009B62C2">
        <w:t>eporting period for the project</w:t>
      </w:r>
      <w:r w:rsidR="00A64958" w:rsidRPr="009B62C2">
        <w:t>,</w:t>
      </w:r>
      <w:r w:rsidR="00B96516" w:rsidRPr="009B62C2">
        <w:t xml:space="preserve"> </w:t>
      </w:r>
      <w:r w:rsidRPr="009B62C2">
        <w:t>in which:</w:t>
      </w:r>
    </w:p>
    <w:p w14:paraId="0FBB9E53" w14:textId="5A505C22" w:rsidR="00D25FD1" w:rsidRPr="009B62C2" w:rsidRDefault="00A840C0" w:rsidP="00A840C0">
      <w:pPr>
        <w:pStyle w:val="paragraph"/>
      </w:pPr>
      <w:r w:rsidRPr="009B62C2">
        <w:tab/>
        <w:t>(a)</w:t>
      </w:r>
      <w:r w:rsidRPr="009B62C2">
        <w:tab/>
      </w:r>
      <w:r w:rsidR="00D25FD1" w:rsidRPr="009B62C2">
        <w:t>either:</w:t>
      </w:r>
    </w:p>
    <w:p w14:paraId="2BB59B3D" w14:textId="2E55D460" w:rsidR="00D25FD1" w:rsidRPr="009B62C2" w:rsidRDefault="00F94A8A" w:rsidP="00F94A8A">
      <w:pPr>
        <w:pStyle w:val="paragraphsub"/>
      </w:pPr>
      <w:r w:rsidRPr="009B62C2">
        <w:tab/>
        <w:t>(</w:t>
      </w:r>
      <w:proofErr w:type="spellStart"/>
      <w:r w:rsidRPr="009B62C2">
        <w:t>i</w:t>
      </w:r>
      <w:proofErr w:type="spellEnd"/>
      <w:r w:rsidRPr="009B62C2">
        <w:t>)</w:t>
      </w:r>
      <w:r w:rsidRPr="009B62C2">
        <w:tab/>
      </w:r>
      <w:r w:rsidR="00D25FD1" w:rsidRPr="009B62C2">
        <w:t xml:space="preserve">static factors are at their normal values; or </w:t>
      </w:r>
    </w:p>
    <w:p w14:paraId="711138C4" w14:textId="78BFBCAB" w:rsidR="00D25FD1" w:rsidRPr="009B62C2" w:rsidRDefault="00F94A8A" w:rsidP="00BF255F">
      <w:pPr>
        <w:pStyle w:val="paragraphsub"/>
      </w:pPr>
      <w:r w:rsidRPr="009B62C2">
        <w:tab/>
        <w:t>(ii)</w:t>
      </w:r>
      <w:r w:rsidRPr="009B62C2">
        <w:tab/>
      </w:r>
      <w:r w:rsidR="00620FA0" w:rsidRPr="009B62C2">
        <w:t xml:space="preserve">a </w:t>
      </w:r>
      <w:r w:rsidR="00D25FD1" w:rsidRPr="009B62C2">
        <w:t xml:space="preserve">non-routine adjustment applies under section </w:t>
      </w:r>
      <w:r w:rsidR="00A771F8">
        <w:t>48</w:t>
      </w:r>
      <w:r w:rsidR="00D25FD1" w:rsidRPr="009B62C2">
        <w:t>; and</w:t>
      </w:r>
    </w:p>
    <w:p w14:paraId="1837CC16" w14:textId="28B77250" w:rsidR="002065FB" w:rsidRPr="00D67FE9" w:rsidRDefault="00486D92" w:rsidP="008359CA">
      <w:pPr>
        <w:pStyle w:val="notepara"/>
        <w:spacing w:line="240" w:lineRule="auto"/>
        <w:ind w:left="2268" w:hanging="567"/>
      </w:pPr>
      <w:r w:rsidRPr="00D67FE9">
        <w:t>Note</w:t>
      </w:r>
      <w:r w:rsidR="00D81495" w:rsidRPr="00D67FE9">
        <w:t>:</w:t>
      </w:r>
      <w:r w:rsidRPr="00D67FE9">
        <w:tab/>
      </w:r>
      <w:r w:rsidR="003C45C1" w:rsidRPr="00D67FE9">
        <w:t xml:space="preserve">If static factors are not at their normal values and the project proponent has not made a non-routine adjustment to account for the emissions change that occurs as a result of static factors not being at their normal value, then the measurement time interval is not an eligible measurement time interval. Non-routine adjustments to baseline emissions can be made in accordance with section </w:t>
      </w:r>
      <w:r w:rsidR="00A771F8" w:rsidRPr="00D67FE9">
        <w:t>48</w:t>
      </w:r>
      <w:r w:rsidR="003C45C1" w:rsidRPr="00D67FE9">
        <w:t>.</w:t>
      </w:r>
    </w:p>
    <w:p w14:paraId="690C4CDA" w14:textId="18BA4F3F" w:rsidR="008B61FA" w:rsidRPr="009B62C2" w:rsidRDefault="002065FB">
      <w:pPr>
        <w:pStyle w:val="paragraph"/>
      </w:pPr>
      <w:r w:rsidRPr="00F92B52">
        <w:tab/>
      </w:r>
      <w:r w:rsidR="00A840C0" w:rsidRPr="00F92B52">
        <w:t>(</w:t>
      </w:r>
      <w:r w:rsidR="00A840C0" w:rsidRPr="00D67FE9">
        <w:t>b)</w:t>
      </w:r>
      <w:r w:rsidR="005A5CD0" w:rsidRPr="00D67FE9">
        <w:tab/>
      </w:r>
      <w:r w:rsidR="00DB1EB7" w:rsidRPr="00D67FE9">
        <w:t xml:space="preserve">for all </w:t>
      </w:r>
      <w:r w:rsidR="00D46080" w:rsidRPr="00D67FE9">
        <w:t xml:space="preserve">relevant </w:t>
      </w:r>
      <w:r w:rsidR="00DB1EB7" w:rsidRPr="00D67FE9">
        <w:t>variables</w:t>
      </w:r>
      <w:r w:rsidR="002B54DD" w:rsidRPr="00D67FE9">
        <w:t xml:space="preserve"> in a regression baseline emissions model</w:t>
      </w:r>
      <w:r w:rsidR="00DB1EB7" w:rsidRPr="00F92B52">
        <w:t>—</w:t>
      </w:r>
      <w:r w:rsidR="00751109" w:rsidRPr="00F92B52">
        <w:t>the</w:t>
      </w:r>
      <w:r w:rsidR="00751109" w:rsidRPr="009B62C2">
        <w:t xml:space="preserve"> </w:t>
      </w:r>
      <w:r w:rsidR="00BC111B" w:rsidRPr="009B62C2">
        <w:t>measured value of the</w:t>
      </w:r>
      <w:r w:rsidR="008B61FA" w:rsidRPr="009B62C2">
        <w:t xml:space="preserve"> </w:t>
      </w:r>
      <w:r w:rsidR="00D46080" w:rsidRPr="009B62C2">
        <w:t xml:space="preserve">relevant </w:t>
      </w:r>
      <w:r w:rsidR="008B61FA" w:rsidRPr="009B62C2">
        <w:t xml:space="preserve">variable in </w:t>
      </w:r>
      <w:r w:rsidR="00DB1EB7" w:rsidRPr="009B62C2">
        <w:t xml:space="preserve">the </w:t>
      </w:r>
      <w:r w:rsidR="00517BD6" w:rsidRPr="009B62C2">
        <w:t xml:space="preserve">measurement time </w:t>
      </w:r>
      <w:r w:rsidR="00DB1EB7" w:rsidRPr="009B62C2">
        <w:t>interval is an amount that is:</w:t>
      </w:r>
    </w:p>
    <w:p w14:paraId="17ED2755" w14:textId="3486098F" w:rsidR="00F71153" w:rsidRPr="009B62C2" w:rsidRDefault="00F94A8A" w:rsidP="00F94A8A">
      <w:pPr>
        <w:pStyle w:val="paragraphsub"/>
      </w:pPr>
      <w:r w:rsidRPr="009B62C2">
        <w:tab/>
        <w:t>(</w:t>
      </w:r>
      <w:proofErr w:type="spellStart"/>
      <w:r w:rsidRPr="009B62C2">
        <w:t>i</w:t>
      </w:r>
      <w:proofErr w:type="spellEnd"/>
      <w:r w:rsidRPr="009B62C2">
        <w:t>)</w:t>
      </w:r>
      <w:r w:rsidRPr="009B62C2">
        <w:tab/>
      </w:r>
      <w:r w:rsidR="00DB1EB7" w:rsidRPr="009B62C2">
        <w:t xml:space="preserve">at least 95% of </w:t>
      </w:r>
      <w:r w:rsidR="00F71153" w:rsidRPr="009B62C2">
        <w:t>the minimum value of the effective range</w:t>
      </w:r>
      <w:r w:rsidR="00DB1EB7" w:rsidRPr="009B62C2">
        <w:t xml:space="preserve"> for the variable; and</w:t>
      </w:r>
    </w:p>
    <w:p w14:paraId="315DCF5A" w14:textId="20A92914" w:rsidR="002B54DD" w:rsidRDefault="00F94A8A" w:rsidP="002B54DD">
      <w:pPr>
        <w:pStyle w:val="paragraphsub"/>
      </w:pPr>
      <w:r w:rsidRPr="009B62C2">
        <w:tab/>
        <w:t>(ii)</w:t>
      </w:r>
      <w:r w:rsidRPr="009B62C2">
        <w:tab/>
      </w:r>
      <w:r w:rsidR="00DB1EB7" w:rsidRPr="009B62C2">
        <w:t>no more tha</w:t>
      </w:r>
      <w:r w:rsidR="00CE362F" w:rsidRPr="009B62C2">
        <w:t>n</w:t>
      </w:r>
      <w:r w:rsidR="00DB1EB7" w:rsidRPr="009B62C2">
        <w:t xml:space="preserve"> 105% of </w:t>
      </w:r>
      <w:r w:rsidR="00F71153" w:rsidRPr="009B62C2">
        <w:t>the maximum value of the effec</w:t>
      </w:r>
      <w:r w:rsidR="00DB1EB7" w:rsidRPr="009B62C2">
        <w:t>tive ran</w:t>
      </w:r>
      <w:r w:rsidR="005D333D" w:rsidRPr="009B62C2">
        <w:t>ge for the variable; and</w:t>
      </w:r>
    </w:p>
    <w:p w14:paraId="27656DF0" w14:textId="113496F0" w:rsidR="00680871" w:rsidRPr="00F92B52" w:rsidRDefault="00D57CE2" w:rsidP="00D57CE2">
      <w:pPr>
        <w:pStyle w:val="paragraph"/>
      </w:pPr>
      <w:r>
        <w:tab/>
      </w:r>
      <w:r w:rsidR="002B54DD" w:rsidRPr="00D67FE9">
        <w:t>(c)</w:t>
      </w:r>
      <w:r w:rsidR="002B54DD" w:rsidRPr="00D67FE9">
        <w:tab/>
        <w:t>for all relevant variables in an engineering baseline emissions model—the measured value of the relevant variable in the measurement time interval is an amount that is within the effective range for the relevant variable</w:t>
      </w:r>
      <w:r w:rsidR="00AC35F4" w:rsidRPr="00D67FE9">
        <w:t>; and</w:t>
      </w:r>
    </w:p>
    <w:p w14:paraId="3B9D9EAE" w14:textId="684749AE" w:rsidR="00B26A77" w:rsidRPr="009B62C2" w:rsidRDefault="002B54DD" w:rsidP="00A840C0">
      <w:pPr>
        <w:pStyle w:val="paragraph"/>
      </w:pPr>
      <w:r w:rsidRPr="00D67FE9">
        <w:tab/>
        <w:t>(</w:t>
      </w:r>
      <w:r w:rsidR="00872758" w:rsidRPr="00D67FE9">
        <w:t>d</w:t>
      </w:r>
      <w:r w:rsidRPr="00F92B52">
        <w:t>)</w:t>
      </w:r>
      <w:r w:rsidRPr="00F92B52">
        <w:tab/>
      </w:r>
      <w:r w:rsidR="00B26A77" w:rsidRPr="00D67FE9">
        <w:t>the value of the dependent variable for the measurement time interval worked</w:t>
      </w:r>
      <w:r w:rsidR="00B26A77" w:rsidRPr="009B62C2">
        <w:t xml:space="preserve"> out using the</w:t>
      </w:r>
      <w:r w:rsidR="005852BB" w:rsidRPr="009B62C2">
        <w:t xml:space="preserve"> baseline emissions model</w:t>
      </w:r>
      <w:r w:rsidR="00B26A77" w:rsidRPr="009B62C2">
        <w:t xml:space="preserve"> reasonably reflect</w:t>
      </w:r>
      <w:r w:rsidR="005852BB" w:rsidRPr="009B62C2">
        <w:t>s</w:t>
      </w:r>
      <w:r w:rsidR="00B26A77" w:rsidRPr="009B62C2">
        <w:t xml:space="preserve"> the emissions that would have occurred in the measurement time interval if the implementation had not been undertaken</w:t>
      </w:r>
      <w:r w:rsidR="00767C74" w:rsidRPr="009B62C2">
        <w:t>.</w:t>
      </w:r>
    </w:p>
    <w:p w14:paraId="28DD42F1" w14:textId="77777777" w:rsidR="00482EE3" w:rsidRPr="009B62C2" w:rsidRDefault="00482EE3" w:rsidP="00482EE3">
      <w:pPr>
        <w:pStyle w:val="Definition"/>
      </w:pPr>
      <w:r w:rsidRPr="009B62C2">
        <w:rPr>
          <w:b/>
          <w:i/>
        </w:rPr>
        <w:t>eligible renewable electricity</w:t>
      </w:r>
      <w:r w:rsidRPr="009B62C2">
        <w:t>:</w:t>
      </w:r>
    </w:p>
    <w:p w14:paraId="4B5DE733" w14:textId="6C5F1620" w:rsidR="00482EE3" w:rsidRPr="009B62C2" w:rsidRDefault="00482EE3" w:rsidP="00482EE3">
      <w:pPr>
        <w:pStyle w:val="paragraph"/>
      </w:pPr>
      <w:r w:rsidRPr="009B62C2">
        <w:tab/>
        <w:t>(a)</w:t>
      </w:r>
      <w:r w:rsidRPr="009B62C2">
        <w:tab/>
        <w:t xml:space="preserve">means renewable electricity generated </w:t>
      </w:r>
      <w:r w:rsidR="00F16F1C" w:rsidRPr="00D44190">
        <w:t xml:space="preserve">by </w:t>
      </w:r>
      <w:r w:rsidR="001F468A" w:rsidRPr="009B62C2">
        <w:t xml:space="preserve">equipment within the boundary for the </w:t>
      </w:r>
      <w:r w:rsidR="00654AFF" w:rsidRPr="009B62C2">
        <w:t>implementation</w:t>
      </w:r>
      <w:r w:rsidR="00973CD5" w:rsidRPr="009B62C2">
        <w:t>,</w:t>
      </w:r>
      <w:r w:rsidR="00654AFF" w:rsidRPr="009B62C2">
        <w:t xml:space="preserve"> </w:t>
      </w:r>
      <w:r w:rsidR="00973CD5" w:rsidRPr="009B62C2">
        <w:t xml:space="preserve">that was </w:t>
      </w:r>
      <w:r w:rsidRPr="009B62C2">
        <w:t>installed as part of the implementation; but</w:t>
      </w:r>
    </w:p>
    <w:p w14:paraId="6C7B6C96" w14:textId="7C0754DF" w:rsidR="00482EE3" w:rsidRPr="009B62C2" w:rsidRDefault="00482EE3" w:rsidP="00482EE3">
      <w:pPr>
        <w:pStyle w:val="paragraph"/>
      </w:pPr>
      <w:r w:rsidRPr="009B62C2">
        <w:tab/>
        <w:t>(b)</w:t>
      </w:r>
      <w:r w:rsidRPr="009B62C2">
        <w:tab/>
        <w:t>does not include renewable energy generated by equipment that</w:t>
      </w:r>
      <w:r w:rsidR="00973CD5" w:rsidRPr="009B62C2">
        <w:t>,</w:t>
      </w:r>
      <w:r w:rsidRPr="009B62C2">
        <w:t xml:space="preserve"> under the legislative rules (if any) made for subparagraph</w:t>
      </w:r>
      <w:r w:rsidR="005D3D9A" w:rsidRPr="009B62C2">
        <w:t> </w:t>
      </w:r>
      <w:r w:rsidRPr="009B62C2">
        <w:t>27(4A)(c)(ii) of the Act, must not be included in an eligible offsets project.</w:t>
      </w:r>
    </w:p>
    <w:p w14:paraId="5601A742" w14:textId="77777777" w:rsidR="00A909A4" w:rsidRPr="009B62C2" w:rsidRDefault="00A909A4" w:rsidP="00A909A4">
      <w:pPr>
        <w:pStyle w:val="Definition"/>
      </w:pPr>
      <w:r w:rsidRPr="009B62C2">
        <w:rPr>
          <w:b/>
          <w:bCs/>
          <w:i/>
          <w:iCs/>
        </w:rPr>
        <w:t xml:space="preserve">eligible renewable energy source </w:t>
      </w:r>
      <w:r w:rsidRPr="009B62C2">
        <w:t xml:space="preserve">means an eligible renewable energy source for the purposes of the </w:t>
      </w:r>
      <w:r w:rsidRPr="009B62C2">
        <w:rPr>
          <w:i/>
        </w:rPr>
        <w:t>Renewable Energy (Electricity) Act 2000</w:t>
      </w:r>
      <w:r w:rsidRPr="009B62C2">
        <w:t>.</w:t>
      </w:r>
    </w:p>
    <w:p w14:paraId="1CE4CB3A" w14:textId="77777777" w:rsidR="00E74D1F" w:rsidRPr="009B62C2" w:rsidRDefault="00E74D1F" w:rsidP="00E74D1F">
      <w:pPr>
        <w:pStyle w:val="Definition"/>
      </w:pPr>
      <w:r w:rsidRPr="009B62C2">
        <w:rPr>
          <w:b/>
          <w:i/>
        </w:rPr>
        <w:t>emissions-producing equipment</w:t>
      </w:r>
      <w:r w:rsidRPr="009B62C2">
        <w:t xml:space="preserve"> means equipment that produces:</w:t>
      </w:r>
    </w:p>
    <w:p w14:paraId="10552E30" w14:textId="77777777" w:rsidR="00E74D1F" w:rsidRPr="009B62C2" w:rsidRDefault="00E74D1F" w:rsidP="00E74D1F">
      <w:pPr>
        <w:pStyle w:val="paragraph"/>
      </w:pPr>
      <w:r w:rsidRPr="009B62C2">
        <w:tab/>
        <w:t>(a)</w:t>
      </w:r>
      <w:r w:rsidRPr="009B62C2">
        <w:tab/>
        <w:t>energy emissions; or</w:t>
      </w:r>
    </w:p>
    <w:p w14:paraId="5EECB200" w14:textId="6D4D9B73" w:rsidR="001F3867" w:rsidRPr="009B62C2" w:rsidRDefault="00E74D1F" w:rsidP="004E6D20">
      <w:pPr>
        <w:pStyle w:val="paragraph"/>
      </w:pPr>
      <w:r w:rsidRPr="009B62C2">
        <w:tab/>
        <w:t>(b)</w:t>
      </w:r>
      <w:r w:rsidRPr="009B62C2">
        <w:tab/>
        <w:t>industrial process emissions</w:t>
      </w:r>
      <w:r w:rsidR="00973CD5" w:rsidRPr="009B62C2">
        <w:t>.</w:t>
      </w:r>
    </w:p>
    <w:p w14:paraId="440FA3CB" w14:textId="77777777" w:rsidR="00E74D1F" w:rsidRPr="009B62C2" w:rsidRDefault="00E74D1F" w:rsidP="00E74D1F">
      <w:pPr>
        <w:pStyle w:val="Definition"/>
      </w:pPr>
      <w:r w:rsidRPr="009B62C2">
        <w:rPr>
          <w:b/>
          <w:i/>
        </w:rPr>
        <w:t>energy emissions</w:t>
      </w:r>
      <w:r w:rsidRPr="009B62C2">
        <w:t xml:space="preserve"> means emissions from:</w:t>
      </w:r>
    </w:p>
    <w:p w14:paraId="270B7C23" w14:textId="5631608E" w:rsidR="00E74D1F" w:rsidRPr="009B62C2" w:rsidRDefault="00E74D1F" w:rsidP="00E74D1F">
      <w:pPr>
        <w:pStyle w:val="paragraph"/>
      </w:pPr>
      <w:r w:rsidRPr="009B62C2">
        <w:tab/>
        <w:t>(a)</w:t>
      </w:r>
      <w:r w:rsidRPr="009B62C2">
        <w:tab/>
        <w:t>the consumption of electricity; or</w:t>
      </w:r>
    </w:p>
    <w:p w14:paraId="7EA618F0" w14:textId="6D036334" w:rsidR="00E74D1F" w:rsidRPr="009B62C2" w:rsidRDefault="00E74D1F" w:rsidP="00E74D1F">
      <w:pPr>
        <w:pStyle w:val="paragraph"/>
      </w:pPr>
      <w:r w:rsidRPr="009B62C2">
        <w:tab/>
        <w:t>(b)</w:t>
      </w:r>
      <w:r w:rsidRPr="009B62C2">
        <w:tab/>
        <w:t>the combustion of fuel to produce:</w:t>
      </w:r>
    </w:p>
    <w:p w14:paraId="4517A14E" w14:textId="77777777" w:rsidR="00E74D1F" w:rsidRPr="009B62C2" w:rsidRDefault="00E74D1F" w:rsidP="00E74D1F">
      <w:pPr>
        <w:pStyle w:val="paragraphsub"/>
      </w:pPr>
      <w:r w:rsidRPr="009B62C2">
        <w:tab/>
        <w:t>(</w:t>
      </w:r>
      <w:proofErr w:type="spellStart"/>
      <w:r w:rsidRPr="009B62C2">
        <w:t>i</w:t>
      </w:r>
      <w:proofErr w:type="spellEnd"/>
      <w:r w:rsidRPr="009B62C2">
        <w:t>)</w:t>
      </w:r>
      <w:r w:rsidRPr="009B62C2">
        <w:tab/>
        <w:t>electricity; or</w:t>
      </w:r>
    </w:p>
    <w:p w14:paraId="3693F964" w14:textId="54E47623" w:rsidR="00E74D1F" w:rsidRPr="009B62C2" w:rsidRDefault="00E74D1F" w:rsidP="00E74D1F">
      <w:pPr>
        <w:pStyle w:val="paragraphsub"/>
      </w:pPr>
      <w:r w:rsidRPr="009B62C2">
        <w:lastRenderedPageBreak/>
        <w:tab/>
        <w:t>(ii)</w:t>
      </w:r>
      <w:r w:rsidRPr="009B62C2">
        <w:tab/>
        <w:t>useful physical work; or</w:t>
      </w:r>
    </w:p>
    <w:p w14:paraId="2E18E94B" w14:textId="551EF690" w:rsidR="004365C8" w:rsidRPr="009B62C2" w:rsidRDefault="004365C8" w:rsidP="00E74D1F">
      <w:pPr>
        <w:pStyle w:val="paragraphsub"/>
      </w:pPr>
      <w:r>
        <w:tab/>
        <w:t>(iii)</w:t>
      </w:r>
      <w:r>
        <w:tab/>
      </w:r>
      <w:r w:rsidRPr="009B62C2">
        <w:t>cooling, heat or steam for use.</w:t>
      </w:r>
    </w:p>
    <w:p w14:paraId="72514C52" w14:textId="4EA52293" w:rsidR="00E74D1F" w:rsidRPr="009B62C2" w:rsidRDefault="005D4F75" w:rsidP="00E74D1F">
      <w:pPr>
        <w:pStyle w:val="notetext"/>
      </w:pPr>
      <w:r w:rsidRPr="009B62C2">
        <w:t>Examples</w:t>
      </w:r>
      <w:r w:rsidR="00E74D1F" w:rsidRPr="009B62C2">
        <w:t>:</w:t>
      </w:r>
      <w:r w:rsidR="00E74D1F" w:rsidRPr="009B62C2">
        <w:tab/>
        <w:t>The following are examples of useful physical work:</w:t>
      </w:r>
    </w:p>
    <w:p w14:paraId="33E9E22C" w14:textId="77777777" w:rsidR="00E74D1F" w:rsidRPr="009B62C2" w:rsidRDefault="00E74D1F" w:rsidP="00E74D1F">
      <w:pPr>
        <w:pStyle w:val="notepara"/>
      </w:pPr>
      <w:r w:rsidRPr="009B62C2">
        <w:t>(a)</w:t>
      </w:r>
      <w:r w:rsidRPr="009B62C2">
        <w:tab/>
        <w:t>running a diesel engine to create shaft power;</w:t>
      </w:r>
    </w:p>
    <w:p w14:paraId="2E96798B" w14:textId="77777777" w:rsidR="00E74D1F" w:rsidRPr="009B62C2" w:rsidRDefault="00E74D1F" w:rsidP="00E74D1F">
      <w:pPr>
        <w:pStyle w:val="notepara"/>
      </w:pPr>
      <w:r w:rsidRPr="009B62C2">
        <w:t>(b)</w:t>
      </w:r>
      <w:r w:rsidRPr="009B62C2">
        <w:tab/>
        <w:t>pumping water to a higher location;</w:t>
      </w:r>
    </w:p>
    <w:p w14:paraId="5DC18EE1" w14:textId="55AD86AF" w:rsidR="00E74D1F" w:rsidRPr="009B62C2" w:rsidRDefault="00E74D1F" w:rsidP="00E74D1F">
      <w:pPr>
        <w:pStyle w:val="notepara"/>
      </w:pPr>
      <w:r w:rsidRPr="009B62C2">
        <w:t>(c)</w:t>
      </w:r>
      <w:r w:rsidRPr="009B62C2">
        <w:tab/>
        <w:t>compressing gases.</w:t>
      </w:r>
    </w:p>
    <w:p w14:paraId="07987E96" w14:textId="496B7EB7" w:rsidR="00F07554" w:rsidRDefault="00F07554" w:rsidP="00F07554">
      <w:pPr>
        <w:pStyle w:val="Definition"/>
      </w:pPr>
      <w:r w:rsidRPr="009B62C2">
        <w:rPr>
          <w:b/>
          <w:i/>
        </w:rPr>
        <w:t>engineering baseline emissions model</w:t>
      </w:r>
      <w:r w:rsidRPr="009B62C2">
        <w:t xml:space="preserve"> means a baseline emissions model </w:t>
      </w:r>
      <w:r w:rsidR="000F5B55" w:rsidRPr="009B62C2">
        <w:t xml:space="preserve">developed using </w:t>
      </w:r>
      <w:r w:rsidRPr="009B62C2">
        <w:t>engineering modelling that complies with section</w:t>
      </w:r>
      <w:r w:rsidR="007C2E5E" w:rsidRPr="009B62C2">
        <w:t xml:space="preserve">s </w:t>
      </w:r>
      <w:r w:rsidR="00C67A4D">
        <w:t>3</w:t>
      </w:r>
      <w:r w:rsidR="009D0EDB">
        <w:t>4</w:t>
      </w:r>
      <w:r w:rsidR="00C67A4D">
        <w:t>, 3</w:t>
      </w:r>
      <w:r w:rsidR="009D0EDB">
        <w:t>5</w:t>
      </w:r>
      <w:r w:rsidR="00C67A4D">
        <w:t>, 3</w:t>
      </w:r>
      <w:r w:rsidR="009D0EDB">
        <w:t>6</w:t>
      </w:r>
      <w:r w:rsidR="00C67A4D">
        <w:t xml:space="preserve"> and 5</w:t>
      </w:r>
      <w:r w:rsidR="00A771F8">
        <w:t>2</w:t>
      </w:r>
      <w:r w:rsidR="002B7190" w:rsidRPr="009B62C2">
        <w:t>.</w:t>
      </w:r>
      <w:r w:rsidRPr="009B62C2">
        <w:t xml:space="preserve"> </w:t>
      </w:r>
    </w:p>
    <w:p w14:paraId="7E9FA6D0" w14:textId="60C2C030" w:rsidR="00CE010A" w:rsidRPr="00D67FE9" w:rsidRDefault="00CE010A" w:rsidP="00FA4861">
      <w:pPr>
        <w:pStyle w:val="Definition"/>
        <w:rPr>
          <w:bCs/>
        </w:rPr>
      </w:pPr>
      <w:r w:rsidRPr="00D67FE9">
        <w:rPr>
          <w:b/>
          <w:i/>
        </w:rPr>
        <w:t>IEFE method</w:t>
      </w:r>
      <w:r w:rsidRPr="00D67FE9">
        <w:rPr>
          <w:bCs/>
          <w:iCs/>
        </w:rPr>
        <w:t xml:space="preserve"> means the </w:t>
      </w:r>
      <w:r w:rsidRPr="00D67FE9">
        <w:rPr>
          <w:i/>
          <w:iCs/>
        </w:rPr>
        <w:t>Carbon Credits (Carbon Farming Initiative—Industrial Electricity and Fuel Efficiency) Methodology Determination 2015</w:t>
      </w:r>
      <w:r w:rsidR="00134377" w:rsidRPr="00D67FE9">
        <w:rPr>
          <w:i/>
          <w:iCs/>
        </w:rPr>
        <w:t xml:space="preserve"> </w:t>
      </w:r>
      <w:r w:rsidR="00134377" w:rsidRPr="00D67FE9">
        <w:t>or an earlier version of that determination applicable to a project in accordance with sections 125, 126, 127 or 130 of the Act.</w:t>
      </w:r>
    </w:p>
    <w:p w14:paraId="03993882" w14:textId="7169B05C" w:rsidR="001D4005" w:rsidRPr="009B62C2" w:rsidRDefault="001024BA" w:rsidP="00FA4861">
      <w:pPr>
        <w:pStyle w:val="Definition"/>
      </w:pPr>
      <w:r w:rsidRPr="009B62C2">
        <w:rPr>
          <w:b/>
          <w:i/>
        </w:rPr>
        <w:t>implementation</w:t>
      </w:r>
      <w:r w:rsidR="003853CC" w:rsidRPr="009B62C2">
        <w:t xml:space="preserve"> </w:t>
      </w:r>
      <w:r w:rsidR="00320336" w:rsidRPr="009B62C2">
        <w:t>means a</w:t>
      </w:r>
      <w:r w:rsidR="006818C4">
        <w:t xml:space="preserve">n implementation </w:t>
      </w:r>
      <w:r w:rsidR="00BB2CD3">
        <w:t>activity</w:t>
      </w:r>
      <w:r w:rsidR="00320336" w:rsidRPr="009B62C2">
        <w:t xml:space="preserve"> or group of </w:t>
      </w:r>
      <w:r w:rsidR="006E7E64">
        <w:t>implementation</w:t>
      </w:r>
      <w:r w:rsidR="00BB2CD3">
        <w:t xml:space="preserve"> activities</w:t>
      </w:r>
      <w:r w:rsidR="00320336" w:rsidRPr="009B62C2">
        <w:t xml:space="preserve"> </w:t>
      </w:r>
      <w:r w:rsidR="00DA15E5" w:rsidRPr="009B62C2">
        <w:t>of a kind referred to in subsection</w:t>
      </w:r>
      <w:r w:rsidR="005D3D9A" w:rsidRPr="009B62C2">
        <w:t> </w:t>
      </w:r>
      <w:r w:rsidR="00C67A4D">
        <w:t>12</w:t>
      </w:r>
      <w:r w:rsidR="001A5014" w:rsidRPr="009B62C2">
        <w:t>(</w:t>
      </w:r>
      <w:r w:rsidR="000A1817" w:rsidRPr="009B62C2">
        <w:t>2</w:t>
      </w:r>
      <w:r w:rsidR="001A5014" w:rsidRPr="009B62C2">
        <w:t>) undertaken at</w:t>
      </w:r>
      <w:r w:rsidR="00320336" w:rsidRPr="009B62C2">
        <w:t xml:space="preserve"> </w:t>
      </w:r>
      <w:r w:rsidR="00351057" w:rsidRPr="009B62C2">
        <w:t>a location</w:t>
      </w:r>
      <w:r w:rsidR="00320336" w:rsidRPr="009B62C2">
        <w:t>.</w:t>
      </w:r>
    </w:p>
    <w:p w14:paraId="642614A7" w14:textId="0D4C5825" w:rsidR="00D90745" w:rsidRPr="009B62C2" w:rsidRDefault="00D90745" w:rsidP="00D90745">
      <w:pPr>
        <w:pStyle w:val="Definition"/>
      </w:pPr>
      <w:r>
        <w:rPr>
          <w:b/>
          <w:bCs/>
          <w:i/>
          <w:iCs/>
        </w:rPr>
        <w:t>implementation activity</w:t>
      </w:r>
      <w:r w:rsidRPr="009B62C2">
        <w:t xml:space="preserve"> has the meaning given by subsections </w:t>
      </w:r>
      <w:r w:rsidR="00C67A4D">
        <w:t>12</w:t>
      </w:r>
      <w:r w:rsidRPr="009B62C2">
        <w:t>(2) and (3).</w:t>
      </w:r>
    </w:p>
    <w:p w14:paraId="396B5F94" w14:textId="44DE3B90" w:rsidR="00F707B7" w:rsidRPr="009B62C2" w:rsidRDefault="00D25FD1" w:rsidP="001024BA">
      <w:pPr>
        <w:pStyle w:val="Definition"/>
        <w:rPr>
          <w:b/>
          <w:i/>
        </w:rPr>
      </w:pPr>
      <w:r w:rsidRPr="009B62C2">
        <w:rPr>
          <w:b/>
          <w:i/>
        </w:rPr>
        <w:t>i</w:t>
      </w:r>
      <w:r w:rsidR="00E74D1F" w:rsidRPr="009B62C2">
        <w:rPr>
          <w:b/>
          <w:i/>
        </w:rPr>
        <w:t>ndependent measurement and verification professional</w:t>
      </w:r>
      <w:r w:rsidR="00C62DEF">
        <w:rPr>
          <w:bCs/>
          <w:iCs/>
        </w:rPr>
        <w:t xml:space="preserve"> has the meaning given by section </w:t>
      </w:r>
      <w:r w:rsidR="00C67A4D">
        <w:rPr>
          <w:bCs/>
          <w:iCs/>
        </w:rPr>
        <w:t>10</w:t>
      </w:r>
      <w:r w:rsidR="007D085E">
        <w:rPr>
          <w:bCs/>
          <w:iCs/>
        </w:rPr>
        <w:t>.</w:t>
      </w:r>
      <w:r w:rsidR="006B701F" w:rsidRPr="009B62C2">
        <w:rPr>
          <w:bCs/>
          <w:iCs/>
        </w:rPr>
        <w:t xml:space="preserve"> </w:t>
      </w:r>
    </w:p>
    <w:p w14:paraId="1F2B1505" w14:textId="3C3BCF9B" w:rsidR="001024BA" w:rsidRPr="009B62C2" w:rsidRDefault="00D25FD1" w:rsidP="001024BA">
      <w:pPr>
        <w:pStyle w:val="Definition"/>
      </w:pPr>
      <w:r w:rsidRPr="009B62C2">
        <w:rPr>
          <w:b/>
          <w:i/>
        </w:rPr>
        <w:t>i</w:t>
      </w:r>
      <w:r w:rsidR="000A1817" w:rsidRPr="009B62C2">
        <w:rPr>
          <w:b/>
          <w:i/>
        </w:rPr>
        <w:t xml:space="preserve">ndustrial </w:t>
      </w:r>
      <w:r w:rsidR="002E13C9">
        <w:rPr>
          <w:b/>
          <w:i/>
        </w:rPr>
        <w:t>and commercial emissions reduction</w:t>
      </w:r>
      <w:r w:rsidR="000A1817" w:rsidRPr="009B62C2">
        <w:rPr>
          <w:b/>
          <w:i/>
        </w:rPr>
        <w:t xml:space="preserve"> project</w:t>
      </w:r>
      <w:r w:rsidR="003853CC" w:rsidRPr="009B62C2">
        <w:t xml:space="preserve"> has the meaning given by </w:t>
      </w:r>
      <w:r w:rsidR="002D3DE1" w:rsidRPr="009B62C2">
        <w:t>section</w:t>
      </w:r>
      <w:r w:rsidR="005D3D9A" w:rsidRPr="009B62C2">
        <w:t> </w:t>
      </w:r>
      <w:r w:rsidR="00C67A4D">
        <w:t>12</w:t>
      </w:r>
      <w:r w:rsidR="001024BA" w:rsidRPr="009B62C2">
        <w:t>.</w:t>
      </w:r>
    </w:p>
    <w:p w14:paraId="20B09DD0" w14:textId="736E5710" w:rsidR="0074198B" w:rsidRDefault="0074198B" w:rsidP="0074198B">
      <w:pPr>
        <w:pStyle w:val="Definition"/>
      </w:pPr>
      <w:r w:rsidRPr="009B62C2">
        <w:rPr>
          <w:b/>
          <w:bCs/>
          <w:i/>
          <w:iCs/>
        </w:rPr>
        <w:t xml:space="preserve">industrial process emissions </w:t>
      </w:r>
      <w:r w:rsidRPr="009B62C2">
        <w:t xml:space="preserve">means emissions of the kind </w:t>
      </w:r>
      <w:r w:rsidR="00BF08F1">
        <w:t>referred to in</w:t>
      </w:r>
      <w:r w:rsidRPr="009B62C2">
        <w:t xml:space="preserve"> Chapter 4 of the NGER (Measurement) Determination</w:t>
      </w:r>
      <w:r w:rsidR="00BF08F1">
        <w:t xml:space="preserve"> that are of a kind required </w:t>
      </w:r>
      <w:r w:rsidR="007E23D5">
        <w:t xml:space="preserve">to </w:t>
      </w:r>
      <w:r w:rsidR="00BF08F1">
        <w:t>be reported under the NGER Act</w:t>
      </w:r>
      <w:r w:rsidRPr="009B62C2">
        <w:t>.</w:t>
      </w:r>
    </w:p>
    <w:p w14:paraId="52D23556" w14:textId="3F0AF32C" w:rsidR="005B0B71" w:rsidRPr="009B62C2" w:rsidRDefault="00D25FD1" w:rsidP="008B27A3">
      <w:pPr>
        <w:pStyle w:val="Definition"/>
      </w:pPr>
      <w:r w:rsidRPr="009B62C2">
        <w:rPr>
          <w:b/>
          <w:bCs/>
          <w:i/>
          <w:iCs/>
        </w:rPr>
        <w:t>i</w:t>
      </w:r>
      <w:r w:rsidR="005B0B71" w:rsidRPr="009B62C2">
        <w:rPr>
          <w:b/>
          <w:bCs/>
          <w:i/>
          <w:iCs/>
        </w:rPr>
        <w:t>nteractive effect</w:t>
      </w:r>
      <w:r w:rsidR="005B0B71" w:rsidRPr="009B62C2">
        <w:t>: a</w:t>
      </w:r>
      <w:r w:rsidR="00D241C2" w:rsidRPr="009B62C2">
        <w:rPr>
          <w:b/>
          <w:bCs/>
        </w:rPr>
        <w:t xml:space="preserve"> </w:t>
      </w:r>
      <w:r w:rsidR="005B0B71" w:rsidRPr="009B62C2">
        <w:t xml:space="preserve">change </w:t>
      </w:r>
      <w:r w:rsidR="005B0B71" w:rsidRPr="00265AE1">
        <w:t>in</w:t>
      </w:r>
      <w:r w:rsidR="00403988" w:rsidRPr="00D67FE9">
        <w:t xml:space="preserve"> energy</w:t>
      </w:r>
      <w:r w:rsidR="005B0B71" w:rsidRPr="00265AE1">
        <w:t xml:space="preserve"> e</w:t>
      </w:r>
      <w:r w:rsidR="005B0B71" w:rsidRPr="00D67FE9">
        <w:rPr>
          <w:lang w:eastAsia="en-US"/>
        </w:rPr>
        <w:t>missions</w:t>
      </w:r>
      <w:r w:rsidR="00403988" w:rsidRPr="00D67FE9">
        <w:rPr>
          <w:lang w:eastAsia="en-US"/>
        </w:rPr>
        <w:t xml:space="preserve"> or industrial process emissions</w:t>
      </w:r>
      <w:r w:rsidR="005B0B71" w:rsidRPr="00265AE1">
        <w:rPr>
          <w:lang w:eastAsia="en-US"/>
        </w:rPr>
        <w:t xml:space="preserve"> </w:t>
      </w:r>
      <w:r w:rsidR="00D17C95" w:rsidRPr="00D67FE9">
        <w:rPr>
          <w:lang w:eastAsia="en-US"/>
        </w:rPr>
        <w:t xml:space="preserve">in a reporting period </w:t>
      </w:r>
      <w:r w:rsidR="00B70336" w:rsidRPr="00265AE1">
        <w:t xml:space="preserve">at </w:t>
      </w:r>
      <w:r w:rsidR="00B27C88" w:rsidRPr="00D67FE9">
        <w:t>the</w:t>
      </w:r>
      <w:r w:rsidR="00B70336" w:rsidRPr="00D67FE9">
        <w:t xml:space="preserve"> site of an implementation</w:t>
      </w:r>
      <w:r w:rsidR="005B0B71" w:rsidRPr="009B62C2">
        <w:t xml:space="preserve"> is an </w:t>
      </w:r>
      <w:r w:rsidR="005B0B71" w:rsidRPr="009B62C2">
        <w:rPr>
          <w:b/>
          <w:bCs/>
          <w:i/>
          <w:iCs/>
        </w:rPr>
        <w:t>interactive effect</w:t>
      </w:r>
      <w:r w:rsidR="005B0B71" w:rsidRPr="009B62C2">
        <w:t xml:space="preserve"> if:</w:t>
      </w:r>
    </w:p>
    <w:p w14:paraId="2BB9E8E3" w14:textId="212BEBB2" w:rsidR="00D543FF" w:rsidRPr="009B62C2" w:rsidRDefault="00F94A8A" w:rsidP="00F94A8A">
      <w:pPr>
        <w:pStyle w:val="paragraph"/>
      </w:pPr>
      <w:r w:rsidRPr="009B62C2">
        <w:tab/>
        <w:t>(a)</w:t>
      </w:r>
      <w:r w:rsidRPr="009B62C2">
        <w:tab/>
      </w:r>
      <w:r w:rsidR="00167903" w:rsidRPr="009B62C2">
        <w:t>t</w:t>
      </w:r>
      <w:r w:rsidR="005B0B71" w:rsidRPr="009B62C2">
        <w:t>he change in</w:t>
      </w:r>
      <w:r w:rsidR="008B27A3" w:rsidRPr="009B62C2">
        <w:t xml:space="preserve"> emissions</w:t>
      </w:r>
      <w:r w:rsidR="005B0B71" w:rsidRPr="009B62C2">
        <w:t xml:space="preserve"> in the </w:t>
      </w:r>
      <w:r w:rsidR="00D801CA" w:rsidRPr="009B62C2">
        <w:t xml:space="preserve">reporting </w:t>
      </w:r>
      <w:r w:rsidR="005B0B71" w:rsidRPr="009B62C2">
        <w:t xml:space="preserve">period occurs </w:t>
      </w:r>
      <w:r w:rsidR="008B27A3" w:rsidRPr="009B62C2">
        <w:t xml:space="preserve">as </w:t>
      </w:r>
      <w:r w:rsidR="00687E7A" w:rsidRPr="009B62C2">
        <w:t xml:space="preserve">a </w:t>
      </w:r>
      <w:r w:rsidR="008B27A3" w:rsidRPr="009B62C2">
        <w:t xml:space="preserve">result of </w:t>
      </w:r>
      <w:r w:rsidR="00687E7A" w:rsidRPr="009B62C2">
        <w:t xml:space="preserve">the </w:t>
      </w:r>
      <w:r w:rsidR="00003929" w:rsidRPr="009B62C2">
        <w:t>i</w:t>
      </w:r>
      <w:r w:rsidR="005B0B71" w:rsidRPr="009B62C2">
        <w:t>mplem</w:t>
      </w:r>
      <w:r w:rsidR="00080402" w:rsidRPr="009B62C2">
        <w:t>entation having been undertaken; and</w:t>
      </w:r>
    </w:p>
    <w:p w14:paraId="14D71580" w14:textId="097E9C78" w:rsidR="004C070E" w:rsidRPr="009B62C2" w:rsidRDefault="00F94A8A" w:rsidP="00F94A8A">
      <w:pPr>
        <w:pStyle w:val="paragraph"/>
      </w:pPr>
      <w:r w:rsidRPr="009B62C2">
        <w:tab/>
        <w:t>(b)</w:t>
      </w:r>
      <w:r w:rsidRPr="009B62C2">
        <w:tab/>
      </w:r>
      <w:r w:rsidR="00D241C2" w:rsidRPr="009B62C2">
        <w:t>the change</w:t>
      </w:r>
      <w:r w:rsidR="00767C74" w:rsidRPr="009B62C2">
        <w:t xml:space="preserve"> occurs outside the boundary </w:t>
      </w:r>
      <w:r w:rsidR="00E62237" w:rsidRPr="009B62C2">
        <w:t xml:space="preserve">for </w:t>
      </w:r>
      <w:r w:rsidR="00767C74" w:rsidRPr="009B62C2">
        <w:t>the implementation.</w:t>
      </w:r>
      <w:r w:rsidR="00167E53" w:rsidRPr="009B62C2">
        <w:t xml:space="preserve"> </w:t>
      </w:r>
    </w:p>
    <w:p w14:paraId="519F06BD" w14:textId="0D42DEC6" w:rsidR="0093683A" w:rsidRPr="009B62C2" w:rsidRDefault="0093683A" w:rsidP="0093683A">
      <w:pPr>
        <w:pStyle w:val="Definition"/>
      </w:pPr>
      <w:r w:rsidRPr="009B62C2">
        <w:rPr>
          <w:b/>
          <w:bCs/>
          <w:i/>
          <w:iCs/>
        </w:rPr>
        <w:t xml:space="preserve">interactive effect abatement </w:t>
      </w:r>
      <w:r w:rsidRPr="009B62C2">
        <w:t xml:space="preserve">has the meaning given by </w:t>
      </w:r>
      <w:r w:rsidRPr="00DA72CF">
        <w:t xml:space="preserve">subsection </w:t>
      </w:r>
      <w:r w:rsidR="00DA72CF" w:rsidRPr="00DA72CF">
        <w:t>5</w:t>
      </w:r>
      <w:r w:rsidR="00A771F8">
        <w:t>0</w:t>
      </w:r>
      <w:r w:rsidR="00DA72CF" w:rsidRPr="00DA72CF">
        <w:t>(2)</w:t>
      </w:r>
      <w:r w:rsidRPr="00DA72CF">
        <w:t>.</w:t>
      </w:r>
    </w:p>
    <w:p w14:paraId="5EE3142E" w14:textId="2A1C0DF2" w:rsidR="00535636" w:rsidRPr="009B62C2" w:rsidRDefault="00535636" w:rsidP="00F80B05">
      <w:pPr>
        <w:pStyle w:val="Definition"/>
      </w:pPr>
      <w:r w:rsidRPr="009B62C2">
        <w:rPr>
          <w:b/>
          <w:i/>
        </w:rPr>
        <w:t>interactive equipment</w:t>
      </w:r>
      <w:r w:rsidR="00B27C88" w:rsidRPr="009B62C2">
        <w:t xml:space="preserve">: </w:t>
      </w:r>
      <w:r w:rsidRPr="009B62C2">
        <w:t xml:space="preserve">equipment is </w:t>
      </w:r>
      <w:r w:rsidRPr="009B62C2">
        <w:rPr>
          <w:b/>
          <w:i/>
        </w:rPr>
        <w:t>interactive equipment</w:t>
      </w:r>
      <w:r w:rsidRPr="009B62C2">
        <w:t xml:space="preserve"> for an implementation if:</w:t>
      </w:r>
    </w:p>
    <w:p w14:paraId="0A6E316F" w14:textId="590E976F" w:rsidR="00D543FF" w:rsidRPr="009B62C2" w:rsidRDefault="00AF2EF7" w:rsidP="00AF2EF7">
      <w:pPr>
        <w:pStyle w:val="paragraph"/>
      </w:pPr>
      <w:r w:rsidRPr="009B62C2">
        <w:tab/>
        <w:t>(a)</w:t>
      </w:r>
      <w:r w:rsidRPr="009B62C2">
        <w:tab/>
      </w:r>
      <w:r w:rsidR="00D80A8C" w:rsidRPr="009B62C2">
        <w:t xml:space="preserve">the emissions produced by the equipment change as a result of the implementation having been undertaken; </w:t>
      </w:r>
      <w:r w:rsidR="00535636" w:rsidRPr="009B62C2">
        <w:t>and</w:t>
      </w:r>
    </w:p>
    <w:p w14:paraId="7217C6D0" w14:textId="5BAF9659" w:rsidR="00535636" w:rsidRPr="009B62C2" w:rsidRDefault="00AF2EF7" w:rsidP="00AF2EF7">
      <w:pPr>
        <w:pStyle w:val="paragraph"/>
      </w:pPr>
      <w:r w:rsidRPr="009B62C2">
        <w:tab/>
        <w:t>(b)</w:t>
      </w:r>
      <w:r w:rsidRPr="009B62C2">
        <w:tab/>
      </w:r>
      <w:r w:rsidR="00D80A8C" w:rsidRPr="009B62C2">
        <w:t>the equipment has not been included within the boundary for the implementation.</w:t>
      </w:r>
    </w:p>
    <w:p w14:paraId="641729E2" w14:textId="596914EA" w:rsidR="00F945B7" w:rsidRPr="009B62C2" w:rsidRDefault="00F945B7" w:rsidP="003E147C">
      <w:pPr>
        <w:pStyle w:val="Definition"/>
      </w:pPr>
      <w:r w:rsidRPr="009B62C2">
        <w:rPr>
          <w:b/>
          <w:bCs/>
          <w:i/>
          <w:iCs/>
        </w:rPr>
        <w:t>measurement time interval</w:t>
      </w:r>
      <w:r w:rsidR="003853CC" w:rsidRPr="009B62C2">
        <w:t xml:space="preserve"> has the meaning given by </w:t>
      </w:r>
      <w:r w:rsidRPr="009B62C2">
        <w:t>section</w:t>
      </w:r>
      <w:r w:rsidR="005D3D9A" w:rsidRPr="009B62C2">
        <w:t> </w:t>
      </w:r>
      <w:r w:rsidR="00C67A4D">
        <w:t>2</w:t>
      </w:r>
      <w:r w:rsidR="00A771F8">
        <w:t>4</w:t>
      </w:r>
      <w:r w:rsidRPr="009B62C2">
        <w:t>.</w:t>
      </w:r>
    </w:p>
    <w:p w14:paraId="67AEA927" w14:textId="5FFF7DC7" w:rsidR="00C34F53" w:rsidRDefault="00C34F53" w:rsidP="009619C1">
      <w:pPr>
        <w:pStyle w:val="Definition"/>
      </w:pPr>
      <w:r w:rsidRPr="009B62C2">
        <w:rPr>
          <w:b/>
          <w:i/>
        </w:rPr>
        <w:t>monitoring requirements</w:t>
      </w:r>
      <w:r w:rsidRPr="009B62C2">
        <w:t xml:space="preserve"> means the requirements set out in Division</w:t>
      </w:r>
      <w:r w:rsidR="005D3D9A" w:rsidRPr="009B62C2">
        <w:t> </w:t>
      </w:r>
      <w:r w:rsidR="004D5959" w:rsidRPr="009B62C2">
        <w:t>3</w:t>
      </w:r>
      <w:r w:rsidRPr="009B62C2">
        <w:t xml:space="preserve"> of Part</w:t>
      </w:r>
      <w:r w:rsidR="005D3D9A" w:rsidRPr="009B62C2">
        <w:t> </w:t>
      </w:r>
      <w:r w:rsidRPr="009B62C2">
        <w:t>5.</w:t>
      </w:r>
    </w:p>
    <w:p w14:paraId="329C2625" w14:textId="144C8171" w:rsidR="00090E6C" w:rsidRDefault="00090E6C" w:rsidP="009619C1">
      <w:pPr>
        <w:pStyle w:val="Definition"/>
      </w:pPr>
      <w:r w:rsidRPr="009B62C2">
        <w:rPr>
          <w:b/>
          <w:i/>
        </w:rPr>
        <w:t>NGA Factors document</w:t>
      </w:r>
      <w:r w:rsidRPr="009B62C2">
        <w:t xml:space="preserve"> means the document entitled </w:t>
      </w:r>
      <w:r w:rsidR="001F3867" w:rsidRPr="009B62C2">
        <w:t>“</w:t>
      </w:r>
      <w:r w:rsidRPr="009B62C2">
        <w:t>National Greenhouse Accounts Factors</w:t>
      </w:r>
      <w:r w:rsidR="001F3867" w:rsidRPr="009B62C2">
        <w:t>”</w:t>
      </w:r>
      <w:r w:rsidRPr="009B62C2">
        <w:t>, published by the Department and as in force from time to time.</w:t>
      </w:r>
    </w:p>
    <w:p w14:paraId="560E91A8" w14:textId="3B9C4834" w:rsidR="00E444E0" w:rsidRPr="009B62C2" w:rsidRDefault="00E444E0" w:rsidP="009619C1">
      <w:pPr>
        <w:pStyle w:val="Definition"/>
        <w:rPr>
          <w:b/>
          <w:i/>
        </w:rPr>
      </w:pPr>
      <w:r w:rsidRPr="009B62C2">
        <w:rPr>
          <w:b/>
          <w:i/>
        </w:rPr>
        <w:lastRenderedPageBreak/>
        <w:t xml:space="preserve">NGER </w:t>
      </w:r>
      <w:r>
        <w:rPr>
          <w:b/>
          <w:i/>
        </w:rPr>
        <w:t xml:space="preserve">Act </w:t>
      </w:r>
      <w:r w:rsidRPr="009B62C2">
        <w:t xml:space="preserve">means the </w:t>
      </w:r>
      <w:r w:rsidRPr="009B62C2">
        <w:rPr>
          <w:i/>
        </w:rPr>
        <w:t xml:space="preserve">National Greenhouse and Energy Reporting </w:t>
      </w:r>
      <w:r>
        <w:rPr>
          <w:i/>
        </w:rPr>
        <w:t>Act</w:t>
      </w:r>
      <w:r w:rsidRPr="009B62C2">
        <w:rPr>
          <w:i/>
        </w:rPr>
        <w:t> 200</w:t>
      </w:r>
      <w:r>
        <w:rPr>
          <w:i/>
        </w:rPr>
        <w:t>7</w:t>
      </w:r>
      <w:r w:rsidRPr="009B62C2">
        <w:t>.</w:t>
      </w:r>
    </w:p>
    <w:p w14:paraId="2B701F47" w14:textId="77777777" w:rsidR="00662626" w:rsidRPr="009B62C2" w:rsidRDefault="00DF0223" w:rsidP="005251EE">
      <w:pPr>
        <w:pStyle w:val="Definition"/>
      </w:pPr>
      <w:r w:rsidRPr="009B62C2">
        <w:rPr>
          <w:b/>
          <w:i/>
        </w:rPr>
        <w:t>NGER (Measurement) Determination</w:t>
      </w:r>
      <w:r w:rsidRPr="009B62C2">
        <w:t xml:space="preserve"> means the </w:t>
      </w:r>
      <w:r w:rsidRPr="009B62C2">
        <w:rPr>
          <w:i/>
        </w:rPr>
        <w:t>National Greenhouse and Energy Reporting (Measurement) Determination</w:t>
      </w:r>
      <w:r w:rsidR="005D3D9A" w:rsidRPr="009B62C2">
        <w:rPr>
          <w:i/>
        </w:rPr>
        <w:t> </w:t>
      </w:r>
      <w:r w:rsidRPr="009B62C2">
        <w:rPr>
          <w:i/>
        </w:rPr>
        <w:t>2008</w:t>
      </w:r>
      <w:r w:rsidRPr="009B62C2">
        <w:t>.</w:t>
      </w:r>
    </w:p>
    <w:p w14:paraId="263AEE33" w14:textId="2BA13D25" w:rsidR="007A45AB" w:rsidRPr="009B62C2" w:rsidRDefault="00CA0B91" w:rsidP="00B407EA">
      <w:pPr>
        <w:pStyle w:val="Definition"/>
      </w:pPr>
      <w:r w:rsidRPr="009B62C2">
        <w:rPr>
          <w:b/>
          <w:i/>
        </w:rPr>
        <w:t>NGER method</w:t>
      </w:r>
      <w:r w:rsidRPr="009B62C2">
        <w:t xml:space="preserve"> means a method in the NGER (Measurement</w:t>
      </w:r>
      <w:r w:rsidR="00AA4E9D" w:rsidRPr="009B62C2">
        <w:t>)</w:t>
      </w:r>
      <w:r w:rsidRPr="009B62C2">
        <w:t xml:space="preserve"> Determination</w:t>
      </w:r>
      <w:r w:rsidR="00D3343B">
        <w:t>.</w:t>
      </w:r>
    </w:p>
    <w:p w14:paraId="6E108798" w14:textId="7E24F0EE" w:rsidR="00201BBF" w:rsidRPr="009B62C2" w:rsidRDefault="00201BBF" w:rsidP="005251EE">
      <w:pPr>
        <w:pStyle w:val="Definition"/>
      </w:pPr>
      <w:r w:rsidRPr="009B62C2">
        <w:rPr>
          <w:b/>
          <w:i/>
        </w:rPr>
        <w:t>non</w:t>
      </w:r>
      <w:r w:rsidR="005D3D9A" w:rsidRPr="009B62C2">
        <w:rPr>
          <w:b/>
          <w:i/>
        </w:rPr>
        <w:noBreakHyphen/>
      </w:r>
      <w:r w:rsidRPr="009B62C2">
        <w:rPr>
          <w:b/>
          <w:i/>
        </w:rPr>
        <w:t>monitored period</w:t>
      </w:r>
      <w:r w:rsidRPr="009B62C2">
        <w:t xml:space="preserve"> has the meaning given by subsection</w:t>
      </w:r>
      <w:r w:rsidR="005D3D9A" w:rsidRPr="009B62C2">
        <w:t> </w:t>
      </w:r>
      <w:r w:rsidR="00A771F8">
        <w:t>69</w:t>
      </w:r>
      <w:r w:rsidRPr="009B62C2">
        <w:t>(1).</w:t>
      </w:r>
    </w:p>
    <w:p w14:paraId="3004DF40" w14:textId="6A3BCC80" w:rsidR="00B1770B" w:rsidRPr="009B62C2" w:rsidRDefault="00B1770B" w:rsidP="00EA7088">
      <w:pPr>
        <w:pStyle w:val="Definition"/>
      </w:pPr>
      <w:r w:rsidRPr="009B62C2">
        <w:rPr>
          <w:b/>
          <w:i/>
        </w:rPr>
        <w:t xml:space="preserve">non-routine adjustment </w:t>
      </w:r>
      <w:r w:rsidRPr="009B62C2">
        <w:t xml:space="preserve">means </w:t>
      </w:r>
      <w:r w:rsidR="00217D56">
        <w:t xml:space="preserve">a </w:t>
      </w:r>
      <w:r w:rsidRPr="009B62C2">
        <w:t>calculated adjustment to baseline emissions to account for a change in baseline emissions that occurs because</w:t>
      </w:r>
      <w:r w:rsidR="006A391F" w:rsidRPr="009B62C2">
        <w:t xml:space="preserve"> </w:t>
      </w:r>
      <w:r w:rsidRPr="009B62C2">
        <w:t>static factors are not at their normal value in the measurement time interval</w:t>
      </w:r>
      <w:r w:rsidR="00436489" w:rsidRPr="009B62C2">
        <w:t>.</w:t>
      </w:r>
    </w:p>
    <w:p w14:paraId="0B2ED5DF" w14:textId="39CA8011" w:rsidR="00B96516" w:rsidRPr="009B62C2" w:rsidRDefault="00B96516" w:rsidP="005251EE">
      <w:pPr>
        <w:pStyle w:val="Definition"/>
      </w:pPr>
      <w:r w:rsidRPr="009B62C2">
        <w:rPr>
          <w:b/>
          <w:i/>
        </w:rPr>
        <w:t>normal value</w:t>
      </w:r>
      <w:r w:rsidR="005023EC" w:rsidRPr="009B62C2">
        <w:t>,</w:t>
      </w:r>
      <w:r w:rsidRPr="009B62C2">
        <w:t xml:space="preserve"> for a </w:t>
      </w:r>
      <w:r w:rsidR="00E109E3" w:rsidRPr="009B62C2">
        <w:t>static factor</w:t>
      </w:r>
      <w:r w:rsidRPr="009B62C2">
        <w:t>, has the meaning given by section</w:t>
      </w:r>
      <w:r w:rsidR="005D3D9A" w:rsidRPr="009B62C2">
        <w:t> </w:t>
      </w:r>
      <w:r w:rsidR="00BC3DCD" w:rsidRPr="009B62C2">
        <w:t>9</w:t>
      </w:r>
      <w:r w:rsidRPr="009B62C2">
        <w:t>.</w:t>
      </w:r>
    </w:p>
    <w:p w14:paraId="45CB7E84" w14:textId="13213606" w:rsidR="00E74D1F" w:rsidRPr="009B62C2" w:rsidRDefault="00E74D1F" w:rsidP="00E74D1F">
      <w:pPr>
        <w:pStyle w:val="Definition"/>
        <w:rPr>
          <w:b/>
          <w:i/>
        </w:rPr>
      </w:pPr>
      <w:r w:rsidRPr="009B62C2">
        <w:rPr>
          <w:b/>
          <w:i/>
        </w:rPr>
        <w:t>off-</w:t>
      </w:r>
      <w:r w:rsidRPr="009B62C2">
        <w:rPr>
          <w:b/>
          <w:bCs/>
          <w:i/>
          <w:iCs/>
        </w:rPr>
        <w:t>grid</w:t>
      </w:r>
      <w:r w:rsidRPr="009B62C2">
        <w:rPr>
          <w:bCs/>
          <w:iCs/>
        </w:rPr>
        <w:t xml:space="preserve">, in relation to a </w:t>
      </w:r>
      <w:r w:rsidR="00E97EE0" w:rsidRPr="009B62C2">
        <w:rPr>
          <w:bCs/>
          <w:iCs/>
        </w:rPr>
        <w:t>project</w:t>
      </w:r>
      <w:r w:rsidRPr="009B62C2">
        <w:rPr>
          <w:bCs/>
          <w:iCs/>
        </w:rPr>
        <w:t>, means</w:t>
      </w:r>
      <w:r w:rsidRPr="009B62C2">
        <w:t xml:space="preserve"> an area </w:t>
      </w:r>
      <w:r w:rsidR="00BE09A3" w:rsidRPr="009B62C2">
        <w:t xml:space="preserve">that is </w:t>
      </w:r>
      <w:r w:rsidRPr="009B62C2">
        <w:t xml:space="preserve">not connected to a grid </w:t>
      </w:r>
      <w:r w:rsidR="00662A47">
        <w:t xml:space="preserve">named in </w:t>
      </w:r>
      <w:r w:rsidRPr="009B62C2">
        <w:t>the NGA Factors document</w:t>
      </w:r>
      <w:r w:rsidR="006A0A34" w:rsidRPr="009B62C2">
        <w:t xml:space="preserve"> that is</w:t>
      </w:r>
      <w:r w:rsidRPr="009B62C2">
        <w:t xml:space="preserve"> in force </w:t>
      </w:r>
      <w:r w:rsidR="00CF3A79" w:rsidRPr="009B62C2">
        <w:t xml:space="preserve">on the application day </w:t>
      </w:r>
      <w:r w:rsidR="00B96DE7">
        <w:t xml:space="preserve">for which that document </w:t>
      </w:r>
      <w:r w:rsidR="0028447B" w:rsidRPr="009B62C2">
        <w:t>includes an emissions factor</w:t>
      </w:r>
      <w:r w:rsidRPr="009B62C2">
        <w:t>.</w:t>
      </w:r>
    </w:p>
    <w:p w14:paraId="1689AC35" w14:textId="35BAE71F" w:rsidR="005A16FD" w:rsidRPr="009B62C2" w:rsidRDefault="0000645C" w:rsidP="00E74D1F">
      <w:pPr>
        <w:pStyle w:val="Definition"/>
      </w:pPr>
      <w:r w:rsidRPr="009B62C2">
        <w:rPr>
          <w:b/>
          <w:i/>
        </w:rPr>
        <w:t xml:space="preserve">operating </w:t>
      </w:r>
      <w:r w:rsidR="00026E3E" w:rsidRPr="009B62C2">
        <w:rPr>
          <w:b/>
          <w:i/>
        </w:rPr>
        <w:t>emissions</w:t>
      </w:r>
      <w:r w:rsidRPr="009B62C2">
        <w:t>, for an implementation, has the meaning given by section 7.</w:t>
      </w:r>
    </w:p>
    <w:p w14:paraId="127C16EE" w14:textId="21F4461E" w:rsidR="00FA6699" w:rsidRPr="00FA6699" w:rsidRDefault="00FA6699" w:rsidP="00E74D1F">
      <w:pPr>
        <w:pStyle w:val="Definition"/>
        <w:rPr>
          <w:bCs/>
          <w:iCs/>
        </w:rPr>
      </w:pPr>
      <w:r>
        <w:rPr>
          <w:b/>
          <w:i/>
        </w:rPr>
        <w:t xml:space="preserve">operational control </w:t>
      </w:r>
      <w:r>
        <w:rPr>
          <w:bCs/>
          <w:iCs/>
        </w:rPr>
        <w:t xml:space="preserve">has the same meaning as in the NGER Act. </w:t>
      </w:r>
    </w:p>
    <w:p w14:paraId="344AF685" w14:textId="2C45D93B" w:rsidR="00E74D1F" w:rsidRPr="009B62C2" w:rsidRDefault="00E74D1F" w:rsidP="00E74D1F">
      <w:pPr>
        <w:pStyle w:val="Definition"/>
      </w:pPr>
      <w:r w:rsidRPr="009B62C2">
        <w:rPr>
          <w:b/>
          <w:i/>
        </w:rPr>
        <w:t>original boundary</w:t>
      </w:r>
      <w:r w:rsidR="00623B95">
        <w:rPr>
          <w:bCs/>
          <w:iCs/>
        </w:rPr>
        <w:t>,</w:t>
      </w:r>
      <w:r w:rsidRPr="009B62C2">
        <w:rPr>
          <w:bCs/>
          <w:iCs/>
        </w:rPr>
        <w:t xml:space="preserve"> </w:t>
      </w:r>
      <w:r w:rsidR="00E62237" w:rsidRPr="009B62C2">
        <w:rPr>
          <w:bCs/>
          <w:iCs/>
        </w:rPr>
        <w:t xml:space="preserve">for </w:t>
      </w:r>
      <w:r w:rsidRPr="009B62C2">
        <w:rPr>
          <w:bCs/>
          <w:iCs/>
        </w:rPr>
        <w:t>an implementation</w:t>
      </w:r>
      <w:r w:rsidR="00623B95">
        <w:rPr>
          <w:bCs/>
          <w:iCs/>
        </w:rPr>
        <w:t>,</w:t>
      </w:r>
      <w:r w:rsidRPr="009B62C2">
        <w:t xml:space="preserve"> means the boundary in its form before the implementation </w:t>
      </w:r>
      <w:r w:rsidR="000048AC" w:rsidRPr="009B62C2">
        <w:t xml:space="preserve">has </w:t>
      </w:r>
      <w:r w:rsidRPr="009B62C2">
        <w:t xml:space="preserve">commenced, </w:t>
      </w:r>
      <w:r w:rsidR="00C62DEF">
        <w:t xml:space="preserve">identified </w:t>
      </w:r>
      <w:r w:rsidRPr="009B62C2">
        <w:t xml:space="preserve">in accordance with paragraph </w:t>
      </w:r>
      <w:r w:rsidR="00A771F8">
        <w:t>19</w:t>
      </w:r>
      <w:r w:rsidRPr="009B62C2">
        <w:t>(</w:t>
      </w:r>
      <w:r w:rsidR="006B701F" w:rsidRPr="009B62C2">
        <w:t>3</w:t>
      </w:r>
      <w:r w:rsidRPr="009B62C2">
        <w:t>)(a).</w:t>
      </w:r>
    </w:p>
    <w:p w14:paraId="61789C7F" w14:textId="0EAB65AF" w:rsidR="00D26C08" w:rsidRDefault="00CC7F27" w:rsidP="00E74D1F">
      <w:pPr>
        <w:pStyle w:val="Definition"/>
      </w:pPr>
      <w:r w:rsidRPr="009B62C2">
        <w:rPr>
          <w:b/>
          <w:bCs/>
          <w:i/>
          <w:iCs/>
        </w:rPr>
        <w:t>partly unaffected</w:t>
      </w:r>
      <w:r w:rsidR="006B701F" w:rsidRPr="009B62C2">
        <w:rPr>
          <w:b/>
          <w:bCs/>
          <w:i/>
          <w:iCs/>
        </w:rPr>
        <w:t xml:space="preserve"> emissions-producing equipment</w:t>
      </w:r>
      <w:r w:rsidR="006B701F" w:rsidRPr="009B62C2">
        <w:t xml:space="preserve"> means emissions-</w:t>
      </w:r>
      <w:r w:rsidR="00455527" w:rsidRPr="009B62C2">
        <w:t>producing</w:t>
      </w:r>
      <w:r w:rsidR="006B701F" w:rsidRPr="009B62C2">
        <w:t xml:space="preserve"> equipment specified as partly unaffected in accordance with section </w:t>
      </w:r>
      <w:r w:rsidR="00C67A4D">
        <w:t>2</w:t>
      </w:r>
      <w:r w:rsidR="00A771F8">
        <w:t>0</w:t>
      </w:r>
      <w:r w:rsidR="006B701F" w:rsidRPr="009B62C2">
        <w:t xml:space="preserve">. </w:t>
      </w:r>
      <w:bookmarkStart w:id="51" w:name="_Hlk73447745"/>
    </w:p>
    <w:p w14:paraId="7B730808" w14:textId="5DC781E4" w:rsidR="00E74D1F" w:rsidRPr="009B62C2" w:rsidRDefault="006B1DF6" w:rsidP="00E74D1F">
      <w:pPr>
        <w:pStyle w:val="Definition"/>
      </w:pPr>
      <w:r w:rsidRPr="009B62C2">
        <w:rPr>
          <w:b/>
          <w:i/>
        </w:rPr>
        <w:t>r</w:t>
      </w:r>
      <w:r w:rsidR="00E74D1F" w:rsidRPr="009B62C2">
        <w:rPr>
          <w:b/>
          <w:i/>
        </w:rPr>
        <w:t>egression baseline emissions model</w:t>
      </w:r>
      <w:r w:rsidR="00E74D1F" w:rsidRPr="009B62C2">
        <w:t xml:space="preserve"> means a baseline emissions model </w:t>
      </w:r>
      <w:r w:rsidR="00B50556" w:rsidRPr="009B62C2">
        <w:t xml:space="preserve">developed using statistical </w:t>
      </w:r>
      <w:r w:rsidR="00E74D1F" w:rsidRPr="009B62C2">
        <w:t>regression modelling</w:t>
      </w:r>
      <w:r w:rsidR="00F07554" w:rsidRPr="009B62C2">
        <w:t xml:space="preserve"> that complie</w:t>
      </w:r>
      <w:r w:rsidR="00B50556" w:rsidRPr="009B62C2">
        <w:t>s</w:t>
      </w:r>
      <w:r w:rsidR="00F07554" w:rsidRPr="009B62C2">
        <w:t xml:space="preserve"> with sections</w:t>
      </w:r>
      <w:r w:rsidR="00C67A4D">
        <w:t xml:space="preserve"> 3</w:t>
      </w:r>
      <w:r w:rsidR="00A771F8">
        <w:t>1</w:t>
      </w:r>
      <w:r w:rsidR="00C67A4D">
        <w:t>, 3</w:t>
      </w:r>
      <w:r w:rsidR="00A771F8">
        <w:t>2</w:t>
      </w:r>
      <w:r w:rsidR="00C67A4D">
        <w:t>, 3</w:t>
      </w:r>
      <w:r w:rsidR="00A771F8">
        <w:t>3</w:t>
      </w:r>
      <w:r w:rsidR="00C67A4D">
        <w:t xml:space="preserve"> and 5</w:t>
      </w:r>
      <w:r w:rsidR="00A771F8">
        <w:t>1</w:t>
      </w:r>
      <w:r w:rsidR="00E74D1F" w:rsidRPr="009B62C2">
        <w:t>.</w:t>
      </w:r>
    </w:p>
    <w:bookmarkEnd w:id="51"/>
    <w:p w14:paraId="14A4F00F" w14:textId="1C45EF6E" w:rsidR="00C538B5" w:rsidRPr="009B62C2" w:rsidRDefault="006B1DF6" w:rsidP="00864B09">
      <w:pPr>
        <w:pStyle w:val="Definition"/>
        <w:rPr>
          <w:i/>
        </w:rPr>
      </w:pPr>
      <w:r w:rsidRPr="009B62C2">
        <w:rPr>
          <w:b/>
          <w:i/>
        </w:rPr>
        <w:t>r</w:t>
      </w:r>
      <w:r w:rsidR="00864B09" w:rsidRPr="009B62C2">
        <w:rPr>
          <w:b/>
          <w:i/>
        </w:rPr>
        <w:t>elative precision</w:t>
      </w:r>
      <w:r w:rsidR="00C538B5" w:rsidRPr="009B62C2">
        <w:t>:</w:t>
      </w:r>
    </w:p>
    <w:p w14:paraId="169A1EE2" w14:textId="2247CF32" w:rsidR="00C538B5" w:rsidRPr="009B62C2" w:rsidRDefault="00AF2EF7" w:rsidP="00AF2EF7">
      <w:pPr>
        <w:pStyle w:val="paragraph"/>
      </w:pPr>
      <w:r w:rsidRPr="009B62C2">
        <w:tab/>
        <w:t>(a)</w:t>
      </w:r>
      <w:r w:rsidRPr="009B62C2">
        <w:tab/>
      </w:r>
      <w:r w:rsidR="00C538B5" w:rsidRPr="009B62C2">
        <w:t xml:space="preserve">of the emissions level predicted by </w:t>
      </w:r>
      <w:r w:rsidR="00E109E3" w:rsidRPr="009B62C2">
        <w:t xml:space="preserve">a </w:t>
      </w:r>
      <w:r w:rsidR="004854DB" w:rsidRPr="009B62C2">
        <w:t xml:space="preserve">regression </w:t>
      </w:r>
      <w:r w:rsidR="00E109E3" w:rsidRPr="009B62C2">
        <w:t xml:space="preserve">baseline </w:t>
      </w:r>
      <w:r w:rsidR="00C538B5" w:rsidRPr="009B62C2">
        <w:t>emissions model—</w:t>
      </w:r>
      <w:r w:rsidR="003853CC" w:rsidRPr="009B62C2">
        <w:t>has the meaning given by</w:t>
      </w:r>
      <w:r w:rsidR="00D616F1" w:rsidRPr="009B62C2">
        <w:t xml:space="preserve"> </w:t>
      </w:r>
      <w:r w:rsidR="00C538B5" w:rsidRPr="009B62C2">
        <w:t>section</w:t>
      </w:r>
      <w:r w:rsidR="005D3D9A" w:rsidRPr="009B62C2">
        <w:t> </w:t>
      </w:r>
      <w:r w:rsidR="00C67A4D">
        <w:t>5</w:t>
      </w:r>
      <w:r w:rsidR="00A771F8">
        <w:t>4</w:t>
      </w:r>
      <w:r w:rsidR="00C538B5" w:rsidRPr="009B62C2">
        <w:t>; or</w:t>
      </w:r>
    </w:p>
    <w:p w14:paraId="6AB8E703" w14:textId="37E47F3D" w:rsidR="00A840C0" w:rsidRPr="009B62C2" w:rsidRDefault="00AF2EF7" w:rsidP="00AF2EF7">
      <w:pPr>
        <w:pStyle w:val="paragraph"/>
      </w:pPr>
      <w:r w:rsidRPr="009B62C2">
        <w:tab/>
        <w:t>(b)</w:t>
      </w:r>
      <w:r w:rsidRPr="009B62C2">
        <w:tab/>
      </w:r>
      <w:r w:rsidR="00D853B1" w:rsidRPr="009B62C2">
        <w:t>o</w:t>
      </w:r>
      <w:r w:rsidR="00C538B5" w:rsidRPr="009B62C2">
        <w:t>f the emissions abated by an implementation—</w:t>
      </w:r>
      <w:r w:rsidR="003853CC" w:rsidRPr="009B62C2">
        <w:t xml:space="preserve">has the meaning given </w:t>
      </w:r>
      <w:r w:rsidR="003434C5" w:rsidRPr="009B62C2">
        <w:t>by section</w:t>
      </w:r>
      <w:r w:rsidR="005D3D9A" w:rsidRPr="009B62C2">
        <w:t> </w:t>
      </w:r>
      <w:r w:rsidR="00C67A4D">
        <w:t>5</w:t>
      </w:r>
      <w:r w:rsidR="00A771F8">
        <w:t>5</w:t>
      </w:r>
      <w:r w:rsidR="00864B09" w:rsidRPr="009B62C2">
        <w:t>.</w:t>
      </w:r>
    </w:p>
    <w:p w14:paraId="3C20A583" w14:textId="64D8C2E0" w:rsidR="007A45AB" w:rsidRPr="009B62C2" w:rsidRDefault="007A45AB" w:rsidP="00DD5A73">
      <w:pPr>
        <w:pStyle w:val="Definition"/>
      </w:pPr>
      <w:r w:rsidRPr="009B62C2">
        <w:rPr>
          <w:b/>
          <w:i/>
        </w:rPr>
        <w:t>relevant industrial process emissions</w:t>
      </w:r>
      <w:r w:rsidRPr="009B62C2">
        <w:t>, for an implementation, are industrial process emissions produced in circumstances where:</w:t>
      </w:r>
    </w:p>
    <w:p w14:paraId="4B7A6C47" w14:textId="02BF4117" w:rsidR="007A45AB" w:rsidRPr="009B62C2" w:rsidRDefault="00AF2EF7" w:rsidP="00AF2EF7">
      <w:pPr>
        <w:pStyle w:val="paragraph"/>
      </w:pPr>
      <w:r w:rsidRPr="009B62C2">
        <w:tab/>
        <w:t>(a)</w:t>
      </w:r>
      <w:r w:rsidRPr="009B62C2">
        <w:tab/>
      </w:r>
      <w:r w:rsidR="007A45AB" w:rsidRPr="009B62C2">
        <w:t xml:space="preserve">the equipment within the boundary for the implementation creates or impacts industrial process emissions for the facility which includes the implementation; and </w:t>
      </w:r>
    </w:p>
    <w:p w14:paraId="3298C9E4" w14:textId="43F57321" w:rsidR="007A45AB" w:rsidRPr="009B62C2" w:rsidRDefault="00AF2EF7" w:rsidP="00AF2EF7">
      <w:pPr>
        <w:pStyle w:val="paragraph"/>
      </w:pPr>
      <w:r w:rsidRPr="009B62C2">
        <w:tab/>
        <w:t>(b)</w:t>
      </w:r>
      <w:r w:rsidRPr="009B62C2">
        <w:tab/>
      </w:r>
      <w:r w:rsidR="007A45AB" w:rsidRPr="009B62C2">
        <w:t>the activities that constitute the implementation are likely to materially impact those industrial process emissions.</w:t>
      </w:r>
    </w:p>
    <w:p w14:paraId="75FF7A43" w14:textId="03EED83C" w:rsidR="00FD7038" w:rsidRPr="009B62C2" w:rsidRDefault="006B1DF6" w:rsidP="00C50A5D">
      <w:pPr>
        <w:pStyle w:val="Definition"/>
        <w:rPr>
          <w:b/>
        </w:rPr>
      </w:pPr>
      <w:r w:rsidRPr="009B62C2">
        <w:rPr>
          <w:b/>
          <w:i/>
        </w:rPr>
        <w:t>r</w:t>
      </w:r>
      <w:r w:rsidR="00FD7038" w:rsidRPr="009B62C2">
        <w:rPr>
          <w:b/>
          <w:i/>
        </w:rPr>
        <w:t>elevant variable</w:t>
      </w:r>
      <w:r w:rsidR="00FD7038" w:rsidRPr="009B62C2">
        <w:t>, for an implementation, is a parameter:</w:t>
      </w:r>
    </w:p>
    <w:p w14:paraId="14EDC874" w14:textId="4CE3340F" w:rsidR="00C50A5D" w:rsidRPr="009B62C2" w:rsidRDefault="00AF2EF7" w:rsidP="00AF2EF7">
      <w:pPr>
        <w:pStyle w:val="paragraph"/>
      </w:pPr>
      <w:r w:rsidRPr="009B62C2">
        <w:tab/>
        <w:t>(a)</w:t>
      </w:r>
      <w:r w:rsidRPr="009B62C2">
        <w:tab/>
      </w:r>
      <w:r w:rsidR="000E44AD" w:rsidRPr="009B62C2">
        <w:t xml:space="preserve">that </w:t>
      </w:r>
      <w:r w:rsidR="00C50A5D" w:rsidRPr="009B62C2">
        <w:t>can be measured or derived from one or more measurements using a mathematical formula with no observable loss of precision; and</w:t>
      </w:r>
    </w:p>
    <w:p w14:paraId="589EEEEA" w14:textId="7A6D057E" w:rsidR="00946FF7" w:rsidRPr="009B62C2" w:rsidRDefault="00AF2EF7" w:rsidP="00AF2EF7">
      <w:pPr>
        <w:pStyle w:val="paragraph"/>
      </w:pPr>
      <w:r w:rsidRPr="009B62C2">
        <w:tab/>
        <w:t>(b)</w:t>
      </w:r>
      <w:r w:rsidRPr="009B62C2">
        <w:tab/>
      </w:r>
      <w:r w:rsidR="000E44AD" w:rsidRPr="009B62C2">
        <w:t xml:space="preserve">whose value </w:t>
      </w:r>
      <w:r w:rsidR="00FD7038" w:rsidRPr="009B62C2">
        <w:t xml:space="preserve">causes or explains changes in </w:t>
      </w:r>
      <w:r w:rsidR="000E44AD" w:rsidRPr="009B62C2">
        <w:t>baseline</w:t>
      </w:r>
      <w:r w:rsidR="004854DB" w:rsidRPr="009B62C2">
        <w:t xml:space="preserve"> emissions</w:t>
      </w:r>
      <w:r w:rsidR="00946FF7" w:rsidRPr="009B62C2">
        <w:t>.</w:t>
      </w:r>
    </w:p>
    <w:p w14:paraId="6D97CB19" w14:textId="0ABC190A" w:rsidR="00735C95" w:rsidRPr="009B62C2" w:rsidRDefault="005D72CF" w:rsidP="00735C95">
      <w:pPr>
        <w:pStyle w:val="subsection"/>
      </w:pPr>
      <w:r w:rsidRPr="009B62C2">
        <w:rPr>
          <w:b/>
          <w:i/>
        </w:rPr>
        <w:lastRenderedPageBreak/>
        <w:tab/>
      </w:r>
      <w:r w:rsidRPr="009B62C2">
        <w:rPr>
          <w:b/>
          <w:i/>
        </w:rPr>
        <w:tab/>
        <w:t>responsible financial officer</w:t>
      </w:r>
      <w:r w:rsidR="00623B95">
        <w:rPr>
          <w:bCs/>
          <w:iCs/>
        </w:rPr>
        <w:t>,</w:t>
      </w:r>
      <w:r w:rsidRPr="009B62C2">
        <w:t xml:space="preserve"> </w:t>
      </w:r>
      <w:r w:rsidR="00946FF7" w:rsidRPr="009B62C2">
        <w:rPr>
          <w:szCs w:val="22"/>
        </w:rPr>
        <w:t>of a person with operational control of a site</w:t>
      </w:r>
      <w:r w:rsidR="009112AA">
        <w:rPr>
          <w:szCs w:val="22"/>
        </w:rPr>
        <w:t>,</w:t>
      </w:r>
      <w:r w:rsidRPr="009B62C2">
        <w:rPr>
          <w:szCs w:val="22"/>
        </w:rPr>
        <w:t xml:space="preserve"> </w:t>
      </w:r>
      <w:r w:rsidRPr="009B62C2">
        <w:t>means any of the following:</w:t>
      </w:r>
      <w:r w:rsidR="00735C95" w:rsidRPr="009B62C2">
        <w:t xml:space="preserve"> </w:t>
      </w:r>
    </w:p>
    <w:p w14:paraId="735780FB" w14:textId="77777777" w:rsidR="00735C95" w:rsidRPr="009B62C2" w:rsidRDefault="00735C95" w:rsidP="00735C95">
      <w:pPr>
        <w:pStyle w:val="paragraph"/>
      </w:pPr>
      <w:r w:rsidRPr="009B62C2">
        <w:tab/>
        <w:t>(a)</w:t>
      </w:r>
      <w:r w:rsidRPr="009B62C2">
        <w:tab/>
        <w:t xml:space="preserve">if the person with operational control of the site is an individual—that person; </w:t>
      </w:r>
    </w:p>
    <w:p w14:paraId="7EFC039B" w14:textId="04720DD5" w:rsidR="00735C95" w:rsidRPr="009B62C2" w:rsidRDefault="00735C95" w:rsidP="00735C95">
      <w:pPr>
        <w:pStyle w:val="paragraph"/>
      </w:pPr>
      <w:r w:rsidRPr="009B62C2">
        <w:tab/>
        <w:t>(b)</w:t>
      </w:r>
      <w:r w:rsidRPr="009B62C2">
        <w:tab/>
        <w:t>a person who holds or performs the duties of the position of the chief executive officer, chief financial officer or chief operating officer for the person</w:t>
      </w:r>
      <w:r w:rsidR="0023647C" w:rsidRPr="009B62C2">
        <w:t xml:space="preserve"> with operational control of the site</w:t>
      </w:r>
      <w:r w:rsidRPr="009B62C2">
        <w:t>;</w:t>
      </w:r>
    </w:p>
    <w:p w14:paraId="25235D34" w14:textId="77777777" w:rsidR="00735C95" w:rsidRPr="009B62C2" w:rsidRDefault="00735C95" w:rsidP="00735C95">
      <w:pPr>
        <w:pStyle w:val="paragraph"/>
      </w:pPr>
      <w:r w:rsidRPr="009B62C2">
        <w:tab/>
        <w:t>(c)</w:t>
      </w:r>
      <w:r w:rsidRPr="009B62C2">
        <w:tab/>
        <w:t>a person who holds or performs the duties of a position with equivalent or similar responsibilities to a person with a position in paragraph (b);</w:t>
      </w:r>
    </w:p>
    <w:p w14:paraId="58BB4C29" w14:textId="1FF173A9" w:rsidR="00735C95" w:rsidRPr="009B62C2" w:rsidRDefault="00735C95" w:rsidP="00735C95">
      <w:pPr>
        <w:pStyle w:val="paragraph"/>
      </w:pPr>
      <w:r w:rsidRPr="009B62C2">
        <w:tab/>
        <w:t>(d)</w:t>
      </w:r>
      <w:r w:rsidRPr="009B62C2">
        <w:tab/>
        <w:t xml:space="preserve">an individual employed by the person </w:t>
      </w:r>
      <w:r w:rsidR="0023647C" w:rsidRPr="009B62C2">
        <w:t xml:space="preserve">with operational control of the site </w:t>
      </w:r>
      <w:r w:rsidRPr="009B62C2">
        <w:t>who:</w:t>
      </w:r>
    </w:p>
    <w:p w14:paraId="2465AA8C" w14:textId="77777777" w:rsidR="00735C95" w:rsidRPr="009B62C2" w:rsidRDefault="00735C95" w:rsidP="00735C95">
      <w:pPr>
        <w:pStyle w:val="paragraphsub"/>
      </w:pPr>
      <w:r w:rsidRPr="009B62C2">
        <w:tab/>
        <w:t>(</w:t>
      </w:r>
      <w:proofErr w:type="spellStart"/>
      <w:r w:rsidRPr="009B62C2">
        <w:t>i</w:t>
      </w:r>
      <w:proofErr w:type="spellEnd"/>
      <w:r w:rsidRPr="009B62C2">
        <w:t>)</w:t>
      </w:r>
      <w:r w:rsidRPr="009B62C2">
        <w:tab/>
        <w:t>makes, or participates in making, decisions that affect the whole, or a substantial part, of the business or affairs of the person; or</w:t>
      </w:r>
    </w:p>
    <w:p w14:paraId="58515AF0" w14:textId="3A08751B" w:rsidR="00946FF7" w:rsidRPr="009B62C2" w:rsidRDefault="00735C95" w:rsidP="005D72CF">
      <w:pPr>
        <w:pStyle w:val="paragraphsub"/>
        <w:rPr>
          <w:szCs w:val="22"/>
        </w:rPr>
      </w:pPr>
      <w:r w:rsidRPr="009B62C2">
        <w:tab/>
        <w:t>(ii)</w:t>
      </w:r>
      <w:r w:rsidRPr="009B62C2">
        <w:tab/>
        <w:t xml:space="preserve">has the capacity to significantly affect the person’s financial standing. </w:t>
      </w:r>
    </w:p>
    <w:p w14:paraId="228798F7" w14:textId="351EB715" w:rsidR="00BB58A3" w:rsidRPr="00D67FE9" w:rsidRDefault="00BB58A3" w:rsidP="003E147C">
      <w:pPr>
        <w:pStyle w:val="Definition"/>
        <w:rPr>
          <w:bCs/>
          <w:iCs/>
        </w:rPr>
      </w:pPr>
      <w:r w:rsidRPr="00D67FE9">
        <w:rPr>
          <w:b/>
          <w:i/>
        </w:rPr>
        <w:t xml:space="preserve">restarting ICER project </w:t>
      </w:r>
      <w:r w:rsidRPr="00D67FE9">
        <w:rPr>
          <w:bCs/>
          <w:iCs/>
        </w:rPr>
        <w:t>has the meaning given by section 1</w:t>
      </w:r>
      <w:r w:rsidR="00E7314B" w:rsidRPr="00D67FE9">
        <w:rPr>
          <w:bCs/>
          <w:iCs/>
        </w:rPr>
        <w:t>7A</w:t>
      </w:r>
      <w:r w:rsidR="001150A6" w:rsidRPr="00D67FE9">
        <w:rPr>
          <w:bCs/>
          <w:iCs/>
        </w:rPr>
        <w:t>.</w:t>
      </w:r>
    </w:p>
    <w:p w14:paraId="3B8ED48A" w14:textId="16E0B91F" w:rsidR="007A430F" w:rsidRPr="00D67FE9" w:rsidRDefault="006B1DF6" w:rsidP="003E147C">
      <w:pPr>
        <w:pStyle w:val="Definition"/>
        <w:rPr>
          <w:b/>
          <w:bCs/>
          <w:i/>
          <w:iCs/>
        </w:rPr>
      </w:pPr>
      <w:r w:rsidRPr="00265AE1">
        <w:rPr>
          <w:b/>
          <w:i/>
        </w:rPr>
        <w:t>s</w:t>
      </w:r>
      <w:r w:rsidR="00E74D1F" w:rsidRPr="00265AE1">
        <w:rPr>
          <w:b/>
          <w:i/>
        </w:rPr>
        <w:t>ection 22 application</w:t>
      </w:r>
      <w:r w:rsidR="00E74D1F" w:rsidRPr="00D67FE9">
        <w:rPr>
          <w:bCs/>
          <w:iCs/>
        </w:rPr>
        <w:t>, in relation to a</w:t>
      </w:r>
      <w:r w:rsidR="00AC2366" w:rsidRPr="00D67FE9">
        <w:t>n offsets</w:t>
      </w:r>
      <w:r w:rsidR="00E74D1F" w:rsidRPr="00D67FE9">
        <w:rPr>
          <w:bCs/>
          <w:iCs/>
        </w:rPr>
        <w:t xml:space="preserve"> project, means an application under section 22 of the Act </w:t>
      </w:r>
      <w:r w:rsidR="00E74D1F" w:rsidRPr="00D67FE9">
        <w:t xml:space="preserve">to declare the project </w:t>
      </w:r>
      <w:r w:rsidR="00AC2366" w:rsidRPr="00D67FE9">
        <w:t>as</w:t>
      </w:r>
      <w:r w:rsidR="00E74D1F" w:rsidRPr="00D67FE9">
        <w:t xml:space="preserve"> an eligible offsets project</w:t>
      </w:r>
      <w:r w:rsidR="000E5D04" w:rsidRPr="00D67FE9">
        <w:t xml:space="preserve"> under this determination.</w:t>
      </w:r>
    </w:p>
    <w:p w14:paraId="644C8E95" w14:textId="10B51602" w:rsidR="00E47A1E" w:rsidRPr="00E47A1E" w:rsidRDefault="00E47A1E" w:rsidP="003E147C">
      <w:pPr>
        <w:pStyle w:val="Definition"/>
      </w:pPr>
      <w:r w:rsidRPr="00D67FE9">
        <w:rPr>
          <w:b/>
          <w:bCs/>
          <w:i/>
          <w:iCs/>
        </w:rPr>
        <w:t>section 128 application</w:t>
      </w:r>
      <w:r w:rsidRPr="00D67FE9">
        <w:t xml:space="preserve">, in relation to </w:t>
      </w:r>
      <w:r w:rsidR="00AC2366" w:rsidRPr="00D67FE9">
        <w:t xml:space="preserve">an eligible offsets </w:t>
      </w:r>
      <w:r w:rsidR="00CC2F91" w:rsidRPr="00D67FE9">
        <w:t>project</w:t>
      </w:r>
      <w:r w:rsidRPr="00265AE1">
        <w:t>,</w:t>
      </w:r>
      <w:r>
        <w:t xml:space="preserve"> means an application under section 128 of the Act to </w:t>
      </w:r>
      <w:r w:rsidR="00B27DA1">
        <w:t xml:space="preserve">approve the application of </w:t>
      </w:r>
      <w:r>
        <w:t>this determination</w:t>
      </w:r>
      <w:r w:rsidR="00686F76">
        <w:t xml:space="preserve"> </w:t>
      </w:r>
      <w:r w:rsidR="003D0A3F">
        <w:t>to the project.</w:t>
      </w:r>
    </w:p>
    <w:p w14:paraId="4D9B9BDC" w14:textId="4CFEC15B" w:rsidR="009F41C6" w:rsidRPr="009B62C2" w:rsidRDefault="006B1DF6" w:rsidP="003E147C">
      <w:pPr>
        <w:pStyle w:val="Definition"/>
      </w:pPr>
      <w:r w:rsidRPr="009B62C2">
        <w:rPr>
          <w:b/>
          <w:bCs/>
          <w:i/>
          <w:iCs/>
        </w:rPr>
        <w:t>s</w:t>
      </w:r>
      <w:r w:rsidR="00F8012A" w:rsidRPr="009B62C2">
        <w:rPr>
          <w:b/>
          <w:bCs/>
          <w:i/>
          <w:iCs/>
        </w:rPr>
        <w:t>ite</w:t>
      </w:r>
      <w:r w:rsidR="001D4005" w:rsidRPr="009B62C2">
        <w:t xml:space="preserve">, of an implementation, </w:t>
      </w:r>
      <w:r w:rsidR="00F8012A" w:rsidRPr="009B62C2">
        <w:t>means</w:t>
      </w:r>
      <w:r w:rsidR="001D4005" w:rsidRPr="009B62C2">
        <w:t xml:space="preserve"> the physical locations of</w:t>
      </w:r>
      <w:r w:rsidR="009F41C6" w:rsidRPr="009B62C2">
        <w:t>:</w:t>
      </w:r>
    </w:p>
    <w:p w14:paraId="65B72747" w14:textId="4219FF82" w:rsidR="009F41C6" w:rsidRPr="009B62C2" w:rsidRDefault="009F41C6" w:rsidP="009F41C6">
      <w:pPr>
        <w:pStyle w:val="paragraph"/>
      </w:pPr>
      <w:r w:rsidRPr="009B62C2">
        <w:tab/>
        <w:t>(a)</w:t>
      </w:r>
      <w:r w:rsidRPr="009B62C2">
        <w:tab/>
      </w:r>
      <w:r w:rsidR="008973A1" w:rsidRPr="009B62C2">
        <w:t xml:space="preserve">the </w:t>
      </w:r>
      <w:r w:rsidR="00E97EE0" w:rsidRPr="009B62C2">
        <w:t xml:space="preserve">equipment </w:t>
      </w:r>
      <w:r w:rsidR="00B1770B" w:rsidRPr="009B62C2">
        <w:t xml:space="preserve">within the boundary </w:t>
      </w:r>
      <w:r w:rsidR="00E62237" w:rsidRPr="009B62C2">
        <w:t xml:space="preserve">for </w:t>
      </w:r>
      <w:r w:rsidR="00351057" w:rsidRPr="009B62C2">
        <w:t>the implementation</w:t>
      </w:r>
      <w:r w:rsidR="001D4005" w:rsidRPr="009B62C2">
        <w:t>; and</w:t>
      </w:r>
    </w:p>
    <w:p w14:paraId="20383978" w14:textId="298F351A" w:rsidR="00F40F22" w:rsidRPr="009B62C2" w:rsidRDefault="009F41C6" w:rsidP="00F40F22">
      <w:pPr>
        <w:pStyle w:val="paragraph"/>
      </w:pPr>
      <w:r w:rsidRPr="009B62C2">
        <w:tab/>
        <w:t>(b)</w:t>
      </w:r>
      <w:r w:rsidRPr="009B62C2">
        <w:tab/>
      </w:r>
      <w:r w:rsidR="00E30FAD" w:rsidRPr="009B62C2">
        <w:t>the interactive</w:t>
      </w:r>
      <w:r w:rsidR="001D4005" w:rsidRPr="009B62C2">
        <w:t xml:space="preserve"> equipment</w:t>
      </w:r>
      <w:r w:rsidR="008973A1" w:rsidRPr="009B62C2">
        <w:t xml:space="preserve"> for the implementation</w:t>
      </w:r>
      <w:r w:rsidR="00E109E3" w:rsidRPr="009B62C2">
        <w:t>.</w:t>
      </w:r>
    </w:p>
    <w:p w14:paraId="2086305F" w14:textId="26FCFC6C" w:rsidR="00146CD0" w:rsidRPr="009B62C2" w:rsidRDefault="00CD26F0" w:rsidP="00E74D1F">
      <w:pPr>
        <w:pStyle w:val="Definition"/>
      </w:pPr>
      <w:r w:rsidRPr="009B62C2">
        <w:rPr>
          <w:b/>
          <w:i/>
        </w:rPr>
        <w:t>statement of activity intent</w:t>
      </w:r>
      <w:r w:rsidR="000E5D04" w:rsidRPr="009B62C2">
        <w:rPr>
          <w:b/>
          <w:iCs/>
        </w:rPr>
        <w:t xml:space="preserve"> </w:t>
      </w:r>
      <w:r w:rsidR="000E5D04" w:rsidRPr="009B62C2">
        <w:rPr>
          <w:bCs/>
          <w:iCs/>
        </w:rPr>
        <w:t xml:space="preserve">has the meaning given by </w:t>
      </w:r>
      <w:del w:id="52" w:author="Akhund, Rizwan" w:date="2022-07-18T18:14:00Z">
        <w:r w:rsidR="000E5D04" w:rsidRPr="009B62C2" w:rsidDel="00DC6B8C">
          <w:rPr>
            <w:bCs/>
            <w:iCs/>
          </w:rPr>
          <w:delText xml:space="preserve">subsection </w:delText>
        </w:r>
        <w:r w:rsidR="00C67A4D" w:rsidDel="00DC6B8C">
          <w:rPr>
            <w:bCs/>
            <w:iCs/>
          </w:rPr>
          <w:delText>16</w:delText>
        </w:r>
        <w:r w:rsidR="006B701F" w:rsidRPr="009B62C2" w:rsidDel="00DC6B8C">
          <w:rPr>
            <w:bCs/>
            <w:iCs/>
          </w:rPr>
          <w:delText>(1)</w:delText>
        </w:r>
      </w:del>
      <w:ins w:id="53" w:author="Akhund, Rizwan" w:date="2022-07-18T18:14:00Z">
        <w:r w:rsidR="00DC6B8C">
          <w:rPr>
            <w:bCs/>
            <w:iCs/>
          </w:rPr>
          <w:t>section 15</w:t>
        </w:r>
      </w:ins>
      <w:r w:rsidR="006B701F" w:rsidRPr="009B62C2">
        <w:rPr>
          <w:bCs/>
          <w:iCs/>
        </w:rPr>
        <w:t>.</w:t>
      </w:r>
      <w:r w:rsidRPr="009B62C2">
        <w:t xml:space="preserve"> </w:t>
      </w:r>
    </w:p>
    <w:p w14:paraId="2801790D" w14:textId="41508D83" w:rsidR="0029394B" w:rsidRPr="009B62C2" w:rsidRDefault="006B1DF6" w:rsidP="0029394B">
      <w:pPr>
        <w:pStyle w:val="Definition"/>
      </w:pPr>
      <w:r w:rsidRPr="009B62C2">
        <w:rPr>
          <w:b/>
          <w:i/>
        </w:rPr>
        <w:t>s</w:t>
      </w:r>
      <w:r w:rsidR="005A16FD" w:rsidRPr="009B62C2">
        <w:rPr>
          <w:b/>
          <w:i/>
        </w:rPr>
        <w:t>t</w:t>
      </w:r>
      <w:r w:rsidR="00B1770B" w:rsidRPr="009B62C2">
        <w:rPr>
          <w:b/>
          <w:i/>
        </w:rPr>
        <w:t>atic factor</w:t>
      </w:r>
      <w:r w:rsidR="002E7DFE" w:rsidRPr="009B62C2">
        <w:t xml:space="preserve">: </w:t>
      </w:r>
      <w:r w:rsidR="0029394B" w:rsidRPr="009B62C2">
        <w:t xml:space="preserve">a parameter is a </w:t>
      </w:r>
      <w:r w:rsidR="0029394B" w:rsidRPr="009B62C2">
        <w:rPr>
          <w:b/>
          <w:i/>
        </w:rPr>
        <w:t>s</w:t>
      </w:r>
      <w:r w:rsidR="00B1770B" w:rsidRPr="009B62C2">
        <w:rPr>
          <w:b/>
          <w:i/>
        </w:rPr>
        <w:t>tatic factor</w:t>
      </w:r>
      <w:r w:rsidR="0029394B" w:rsidRPr="009B62C2">
        <w:t xml:space="preserve"> for an implementation </w:t>
      </w:r>
      <w:r w:rsidR="002A5E1D" w:rsidRPr="009B62C2">
        <w:t>in</w:t>
      </w:r>
      <w:r w:rsidR="0029394B" w:rsidRPr="009B62C2">
        <w:t xml:space="preserve"> a </w:t>
      </w:r>
      <w:r w:rsidR="002A06E5" w:rsidRPr="009B62C2">
        <w:t>measurement time interval</w:t>
      </w:r>
      <w:r w:rsidR="0029394B" w:rsidRPr="009B62C2">
        <w:t xml:space="preserve"> if:</w:t>
      </w:r>
    </w:p>
    <w:p w14:paraId="712EAA09" w14:textId="77777777" w:rsidR="006D79CA" w:rsidRDefault="0029394B" w:rsidP="00411073">
      <w:pPr>
        <w:pStyle w:val="paragraph"/>
      </w:pPr>
      <w:r w:rsidRPr="009B62C2">
        <w:tab/>
      </w:r>
      <w:r w:rsidR="009C6562" w:rsidRPr="009B62C2">
        <w:t>(a)</w:t>
      </w:r>
      <w:r w:rsidR="009C6562" w:rsidRPr="009B62C2">
        <w:tab/>
        <w:t>varying the parameter would c</w:t>
      </w:r>
      <w:r w:rsidRPr="009B62C2">
        <w:t>hange</w:t>
      </w:r>
      <w:r w:rsidR="006D79CA">
        <w:t>:</w:t>
      </w:r>
      <w:r w:rsidRPr="009B62C2">
        <w:t xml:space="preserve"> </w:t>
      </w:r>
    </w:p>
    <w:p w14:paraId="7BD003DD" w14:textId="77777777" w:rsidR="00D25B05" w:rsidRDefault="007E7E18" w:rsidP="007E7E18">
      <w:pPr>
        <w:pStyle w:val="paragraphsub"/>
      </w:pPr>
      <w:r>
        <w:tab/>
        <w:t>(</w:t>
      </w:r>
      <w:proofErr w:type="spellStart"/>
      <w:r>
        <w:t>i</w:t>
      </w:r>
      <w:proofErr w:type="spellEnd"/>
      <w:r>
        <w:t>)</w:t>
      </w:r>
      <w:r>
        <w:tab/>
        <w:t>for a measurement time interval in the baseline measurement period</w:t>
      </w:r>
      <w:r w:rsidR="00D25B05">
        <w:t xml:space="preserve"> for the implementation—</w:t>
      </w:r>
      <w:r w:rsidR="0029394B" w:rsidRPr="009B62C2">
        <w:t xml:space="preserve">the </w:t>
      </w:r>
      <w:r w:rsidR="00B1770B" w:rsidRPr="009B62C2">
        <w:t xml:space="preserve">baseline emissions for the implementation in the measurement time interval; </w:t>
      </w:r>
    </w:p>
    <w:p w14:paraId="22AFF8BA" w14:textId="75F4FDF5" w:rsidR="0029394B" w:rsidRPr="009B62C2" w:rsidRDefault="00D25B05" w:rsidP="007E7E18">
      <w:pPr>
        <w:pStyle w:val="paragraphsub"/>
      </w:pPr>
      <w:r>
        <w:tab/>
        <w:t>(ii)</w:t>
      </w:r>
      <w:r>
        <w:tab/>
      </w:r>
      <w:r w:rsidR="00E8340C">
        <w:t xml:space="preserve">for a measurement time interval in a reporting period—the operating emissions for the implementation in the measurement time interval; </w:t>
      </w:r>
      <w:r w:rsidR="00B1770B" w:rsidRPr="009B62C2">
        <w:t>and</w:t>
      </w:r>
    </w:p>
    <w:p w14:paraId="1CFF786B" w14:textId="77777777" w:rsidR="009E31B3" w:rsidRDefault="008D7043" w:rsidP="008D7043">
      <w:pPr>
        <w:pStyle w:val="paragraph"/>
      </w:pPr>
      <w:r w:rsidRPr="009B62C2">
        <w:tab/>
        <w:t>(</w:t>
      </w:r>
      <w:r w:rsidR="00BB06A2">
        <w:t>b</w:t>
      </w:r>
      <w:r w:rsidRPr="009B62C2">
        <w:t>)</w:t>
      </w:r>
      <w:r w:rsidRPr="009B62C2">
        <w:tab/>
      </w:r>
      <w:r w:rsidR="009C6562" w:rsidRPr="009B62C2">
        <w:t xml:space="preserve">under normal operating conditions </w:t>
      </w:r>
      <w:r w:rsidR="003A3A8F" w:rsidRPr="009B62C2">
        <w:t xml:space="preserve">for </w:t>
      </w:r>
      <w:r w:rsidR="008973A1" w:rsidRPr="009B62C2">
        <w:t xml:space="preserve">equipment </w:t>
      </w:r>
      <w:r w:rsidR="00B1770B" w:rsidRPr="009B62C2">
        <w:t xml:space="preserve">within the boundary </w:t>
      </w:r>
      <w:r w:rsidR="008973A1" w:rsidRPr="009B62C2">
        <w:t xml:space="preserve">for </w:t>
      </w:r>
      <w:r w:rsidR="009C6562" w:rsidRPr="009B62C2">
        <w:t>the implementation, the only variations in the value of the parameter in the measurement time interval are</w:t>
      </w:r>
      <w:r w:rsidR="009E31B3">
        <w:t>:</w:t>
      </w:r>
      <w:r w:rsidR="00B1770B" w:rsidRPr="009B62C2">
        <w:t xml:space="preserve"> </w:t>
      </w:r>
    </w:p>
    <w:p w14:paraId="7B280F9B" w14:textId="0E1A0566" w:rsidR="00E07EDC" w:rsidRPr="008359CA" w:rsidRDefault="009E31B3" w:rsidP="009E31B3">
      <w:pPr>
        <w:pStyle w:val="paragraphsub"/>
        <w:rPr>
          <w:highlight w:val="yellow"/>
        </w:rPr>
      </w:pPr>
      <w:r>
        <w:tab/>
        <w:t>(</w:t>
      </w:r>
      <w:proofErr w:type="spellStart"/>
      <w:r>
        <w:t>i</w:t>
      </w:r>
      <w:proofErr w:type="spellEnd"/>
      <w:r>
        <w:t>)</w:t>
      </w:r>
      <w:r>
        <w:tab/>
      </w:r>
      <w:r w:rsidR="00E07EDC">
        <w:t>for a measurement time interval in the baseline measurement period for the implementation—</w:t>
      </w:r>
      <w:r w:rsidR="00B1770B" w:rsidRPr="009B62C2">
        <w:t>those that have no observable effect on the baseline emissions for the implementation in the measurement time interval</w:t>
      </w:r>
      <w:r w:rsidR="00E07EDC">
        <w:t xml:space="preserve">; </w:t>
      </w:r>
    </w:p>
    <w:p w14:paraId="4A7B2115" w14:textId="174DD626" w:rsidR="004E6D20" w:rsidRPr="00D67FE9" w:rsidRDefault="00E07EDC" w:rsidP="00E66EC3">
      <w:pPr>
        <w:pStyle w:val="paragraphsub"/>
      </w:pPr>
      <w:r>
        <w:tab/>
        <w:t>(ii)</w:t>
      </w:r>
      <w:r>
        <w:tab/>
      </w:r>
      <w:r w:rsidR="009642B9">
        <w:t xml:space="preserve">for a measurement time interval in a reporting period—those that have no observable effect on the operating emissions for the implementation in the measurement time </w:t>
      </w:r>
      <w:r w:rsidR="009642B9" w:rsidRPr="00265AE1">
        <w:t>interval</w:t>
      </w:r>
      <w:r w:rsidR="008B1EE8" w:rsidRPr="00D67FE9">
        <w:t>; and</w:t>
      </w:r>
    </w:p>
    <w:p w14:paraId="4A5C813E" w14:textId="55A48693" w:rsidR="008B1EE8" w:rsidRPr="00265AE1" w:rsidRDefault="008B1EE8" w:rsidP="008F17DA">
      <w:pPr>
        <w:pStyle w:val="paragraph"/>
      </w:pPr>
      <w:r w:rsidRPr="0070665C">
        <w:lastRenderedPageBreak/>
        <w:tab/>
      </w:r>
      <w:r w:rsidR="00E66EC3" w:rsidRPr="00D67FE9">
        <w:t>(c)</w:t>
      </w:r>
      <w:r w:rsidRPr="00D67FE9">
        <w:tab/>
        <w:t xml:space="preserve">the parameter has not been included as a relevant variable </w:t>
      </w:r>
      <w:r w:rsidR="000F4121" w:rsidRPr="00D67FE9">
        <w:t xml:space="preserve">in the baseline emissions model </w:t>
      </w:r>
      <w:r w:rsidRPr="00D67FE9">
        <w:t xml:space="preserve">for the implementation. </w:t>
      </w:r>
    </w:p>
    <w:p w14:paraId="732B0BB1" w14:textId="23CB922A" w:rsidR="00557128" w:rsidRPr="00D67FE9" w:rsidRDefault="00557128" w:rsidP="00152F3D">
      <w:pPr>
        <w:pStyle w:val="Definition"/>
        <w:rPr>
          <w:bCs/>
          <w:iCs/>
        </w:rPr>
      </w:pPr>
      <w:r w:rsidRPr="00D67FE9">
        <w:rPr>
          <w:b/>
          <w:i/>
        </w:rPr>
        <w:t>transfer date</w:t>
      </w:r>
      <w:r w:rsidR="0022562E" w:rsidRPr="00D67FE9">
        <w:rPr>
          <w:bCs/>
          <w:iCs/>
        </w:rPr>
        <w:t>,</w:t>
      </w:r>
      <w:r w:rsidRPr="00D67FE9">
        <w:rPr>
          <w:bCs/>
          <w:iCs/>
        </w:rPr>
        <w:t xml:space="preserve"> </w:t>
      </w:r>
      <w:r w:rsidR="001E093F" w:rsidRPr="00D67FE9">
        <w:rPr>
          <w:bCs/>
          <w:iCs/>
        </w:rPr>
        <w:t xml:space="preserve">for a transferring </w:t>
      </w:r>
      <w:r w:rsidR="00F867C7" w:rsidRPr="00D67FE9">
        <w:rPr>
          <w:bCs/>
          <w:iCs/>
        </w:rPr>
        <w:t xml:space="preserve">IEFE </w:t>
      </w:r>
      <w:r w:rsidR="001E093F" w:rsidRPr="00265AE1">
        <w:rPr>
          <w:bCs/>
          <w:iCs/>
        </w:rPr>
        <w:t>project</w:t>
      </w:r>
      <w:r w:rsidR="00F867C7" w:rsidRPr="00D67FE9">
        <w:rPr>
          <w:bCs/>
          <w:iCs/>
        </w:rPr>
        <w:t xml:space="preserve"> or transferring Facilities project</w:t>
      </w:r>
      <w:r w:rsidR="009A715D" w:rsidRPr="00265AE1">
        <w:rPr>
          <w:bCs/>
          <w:iCs/>
        </w:rPr>
        <w:t>,</w:t>
      </w:r>
      <w:r w:rsidR="001E093F" w:rsidRPr="00D67FE9">
        <w:rPr>
          <w:bCs/>
          <w:iCs/>
        </w:rPr>
        <w:t xml:space="preserve"> </w:t>
      </w:r>
      <w:r w:rsidRPr="00D67FE9">
        <w:rPr>
          <w:bCs/>
          <w:iCs/>
        </w:rPr>
        <w:t xml:space="preserve">means the date of the start of the reporting period </w:t>
      </w:r>
      <w:r w:rsidR="00694458" w:rsidRPr="00D67FE9">
        <w:rPr>
          <w:bCs/>
          <w:iCs/>
        </w:rPr>
        <w:t xml:space="preserve">during which a project proponent </w:t>
      </w:r>
      <w:r w:rsidR="009F09D3" w:rsidRPr="00D67FE9">
        <w:rPr>
          <w:bCs/>
          <w:iCs/>
        </w:rPr>
        <w:t xml:space="preserve">made </w:t>
      </w:r>
      <w:r w:rsidR="00122496" w:rsidRPr="00D67FE9">
        <w:rPr>
          <w:bCs/>
          <w:iCs/>
        </w:rPr>
        <w:t xml:space="preserve">a section 128 </w:t>
      </w:r>
      <w:r w:rsidR="00694458" w:rsidRPr="00D67FE9">
        <w:rPr>
          <w:bCs/>
          <w:iCs/>
        </w:rPr>
        <w:t xml:space="preserve">application </w:t>
      </w:r>
      <w:r w:rsidR="00AC0D73" w:rsidRPr="00D67FE9">
        <w:rPr>
          <w:bCs/>
          <w:iCs/>
        </w:rPr>
        <w:t xml:space="preserve">in relation to </w:t>
      </w:r>
      <w:r w:rsidR="00AD26D6" w:rsidRPr="00265AE1">
        <w:rPr>
          <w:bCs/>
          <w:iCs/>
        </w:rPr>
        <w:t xml:space="preserve">the </w:t>
      </w:r>
      <w:r w:rsidR="00694458" w:rsidRPr="00D67FE9">
        <w:rPr>
          <w:bCs/>
          <w:iCs/>
        </w:rPr>
        <w:t>project.</w:t>
      </w:r>
    </w:p>
    <w:p w14:paraId="1215CAF9" w14:textId="7E31D9B4" w:rsidR="00FB1C56" w:rsidRPr="00D67FE9" w:rsidRDefault="00FB1C56" w:rsidP="00FB1C56">
      <w:pPr>
        <w:pStyle w:val="Definition"/>
        <w:rPr>
          <w:bCs/>
          <w:iCs/>
        </w:rPr>
      </w:pPr>
      <w:r w:rsidRPr="00D67FE9">
        <w:rPr>
          <w:b/>
          <w:i/>
        </w:rPr>
        <w:t xml:space="preserve">transferring </w:t>
      </w:r>
      <w:r w:rsidR="004E6919" w:rsidRPr="00D67FE9">
        <w:rPr>
          <w:b/>
          <w:i/>
        </w:rPr>
        <w:t xml:space="preserve">IEFE </w:t>
      </w:r>
      <w:r w:rsidRPr="00265AE1">
        <w:rPr>
          <w:b/>
          <w:i/>
        </w:rPr>
        <w:t>project</w:t>
      </w:r>
      <w:r w:rsidRPr="00D67FE9">
        <w:rPr>
          <w:bCs/>
          <w:iCs/>
        </w:rPr>
        <w:t xml:space="preserve"> means an eligible offsets project:</w:t>
      </w:r>
    </w:p>
    <w:p w14:paraId="69185F90" w14:textId="1B64EC4B" w:rsidR="00FB1C56" w:rsidRPr="00D67FE9" w:rsidRDefault="00FB1C56" w:rsidP="00FB1C56">
      <w:pPr>
        <w:pStyle w:val="paragraph"/>
      </w:pPr>
      <w:r w:rsidRPr="00D67FE9">
        <w:tab/>
        <w:t>(a)</w:t>
      </w:r>
      <w:r w:rsidRPr="00D67FE9">
        <w:tab/>
        <w:t xml:space="preserve">for </w:t>
      </w:r>
      <w:r w:rsidR="004E6919" w:rsidRPr="00D67FE9">
        <w:t>which the</w:t>
      </w:r>
      <w:r w:rsidRPr="00265AE1">
        <w:t xml:space="preserve"> </w:t>
      </w:r>
      <w:r w:rsidR="00134377" w:rsidRPr="00D67FE9">
        <w:t xml:space="preserve">IEFE method </w:t>
      </w:r>
      <w:r w:rsidRPr="00265AE1">
        <w:t>was the applicable methodology determination immediately before the transfer dat</w:t>
      </w:r>
      <w:r w:rsidRPr="00D67FE9">
        <w:t xml:space="preserve">e for the project; and </w:t>
      </w:r>
    </w:p>
    <w:p w14:paraId="603921AE" w14:textId="20862321" w:rsidR="00FB1C56" w:rsidRPr="00D67FE9" w:rsidRDefault="00FB1C56" w:rsidP="00FB1C56">
      <w:pPr>
        <w:pStyle w:val="paragraph"/>
      </w:pPr>
      <w:r w:rsidRPr="00D67FE9">
        <w:tab/>
        <w:t>(b)</w:t>
      </w:r>
      <w:r w:rsidRPr="00D67FE9">
        <w:tab/>
        <w:t xml:space="preserve">to which this determination applies pursuant to an approval given by the Regulator under section 130 of the Act. </w:t>
      </w:r>
    </w:p>
    <w:p w14:paraId="1A0BE1D4" w14:textId="235B5335" w:rsidR="00F867C7" w:rsidRPr="00D67FE9" w:rsidRDefault="00F867C7" w:rsidP="00F867C7">
      <w:pPr>
        <w:pStyle w:val="Definition"/>
        <w:rPr>
          <w:bCs/>
          <w:iCs/>
        </w:rPr>
      </w:pPr>
      <w:r w:rsidRPr="00D67FE9">
        <w:rPr>
          <w:b/>
          <w:i/>
        </w:rPr>
        <w:t>transferring Facilities project</w:t>
      </w:r>
      <w:r w:rsidRPr="00D67FE9">
        <w:rPr>
          <w:bCs/>
          <w:iCs/>
        </w:rPr>
        <w:t xml:space="preserve"> means an eligible offsets project:</w:t>
      </w:r>
    </w:p>
    <w:p w14:paraId="733F2525" w14:textId="1BBB7482" w:rsidR="000E317E" w:rsidRPr="00265AE1" w:rsidRDefault="008F17DA" w:rsidP="008F17DA">
      <w:pPr>
        <w:pStyle w:val="paragraph"/>
      </w:pPr>
      <w:r w:rsidRPr="00265AE1">
        <w:tab/>
      </w:r>
      <w:r w:rsidRPr="00D67FE9">
        <w:t>(a)</w:t>
      </w:r>
      <w:r w:rsidRPr="00D67FE9">
        <w:tab/>
      </w:r>
      <w:r w:rsidR="00F867C7" w:rsidRPr="00D67FE9">
        <w:t xml:space="preserve">for which the </w:t>
      </w:r>
      <w:r w:rsidR="00F867C7" w:rsidRPr="00D67FE9">
        <w:rPr>
          <w:i/>
          <w:iCs/>
        </w:rPr>
        <w:t>Carbon Credits (Carbon Farming Initiative—Facilities) Methodology Determination 2015</w:t>
      </w:r>
      <w:r w:rsidR="003A69BA" w:rsidRPr="00D67FE9">
        <w:t xml:space="preserve"> </w:t>
      </w:r>
      <w:r w:rsidR="00F867C7" w:rsidRPr="00D67FE9">
        <w:t>was the applicable methodology determination immediately before the transfer date for the project; and</w:t>
      </w:r>
    </w:p>
    <w:p w14:paraId="318F1ED2" w14:textId="6199090A" w:rsidR="008F17DA" w:rsidRPr="00D67FE9" w:rsidRDefault="000E317E" w:rsidP="008F17DA">
      <w:pPr>
        <w:pStyle w:val="paragraph"/>
      </w:pPr>
      <w:r w:rsidRPr="00D67FE9">
        <w:tab/>
      </w:r>
      <w:r w:rsidR="008F17DA" w:rsidRPr="00D67FE9">
        <w:t>(b)</w:t>
      </w:r>
      <w:r w:rsidR="008F17DA" w:rsidRPr="00D67FE9">
        <w:tab/>
        <w:t>to which this determination applies pursuant to an approval given by the Regulator under section 130 of the Act; and</w:t>
      </w:r>
    </w:p>
    <w:p w14:paraId="511EA1BC" w14:textId="367EF499" w:rsidR="000815FE" w:rsidRPr="00D67FE9" w:rsidRDefault="008F17DA" w:rsidP="000815FE">
      <w:pPr>
        <w:pStyle w:val="paragraph"/>
      </w:pPr>
      <w:r w:rsidRPr="00265AE1">
        <w:tab/>
      </w:r>
      <w:r w:rsidRPr="00D67FE9">
        <w:t>(c)</w:t>
      </w:r>
      <w:r w:rsidRPr="00D67FE9">
        <w:tab/>
      </w:r>
      <w:r w:rsidR="00D73441" w:rsidRPr="00D67FE9">
        <w:t>for which the section 128 application was made during the reporting period under subsection 76(1)</w:t>
      </w:r>
      <w:r w:rsidR="00B51756" w:rsidRPr="00D67FE9">
        <w:t xml:space="preserve"> of the Act</w:t>
      </w:r>
      <w:r w:rsidR="00D73441" w:rsidRPr="00D67FE9">
        <w:t>.</w:t>
      </w:r>
    </w:p>
    <w:p w14:paraId="48588FD7" w14:textId="4094EB0D" w:rsidR="00374293" w:rsidRPr="009B62C2" w:rsidRDefault="00374293" w:rsidP="00152F3D">
      <w:pPr>
        <w:pStyle w:val="Definition"/>
      </w:pPr>
      <w:r w:rsidRPr="009B62C2">
        <w:rPr>
          <w:b/>
          <w:i/>
        </w:rPr>
        <w:t xml:space="preserve">updated statement of activity intent </w:t>
      </w:r>
      <w:r w:rsidRPr="009B62C2">
        <w:rPr>
          <w:bCs/>
          <w:iCs/>
        </w:rPr>
        <w:t xml:space="preserve">has the meaning given by </w:t>
      </w:r>
      <w:r w:rsidR="006B701F" w:rsidRPr="009B62C2">
        <w:rPr>
          <w:bCs/>
          <w:iCs/>
        </w:rPr>
        <w:t xml:space="preserve">section </w:t>
      </w:r>
      <w:r w:rsidR="00DA72CF">
        <w:rPr>
          <w:bCs/>
          <w:iCs/>
        </w:rPr>
        <w:t>4</w:t>
      </w:r>
      <w:r w:rsidR="00A771F8">
        <w:rPr>
          <w:bCs/>
          <w:iCs/>
        </w:rPr>
        <w:t>2</w:t>
      </w:r>
      <w:r w:rsidR="006B701F" w:rsidRPr="009B62C2">
        <w:rPr>
          <w:bCs/>
          <w:iCs/>
        </w:rPr>
        <w:t>.</w:t>
      </w:r>
    </w:p>
    <w:p w14:paraId="4FCC4673" w14:textId="57632CF8" w:rsidR="00AB723D" w:rsidRDefault="000679C0" w:rsidP="00E66671">
      <w:pPr>
        <w:pStyle w:val="Definition"/>
      </w:pPr>
      <w:r w:rsidRPr="009B62C2">
        <w:rPr>
          <w:b/>
          <w:bCs/>
          <w:i/>
          <w:iCs/>
        </w:rPr>
        <w:t>upgraded boundary</w:t>
      </w:r>
      <w:r w:rsidRPr="009B62C2">
        <w:t xml:space="preserve"> for an implementation means the boundary in its form after the implementation </w:t>
      </w:r>
      <w:r w:rsidR="000048AC" w:rsidRPr="009B62C2">
        <w:t xml:space="preserve">has </w:t>
      </w:r>
      <w:r w:rsidRPr="009B62C2">
        <w:t xml:space="preserve">been completed, </w:t>
      </w:r>
      <w:r w:rsidR="00C62DEF">
        <w:t xml:space="preserve">identified </w:t>
      </w:r>
      <w:r w:rsidRPr="009B62C2">
        <w:t xml:space="preserve">in accordance with paragraph </w:t>
      </w:r>
      <w:r w:rsidR="00A771F8">
        <w:t>19</w:t>
      </w:r>
      <w:r w:rsidRPr="009B62C2">
        <w:t>(</w:t>
      </w:r>
      <w:r w:rsidR="00E5612C" w:rsidRPr="009B62C2">
        <w:t>3</w:t>
      </w:r>
      <w:r w:rsidRPr="009B62C2">
        <w:t>)(b).</w:t>
      </w:r>
    </w:p>
    <w:p w14:paraId="61373B23" w14:textId="6B65DD85" w:rsidR="008B61FA" w:rsidRPr="009B62C2" w:rsidRDefault="00BC3DCD" w:rsidP="006C6FF8">
      <w:pPr>
        <w:pStyle w:val="ActHead5"/>
        <w:rPr>
          <w:i/>
        </w:rPr>
      </w:pPr>
      <w:bookmarkStart w:id="54" w:name="_Toc73418019"/>
      <w:bookmarkStart w:id="55" w:name="_Toc73631642"/>
      <w:bookmarkStart w:id="56" w:name="_Toc74003493"/>
      <w:bookmarkStart w:id="57" w:name="_Toc74014624"/>
      <w:bookmarkStart w:id="58" w:name="_Toc74018993"/>
      <w:bookmarkStart w:id="59" w:name="_Toc74458820"/>
      <w:bookmarkStart w:id="60" w:name="_Toc76705702"/>
      <w:bookmarkStart w:id="61" w:name="_Toc88554590"/>
      <w:r w:rsidRPr="009B62C2">
        <w:rPr>
          <w:rStyle w:val="CharSectno"/>
        </w:rPr>
        <w:t>6</w:t>
      </w:r>
      <w:r w:rsidR="008B61FA" w:rsidRPr="009B62C2">
        <w:t xml:space="preserve">  Meaning of </w:t>
      </w:r>
      <w:r w:rsidR="008B61FA" w:rsidRPr="009B62C2">
        <w:rPr>
          <w:i/>
        </w:rPr>
        <w:t xml:space="preserve">baseline </w:t>
      </w:r>
      <w:r w:rsidR="00691294" w:rsidRPr="009B62C2">
        <w:rPr>
          <w:i/>
        </w:rPr>
        <w:t>emissions</w:t>
      </w:r>
      <w:bookmarkEnd w:id="54"/>
      <w:bookmarkEnd w:id="55"/>
      <w:bookmarkEnd w:id="56"/>
      <w:bookmarkEnd w:id="57"/>
      <w:bookmarkEnd w:id="58"/>
      <w:bookmarkEnd w:id="59"/>
      <w:bookmarkEnd w:id="60"/>
      <w:bookmarkEnd w:id="61"/>
      <w:r w:rsidR="00691294" w:rsidRPr="009B62C2">
        <w:rPr>
          <w:i/>
        </w:rPr>
        <w:t xml:space="preserve"> </w:t>
      </w:r>
    </w:p>
    <w:p w14:paraId="7E062BD4" w14:textId="52BFA633" w:rsidR="008B61FA" w:rsidRPr="009B62C2" w:rsidRDefault="008B61FA" w:rsidP="00687657">
      <w:pPr>
        <w:pStyle w:val="subsection"/>
      </w:pPr>
      <w:r w:rsidRPr="009B62C2">
        <w:tab/>
        <w:t>(1)</w:t>
      </w:r>
      <w:r w:rsidRPr="009B62C2">
        <w:tab/>
        <w:t xml:space="preserve">The </w:t>
      </w:r>
      <w:r w:rsidRPr="009B62C2">
        <w:rPr>
          <w:b/>
          <w:i/>
        </w:rPr>
        <w:t xml:space="preserve">baseline </w:t>
      </w:r>
      <w:r w:rsidR="00691294" w:rsidRPr="009B62C2">
        <w:rPr>
          <w:b/>
          <w:i/>
        </w:rPr>
        <w:t>emissions</w:t>
      </w:r>
      <w:r w:rsidRPr="009B62C2">
        <w:t xml:space="preserve"> for an implementation </w:t>
      </w:r>
      <w:r w:rsidR="00D25FD1" w:rsidRPr="009B62C2">
        <w:t xml:space="preserve">are the energy emissions and industrial process emissions produced by equipment within the original boundary </w:t>
      </w:r>
      <w:r w:rsidR="00E62237" w:rsidRPr="009B62C2">
        <w:t xml:space="preserve">for </w:t>
      </w:r>
      <w:r w:rsidR="00D25FD1" w:rsidRPr="009B62C2">
        <w:t>the implementation</w:t>
      </w:r>
      <w:r w:rsidR="00687657" w:rsidRPr="009B62C2">
        <w:t>.</w:t>
      </w:r>
    </w:p>
    <w:p w14:paraId="52716829" w14:textId="5A8D98EE" w:rsidR="00EF136D" w:rsidRPr="009B62C2" w:rsidRDefault="008B61FA" w:rsidP="008B61FA">
      <w:pPr>
        <w:pStyle w:val="notetext"/>
      </w:pPr>
      <w:r w:rsidRPr="009B62C2">
        <w:t>Note:</w:t>
      </w:r>
      <w:r w:rsidRPr="009B62C2">
        <w:tab/>
      </w:r>
      <w:r w:rsidR="00E82414" w:rsidRPr="009B62C2">
        <w:t xml:space="preserve">Energy </w:t>
      </w:r>
      <w:r w:rsidR="0081072B" w:rsidRPr="009B62C2">
        <w:t>emissions</w:t>
      </w:r>
      <w:r w:rsidR="00910335" w:rsidRPr="009B62C2">
        <w:t xml:space="preserve"> </w:t>
      </w:r>
      <w:r w:rsidR="00DE0C25">
        <w:t xml:space="preserve">or </w:t>
      </w:r>
      <w:r w:rsidR="00910335" w:rsidRPr="009B62C2">
        <w:t>industrial process emissions</w:t>
      </w:r>
      <w:r w:rsidR="00DE0C25">
        <w:t>, or both,</w:t>
      </w:r>
      <w:r w:rsidR="00910335" w:rsidRPr="009B62C2">
        <w:t xml:space="preserve"> </w:t>
      </w:r>
      <w:r w:rsidR="00B1770B" w:rsidRPr="009B62C2">
        <w:t xml:space="preserve">that </w:t>
      </w:r>
      <w:r w:rsidR="00D00751" w:rsidRPr="009B62C2">
        <w:t>are</w:t>
      </w:r>
      <w:r w:rsidR="00B1770B" w:rsidRPr="009B62C2">
        <w:t xml:space="preserve"> impractical </w:t>
      </w:r>
      <w:proofErr w:type="gramStart"/>
      <w:r w:rsidR="00B1770B" w:rsidRPr="009B62C2">
        <w:t>or</w:t>
      </w:r>
      <w:proofErr w:type="gramEnd"/>
      <w:r w:rsidR="00B1770B" w:rsidRPr="009B62C2">
        <w:t xml:space="preserve"> disproportionally costly to measure may be excluded under section </w:t>
      </w:r>
      <w:r w:rsidR="00DA72CF">
        <w:t>4</w:t>
      </w:r>
      <w:r w:rsidR="00A771F8">
        <w:t>3</w:t>
      </w:r>
      <w:r w:rsidR="00B1770B" w:rsidRPr="009B62C2">
        <w:t>.</w:t>
      </w:r>
      <w:r w:rsidRPr="009B62C2">
        <w:t xml:space="preserve"> </w:t>
      </w:r>
    </w:p>
    <w:p w14:paraId="32FFE32E" w14:textId="0E6ED494" w:rsidR="00D87FD1" w:rsidRPr="009B62C2" w:rsidRDefault="008B61FA" w:rsidP="008B61FA">
      <w:pPr>
        <w:pStyle w:val="subsection"/>
      </w:pPr>
      <w:r w:rsidRPr="009B62C2">
        <w:tab/>
        <w:t>(2)</w:t>
      </w:r>
      <w:r w:rsidRPr="009B62C2">
        <w:tab/>
        <w:t xml:space="preserve">However, </w:t>
      </w:r>
      <w:r w:rsidR="00F60455" w:rsidRPr="009B62C2">
        <w:t>if electricity generated at the site of the im</w:t>
      </w:r>
      <w:r w:rsidR="00351057" w:rsidRPr="009B62C2">
        <w:t xml:space="preserve">plementation is consumed by </w:t>
      </w:r>
      <w:r w:rsidR="00B27C88" w:rsidRPr="009B62C2">
        <w:t>equipment</w:t>
      </w:r>
      <w:r w:rsidR="00D25FD1" w:rsidRPr="009B62C2">
        <w:t xml:space="preserve"> </w:t>
      </w:r>
      <w:r w:rsidR="00D25FD1" w:rsidRPr="009B62C2" w:rsidDel="00D65DB5">
        <w:t xml:space="preserve">within the original boundary </w:t>
      </w:r>
      <w:r w:rsidR="00E62237" w:rsidRPr="009B62C2" w:rsidDel="00D65DB5">
        <w:t xml:space="preserve">for </w:t>
      </w:r>
      <w:r w:rsidR="00D25FD1" w:rsidRPr="009B62C2" w:rsidDel="00D65DB5">
        <w:t>the implementation</w:t>
      </w:r>
      <w:r w:rsidR="003A0679" w:rsidRPr="009B62C2">
        <w:t>,</w:t>
      </w:r>
      <w:r w:rsidR="00D87FD1" w:rsidRPr="009B62C2">
        <w:t xml:space="preserve"> only one of the following, as chosen by the project proponent, is</w:t>
      </w:r>
      <w:r w:rsidR="00C62DEF">
        <w:t xml:space="preserve"> part of</w:t>
      </w:r>
      <w:r w:rsidR="00D87FD1" w:rsidRPr="009B62C2">
        <w:t xml:space="preserve"> </w:t>
      </w:r>
      <w:r w:rsidR="00D87FD1" w:rsidRPr="009B62C2">
        <w:rPr>
          <w:b/>
          <w:i/>
        </w:rPr>
        <w:t xml:space="preserve">baseline </w:t>
      </w:r>
      <w:r w:rsidR="00691294" w:rsidRPr="009B62C2">
        <w:rPr>
          <w:b/>
          <w:i/>
        </w:rPr>
        <w:t xml:space="preserve">emissions </w:t>
      </w:r>
      <w:r w:rsidR="00D87FD1" w:rsidRPr="009B62C2">
        <w:t>for the implementation:</w:t>
      </w:r>
    </w:p>
    <w:p w14:paraId="16CB3B8E" w14:textId="1D57D8A8" w:rsidR="00702278" w:rsidRPr="00D67FE9" w:rsidRDefault="00D87FD1" w:rsidP="00320EA2">
      <w:pPr>
        <w:pStyle w:val="paragraph"/>
      </w:pPr>
      <w:r w:rsidRPr="009B62C2">
        <w:tab/>
        <w:t>(a)</w:t>
      </w:r>
      <w:r w:rsidRPr="009B62C2">
        <w:tab/>
      </w:r>
      <w:r w:rsidR="00EF136D" w:rsidRPr="009B62C2">
        <w:t xml:space="preserve">emissions from </w:t>
      </w:r>
      <w:r w:rsidR="00535636" w:rsidRPr="009B62C2">
        <w:t>the electricity generated</w:t>
      </w:r>
      <w:r w:rsidR="00B27C88" w:rsidRPr="009B62C2">
        <w:t xml:space="preserve"> at the site</w:t>
      </w:r>
      <w:r w:rsidR="003B1C76" w:rsidRPr="009B62C2">
        <w:t xml:space="preserve"> consumed</w:t>
      </w:r>
      <w:r w:rsidR="00B27C88" w:rsidRPr="009B62C2">
        <w:t xml:space="preserve"> by the </w:t>
      </w:r>
      <w:r w:rsidR="00B27C88" w:rsidRPr="00265AE1">
        <w:t>equipment</w:t>
      </w:r>
      <w:r w:rsidR="00CC7A59" w:rsidRPr="00D67FE9">
        <w:t xml:space="preserve"> worked out using the relevant electricity emissions factor</w:t>
      </w:r>
      <w:r w:rsidR="00535636" w:rsidRPr="00265AE1">
        <w:t>;</w:t>
      </w:r>
    </w:p>
    <w:p w14:paraId="3131081F" w14:textId="46CA4D49" w:rsidR="00162612" w:rsidRPr="009B62C2" w:rsidRDefault="00702278" w:rsidP="00320EA2">
      <w:pPr>
        <w:pStyle w:val="paragraph"/>
      </w:pPr>
      <w:r w:rsidRPr="00D67FE9">
        <w:tab/>
      </w:r>
      <w:r w:rsidR="00037C1C" w:rsidRPr="00D67FE9">
        <w:t>(b)</w:t>
      </w:r>
      <w:r w:rsidR="00037C1C" w:rsidRPr="00D67FE9">
        <w:tab/>
      </w:r>
      <w:r w:rsidR="00EF136D" w:rsidRPr="00D67FE9">
        <w:t xml:space="preserve">emissions from the </w:t>
      </w:r>
      <w:r w:rsidR="00D87FD1" w:rsidRPr="00D67FE9">
        <w:t>fuel used to generate t</w:t>
      </w:r>
      <w:r w:rsidR="003B1C76" w:rsidRPr="00D67FE9">
        <w:t>hat</w:t>
      </w:r>
      <w:r w:rsidR="00D87FD1" w:rsidRPr="00D67FE9">
        <w:t xml:space="preserve"> electricity</w:t>
      </w:r>
      <w:r w:rsidR="00535636" w:rsidRPr="00D67FE9">
        <w:t>.</w:t>
      </w:r>
    </w:p>
    <w:p w14:paraId="40EDC309" w14:textId="5E4541A4" w:rsidR="00AF4AD6" w:rsidRPr="009B62C2" w:rsidRDefault="00BC3DCD" w:rsidP="007852AA">
      <w:pPr>
        <w:pStyle w:val="ActHead5"/>
      </w:pPr>
      <w:bookmarkStart w:id="62" w:name="_Toc73418020"/>
      <w:bookmarkStart w:id="63" w:name="_Toc73631643"/>
      <w:bookmarkStart w:id="64" w:name="_Toc74003494"/>
      <w:bookmarkStart w:id="65" w:name="_Toc74014625"/>
      <w:bookmarkStart w:id="66" w:name="_Toc74018994"/>
      <w:bookmarkStart w:id="67" w:name="_Toc74458821"/>
      <w:bookmarkStart w:id="68" w:name="_Toc76705703"/>
      <w:bookmarkStart w:id="69" w:name="_Toc88554591"/>
      <w:r w:rsidRPr="009B62C2">
        <w:rPr>
          <w:rStyle w:val="CharSectno"/>
        </w:rPr>
        <w:t>7</w:t>
      </w:r>
      <w:r w:rsidR="00AF4AD6" w:rsidRPr="009B62C2">
        <w:t xml:space="preserve">  Meaning of </w:t>
      </w:r>
      <w:r w:rsidR="00AF4AD6" w:rsidRPr="009B62C2">
        <w:rPr>
          <w:i/>
          <w:iCs/>
        </w:rPr>
        <w:t xml:space="preserve">operating </w:t>
      </w:r>
      <w:r w:rsidR="00A80A9A" w:rsidRPr="009B62C2">
        <w:rPr>
          <w:i/>
          <w:iCs/>
        </w:rPr>
        <w:t>emissions</w:t>
      </w:r>
      <w:bookmarkEnd w:id="62"/>
      <w:bookmarkEnd w:id="63"/>
      <w:bookmarkEnd w:id="64"/>
      <w:bookmarkEnd w:id="65"/>
      <w:bookmarkEnd w:id="66"/>
      <w:bookmarkEnd w:id="67"/>
      <w:bookmarkEnd w:id="68"/>
      <w:bookmarkEnd w:id="69"/>
    </w:p>
    <w:p w14:paraId="7BD56312" w14:textId="4E1F6E9C" w:rsidR="00AF4AD6" w:rsidRPr="009B62C2" w:rsidRDefault="007852AA" w:rsidP="007852AA">
      <w:pPr>
        <w:pStyle w:val="subsection"/>
      </w:pPr>
      <w:r w:rsidRPr="009B62C2">
        <w:tab/>
        <w:t>(1)</w:t>
      </w:r>
      <w:r w:rsidRPr="009B62C2">
        <w:tab/>
      </w:r>
      <w:r w:rsidR="00AF4AD6" w:rsidRPr="009B62C2">
        <w:t xml:space="preserve">The operating </w:t>
      </w:r>
      <w:r w:rsidR="00A80A9A" w:rsidRPr="009B62C2">
        <w:t xml:space="preserve">emissions </w:t>
      </w:r>
      <w:r w:rsidR="00AF4AD6" w:rsidRPr="009B62C2">
        <w:t xml:space="preserve">for an implementation </w:t>
      </w:r>
      <w:r w:rsidR="00EF136D" w:rsidRPr="009B62C2">
        <w:t xml:space="preserve">are </w:t>
      </w:r>
      <w:r w:rsidR="00FD58F7" w:rsidRPr="009B62C2">
        <w:t xml:space="preserve">the energy emissions and industrial process emissions produced by equipment within the upgraded boundary </w:t>
      </w:r>
      <w:r w:rsidR="00E62237" w:rsidRPr="009B62C2">
        <w:t xml:space="preserve">for </w:t>
      </w:r>
      <w:r w:rsidR="00FD58F7" w:rsidRPr="009B62C2">
        <w:t>the implementation</w:t>
      </w:r>
      <w:r w:rsidR="00EF136D" w:rsidRPr="009B62C2">
        <w:t>.</w:t>
      </w:r>
      <w:r w:rsidR="00FD58F7" w:rsidRPr="009B62C2">
        <w:t xml:space="preserve"> </w:t>
      </w:r>
    </w:p>
    <w:p w14:paraId="444693CA" w14:textId="540F77DB" w:rsidR="00AF4AD6" w:rsidRPr="009B62C2" w:rsidRDefault="00AF4AD6" w:rsidP="00AF4AD6">
      <w:pPr>
        <w:pStyle w:val="notetext"/>
      </w:pPr>
      <w:r w:rsidRPr="009B62C2">
        <w:t>Note:</w:t>
      </w:r>
      <w:r w:rsidRPr="009B62C2">
        <w:tab/>
        <w:t>If the implementation involves removing equipment</w:t>
      </w:r>
      <w:r w:rsidR="00861ADD" w:rsidRPr="009B62C2">
        <w:t xml:space="preserve"> within the boundary for the implementation</w:t>
      </w:r>
      <w:r w:rsidRPr="009B62C2">
        <w:t xml:space="preserve">, the </w:t>
      </w:r>
      <w:r w:rsidR="00B90EAF" w:rsidRPr="009B62C2">
        <w:t xml:space="preserve">energy emissions and industrial process emissions produced </w:t>
      </w:r>
      <w:r w:rsidRPr="009B62C2">
        <w:t xml:space="preserve">by </w:t>
      </w:r>
      <w:r w:rsidRPr="009B62C2">
        <w:lastRenderedPageBreak/>
        <w:t xml:space="preserve">that equipment will be zero for the purposes of determining operating </w:t>
      </w:r>
      <w:r w:rsidR="00A80A9A" w:rsidRPr="009B62C2">
        <w:t>emissions</w:t>
      </w:r>
      <w:r w:rsidRPr="009B62C2">
        <w:t xml:space="preserve"> for the implementation.</w:t>
      </w:r>
    </w:p>
    <w:p w14:paraId="62A075BC" w14:textId="2BB2CE9E" w:rsidR="00AF4AD6" w:rsidRPr="00D67FE9" w:rsidRDefault="00AF4AD6" w:rsidP="00AF4AD6">
      <w:pPr>
        <w:pStyle w:val="subsection"/>
      </w:pPr>
      <w:r w:rsidRPr="009B62C2">
        <w:tab/>
        <w:t>(2)</w:t>
      </w:r>
      <w:r w:rsidRPr="009B62C2">
        <w:tab/>
        <w:t xml:space="preserve">However, if electricity generated at the site of the implementation is consumed by </w:t>
      </w:r>
      <w:r w:rsidRPr="00265AE1">
        <w:t xml:space="preserve">equipment </w:t>
      </w:r>
      <w:r w:rsidR="00F27B34" w:rsidRPr="00D67FE9">
        <w:t>within the upgraded boundary for the implementation</w:t>
      </w:r>
      <w:r w:rsidR="003A0679" w:rsidRPr="00265AE1">
        <w:t>,</w:t>
      </w:r>
      <w:r w:rsidRPr="00D67FE9">
        <w:t xml:space="preserve"> only one of the following, as chosen by the project proponent, is</w:t>
      </w:r>
      <w:r w:rsidR="00C62DEF" w:rsidRPr="00D67FE9">
        <w:t xml:space="preserve"> part of</w:t>
      </w:r>
      <w:r w:rsidRPr="00D67FE9">
        <w:t xml:space="preserve"> </w:t>
      </w:r>
      <w:r w:rsidRPr="00D67FE9">
        <w:rPr>
          <w:b/>
          <w:i/>
        </w:rPr>
        <w:t xml:space="preserve">operating </w:t>
      </w:r>
      <w:r w:rsidR="00A80A9A" w:rsidRPr="00D67FE9">
        <w:rPr>
          <w:b/>
          <w:i/>
        </w:rPr>
        <w:t>emission</w:t>
      </w:r>
      <w:r w:rsidR="00EF136D" w:rsidRPr="00D67FE9">
        <w:rPr>
          <w:b/>
          <w:i/>
        </w:rPr>
        <w:t>s</w:t>
      </w:r>
      <w:r w:rsidR="00D80A8C" w:rsidRPr="00D67FE9">
        <w:rPr>
          <w:b/>
          <w:i/>
        </w:rPr>
        <w:t xml:space="preserve"> </w:t>
      </w:r>
      <w:r w:rsidRPr="00D67FE9">
        <w:t>for the implementation:</w:t>
      </w:r>
    </w:p>
    <w:p w14:paraId="40D1A6D5" w14:textId="17C0BDB0" w:rsidR="00AF4AD6" w:rsidRPr="00D67FE9" w:rsidRDefault="00AF4AD6" w:rsidP="00AF4AD6">
      <w:pPr>
        <w:pStyle w:val="paragraph"/>
      </w:pPr>
      <w:r w:rsidRPr="00D67FE9">
        <w:tab/>
        <w:t>(a)</w:t>
      </w:r>
      <w:r w:rsidRPr="00D67FE9">
        <w:tab/>
      </w:r>
      <w:r w:rsidR="00EF136D" w:rsidRPr="00D67FE9">
        <w:t xml:space="preserve">emissions from </w:t>
      </w:r>
      <w:r w:rsidRPr="00D67FE9">
        <w:t xml:space="preserve">the electricity </w:t>
      </w:r>
      <w:r w:rsidR="00B27C88" w:rsidRPr="00D67FE9">
        <w:t xml:space="preserve">generated at the site </w:t>
      </w:r>
      <w:r w:rsidR="003B1C76" w:rsidRPr="00D67FE9">
        <w:t xml:space="preserve">consumed </w:t>
      </w:r>
      <w:r w:rsidR="00B27C88" w:rsidRPr="00D67FE9">
        <w:t>by the equipment</w:t>
      </w:r>
      <w:r w:rsidR="00CC7A59" w:rsidRPr="00D67FE9">
        <w:t xml:space="preserve"> worked out using the relevant electricity emissions factor</w:t>
      </w:r>
      <w:r w:rsidR="00B27C88" w:rsidRPr="00265AE1">
        <w:t>;</w:t>
      </w:r>
    </w:p>
    <w:p w14:paraId="45FA04AF" w14:textId="3C537D3A" w:rsidR="00AF4AD6" w:rsidRPr="009B62C2" w:rsidRDefault="00AF4AD6" w:rsidP="00AF4AD6">
      <w:pPr>
        <w:pStyle w:val="paragraph"/>
      </w:pPr>
      <w:r w:rsidRPr="00D67FE9">
        <w:tab/>
        <w:t>(b)</w:t>
      </w:r>
      <w:r w:rsidRPr="00D67FE9">
        <w:tab/>
      </w:r>
      <w:r w:rsidR="00EF136D" w:rsidRPr="00D67FE9">
        <w:t xml:space="preserve">emissions from the </w:t>
      </w:r>
      <w:r w:rsidRPr="00D67FE9">
        <w:t>fuel used to generate th</w:t>
      </w:r>
      <w:r w:rsidR="003B1C76" w:rsidRPr="00D67FE9">
        <w:t>at</w:t>
      </w:r>
      <w:r w:rsidRPr="00D67FE9">
        <w:t xml:space="preserve"> electricity.</w:t>
      </w:r>
    </w:p>
    <w:p w14:paraId="2392761B" w14:textId="53D8CFDB" w:rsidR="00B96516" w:rsidRPr="009B62C2" w:rsidRDefault="00BC3DCD" w:rsidP="008973A1">
      <w:pPr>
        <w:pStyle w:val="ActHead5"/>
      </w:pPr>
      <w:bookmarkStart w:id="70" w:name="_Toc73418021"/>
      <w:bookmarkStart w:id="71" w:name="_Toc73631644"/>
      <w:bookmarkStart w:id="72" w:name="_Toc74003495"/>
      <w:bookmarkStart w:id="73" w:name="_Toc74014626"/>
      <w:bookmarkStart w:id="74" w:name="_Toc74018995"/>
      <w:bookmarkStart w:id="75" w:name="_Toc74458822"/>
      <w:bookmarkStart w:id="76" w:name="_Toc76705704"/>
      <w:bookmarkStart w:id="77" w:name="_Toc88554592"/>
      <w:r w:rsidRPr="009B62C2">
        <w:rPr>
          <w:rStyle w:val="CharSectno"/>
        </w:rPr>
        <w:t>8</w:t>
      </w:r>
      <w:r w:rsidR="00B96516" w:rsidRPr="009B62C2">
        <w:t xml:space="preserve">  Meaning of </w:t>
      </w:r>
      <w:r w:rsidR="00B96516" w:rsidRPr="009B62C2">
        <w:rPr>
          <w:i/>
        </w:rPr>
        <w:t>effective range</w:t>
      </w:r>
      <w:r w:rsidR="00B96516" w:rsidRPr="009B62C2">
        <w:t xml:space="preserve"> for </w:t>
      </w:r>
      <w:r w:rsidR="006E5744" w:rsidRPr="009B62C2">
        <w:t xml:space="preserve">a relevant </w:t>
      </w:r>
      <w:r w:rsidR="00B96516" w:rsidRPr="009B62C2">
        <w:t>variable</w:t>
      </w:r>
      <w:bookmarkEnd w:id="70"/>
      <w:bookmarkEnd w:id="71"/>
      <w:bookmarkEnd w:id="72"/>
      <w:bookmarkEnd w:id="73"/>
      <w:bookmarkEnd w:id="74"/>
      <w:bookmarkEnd w:id="75"/>
      <w:bookmarkEnd w:id="76"/>
      <w:bookmarkEnd w:id="77"/>
    </w:p>
    <w:p w14:paraId="18B37F45" w14:textId="117F9743" w:rsidR="00E66334" w:rsidRPr="009B62C2" w:rsidRDefault="00E66334" w:rsidP="00EF136D">
      <w:pPr>
        <w:pStyle w:val="subsection"/>
      </w:pPr>
      <w:r w:rsidRPr="009B62C2">
        <w:rPr>
          <w:i/>
          <w:iCs/>
        </w:rPr>
        <w:tab/>
      </w:r>
      <w:r w:rsidRPr="009B62C2">
        <w:rPr>
          <w:i/>
          <w:iCs/>
        </w:rPr>
        <w:tab/>
      </w:r>
      <w:r w:rsidR="00C30DF4" w:rsidRPr="009B62C2">
        <w:rPr>
          <w:i/>
          <w:iCs/>
        </w:rPr>
        <w:t>R</w:t>
      </w:r>
      <w:r w:rsidRPr="009B62C2">
        <w:rPr>
          <w:i/>
          <w:iCs/>
        </w:rPr>
        <w:t xml:space="preserve">egression </w:t>
      </w:r>
      <w:r w:rsidR="00C30DF4" w:rsidRPr="009B62C2">
        <w:rPr>
          <w:i/>
          <w:iCs/>
        </w:rPr>
        <w:t xml:space="preserve">baseline </w:t>
      </w:r>
      <w:r w:rsidR="0050052F" w:rsidRPr="009B62C2">
        <w:rPr>
          <w:i/>
          <w:iCs/>
        </w:rPr>
        <w:t xml:space="preserve">emissions </w:t>
      </w:r>
      <w:r w:rsidRPr="009B62C2">
        <w:rPr>
          <w:i/>
          <w:iCs/>
        </w:rPr>
        <w:t>modelling</w:t>
      </w:r>
    </w:p>
    <w:p w14:paraId="44C9BD0E" w14:textId="26DC5A5F" w:rsidR="00B96516" w:rsidRPr="009B62C2" w:rsidRDefault="00B96516" w:rsidP="00DE0287">
      <w:pPr>
        <w:pStyle w:val="subsection"/>
        <w:numPr>
          <w:ilvl w:val="0"/>
          <w:numId w:val="4"/>
        </w:numPr>
      </w:pPr>
      <w:r w:rsidRPr="009B62C2">
        <w:t xml:space="preserve">The </w:t>
      </w:r>
      <w:r w:rsidRPr="009B62C2">
        <w:rPr>
          <w:b/>
          <w:i/>
        </w:rPr>
        <w:t>effective range</w:t>
      </w:r>
      <w:r w:rsidRPr="009B62C2">
        <w:t xml:space="preserve"> of </w:t>
      </w:r>
      <w:r w:rsidR="006E5744" w:rsidRPr="009B62C2">
        <w:t xml:space="preserve">a relevant </w:t>
      </w:r>
      <w:r w:rsidRPr="009B62C2">
        <w:t>variable for an implementation</w:t>
      </w:r>
      <w:r w:rsidR="00FF4E4F" w:rsidRPr="009B62C2">
        <w:t>, if</w:t>
      </w:r>
      <w:r w:rsidRPr="009B62C2">
        <w:t xml:space="preserve"> </w:t>
      </w:r>
      <w:r w:rsidR="00037C1C" w:rsidRPr="009B62C2">
        <w:t xml:space="preserve">worked out using regression </w:t>
      </w:r>
      <w:r w:rsidR="00C30DF4" w:rsidRPr="009B62C2">
        <w:t xml:space="preserve">baseline </w:t>
      </w:r>
      <w:r w:rsidR="00037C1C" w:rsidRPr="009B62C2">
        <w:t>emissions modelling</w:t>
      </w:r>
      <w:r w:rsidR="00FF4E4F" w:rsidRPr="009B62C2">
        <w:t>,</w:t>
      </w:r>
      <w:r w:rsidR="00037C1C" w:rsidRPr="009B62C2">
        <w:t xml:space="preserve"> </w:t>
      </w:r>
      <w:r w:rsidRPr="009B62C2">
        <w:t>is the range of measured values</w:t>
      </w:r>
      <w:r w:rsidR="00006CF5" w:rsidRPr="009B62C2">
        <w:t xml:space="preserve"> for the </w:t>
      </w:r>
      <w:r w:rsidR="00D46080" w:rsidRPr="009B62C2">
        <w:t xml:space="preserve">relevant </w:t>
      </w:r>
      <w:r w:rsidR="00006CF5" w:rsidRPr="009B62C2">
        <w:t xml:space="preserve">variable used in the regression analysis to develop </w:t>
      </w:r>
      <w:r w:rsidRPr="009B62C2">
        <w:t>the baseline emissio</w:t>
      </w:r>
      <w:r w:rsidR="000917C6" w:rsidRPr="009B62C2">
        <w:t>ns model for the implementation.</w:t>
      </w:r>
    </w:p>
    <w:p w14:paraId="28E84A3D" w14:textId="0530D315" w:rsidR="00AB642D" w:rsidRPr="009B62C2" w:rsidRDefault="007406FD" w:rsidP="00176C6E">
      <w:pPr>
        <w:pStyle w:val="notetext"/>
      </w:pPr>
      <w:r w:rsidRPr="009B62C2">
        <w:t>Note:</w:t>
      </w:r>
      <w:r w:rsidRPr="009B62C2">
        <w:tab/>
        <w:t xml:space="preserve">Under </w:t>
      </w:r>
      <w:r w:rsidR="005B755B">
        <w:t>sub</w:t>
      </w:r>
      <w:r w:rsidRPr="009B62C2">
        <w:t>section </w:t>
      </w:r>
      <w:r w:rsidR="006704C3">
        <w:t>3</w:t>
      </w:r>
      <w:r w:rsidR="00A771F8">
        <w:t>1</w:t>
      </w:r>
      <w:r w:rsidR="00CD6EDA">
        <w:t>(2)</w:t>
      </w:r>
      <w:r w:rsidR="00917786" w:rsidRPr="009B62C2">
        <w:t>,</w:t>
      </w:r>
      <w:r w:rsidRPr="009B62C2">
        <w:t xml:space="preserve"> no values of relevant variables that are outliers can be used in the </w:t>
      </w:r>
      <w:r w:rsidR="00C30DF4" w:rsidRPr="009B62C2">
        <w:t xml:space="preserve">statistical </w:t>
      </w:r>
      <w:r w:rsidRPr="009B62C2">
        <w:t>regression analysis to develop an emissions model. Therefore, outliers are excluded from the effective range of a relevant variable.</w:t>
      </w:r>
      <w:r w:rsidRPr="009B62C2" w:rsidDel="007406FD">
        <w:t xml:space="preserve"> </w:t>
      </w:r>
    </w:p>
    <w:p w14:paraId="7E22A6F5" w14:textId="56172ABB" w:rsidR="00AB642D" w:rsidRPr="009B62C2" w:rsidRDefault="001022DD" w:rsidP="00AB642D">
      <w:pPr>
        <w:pStyle w:val="subsection"/>
      </w:pPr>
      <w:r w:rsidRPr="009B62C2">
        <w:tab/>
      </w:r>
      <w:r w:rsidR="00F71CF1" w:rsidRPr="009B62C2">
        <w:tab/>
      </w:r>
      <w:r w:rsidR="00AB642D" w:rsidRPr="009B62C2">
        <w:rPr>
          <w:i/>
          <w:iCs/>
        </w:rPr>
        <w:t xml:space="preserve">Engineering </w:t>
      </w:r>
      <w:r w:rsidR="00C30DF4" w:rsidRPr="009B62C2">
        <w:rPr>
          <w:i/>
          <w:iCs/>
        </w:rPr>
        <w:t xml:space="preserve">baseline </w:t>
      </w:r>
      <w:r w:rsidR="00AB642D" w:rsidRPr="009B62C2">
        <w:rPr>
          <w:i/>
          <w:iCs/>
        </w:rPr>
        <w:t>emissions modelling</w:t>
      </w:r>
    </w:p>
    <w:p w14:paraId="0651DE37" w14:textId="3D1E8054" w:rsidR="0000645C" w:rsidRPr="009B62C2" w:rsidRDefault="0000645C" w:rsidP="0000645C">
      <w:pPr>
        <w:pStyle w:val="subsection"/>
      </w:pPr>
      <w:r w:rsidRPr="009B62C2">
        <w:tab/>
        <w:t>(</w:t>
      </w:r>
      <w:r w:rsidR="00AA1E28">
        <w:t>2</w:t>
      </w:r>
      <w:r w:rsidRPr="009B62C2">
        <w:t>)</w:t>
      </w:r>
      <w:r w:rsidRPr="009B62C2">
        <w:tab/>
        <w:t xml:space="preserve">The </w:t>
      </w:r>
      <w:r w:rsidRPr="009B62C2">
        <w:rPr>
          <w:b/>
          <w:i/>
        </w:rPr>
        <w:t>effective range</w:t>
      </w:r>
      <w:r w:rsidRPr="009B62C2">
        <w:t xml:space="preserve"> of a relevant variable for an implementation</w:t>
      </w:r>
      <w:r w:rsidR="00FF4E4F" w:rsidRPr="009B62C2">
        <w:t>, if</w:t>
      </w:r>
      <w:r w:rsidRPr="009B62C2">
        <w:t xml:space="preserve"> </w:t>
      </w:r>
      <w:r w:rsidR="00037C1C" w:rsidRPr="009B62C2">
        <w:t xml:space="preserve">worked out </w:t>
      </w:r>
      <w:r w:rsidRPr="009B62C2">
        <w:t>using engineering</w:t>
      </w:r>
      <w:r w:rsidR="00AA28E6" w:rsidRPr="009B62C2">
        <w:t xml:space="preserve"> </w:t>
      </w:r>
      <w:r w:rsidR="00C30DF4" w:rsidRPr="009B62C2">
        <w:t xml:space="preserve">baseline </w:t>
      </w:r>
      <w:r w:rsidR="00AA28E6" w:rsidRPr="009B62C2">
        <w:t>emissions</w:t>
      </w:r>
      <w:r w:rsidRPr="009B62C2">
        <w:t xml:space="preserve"> modelling</w:t>
      </w:r>
      <w:r w:rsidR="00FF4E4F" w:rsidRPr="009B62C2">
        <w:t>,</w:t>
      </w:r>
      <w:r w:rsidRPr="009B62C2">
        <w:t xml:space="preserve"> is the range of values for which the model is valid and for which values are physically possible.</w:t>
      </w:r>
      <w:r w:rsidR="00B90EAF" w:rsidRPr="009B62C2" w:rsidDel="00B90EAF">
        <w:t xml:space="preserve"> </w:t>
      </w:r>
    </w:p>
    <w:p w14:paraId="64973D79" w14:textId="02A228E3" w:rsidR="000B56B6" w:rsidRPr="009B62C2" w:rsidRDefault="00BC3DCD" w:rsidP="00F83CF7">
      <w:pPr>
        <w:pStyle w:val="ActHead5"/>
      </w:pPr>
      <w:bookmarkStart w:id="78" w:name="_Toc73418022"/>
      <w:bookmarkStart w:id="79" w:name="_Toc73631645"/>
      <w:bookmarkStart w:id="80" w:name="_Toc74003496"/>
      <w:bookmarkStart w:id="81" w:name="_Toc74014627"/>
      <w:bookmarkStart w:id="82" w:name="_Toc74018996"/>
      <w:bookmarkStart w:id="83" w:name="_Toc74458823"/>
      <w:bookmarkStart w:id="84" w:name="_Toc76705705"/>
      <w:bookmarkStart w:id="85" w:name="_Toc88554593"/>
      <w:r w:rsidRPr="009B62C2">
        <w:rPr>
          <w:rStyle w:val="CharSectno"/>
        </w:rPr>
        <w:t>9</w:t>
      </w:r>
      <w:r w:rsidR="000B56B6" w:rsidRPr="009B62C2">
        <w:t xml:space="preserve">  Meaning of </w:t>
      </w:r>
      <w:r w:rsidR="000B56B6" w:rsidRPr="009B62C2">
        <w:rPr>
          <w:i/>
        </w:rPr>
        <w:t xml:space="preserve">normal value </w:t>
      </w:r>
      <w:r w:rsidR="000B56B6" w:rsidRPr="009B62C2">
        <w:t xml:space="preserve">for a </w:t>
      </w:r>
      <w:r w:rsidR="0089461B" w:rsidRPr="009B62C2">
        <w:t>static factor</w:t>
      </w:r>
      <w:bookmarkEnd w:id="78"/>
      <w:bookmarkEnd w:id="79"/>
      <w:bookmarkEnd w:id="80"/>
      <w:bookmarkEnd w:id="81"/>
      <w:bookmarkEnd w:id="82"/>
      <w:bookmarkEnd w:id="83"/>
      <w:bookmarkEnd w:id="84"/>
      <w:bookmarkEnd w:id="85"/>
      <w:r w:rsidR="0089461B" w:rsidRPr="009B62C2">
        <w:t xml:space="preserve"> </w:t>
      </w:r>
    </w:p>
    <w:p w14:paraId="1DB6335C" w14:textId="26E33EC0" w:rsidR="000B56B6" w:rsidRPr="009B62C2" w:rsidRDefault="000B56B6" w:rsidP="00EF136D">
      <w:pPr>
        <w:pStyle w:val="subsection"/>
      </w:pPr>
      <w:r w:rsidRPr="009B62C2">
        <w:rPr>
          <w:b/>
          <w:i/>
        </w:rPr>
        <w:tab/>
      </w:r>
      <w:r w:rsidRPr="009B62C2">
        <w:t>(1)</w:t>
      </w:r>
      <w:r w:rsidRPr="009B62C2">
        <w:rPr>
          <w:i/>
        </w:rPr>
        <w:tab/>
      </w:r>
      <w:r w:rsidRPr="009B62C2">
        <w:t xml:space="preserve">A </w:t>
      </w:r>
      <w:r w:rsidR="0089461B" w:rsidRPr="009B62C2">
        <w:t xml:space="preserve">static factor </w:t>
      </w:r>
      <w:r w:rsidR="00E933DC" w:rsidRPr="009B62C2">
        <w:t xml:space="preserve">for an implementation </w:t>
      </w:r>
      <w:r w:rsidRPr="009B62C2">
        <w:t xml:space="preserve">is at its </w:t>
      </w:r>
      <w:r w:rsidRPr="009B62C2">
        <w:rPr>
          <w:b/>
          <w:i/>
        </w:rPr>
        <w:t>normal value</w:t>
      </w:r>
      <w:r w:rsidRPr="009B62C2">
        <w:t xml:space="preserve"> in a measurement time interval </w:t>
      </w:r>
      <w:r w:rsidR="00643A76">
        <w:t>in a reporting period for the project</w:t>
      </w:r>
      <w:r w:rsidR="00081C3F">
        <w:t xml:space="preserve"> </w:t>
      </w:r>
      <w:r w:rsidRPr="009B62C2">
        <w:t>if</w:t>
      </w:r>
      <w:r w:rsidR="000530F0" w:rsidRPr="009B62C2">
        <w:t xml:space="preserve"> the value of the static factor in the measurement time interval is the same as the value in the baseline measurement period.</w:t>
      </w:r>
    </w:p>
    <w:p w14:paraId="484FD031" w14:textId="562DFD17" w:rsidR="009C6562" w:rsidRPr="009B62C2" w:rsidRDefault="000B56B6" w:rsidP="00FB1CFB">
      <w:pPr>
        <w:pStyle w:val="subsection"/>
      </w:pPr>
      <w:r w:rsidRPr="009B62C2">
        <w:tab/>
        <w:t>(2)</w:t>
      </w:r>
      <w:r w:rsidRPr="009B62C2">
        <w:tab/>
        <w:t xml:space="preserve">For </w:t>
      </w:r>
      <w:r w:rsidR="005D3D9A" w:rsidRPr="009B62C2">
        <w:t>subsection (</w:t>
      </w:r>
      <w:r w:rsidRPr="009B62C2">
        <w:t xml:space="preserve">1), </w:t>
      </w:r>
      <w:r w:rsidR="00E933DC" w:rsidRPr="009B62C2">
        <w:t>the value of the</w:t>
      </w:r>
      <w:r w:rsidR="0089461B" w:rsidRPr="009B62C2">
        <w:t xml:space="preserve"> static factor</w:t>
      </w:r>
      <w:r w:rsidR="00E933DC" w:rsidRPr="009B62C2">
        <w:t xml:space="preserve"> in the measurement time interval is taken to be the same as </w:t>
      </w:r>
      <w:r w:rsidR="002A5E1D" w:rsidRPr="009B62C2">
        <w:t>in</w:t>
      </w:r>
      <w:r w:rsidR="00E933DC" w:rsidRPr="009B62C2">
        <w:t xml:space="preserve"> the </w:t>
      </w:r>
      <w:r w:rsidR="00C91777" w:rsidRPr="009B62C2">
        <w:t xml:space="preserve">baseline </w:t>
      </w:r>
      <w:r w:rsidR="00E933DC" w:rsidRPr="009B62C2">
        <w:t>measurement period if the</w:t>
      </w:r>
      <w:r w:rsidR="00C91777" w:rsidRPr="009B62C2">
        <w:t xml:space="preserve"> only</w:t>
      </w:r>
      <w:r w:rsidR="00E933DC" w:rsidRPr="009B62C2">
        <w:t xml:space="preserve"> variations in the value of the </w:t>
      </w:r>
      <w:r w:rsidR="0089461B" w:rsidRPr="009B62C2">
        <w:t xml:space="preserve">static factor </w:t>
      </w:r>
      <w:r w:rsidR="00E933DC" w:rsidRPr="009B62C2">
        <w:t>in th</w:t>
      </w:r>
      <w:r w:rsidR="00FB1CFB" w:rsidRPr="009B62C2">
        <w:t xml:space="preserve">e measurement time interval are </w:t>
      </w:r>
      <w:r w:rsidR="0010414D" w:rsidRPr="009B62C2">
        <w:t>those</w:t>
      </w:r>
      <w:r w:rsidR="00FB1CFB" w:rsidRPr="009B62C2">
        <w:t xml:space="preserve"> that </w:t>
      </w:r>
      <w:r w:rsidR="00E933DC" w:rsidRPr="009B62C2">
        <w:t>h</w:t>
      </w:r>
      <w:r w:rsidR="009C6562" w:rsidRPr="009B62C2">
        <w:t xml:space="preserve">ave no observable effect on </w:t>
      </w:r>
      <w:r w:rsidR="009B3460" w:rsidRPr="009B62C2">
        <w:t xml:space="preserve">the </w:t>
      </w:r>
      <w:r w:rsidR="0090639F" w:rsidRPr="009B62C2">
        <w:t xml:space="preserve">level of baseline emissions </w:t>
      </w:r>
      <w:r w:rsidR="00BD43EE">
        <w:t xml:space="preserve">or operating emissions </w:t>
      </w:r>
      <w:r w:rsidR="009C6562" w:rsidRPr="009B62C2">
        <w:t>for</w:t>
      </w:r>
      <w:r w:rsidR="00E933DC" w:rsidRPr="009B62C2">
        <w:t xml:space="preserve"> the implementation in the measurement time interval.</w:t>
      </w:r>
    </w:p>
    <w:p w14:paraId="1AFE6878" w14:textId="1F392AB9" w:rsidR="00E74D1F" w:rsidRPr="00B41AD4" w:rsidRDefault="00087D83" w:rsidP="00E74D1F">
      <w:pPr>
        <w:pStyle w:val="ActHead5"/>
      </w:pPr>
      <w:bookmarkStart w:id="86" w:name="_Toc76705706"/>
      <w:bookmarkStart w:id="87" w:name="_Toc72664721"/>
      <w:bookmarkStart w:id="88" w:name="_Toc73418023"/>
      <w:bookmarkStart w:id="89" w:name="_Toc73631646"/>
      <w:bookmarkStart w:id="90" w:name="_Toc74003497"/>
      <w:bookmarkStart w:id="91" w:name="_Toc74014628"/>
      <w:bookmarkStart w:id="92" w:name="_Toc74018997"/>
      <w:bookmarkStart w:id="93" w:name="_Toc74458824"/>
      <w:bookmarkStart w:id="94" w:name="_Toc88554594"/>
      <w:r>
        <w:t>10</w:t>
      </w:r>
      <w:r w:rsidR="00E74D1F" w:rsidRPr="00B41AD4">
        <w:t xml:space="preserve">  </w:t>
      </w:r>
      <w:r w:rsidR="00FB2D8E">
        <w:t xml:space="preserve">Meaning of </w:t>
      </w:r>
      <w:r w:rsidR="00E74D1F" w:rsidRPr="005E0E69">
        <w:rPr>
          <w:i/>
          <w:iCs/>
        </w:rPr>
        <w:t>independent measurement and verification professional</w:t>
      </w:r>
      <w:bookmarkEnd w:id="86"/>
      <w:bookmarkEnd w:id="87"/>
      <w:bookmarkEnd w:id="88"/>
      <w:bookmarkEnd w:id="89"/>
      <w:bookmarkEnd w:id="90"/>
      <w:bookmarkEnd w:id="91"/>
      <w:bookmarkEnd w:id="92"/>
      <w:bookmarkEnd w:id="93"/>
      <w:bookmarkEnd w:id="94"/>
      <w:r w:rsidR="00596E18" w:rsidRPr="00B41AD4">
        <w:t xml:space="preserve"> </w:t>
      </w:r>
    </w:p>
    <w:p w14:paraId="2CFA7E6A" w14:textId="4C48E8CE" w:rsidR="00E74D1F" w:rsidRPr="00B41AD4" w:rsidRDefault="00E74D1F" w:rsidP="00E74D1F">
      <w:pPr>
        <w:pStyle w:val="subsection"/>
      </w:pPr>
      <w:r w:rsidRPr="00B41AD4">
        <w:tab/>
        <w:t>(1)</w:t>
      </w:r>
      <w:r w:rsidRPr="00B41AD4">
        <w:tab/>
        <w:t xml:space="preserve">A person </w:t>
      </w:r>
      <w:r w:rsidR="00E55577" w:rsidRPr="00B41AD4">
        <w:t xml:space="preserve">is </w:t>
      </w:r>
      <w:r w:rsidR="00A872D5" w:rsidRPr="00B407EA">
        <w:rPr>
          <w:b/>
          <w:bCs/>
          <w:i/>
          <w:iCs/>
        </w:rPr>
        <w:t>an independent measurement and verification</w:t>
      </w:r>
      <w:r w:rsidR="00A872D5">
        <w:t xml:space="preserve"> </w:t>
      </w:r>
      <w:r w:rsidR="00A872D5" w:rsidRPr="004B7269">
        <w:rPr>
          <w:b/>
          <w:bCs/>
          <w:i/>
          <w:iCs/>
        </w:rPr>
        <w:t xml:space="preserve">professional </w:t>
      </w:r>
      <w:r w:rsidR="00E55577" w:rsidRPr="00B41AD4">
        <w:t xml:space="preserve">in relation to a project if: </w:t>
      </w:r>
    </w:p>
    <w:p w14:paraId="7B74DAED" w14:textId="6B6F77B4" w:rsidR="00E55577" w:rsidRPr="008D3D01" w:rsidRDefault="00E55577" w:rsidP="00E55577">
      <w:pPr>
        <w:pStyle w:val="paragraph"/>
        <w:rPr>
          <w:szCs w:val="22"/>
        </w:rPr>
      </w:pPr>
      <w:r w:rsidRPr="00B41AD4">
        <w:tab/>
      </w:r>
      <w:r w:rsidRPr="008D3D01">
        <w:rPr>
          <w:szCs w:val="22"/>
        </w:rPr>
        <w:t>(a)</w:t>
      </w:r>
      <w:r w:rsidRPr="008D3D01">
        <w:rPr>
          <w:szCs w:val="22"/>
        </w:rPr>
        <w:tab/>
        <w:t>the person is independent of the project proponent; and</w:t>
      </w:r>
    </w:p>
    <w:p w14:paraId="4CFFA5D1" w14:textId="0C994689" w:rsidR="00E55577" w:rsidRPr="00AA6745" w:rsidRDefault="00E55577" w:rsidP="00E55577">
      <w:pPr>
        <w:pStyle w:val="paragraph"/>
        <w:rPr>
          <w:szCs w:val="22"/>
        </w:rPr>
      </w:pPr>
      <w:r w:rsidRPr="00BF08F1">
        <w:rPr>
          <w:szCs w:val="22"/>
        </w:rPr>
        <w:tab/>
        <w:t>(b)</w:t>
      </w:r>
      <w:r w:rsidRPr="00BF08F1">
        <w:rPr>
          <w:szCs w:val="22"/>
        </w:rPr>
        <w:tab/>
        <w:t xml:space="preserve">the </w:t>
      </w:r>
      <w:r w:rsidRPr="00AA6745">
        <w:rPr>
          <w:szCs w:val="22"/>
        </w:rPr>
        <w:t xml:space="preserve">person is: </w:t>
      </w:r>
    </w:p>
    <w:p w14:paraId="0689162D" w14:textId="5B144D5B" w:rsidR="00E55577" w:rsidRPr="00B407EA" w:rsidRDefault="005D72CF" w:rsidP="008528D8">
      <w:pPr>
        <w:pStyle w:val="paragraphsub"/>
        <w:rPr>
          <w:szCs w:val="22"/>
        </w:rPr>
      </w:pPr>
      <w:r w:rsidRPr="0037162B">
        <w:rPr>
          <w:szCs w:val="22"/>
        </w:rPr>
        <w:tab/>
        <w:t>(</w:t>
      </w:r>
      <w:proofErr w:type="spellStart"/>
      <w:r w:rsidRPr="0037162B">
        <w:rPr>
          <w:szCs w:val="22"/>
        </w:rPr>
        <w:t>i</w:t>
      </w:r>
      <w:proofErr w:type="spellEnd"/>
      <w:r w:rsidRPr="0037162B">
        <w:rPr>
          <w:szCs w:val="22"/>
        </w:rPr>
        <w:t>)</w:t>
      </w:r>
      <w:r w:rsidRPr="0037162B">
        <w:rPr>
          <w:szCs w:val="22"/>
        </w:rPr>
        <w:tab/>
      </w:r>
      <w:r w:rsidR="00E55577" w:rsidRPr="0037162B">
        <w:rPr>
          <w:szCs w:val="22"/>
        </w:rPr>
        <w:t>a professional energy services contractor or consultant</w:t>
      </w:r>
      <w:r w:rsidR="00E55577" w:rsidRPr="00B407EA">
        <w:rPr>
          <w:szCs w:val="22"/>
        </w:rPr>
        <w:t>; or</w:t>
      </w:r>
    </w:p>
    <w:p w14:paraId="32195924" w14:textId="2E198274" w:rsidR="007003B0" w:rsidRPr="00B407EA" w:rsidRDefault="005D72CF" w:rsidP="008528D8">
      <w:pPr>
        <w:pStyle w:val="paragraphsub"/>
        <w:rPr>
          <w:szCs w:val="22"/>
        </w:rPr>
      </w:pPr>
      <w:r w:rsidRPr="00B407EA">
        <w:rPr>
          <w:szCs w:val="22"/>
        </w:rPr>
        <w:tab/>
        <w:t>(ii)</w:t>
      </w:r>
      <w:r w:rsidRPr="00B407EA">
        <w:rPr>
          <w:szCs w:val="22"/>
        </w:rPr>
        <w:tab/>
      </w:r>
      <w:r w:rsidR="00E55577" w:rsidRPr="00B407EA">
        <w:rPr>
          <w:szCs w:val="22"/>
        </w:rPr>
        <w:t>a professional engineer;</w:t>
      </w:r>
      <w:r w:rsidR="000C6C7B" w:rsidRPr="00B407EA">
        <w:rPr>
          <w:szCs w:val="22"/>
        </w:rPr>
        <w:t xml:space="preserve"> or</w:t>
      </w:r>
    </w:p>
    <w:p w14:paraId="4E174A54" w14:textId="05AD5586" w:rsidR="008528D8" w:rsidRPr="00B407EA" w:rsidRDefault="008528D8" w:rsidP="00D81495">
      <w:pPr>
        <w:pStyle w:val="paragraphsub"/>
        <w:rPr>
          <w:szCs w:val="22"/>
        </w:rPr>
      </w:pPr>
      <w:r w:rsidRPr="00B407EA">
        <w:rPr>
          <w:szCs w:val="22"/>
        </w:rPr>
        <w:tab/>
        <w:t>(iii)</w:t>
      </w:r>
      <w:r w:rsidRPr="00B407EA">
        <w:rPr>
          <w:szCs w:val="22"/>
        </w:rPr>
        <w:tab/>
      </w:r>
      <w:r w:rsidR="000C6C7B" w:rsidRPr="00B407EA">
        <w:rPr>
          <w:szCs w:val="22"/>
        </w:rPr>
        <w:t xml:space="preserve">a measurement </w:t>
      </w:r>
      <w:r w:rsidR="00727D7A" w:rsidRPr="0070665C">
        <w:rPr>
          <w:szCs w:val="22"/>
        </w:rPr>
        <w:t xml:space="preserve">and </w:t>
      </w:r>
      <w:r w:rsidR="000C6C7B" w:rsidRPr="00B407EA">
        <w:rPr>
          <w:szCs w:val="22"/>
        </w:rPr>
        <w:t>verification professional; and</w:t>
      </w:r>
      <w:r w:rsidR="007003B0" w:rsidRPr="00B407EA">
        <w:rPr>
          <w:szCs w:val="22"/>
        </w:rPr>
        <w:tab/>
      </w:r>
    </w:p>
    <w:p w14:paraId="2C13227D" w14:textId="2F30FBF7" w:rsidR="00AE55A5" w:rsidRPr="00B407EA" w:rsidRDefault="008528D8" w:rsidP="007003B0">
      <w:pPr>
        <w:pStyle w:val="paragraph"/>
        <w:rPr>
          <w:szCs w:val="22"/>
        </w:rPr>
      </w:pPr>
      <w:r w:rsidRPr="00B407EA">
        <w:rPr>
          <w:szCs w:val="22"/>
        </w:rPr>
        <w:lastRenderedPageBreak/>
        <w:tab/>
      </w:r>
      <w:r w:rsidR="00E74D1F" w:rsidRPr="00B407EA">
        <w:rPr>
          <w:szCs w:val="22"/>
        </w:rPr>
        <w:t>(</w:t>
      </w:r>
      <w:r w:rsidR="005D72CF" w:rsidRPr="00B407EA">
        <w:rPr>
          <w:szCs w:val="22"/>
        </w:rPr>
        <w:t>c</w:t>
      </w:r>
      <w:r w:rsidR="00E74D1F" w:rsidRPr="00B407EA">
        <w:rPr>
          <w:szCs w:val="22"/>
        </w:rPr>
        <w:t>)</w:t>
      </w:r>
      <w:r w:rsidR="00E74D1F" w:rsidRPr="00B407EA">
        <w:rPr>
          <w:szCs w:val="22"/>
        </w:rPr>
        <w:tab/>
      </w:r>
      <w:r w:rsidR="00BB2CD3" w:rsidRPr="00B407EA">
        <w:rPr>
          <w:szCs w:val="22"/>
        </w:rPr>
        <w:t xml:space="preserve">the person </w:t>
      </w:r>
      <w:r w:rsidR="00AE55A5" w:rsidRPr="00B407EA">
        <w:rPr>
          <w:szCs w:val="22"/>
        </w:rPr>
        <w:t xml:space="preserve">is: </w:t>
      </w:r>
    </w:p>
    <w:p w14:paraId="384A837B" w14:textId="76EB0AB0" w:rsidR="00AE55A5" w:rsidRPr="00B407EA" w:rsidRDefault="00AE55A5" w:rsidP="00AE55A5">
      <w:pPr>
        <w:pStyle w:val="paragraphsub"/>
        <w:rPr>
          <w:szCs w:val="22"/>
        </w:rPr>
      </w:pPr>
      <w:r w:rsidRPr="00B407EA">
        <w:rPr>
          <w:szCs w:val="22"/>
        </w:rPr>
        <w:tab/>
        <w:t>(</w:t>
      </w:r>
      <w:proofErr w:type="spellStart"/>
      <w:r w:rsidRPr="00B407EA">
        <w:rPr>
          <w:szCs w:val="22"/>
        </w:rPr>
        <w:t>i</w:t>
      </w:r>
      <w:proofErr w:type="spellEnd"/>
      <w:r w:rsidRPr="00B407EA">
        <w:rPr>
          <w:szCs w:val="22"/>
        </w:rPr>
        <w:t>)</w:t>
      </w:r>
      <w:r w:rsidRPr="00B407EA">
        <w:rPr>
          <w:szCs w:val="22"/>
        </w:rPr>
        <w:tab/>
        <w:t xml:space="preserve">a </w:t>
      </w:r>
      <w:r w:rsidR="00385C8A" w:rsidRPr="00B407EA">
        <w:rPr>
          <w:szCs w:val="22"/>
        </w:rPr>
        <w:t xml:space="preserve">member of Engineers Australia with the status of </w:t>
      </w:r>
      <w:r w:rsidRPr="00B407EA">
        <w:rPr>
          <w:szCs w:val="22"/>
        </w:rPr>
        <w:t>Chartered Professional Engineer (CPEng, or equivalent); or</w:t>
      </w:r>
    </w:p>
    <w:p w14:paraId="1DA2DD47" w14:textId="5CAC80AB" w:rsidR="00AE55A5" w:rsidRPr="008D3D01" w:rsidRDefault="00AE55A5" w:rsidP="00AE55A5">
      <w:pPr>
        <w:pStyle w:val="paragraphsub"/>
        <w:rPr>
          <w:szCs w:val="22"/>
        </w:rPr>
      </w:pPr>
      <w:r w:rsidRPr="00B407EA">
        <w:rPr>
          <w:szCs w:val="22"/>
        </w:rPr>
        <w:tab/>
        <w:t>(ii)</w:t>
      </w:r>
      <w:r w:rsidRPr="00B407EA">
        <w:rPr>
          <w:szCs w:val="22"/>
        </w:rPr>
        <w:tab/>
        <w:t>a professional engineer</w:t>
      </w:r>
      <w:r w:rsidR="000C6C7B" w:rsidRPr="00B407EA">
        <w:rPr>
          <w:szCs w:val="22"/>
        </w:rPr>
        <w:t xml:space="preserve"> (that is, </w:t>
      </w:r>
      <w:r w:rsidR="000C6C7B" w:rsidRPr="00B407EA">
        <w:rPr>
          <w:color w:val="000000"/>
          <w:szCs w:val="22"/>
        </w:rPr>
        <w:t xml:space="preserve">registered under a law that provides for the registration of professional engineers or entered on the National Professional Engineers Register administered by the Institution of Engineers Australia) </w:t>
      </w:r>
      <w:r w:rsidRPr="008D3D01">
        <w:rPr>
          <w:szCs w:val="22"/>
        </w:rPr>
        <w:t>with:</w:t>
      </w:r>
    </w:p>
    <w:p w14:paraId="0C0FAD3C" w14:textId="77777777" w:rsidR="00AE55A5" w:rsidRPr="0037162B" w:rsidRDefault="00AE55A5" w:rsidP="00AE55A5">
      <w:pPr>
        <w:pStyle w:val="paragraphsub-sub"/>
        <w:rPr>
          <w:szCs w:val="22"/>
        </w:rPr>
      </w:pPr>
      <w:r w:rsidRPr="00BF08F1">
        <w:rPr>
          <w:szCs w:val="22"/>
        </w:rPr>
        <w:tab/>
        <w:t>(A)</w:t>
      </w:r>
      <w:r w:rsidRPr="00BF08F1">
        <w:rPr>
          <w:szCs w:val="22"/>
        </w:rPr>
        <w:tab/>
        <w:t>a universi</w:t>
      </w:r>
      <w:r w:rsidRPr="00AA6745">
        <w:rPr>
          <w:szCs w:val="22"/>
        </w:rPr>
        <w:t xml:space="preserve">ty degree that is accredited for the grade of Professional Engineer by Engineers Australia; and </w:t>
      </w:r>
    </w:p>
    <w:p w14:paraId="5075925D" w14:textId="58F93673" w:rsidR="00AE55A5" w:rsidRPr="00B407EA" w:rsidRDefault="00AE55A5" w:rsidP="00AE55A5">
      <w:pPr>
        <w:pStyle w:val="paragraphsub-sub"/>
        <w:rPr>
          <w:szCs w:val="22"/>
        </w:rPr>
      </w:pPr>
      <w:r w:rsidRPr="00B407EA">
        <w:rPr>
          <w:szCs w:val="22"/>
        </w:rPr>
        <w:tab/>
        <w:t>(B)</w:t>
      </w:r>
      <w:r w:rsidRPr="00B407EA">
        <w:rPr>
          <w:szCs w:val="22"/>
        </w:rPr>
        <w:tab/>
        <w:t>at least 3 years’ professional experience that includes energy auditing, energy measurement and verification or energy system project design, analysis and installation; or</w:t>
      </w:r>
    </w:p>
    <w:p w14:paraId="497CE322" w14:textId="056CE199" w:rsidR="00AE55A5" w:rsidRPr="008D3D01" w:rsidRDefault="00AE55A5" w:rsidP="00AE55A5">
      <w:pPr>
        <w:pStyle w:val="paragraphsub"/>
        <w:rPr>
          <w:szCs w:val="22"/>
        </w:rPr>
      </w:pPr>
      <w:r w:rsidRPr="00B407EA">
        <w:rPr>
          <w:szCs w:val="22"/>
        </w:rPr>
        <w:tab/>
        <w:t>(iii)</w:t>
      </w:r>
      <w:r w:rsidRPr="00B407EA">
        <w:rPr>
          <w:szCs w:val="22"/>
        </w:rPr>
        <w:tab/>
        <w:t>if the person is not carrying out the fu</w:t>
      </w:r>
      <w:r w:rsidRPr="009E581C">
        <w:rPr>
          <w:szCs w:val="22"/>
        </w:rPr>
        <w:t xml:space="preserve">nction </w:t>
      </w:r>
      <w:r w:rsidR="005B755B" w:rsidRPr="009E581C">
        <w:rPr>
          <w:szCs w:val="22"/>
        </w:rPr>
        <w:t xml:space="preserve">envisaged in </w:t>
      </w:r>
      <w:r w:rsidRPr="009E581C">
        <w:rPr>
          <w:szCs w:val="22"/>
        </w:rPr>
        <w:t xml:space="preserve">section </w:t>
      </w:r>
      <w:r w:rsidR="00DA72CF" w:rsidRPr="009E581C">
        <w:rPr>
          <w:szCs w:val="22"/>
        </w:rPr>
        <w:t>3</w:t>
      </w:r>
      <w:r w:rsidR="008274C9" w:rsidRPr="009E581C">
        <w:rPr>
          <w:szCs w:val="22"/>
        </w:rPr>
        <w:t>6</w:t>
      </w:r>
      <w:r w:rsidRPr="009E581C">
        <w:rPr>
          <w:szCs w:val="22"/>
        </w:rPr>
        <w:t xml:space="preserve"> in relation to an engineering baseline emissions model</w:t>
      </w:r>
      <w:r w:rsidR="008528D8" w:rsidRPr="009E581C">
        <w:rPr>
          <w:i/>
          <w:szCs w:val="22"/>
        </w:rPr>
        <w:t>—</w:t>
      </w:r>
      <w:r w:rsidR="000C6C7B" w:rsidRPr="009E581C">
        <w:rPr>
          <w:szCs w:val="22"/>
        </w:rPr>
        <w:t>certif</w:t>
      </w:r>
      <w:r w:rsidR="00385C8A" w:rsidRPr="00CA5316">
        <w:rPr>
          <w:szCs w:val="22"/>
        </w:rPr>
        <w:t>ied by the Association of Energy Engineers as a </w:t>
      </w:r>
      <w:r w:rsidRPr="009E581C">
        <w:rPr>
          <w:szCs w:val="22"/>
        </w:rPr>
        <w:t>Certified Measurement and Verification Professional (CMVP).</w:t>
      </w:r>
    </w:p>
    <w:p w14:paraId="300B48AE" w14:textId="4BF56555" w:rsidR="00E74D1F" w:rsidRPr="009B62C2" w:rsidRDefault="00E74D1F" w:rsidP="00E74D1F">
      <w:pPr>
        <w:pStyle w:val="subsection"/>
      </w:pPr>
      <w:r w:rsidRPr="009B62C2">
        <w:tab/>
        <w:t>(</w:t>
      </w:r>
      <w:r w:rsidR="00C62B84">
        <w:t>2</w:t>
      </w:r>
      <w:r w:rsidRPr="009B62C2">
        <w:t>)</w:t>
      </w:r>
      <w:r w:rsidRPr="009B62C2">
        <w:tab/>
        <w:t xml:space="preserve">A person is </w:t>
      </w:r>
      <w:r w:rsidRPr="009B62C2">
        <w:rPr>
          <w:b/>
          <w:bCs/>
          <w:i/>
          <w:iCs/>
        </w:rPr>
        <w:t>independent of the project proponent</w:t>
      </w:r>
      <w:r w:rsidRPr="009B62C2">
        <w:t xml:space="preserve"> if the person:</w:t>
      </w:r>
    </w:p>
    <w:p w14:paraId="6D19FAE6" w14:textId="7A350799" w:rsidR="00FA601C" w:rsidRPr="009B62C2" w:rsidRDefault="00E74D1F" w:rsidP="00E74D1F">
      <w:pPr>
        <w:pStyle w:val="paragraph"/>
      </w:pPr>
      <w:r w:rsidRPr="009B62C2">
        <w:tab/>
        <w:t>(a)</w:t>
      </w:r>
      <w:r w:rsidRPr="009B62C2">
        <w:tab/>
        <w:t xml:space="preserve">does not have a financial interest in the project or </w:t>
      </w:r>
      <w:r w:rsidR="00217210" w:rsidRPr="009B62C2">
        <w:t>any</w:t>
      </w:r>
      <w:r w:rsidRPr="009B62C2">
        <w:t xml:space="preserve"> implementation</w:t>
      </w:r>
      <w:r w:rsidR="00217210" w:rsidRPr="009B62C2">
        <w:t xml:space="preserve"> involved in the project</w:t>
      </w:r>
      <w:r w:rsidR="00E154A7" w:rsidRPr="009B62C2">
        <w:t>;</w:t>
      </w:r>
      <w:r w:rsidR="00217210" w:rsidRPr="009B62C2">
        <w:t xml:space="preserve"> </w:t>
      </w:r>
      <w:r w:rsidR="00FA601C" w:rsidRPr="009B62C2">
        <w:t>and</w:t>
      </w:r>
    </w:p>
    <w:p w14:paraId="76C0B107" w14:textId="3205F1F5" w:rsidR="00FA38F8" w:rsidRPr="009B62C2" w:rsidRDefault="00FA601C" w:rsidP="00FA38F8">
      <w:pPr>
        <w:pStyle w:val="paragraph"/>
      </w:pPr>
      <w:r w:rsidRPr="009B62C2">
        <w:tab/>
        <w:t>(b)</w:t>
      </w:r>
      <w:r w:rsidRPr="009B62C2">
        <w:tab/>
        <w:t>does not have any</w:t>
      </w:r>
      <w:r w:rsidR="00E74D1F" w:rsidRPr="009B62C2">
        <w:t xml:space="preserve"> interest that could reasonably </w:t>
      </w:r>
      <w:r w:rsidR="00BA5448" w:rsidRPr="009B62C2">
        <w:t xml:space="preserve">be </w:t>
      </w:r>
      <w:r w:rsidR="00E74D1F" w:rsidRPr="009B62C2">
        <w:t xml:space="preserve">regarded as capable of affecting the person’s ability to carry out functions </w:t>
      </w:r>
      <w:r w:rsidR="008D3D01">
        <w:t xml:space="preserve">envisaged </w:t>
      </w:r>
      <w:r w:rsidR="00D3343B">
        <w:t>in this</w:t>
      </w:r>
      <w:r w:rsidR="00E74D1F" w:rsidRPr="009B62C2">
        <w:t xml:space="preserve"> determination </w:t>
      </w:r>
      <w:r w:rsidRPr="009B62C2">
        <w:t xml:space="preserve">in relation to the project </w:t>
      </w:r>
      <w:r w:rsidR="00E74D1F" w:rsidRPr="009B62C2">
        <w:t>in good faith; and</w:t>
      </w:r>
    </w:p>
    <w:p w14:paraId="7E15FC92" w14:textId="03470175" w:rsidR="00FA38F8" w:rsidRPr="009B62C2" w:rsidRDefault="00E74D1F" w:rsidP="00E74D1F">
      <w:pPr>
        <w:pStyle w:val="paragraph"/>
      </w:pPr>
      <w:r w:rsidRPr="009B62C2">
        <w:tab/>
      </w:r>
      <w:r w:rsidR="00D543FF" w:rsidRPr="009B62C2">
        <w:t>(</w:t>
      </w:r>
      <w:r w:rsidR="00523BA3">
        <w:t>c</w:t>
      </w:r>
      <w:r w:rsidRPr="009B62C2">
        <w:t>)</w:t>
      </w:r>
      <w:r w:rsidRPr="009B62C2">
        <w:tab/>
      </w:r>
      <w:r w:rsidR="00FA38F8" w:rsidRPr="009B62C2">
        <w:t>i</w:t>
      </w:r>
      <w:r w:rsidRPr="009B62C2">
        <w:t>s not involved in the operation of the project</w:t>
      </w:r>
      <w:r w:rsidR="00FA38F8" w:rsidRPr="009B62C2">
        <w:t xml:space="preserve"> or any </w:t>
      </w:r>
      <w:r w:rsidRPr="009B62C2">
        <w:t>business or undertaking involved in the project</w:t>
      </w:r>
      <w:r w:rsidR="00E154A7" w:rsidRPr="009B62C2">
        <w:t>;</w:t>
      </w:r>
      <w:r w:rsidR="00FA38F8" w:rsidRPr="009B62C2">
        <w:t xml:space="preserve"> and</w:t>
      </w:r>
    </w:p>
    <w:p w14:paraId="61976A6D" w14:textId="560F9010" w:rsidR="00FA38F8" w:rsidRPr="009B62C2" w:rsidRDefault="00FA38F8" w:rsidP="00E74D1F">
      <w:pPr>
        <w:pStyle w:val="paragraph"/>
      </w:pPr>
      <w:r w:rsidRPr="009B62C2">
        <w:tab/>
        <w:t>(</w:t>
      </w:r>
      <w:r w:rsidR="00523BA3">
        <w:t>d</w:t>
      </w:r>
      <w:r w:rsidRPr="009B62C2">
        <w:t>)</w:t>
      </w:r>
      <w:r w:rsidRPr="009B62C2">
        <w:tab/>
        <w:t>is not an officer or employee of the project proponent; and</w:t>
      </w:r>
    </w:p>
    <w:p w14:paraId="6F573953" w14:textId="2E169640" w:rsidR="008C33D1" w:rsidRPr="009B62C2" w:rsidRDefault="00FA38F8" w:rsidP="007418D9">
      <w:pPr>
        <w:pStyle w:val="paragraph"/>
      </w:pPr>
      <w:r w:rsidRPr="009B62C2">
        <w:tab/>
        <w:t>(</w:t>
      </w:r>
      <w:r w:rsidR="00523BA3">
        <w:t>e</w:t>
      </w:r>
      <w:r w:rsidRPr="009B62C2">
        <w:t>)</w:t>
      </w:r>
      <w:r w:rsidRPr="009B62C2">
        <w:tab/>
        <w:t xml:space="preserve">is not a partner, employee, spouse, </w:t>
      </w:r>
      <w:r w:rsidR="0020204D" w:rsidRPr="009B62C2">
        <w:t>de facto partner</w:t>
      </w:r>
      <w:r w:rsidR="00C97A0F">
        <w:t xml:space="preserve"> </w:t>
      </w:r>
      <w:r w:rsidRPr="009B62C2">
        <w:t>or immediate family member of a person who is an officer or employee of the project proponent.</w:t>
      </w:r>
    </w:p>
    <w:p w14:paraId="38F2B50D" w14:textId="3D1757B0" w:rsidR="008F763D" w:rsidRPr="009B62C2" w:rsidRDefault="00087D83" w:rsidP="008F763D">
      <w:pPr>
        <w:pStyle w:val="ActHead5"/>
      </w:pPr>
      <w:bookmarkStart w:id="95" w:name="_Toc73418024"/>
      <w:bookmarkStart w:id="96" w:name="_Toc73631647"/>
      <w:bookmarkStart w:id="97" w:name="_Toc74003498"/>
      <w:bookmarkStart w:id="98" w:name="_Toc74014630"/>
      <w:bookmarkStart w:id="99" w:name="_Toc74018999"/>
      <w:bookmarkStart w:id="100" w:name="_Toc74458825"/>
      <w:bookmarkStart w:id="101" w:name="_Toc76705707"/>
      <w:bookmarkStart w:id="102" w:name="_Toc88554595"/>
      <w:r>
        <w:rPr>
          <w:rStyle w:val="CharSectno"/>
        </w:rPr>
        <w:t>11</w:t>
      </w:r>
      <w:r w:rsidR="008F763D" w:rsidRPr="009B62C2">
        <w:t xml:space="preserve">  References to factors and parameters from external sources</w:t>
      </w:r>
      <w:bookmarkEnd w:id="95"/>
      <w:bookmarkEnd w:id="96"/>
      <w:bookmarkEnd w:id="97"/>
      <w:bookmarkEnd w:id="98"/>
      <w:bookmarkEnd w:id="99"/>
      <w:bookmarkEnd w:id="100"/>
      <w:bookmarkEnd w:id="101"/>
      <w:bookmarkEnd w:id="102"/>
    </w:p>
    <w:p w14:paraId="521897FA" w14:textId="77777777" w:rsidR="008F763D" w:rsidRPr="009B62C2" w:rsidRDefault="008F763D" w:rsidP="008F763D">
      <w:pPr>
        <w:pStyle w:val="subsection"/>
      </w:pPr>
      <w:r w:rsidRPr="009B62C2">
        <w:rPr>
          <w:rFonts w:eastAsiaTheme="minorHAnsi"/>
        </w:rPr>
        <w:tab/>
      </w:r>
      <w:r w:rsidRPr="009B62C2">
        <w:t>(1)</w:t>
      </w:r>
      <w:r w:rsidRPr="009B62C2">
        <w:tab/>
        <w:t>If a calculation in this determination includes a factor or parameter that is defined or calculated by reference to another instrument or writing, the factor or parameter to be used for a reporting period is the factor or parameter referred to in, or calculated by reference to, the instrument or writing as in force at the end of the reporting period.</w:t>
      </w:r>
    </w:p>
    <w:p w14:paraId="148B2D03" w14:textId="77777777" w:rsidR="008F763D" w:rsidRPr="009B62C2" w:rsidRDefault="008F763D" w:rsidP="008F763D">
      <w:pPr>
        <w:pStyle w:val="subsection"/>
      </w:pPr>
      <w:r w:rsidRPr="009B62C2">
        <w:tab/>
        <w:t>(2)</w:t>
      </w:r>
      <w:r w:rsidRPr="009B62C2">
        <w:tab/>
      </w:r>
      <w:r w:rsidR="005D3D9A" w:rsidRPr="009B62C2">
        <w:t>Subsection (</w:t>
      </w:r>
      <w:r w:rsidRPr="009B62C2">
        <w:t>1) does not apply if:</w:t>
      </w:r>
    </w:p>
    <w:p w14:paraId="3A4A81BD" w14:textId="25779934" w:rsidR="008F763D" w:rsidRPr="009B62C2" w:rsidRDefault="008F763D" w:rsidP="008F763D">
      <w:pPr>
        <w:pStyle w:val="paragraph"/>
      </w:pPr>
      <w:r w:rsidRPr="009B62C2">
        <w:tab/>
        <w:t>(a)</w:t>
      </w:r>
      <w:r w:rsidRPr="009B62C2">
        <w:tab/>
        <w:t>th</w:t>
      </w:r>
      <w:r w:rsidR="00C62DEF">
        <w:t>is</w:t>
      </w:r>
      <w:r w:rsidRPr="009B62C2">
        <w:t xml:space="preserve"> determination specifies otherwise; or</w:t>
      </w:r>
    </w:p>
    <w:p w14:paraId="57600B99" w14:textId="54083F3A" w:rsidR="008F763D" w:rsidRPr="009B62C2" w:rsidRDefault="008F763D" w:rsidP="008F763D">
      <w:pPr>
        <w:pStyle w:val="paragraph"/>
      </w:pPr>
      <w:r w:rsidRPr="009B62C2">
        <w:tab/>
        <w:t>(b)</w:t>
      </w:r>
      <w:r w:rsidRPr="009B62C2">
        <w:tab/>
        <w:t>it is not possible to define or calculate the factor or parameter by reference to the instrument or writing as in force at the end of the reporting period.</w:t>
      </w:r>
    </w:p>
    <w:p w14:paraId="7D73174F" w14:textId="65B6AC27" w:rsidR="00FA4861" w:rsidRPr="009B62C2" w:rsidRDefault="00FA4861" w:rsidP="003031C3">
      <w:pPr>
        <w:pStyle w:val="ActHead2"/>
        <w:pageBreakBefore/>
      </w:pPr>
      <w:bookmarkStart w:id="103" w:name="_Toc73418025"/>
      <w:bookmarkStart w:id="104" w:name="_Toc73631648"/>
      <w:bookmarkStart w:id="105" w:name="_Toc74003499"/>
      <w:bookmarkStart w:id="106" w:name="_Toc74014631"/>
      <w:bookmarkStart w:id="107" w:name="_Toc74019000"/>
      <w:bookmarkStart w:id="108" w:name="_Toc74458826"/>
      <w:bookmarkStart w:id="109" w:name="_Toc76705708"/>
      <w:bookmarkStart w:id="110" w:name="_Toc88554596"/>
      <w:r w:rsidRPr="009B62C2">
        <w:rPr>
          <w:rStyle w:val="CharPartNo"/>
        </w:rPr>
        <w:lastRenderedPageBreak/>
        <w:t>Part</w:t>
      </w:r>
      <w:r w:rsidR="005D3D9A" w:rsidRPr="009B62C2">
        <w:rPr>
          <w:rStyle w:val="CharPartNo"/>
        </w:rPr>
        <w:t> </w:t>
      </w:r>
      <w:r w:rsidRPr="009B62C2">
        <w:rPr>
          <w:rStyle w:val="CharPartNo"/>
        </w:rPr>
        <w:t>2</w:t>
      </w:r>
      <w:r w:rsidRPr="009B62C2">
        <w:t>—</w:t>
      </w:r>
      <w:r w:rsidRPr="009B62C2">
        <w:rPr>
          <w:rStyle w:val="CharPartText"/>
        </w:rPr>
        <w:t xml:space="preserve">Industrial </w:t>
      </w:r>
      <w:r w:rsidR="00053B53">
        <w:rPr>
          <w:rStyle w:val="CharPartText"/>
        </w:rPr>
        <w:t xml:space="preserve">and commercial </w:t>
      </w:r>
      <w:r w:rsidR="00065AF6" w:rsidRPr="0070665C">
        <w:rPr>
          <w:rStyle w:val="CharPartText"/>
        </w:rPr>
        <w:t>emissions</w:t>
      </w:r>
      <w:r w:rsidR="00053B53">
        <w:rPr>
          <w:rStyle w:val="CharPartText"/>
        </w:rPr>
        <w:t xml:space="preserve"> reduction </w:t>
      </w:r>
      <w:r w:rsidRPr="009B62C2">
        <w:rPr>
          <w:rStyle w:val="CharPartText"/>
        </w:rPr>
        <w:t>project</w:t>
      </w:r>
      <w:bookmarkEnd w:id="103"/>
      <w:bookmarkEnd w:id="104"/>
      <w:bookmarkEnd w:id="105"/>
      <w:bookmarkEnd w:id="106"/>
      <w:bookmarkEnd w:id="107"/>
      <w:bookmarkEnd w:id="108"/>
      <w:r w:rsidR="000027B5">
        <w:rPr>
          <w:rStyle w:val="CharPartText"/>
        </w:rPr>
        <w:t>s</w:t>
      </w:r>
      <w:bookmarkEnd w:id="109"/>
      <w:bookmarkEnd w:id="110"/>
      <w:r w:rsidRPr="009B62C2">
        <w:rPr>
          <w:rStyle w:val="CharDivNo"/>
        </w:rPr>
        <w:t xml:space="preserve"> </w:t>
      </w:r>
      <w:r w:rsidRPr="009B62C2">
        <w:rPr>
          <w:rStyle w:val="CharDivText"/>
        </w:rPr>
        <w:t xml:space="preserve"> </w:t>
      </w:r>
    </w:p>
    <w:p w14:paraId="435230C7" w14:textId="7F72CDB3" w:rsidR="000A1817" w:rsidRPr="009B62C2" w:rsidRDefault="00087D83" w:rsidP="000A1817">
      <w:pPr>
        <w:pStyle w:val="ActHead5"/>
      </w:pPr>
      <w:bookmarkStart w:id="111" w:name="_Toc73418026"/>
      <w:bookmarkStart w:id="112" w:name="_Toc73631649"/>
      <w:bookmarkStart w:id="113" w:name="_Toc74003500"/>
      <w:bookmarkStart w:id="114" w:name="_Toc74014632"/>
      <w:bookmarkStart w:id="115" w:name="_Toc74019001"/>
      <w:bookmarkStart w:id="116" w:name="_Toc74458827"/>
      <w:bookmarkStart w:id="117" w:name="_Toc76705709"/>
      <w:bookmarkStart w:id="118" w:name="_Toc88554597"/>
      <w:r>
        <w:rPr>
          <w:rStyle w:val="CharSectno"/>
        </w:rPr>
        <w:t>12</w:t>
      </w:r>
      <w:r w:rsidR="00FA4861" w:rsidRPr="009B62C2">
        <w:t xml:space="preserve">  </w:t>
      </w:r>
      <w:r w:rsidR="000A1817" w:rsidRPr="009B62C2">
        <w:t xml:space="preserve">Industrial </w:t>
      </w:r>
      <w:r w:rsidR="00053B53">
        <w:t xml:space="preserve">and commercial emissions reduction </w:t>
      </w:r>
      <w:r w:rsidR="000A1817" w:rsidRPr="009B62C2">
        <w:t>project</w:t>
      </w:r>
      <w:bookmarkEnd w:id="111"/>
      <w:bookmarkEnd w:id="112"/>
      <w:bookmarkEnd w:id="113"/>
      <w:bookmarkEnd w:id="114"/>
      <w:bookmarkEnd w:id="115"/>
      <w:bookmarkEnd w:id="116"/>
      <w:r w:rsidR="000027B5">
        <w:t>s</w:t>
      </w:r>
      <w:bookmarkEnd w:id="117"/>
      <w:bookmarkEnd w:id="118"/>
    </w:p>
    <w:p w14:paraId="43261E88" w14:textId="77777777" w:rsidR="000A1817" w:rsidRPr="009B62C2" w:rsidRDefault="00FA4861" w:rsidP="000A1817">
      <w:pPr>
        <w:pStyle w:val="subsection"/>
      </w:pPr>
      <w:r w:rsidRPr="009B62C2">
        <w:tab/>
        <w:t>(1)</w:t>
      </w:r>
      <w:r w:rsidRPr="009B62C2">
        <w:tab/>
        <w:t>For paragraph</w:t>
      </w:r>
      <w:r w:rsidR="005D3D9A" w:rsidRPr="009B62C2">
        <w:t> </w:t>
      </w:r>
      <w:r w:rsidRPr="009B62C2">
        <w:t>106(1)(a) of the Act, this determination app</w:t>
      </w:r>
      <w:r w:rsidR="009619C1" w:rsidRPr="009B62C2">
        <w:t xml:space="preserve">lies to an offsets project </w:t>
      </w:r>
      <w:r w:rsidR="00851528" w:rsidRPr="009B62C2">
        <w:t>that</w:t>
      </w:r>
      <w:r w:rsidR="000A1817" w:rsidRPr="009B62C2">
        <w:t xml:space="preserve"> satisfies the following:</w:t>
      </w:r>
    </w:p>
    <w:p w14:paraId="286E11E3" w14:textId="77777777" w:rsidR="000A1817" w:rsidRPr="009B62C2" w:rsidRDefault="000A1817" w:rsidP="000A1817">
      <w:pPr>
        <w:pStyle w:val="paragraph"/>
      </w:pPr>
      <w:r w:rsidRPr="009B62C2">
        <w:tab/>
        <w:t>(a)</w:t>
      </w:r>
      <w:r w:rsidRPr="009B62C2">
        <w:tab/>
        <w:t xml:space="preserve">the project involves undertaking </w:t>
      </w:r>
      <w:r w:rsidR="00F34450" w:rsidRPr="009B62C2">
        <w:t>one or more implementations</w:t>
      </w:r>
      <w:r w:rsidR="00D83983" w:rsidRPr="009B62C2">
        <w:t>;</w:t>
      </w:r>
    </w:p>
    <w:p w14:paraId="0FC8DFC9" w14:textId="61476E07" w:rsidR="00E66334" w:rsidRPr="009B62C2" w:rsidRDefault="003030C1" w:rsidP="00E66334">
      <w:pPr>
        <w:pStyle w:val="paragraph"/>
      </w:pPr>
      <w:r w:rsidRPr="009B62C2">
        <w:tab/>
        <w:t>(b)</w:t>
      </w:r>
      <w:r w:rsidRPr="009B62C2">
        <w:tab/>
        <w:t xml:space="preserve">each implementation consists of one or more </w:t>
      </w:r>
      <w:r w:rsidR="006E7E64">
        <w:t>implementation</w:t>
      </w:r>
      <w:r w:rsidR="00BB2CD3">
        <w:t xml:space="preserve"> activities</w:t>
      </w:r>
      <w:r w:rsidR="00C97A0F">
        <w:t>,</w:t>
      </w:r>
      <w:r w:rsidR="00E66334" w:rsidRPr="009B62C2">
        <w:t xml:space="preserve"> the combined effect of which could reasonably be expected</w:t>
      </w:r>
      <w:r w:rsidR="00037C1C" w:rsidRPr="009B62C2">
        <w:t xml:space="preserve"> to do either or both of the following</w:t>
      </w:r>
      <w:r w:rsidR="00E66334" w:rsidRPr="009B62C2">
        <w:t xml:space="preserve">: </w:t>
      </w:r>
    </w:p>
    <w:p w14:paraId="6A9FE324" w14:textId="0FB3965D" w:rsidR="00C66AF0" w:rsidRPr="009B62C2" w:rsidRDefault="00037C1C" w:rsidP="00037C1C">
      <w:pPr>
        <w:pStyle w:val="paragraphsub"/>
      </w:pPr>
      <w:r w:rsidRPr="009B62C2">
        <w:tab/>
        <w:t>(</w:t>
      </w:r>
      <w:proofErr w:type="spellStart"/>
      <w:r w:rsidRPr="009B62C2">
        <w:t>i</w:t>
      </w:r>
      <w:proofErr w:type="spellEnd"/>
      <w:r w:rsidRPr="009B62C2">
        <w:t>)</w:t>
      </w:r>
      <w:r w:rsidRPr="009B62C2">
        <w:tab/>
      </w:r>
      <w:r w:rsidR="00E66334" w:rsidRPr="009B62C2">
        <w:t xml:space="preserve">reduce energy emissions produced within the boundary </w:t>
      </w:r>
      <w:r w:rsidR="00E62237" w:rsidRPr="009B62C2">
        <w:t xml:space="preserve">for </w:t>
      </w:r>
      <w:r w:rsidR="00E66334" w:rsidRPr="009B62C2">
        <w:t>the implementation;</w:t>
      </w:r>
      <w:r w:rsidR="007B548F" w:rsidRPr="009B62C2">
        <w:t xml:space="preserve"> </w:t>
      </w:r>
    </w:p>
    <w:p w14:paraId="338CDA44" w14:textId="13E766E4" w:rsidR="00037C1C" w:rsidRPr="009B62C2" w:rsidRDefault="00037C1C" w:rsidP="00ED5E07">
      <w:pPr>
        <w:pStyle w:val="paragraphsub"/>
      </w:pPr>
      <w:r w:rsidRPr="009B62C2">
        <w:tab/>
        <w:t>(ii)</w:t>
      </w:r>
      <w:r w:rsidRPr="009B62C2">
        <w:tab/>
      </w:r>
      <w:r w:rsidR="00E66334" w:rsidRPr="009B62C2">
        <w:t xml:space="preserve">reduce industrial process emissions produced within the </w:t>
      </w:r>
      <w:r w:rsidR="003E1510" w:rsidRPr="009B62C2">
        <w:t>boundary</w:t>
      </w:r>
      <w:r w:rsidR="007B548F" w:rsidRPr="009B62C2">
        <w:t xml:space="preserve"> </w:t>
      </w:r>
      <w:r w:rsidR="003E1510" w:rsidRPr="009B62C2">
        <w:t>for</w:t>
      </w:r>
      <w:r w:rsidR="00E62237" w:rsidRPr="009B62C2">
        <w:t xml:space="preserve"> </w:t>
      </w:r>
      <w:r w:rsidR="00E66334" w:rsidRPr="009B62C2">
        <w:t>the implementation;</w:t>
      </w:r>
    </w:p>
    <w:p w14:paraId="1D765EC1" w14:textId="2052DA73" w:rsidR="000A1817" w:rsidRPr="009B62C2" w:rsidRDefault="00037C1C" w:rsidP="00037C1C">
      <w:pPr>
        <w:pStyle w:val="paragraph"/>
      </w:pPr>
      <w:r w:rsidRPr="009B62C2">
        <w:tab/>
        <w:t>(c)</w:t>
      </w:r>
      <w:r w:rsidRPr="009B62C2">
        <w:tab/>
      </w:r>
      <w:r w:rsidR="00F34450" w:rsidRPr="009B62C2">
        <w:t>each implementation could</w:t>
      </w:r>
      <w:r w:rsidR="003B48F1" w:rsidRPr="009B62C2">
        <w:t xml:space="preserve"> reasonably be expected to result in</w:t>
      </w:r>
      <w:r w:rsidR="00F34450" w:rsidRPr="009B62C2">
        <w:t xml:space="preserve"> eligible carbon abatement</w:t>
      </w:r>
      <w:r w:rsidR="003B48F1" w:rsidRPr="009B62C2">
        <w:t>.</w:t>
      </w:r>
    </w:p>
    <w:p w14:paraId="611DE043" w14:textId="0C54EA66" w:rsidR="000A1817" w:rsidRPr="009B62C2" w:rsidRDefault="00F34450" w:rsidP="00F34450">
      <w:pPr>
        <w:pStyle w:val="subsection"/>
      </w:pPr>
      <w:r w:rsidRPr="009B62C2">
        <w:tab/>
        <w:t>(2)</w:t>
      </w:r>
      <w:r w:rsidRPr="009B62C2">
        <w:tab/>
        <w:t xml:space="preserve">The </w:t>
      </w:r>
      <w:r w:rsidR="006E7E64">
        <w:rPr>
          <w:b/>
          <w:bCs/>
          <w:i/>
          <w:iCs/>
        </w:rPr>
        <w:t>implementation</w:t>
      </w:r>
      <w:r w:rsidR="00BB2CD3">
        <w:rPr>
          <w:b/>
          <w:bCs/>
          <w:i/>
          <w:iCs/>
        </w:rPr>
        <w:t xml:space="preserve"> activities</w:t>
      </w:r>
      <w:r w:rsidRPr="009B62C2">
        <w:t xml:space="preserve"> are the following:</w:t>
      </w:r>
    </w:p>
    <w:p w14:paraId="5231557D" w14:textId="6E65E50C" w:rsidR="00851528" w:rsidRPr="009B62C2" w:rsidRDefault="00851528" w:rsidP="00851528">
      <w:pPr>
        <w:pStyle w:val="paragraph"/>
      </w:pPr>
      <w:r w:rsidRPr="009B62C2">
        <w:tab/>
        <w:t>(a)</w:t>
      </w:r>
      <w:r w:rsidRPr="009B62C2">
        <w:tab/>
        <w:t xml:space="preserve">modifying, removing or replacing existing </w:t>
      </w:r>
      <w:r w:rsidR="00FF1932" w:rsidRPr="009B62C2">
        <w:t xml:space="preserve">emissions-producing </w:t>
      </w:r>
      <w:r w:rsidRPr="009B62C2">
        <w:t>equipment;</w:t>
      </w:r>
    </w:p>
    <w:p w14:paraId="49A96C82" w14:textId="7D3F5836" w:rsidR="00851528" w:rsidRPr="009B62C2" w:rsidRDefault="00851528" w:rsidP="00851528">
      <w:pPr>
        <w:pStyle w:val="paragraph"/>
      </w:pPr>
      <w:r w:rsidRPr="009B62C2">
        <w:tab/>
        <w:t>(b)</w:t>
      </w:r>
      <w:r w:rsidRPr="009B62C2">
        <w:tab/>
        <w:t xml:space="preserve">installing equipment as part of replacing, modifying or augmenting existing </w:t>
      </w:r>
      <w:r w:rsidR="00FF1932" w:rsidRPr="009B62C2">
        <w:t xml:space="preserve">emissions-producing </w:t>
      </w:r>
      <w:r w:rsidRPr="009B62C2">
        <w:t>equipment;</w:t>
      </w:r>
    </w:p>
    <w:p w14:paraId="3BC9C0E1" w14:textId="1E3CF64C" w:rsidR="0090639F" w:rsidRPr="009B62C2" w:rsidRDefault="00851528" w:rsidP="00851528">
      <w:pPr>
        <w:pStyle w:val="paragraph"/>
      </w:pPr>
      <w:r w:rsidRPr="009B62C2">
        <w:tab/>
        <w:t>(c)</w:t>
      </w:r>
      <w:r w:rsidRPr="009B62C2">
        <w:tab/>
        <w:t xml:space="preserve">changing the way existing </w:t>
      </w:r>
      <w:r w:rsidR="00FF1932" w:rsidRPr="009B62C2">
        <w:t>emissions-producing e</w:t>
      </w:r>
      <w:r w:rsidRPr="009B62C2">
        <w:t>quipment is controlled or operated</w:t>
      </w:r>
      <w:r w:rsidR="0090639F" w:rsidRPr="009B62C2">
        <w:t>;</w:t>
      </w:r>
    </w:p>
    <w:p w14:paraId="4B0078BF" w14:textId="2BF73008" w:rsidR="007D30C5" w:rsidRPr="00D67FE9" w:rsidRDefault="007D30C5" w:rsidP="008359CA">
      <w:pPr>
        <w:pStyle w:val="notepara"/>
        <w:spacing w:line="240" w:lineRule="auto"/>
        <w:ind w:left="2268" w:hanging="567"/>
      </w:pPr>
      <w:r w:rsidRPr="00D67FE9">
        <w:t>Example</w:t>
      </w:r>
      <w:r w:rsidR="00917786" w:rsidRPr="00D67FE9">
        <w:t xml:space="preserve"> 1</w:t>
      </w:r>
      <w:r w:rsidRPr="00D67FE9">
        <w:t>:</w:t>
      </w:r>
      <w:r w:rsidR="00E41023" w:rsidRPr="00D67FE9">
        <w:tab/>
      </w:r>
      <w:r w:rsidR="00B64B4D" w:rsidRPr="00D67FE9">
        <w:t xml:space="preserve">Optimising compression or pre-heating cycles. </w:t>
      </w:r>
    </w:p>
    <w:p w14:paraId="39DE2564" w14:textId="44FA70E8" w:rsidR="00B75020" w:rsidRPr="00D67FE9" w:rsidRDefault="00FA601C" w:rsidP="008359CA">
      <w:pPr>
        <w:pStyle w:val="notepara"/>
        <w:spacing w:line="240" w:lineRule="auto"/>
        <w:ind w:left="2880" w:hanging="1179"/>
      </w:pPr>
      <w:r w:rsidRPr="00D67FE9">
        <w:t>Example</w:t>
      </w:r>
      <w:r w:rsidR="00917786" w:rsidRPr="00D67FE9">
        <w:t xml:space="preserve"> 2</w:t>
      </w:r>
      <w:r w:rsidR="00E41023" w:rsidRPr="00D67FE9">
        <w:t>:</w:t>
      </w:r>
      <w:r w:rsidR="00E41023" w:rsidRPr="00D67FE9">
        <w:tab/>
      </w:r>
      <w:r w:rsidRPr="00D67FE9">
        <w:t>Using catalysts to reduce the industrial process emissions produced during chemical manufacture</w:t>
      </w:r>
      <w:r w:rsidR="00E444E0" w:rsidRPr="00D67FE9">
        <w:t>.</w:t>
      </w:r>
    </w:p>
    <w:p w14:paraId="422DDF56" w14:textId="2314FEF6" w:rsidR="001F3867" w:rsidRPr="009B62C2" w:rsidRDefault="00851528" w:rsidP="00851528">
      <w:pPr>
        <w:pStyle w:val="paragraph"/>
      </w:pPr>
      <w:r w:rsidRPr="009B62C2">
        <w:tab/>
        <w:t>(d)</w:t>
      </w:r>
      <w:r w:rsidRPr="009B62C2">
        <w:tab/>
        <w:t xml:space="preserve">changing the energy sources </w:t>
      </w:r>
      <w:r w:rsidR="001F3867" w:rsidRPr="009B62C2">
        <w:t xml:space="preserve">or mix of energy sources </w:t>
      </w:r>
      <w:r w:rsidRPr="009B62C2">
        <w:t xml:space="preserve">used by existing </w:t>
      </w:r>
      <w:r w:rsidR="00FF1932" w:rsidRPr="009B62C2">
        <w:t xml:space="preserve">emissions-producing </w:t>
      </w:r>
      <w:r w:rsidRPr="009B62C2">
        <w:t>e</w:t>
      </w:r>
      <w:r w:rsidR="001F3867" w:rsidRPr="009B62C2">
        <w:t>quipment;</w:t>
      </w:r>
    </w:p>
    <w:p w14:paraId="5395B2DF" w14:textId="58707E90" w:rsidR="007B548F" w:rsidRPr="009B62C2" w:rsidRDefault="00851528" w:rsidP="00C21D31">
      <w:pPr>
        <w:pStyle w:val="paragraph"/>
      </w:pPr>
      <w:r w:rsidRPr="009B62C2">
        <w:tab/>
        <w:t>(e)</w:t>
      </w:r>
      <w:r w:rsidRPr="009B62C2">
        <w:tab/>
      </w:r>
      <w:r w:rsidR="001F3867" w:rsidRPr="009B62C2">
        <w:t xml:space="preserve">modifying, installing, removing </w:t>
      </w:r>
      <w:r w:rsidR="000A1817" w:rsidRPr="009B62C2">
        <w:t xml:space="preserve">or replacing equipment </w:t>
      </w:r>
      <w:r w:rsidR="001F3867" w:rsidRPr="009B62C2">
        <w:t>that affect</w:t>
      </w:r>
      <w:r w:rsidR="00687E7A" w:rsidRPr="009B62C2">
        <w:t>s</w:t>
      </w:r>
      <w:r w:rsidR="001F3867" w:rsidRPr="009B62C2">
        <w:t xml:space="preserve"> the </w:t>
      </w:r>
      <w:r w:rsidR="004821A8" w:rsidRPr="009B62C2">
        <w:t>production of emissions by</w:t>
      </w:r>
      <w:r w:rsidR="001F3867" w:rsidRPr="009B62C2">
        <w:t xml:space="preserve"> existing </w:t>
      </w:r>
      <w:r w:rsidR="00FF1932" w:rsidRPr="009B62C2">
        <w:t xml:space="preserve">emissions-producing </w:t>
      </w:r>
      <w:r w:rsidR="001F3867" w:rsidRPr="009B62C2">
        <w:t>equipment;</w:t>
      </w:r>
    </w:p>
    <w:p w14:paraId="2DEEF901" w14:textId="424E1B69" w:rsidR="00946CFA" w:rsidRPr="009B62C2" w:rsidRDefault="00981F00" w:rsidP="00981F00">
      <w:pPr>
        <w:pStyle w:val="paragraph"/>
      </w:pPr>
      <w:r w:rsidRPr="009B62C2">
        <w:tab/>
        <w:t>(f)</w:t>
      </w:r>
      <w:r w:rsidRPr="009B62C2">
        <w:tab/>
      </w:r>
      <w:r w:rsidR="00946CFA" w:rsidRPr="009B62C2">
        <w:t xml:space="preserve">installing equipment that generates electricity at a location for the primary purpose of: </w:t>
      </w:r>
    </w:p>
    <w:p w14:paraId="43D36CE3" w14:textId="0586AF6F" w:rsidR="00946CFA" w:rsidRPr="009B62C2" w:rsidRDefault="00981F00" w:rsidP="00981F00">
      <w:pPr>
        <w:pStyle w:val="paragraphsub"/>
      </w:pPr>
      <w:r w:rsidRPr="009B62C2">
        <w:tab/>
        <w:t>(</w:t>
      </w:r>
      <w:proofErr w:type="spellStart"/>
      <w:r w:rsidRPr="009B62C2">
        <w:t>i</w:t>
      </w:r>
      <w:proofErr w:type="spellEnd"/>
      <w:r w:rsidRPr="009B62C2">
        <w:t>)</w:t>
      </w:r>
      <w:r w:rsidRPr="009B62C2">
        <w:tab/>
      </w:r>
      <w:r w:rsidR="00946CFA" w:rsidRPr="009B62C2">
        <w:t>providing electricity to existing emissions-producing equipment that, in the absence of the</w:t>
      </w:r>
      <w:r w:rsidR="00EA7088" w:rsidRPr="009B62C2">
        <w:t xml:space="preserve"> </w:t>
      </w:r>
      <w:r w:rsidR="006E7E64">
        <w:t>implementation</w:t>
      </w:r>
      <w:r w:rsidR="00BB2CD3">
        <w:t xml:space="preserve"> activity</w:t>
      </w:r>
      <w:r w:rsidR="00946CFA" w:rsidRPr="009B62C2">
        <w:t xml:space="preserve">, would obtain electricity from an electricity grid; or </w:t>
      </w:r>
    </w:p>
    <w:p w14:paraId="50E587C7" w14:textId="05FE5896" w:rsidR="00041E31" w:rsidRPr="00D67FE9" w:rsidRDefault="00041E31" w:rsidP="00FA601C">
      <w:pPr>
        <w:pStyle w:val="paragraphsub"/>
      </w:pPr>
      <w:r w:rsidRPr="009B62C2">
        <w:tab/>
        <w:t>(ii)</w:t>
      </w:r>
      <w:r w:rsidRPr="009B62C2">
        <w:tab/>
      </w:r>
      <w:r w:rsidR="00946CFA" w:rsidRPr="009B62C2">
        <w:t>replacing existing off-grid electricity generation with lower emissions-</w:t>
      </w:r>
      <w:r w:rsidR="00946CFA" w:rsidRPr="00265AE1">
        <w:t xml:space="preserve">intensity </w:t>
      </w:r>
      <w:r w:rsidR="00813294" w:rsidRPr="00D67FE9">
        <w:t xml:space="preserve">off-grid </w:t>
      </w:r>
      <w:r w:rsidR="00946CFA" w:rsidRPr="00265AE1">
        <w:t>electricity generation</w:t>
      </w:r>
      <w:r w:rsidR="00B75020" w:rsidRPr="00D67FE9">
        <w:t>.</w:t>
      </w:r>
    </w:p>
    <w:p w14:paraId="5DA7747E" w14:textId="1B04FAB6" w:rsidR="0098209A" w:rsidRPr="009B62C2" w:rsidRDefault="00F60455" w:rsidP="000C50AF">
      <w:pPr>
        <w:pStyle w:val="subsection"/>
        <w:rPr>
          <w:szCs w:val="22"/>
        </w:rPr>
      </w:pPr>
      <w:r w:rsidRPr="00D67FE9">
        <w:tab/>
      </w:r>
      <w:r w:rsidR="00543F19" w:rsidRPr="00D67FE9">
        <w:t>(3)</w:t>
      </w:r>
      <w:r w:rsidR="00543F19" w:rsidRPr="00D67FE9">
        <w:tab/>
      </w:r>
      <w:r w:rsidR="00543F19" w:rsidRPr="00D67FE9">
        <w:rPr>
          <w:szCs w:val="22"/>
        </w:rPr>
        <w:t xml:space="preserve">However, </w:t>
      </w:r>
      <w:r w:rsidR="00D543FF" w:rsidRPr="00D67FE9">
        <w:rPr>
          <w:szCs w:val="22"/>
        </w:rPr>
        <w:t xml:space="preserve">activities relating to the following are not </w:t>
      </w:r>
      <w:r w:rsidR="006E7E64" w:rsidRPr="00D67FE9">
        <w:rPr>
          <w:szCs w:val="22"/>
        </w:rPr>
        <w:t>implementation</w:t>
      </w:r>
      <w:r w:rsidR="00BB2CD3">
        <w:rPr>
          <w:szCs w:val="22"/>
        </w:rPr>
        <w:t xml:space="preserve"> activities</w:t>
      </w:r>
      <w:r w:rsidR="0098209A" w:rsidRPr="009B62C2">
        <w:rPr>
          <w:szCs w:val="22"/>
        </w:rPr>
        <w:t>:</w:t>
      </w:r>
    </w:p>
    <w:p w14:paraId="7C2CE05C" w14:textId="1E9B2AF6" w:rsidR="000C50AF" w:rsidRPr="009B62C2" w:rsidRDefault="004E6D20" w:rsidP="004A79EB">
      <w:pPr>
        <w:pStyle w:val="paragraph"/>
      </w:pPr>
      <w:r w:rsidRPr="009B62C2">
        <w:rPr>
          <w:rStyle w:val="paragraphChar"/>
          <w:rFonts w:eastAsiaTheme="minorHAnsi"/>
        </w:rPr>
        <w:tab/>
      </w:r>
      <w:r w:rsidR="00041E31" w:rsidRPr="009B62C2">
        <w:rPr>
          <w:rStyle w:val="paragraphChar"/>
          <w:rFonts w:eastAsiaTheme="minorHAnsi"/>
        </w:rPr>
        <w:t>(a)</w:t>
      </w:r>
      <w:r w:rsidR="00041E31" w:rsidRPr="009B62C2">
        <w:rPr>
          <w:rStyle w:val="paragraphChar"/>
          <w:rFonts w:eastAsiaTheme="minorHAnsi"/>
        </w:rPr>
        <w:tab/>
      </w:r>
      <w:r w:rsidR="005D333D" w:rsidRPr="009B62C2">
        <w:rPr>
          <w:rStyle w:val="paragraphChar"/>
          <w:rFonts w:eastAsiaTheme="minorHAnsi"/>
        </w:rPr>
        <w:t>equipment</w:t>
      </w:r>
      <w:r w:rsidR="00B50CA3" w:rsidRPr="009B62C2">
        <w:rPr>
          <w:rStyle w:val="paragraphChar"/>
          <w:rFonts w:eastAsiaTheme="minorHAnsi"/>
        </w:rPr>
        <w:t xml:space="preserve"> that generates electricity</w:t>
      </w:r>
      <w:r w:rsidR="00FA0AB7" w:rsidRPr="009B62C2">
        <w:rPr>
          <w:rStyle w:val="paragraphChar"/>
          <w:rFonts w:eastAsiaTheme="minorHAnsi"/>
        </w:rPr>
        <w:t xml:space="preserve"> at a location</w:t>
      </w:r>
      <w:r w:rsidR="00B50CA3" w:rsidRPr="009B62C2">
        <w:rPr>
          <w:rStyle w:val="paragraphChar"/>
          <w:rFonts w:eastAsiaTheme="minorHAnsi"/>
        </w:rPr>
        <w:t xml:space="preserve"> if, </w:t>
      </w:r>
      <w:r w:rsidR="009A1EB2" w:rsidRPr="009B62C2">
        <w:rPr>
          <w:rStyle w:val="paragraphChar"/>
          <w:rFonts w:eastAsiaTheme="minorHAnsi"/>
        </w:rPr>
        <w:t>after the proposed implementation</w:t>
      </w:r>
      <w:r w:rsidR="000C50AF" w:rsidRPr="009B62C2">
        <w:t>:</w:t>
      </w:r>
    </w:p>
    <w:p w14:paraId="60A81A69" w14:textId="205D4C21" w:rsidR="005D333D" w:rsidRPr="009B62C2" w:rsidRDefault="00C21D31" w:rsidP="00C21D31">
      <w:pPr>
        <w:pStyle w:val="paragraphsub"/>
      </w:pPr>
      <w:r w:rsidRPr="009B62C2">
        <w:tab/>
        <w:t>(</w:t>
      </w:r>
      <w:proofErr w:type="spellStart"/>
      <w:r w:rsidRPr="009B62C2">
        <w:t>i</w:t>
      </w:r>
      <w:proofErr w:type="spellEnd"/>
      <w:r w:rsidRPr="009B62C2">
        <w:t>)</w:t>
      </w:r>
      <w:r w:rsidRPr="009B62C2">
        <w:tab/>
      </w:r>
      <w:r w:rsidR="007B548F" w:rsidRPr="009B62C2">
        <w:t xml:space="preserve">the combined stated capacity of all </w:t>
      </w:r>
      <w:r w:rsidR="00FA0AB7" w:rsidRPr="009B62C2">
        <w:t xml:space="preserve">generating equipment at the location </w:t>
      </w:r>
      <w:r w:rsidR="009A1EB2" w:rsidRPr="009B62C2">
        <w:t>will</w:t>
      </w:r>
      <w:r w:rsidR="009B3460" w:rsidRPr="009B62C2">
        <w:t xml:space="preserve"> </w:t>
      </w:r>
      <w:r w:rsidR="007B548F" w:rsidRPr="009B62C2">
        <w:t xml:space="preserve">be </w:t>
      </w:r>
      <w:r w:rsidR="009B3460" w:rsidRPr="009B62C2">
        <w:t xml:space="preserve">30 megawatts </w:t>
      </w:r>
      <w:r w:rsidR="00AF4AD6" w:rsidRPr="009B62C2">
        <w:t xml:space="preserve">or more </w:t>
      </w:r>
      <w:r w:rsidR="009B3460" w:rsidRPr="009B62C2">
        <w:t>according to the manufacture</w:t>
      </w:r>
      <w:r w:rsidR="00B27C88" w:rsidRPr="009B62C2">
        <w:t>r</w:t>
      </w:r>
      <w:r w:rsidR="009B3460" w:rsidRPr="009B62C2">
        <w:t>s</w:t>
      </w:r>
      <w:r w:rsidR="00B27C88" w:rsidRPr="009B62C2">
        <w:t>’</w:t>
      </w:r>
      <w:r w:rsidR="009B3460" w:rsidRPr="009B62C2">
        <w:t xml:space="preserve"> nameplate</w:t>
      </w:r>
      <w:r w:rsidR="00AF59E7" w:rsidRPr="009B62C2">
        <w:t>s</w:t>
      </w:r>
      <w:r w:rsidR="000C50AF" w:rsidRPr="009B62C2">
        <w:t>; and</w:t>
      </w:r>
    </w:p>
    <w:p w14:paraId="2C0A2B0D" w14:textId="56CA517E" w:rsidR="000C50AF" w:rsidRPr="009B62C2" w:rsidRDefault="00C21D31" w:rsidP="00C21D31">
      <w:pPr>
        <w:pStyle w:val="paragraphsub"/>
      </w:pPr>
      <w:r w:rsidRPr="009B62C2">
        <w:tab/>
        <w:t>(ii)</w:t>
      </w:r>
      <w:r w:rsidRPr="009B62C2">
        <w:tab/>
      </w:r>
      <w:r w:rsidR="00FA0AB7" w:rsidRPr="009B62C2">
        <w:t xml:space="preserve">that location </w:t>
      </w:r>
      <w:r w:rsidR="009A1EB2" w:rsidRPr="009B62C2">
        <w:t xml:space="preserve">will have </w:t>
      </w:r>
      <w:r w:rsidR="009B3460" w:rsidRPr="009B62C2">
        <w:t xml:space="preserve">the capacity to </w:t>
      </w:r>
      <w:r w:rsidR="00FA0AB7" w:rsidRPr="009B62C2">
        <w:t>e</w:t>
      </w:r>
      <w:r w:rsidR="009B3460" w:rsidRPr="009B62C2">
        <w:t>xport</w:t>
      </w:r>
      <w:r w:rsidR="000C50AF" w:rsidRPr="009B62C2">
        <w:t xml:space="preserve"> electricity to an electricity grid that is a grid in relation to which the NGA Factors </w:t>
      </w:r>
      <w:r w:rsidR="000C50AF" w:rsidRPr="009B62C2">
        <w:lastRenderedPageBreak/>
        <w:t>document, in force on the</w:t>
      </w:r>
      <w:r w:rsidR="00EA5BED" w:rsidRPr="009B62C2">
        <w:t xml:space="preserve"> </w:t>
      </w:r>
      <w:r w:rsidR="00CF3A79" w:rsidRPr="009B62C2">
        <w:t xml:space="preserve">application day </w:t>
      </w:r>
      <w:r w:rsidR="00264FD5" w:rsidRPr="009B62C2">
        <w:t>in</w:t>
      </w:r>
      <w:r w:rsidR="00F101AF" w:rsidRPr="009B62C2">
        <w:t xml:space="preserve"> relation to the project</w:t>
      </w:r>
      <w:r w:rsidR="000C50AF" w:rsidRPr="009B62C2">
        <w:t>, includes an emissions factor</w:t>
      </w:r>
      <w:r w:rsidR="0098209A" w:rsidRPr="009B62C2">
        <w:t>;</w:t>
      </w:r>
      <w:r w:rsidR="009A1EB2" w:rsidRPr="009B62C2">
        <w:t xml:space="preserve"> and</w:t>
      </w:r>
    </w:p>
    <w:p w14:paraId="720A9DFA" w14:textId="6647DFB2" w:rsidR="0090639F" w:rsidRPr="009B62C2" w:rsidRDefault="00C21D31" w:rsidP="00DE0287">
      <w:pPr>
        <w:pStyle w:val="paragraphsub"/>
        <w:numPr>
          <w:ilvl w:val="0"/>
          <w:numId w:val="3"/>
        </w:numPr>
      </w:pPr>
      <w:r w:rsidRPr="009B62C2">
        <w:t xml:space="preserve"> </w:t>
      </w:r>
      <w:r w:rsidR="0090639F" w:rsidRPr="009B62C2">
        <w:t>either:</w:t>
      </w:r>
    </w:p>
    <w:p w14:paraId="1C5B7B88" w14:textId="149998B8" w:rsidR="0090639F" w:rsidRPr="009B62C2" w:rsidRDefault="008D7043" w:rsidP="008D7043">
      <w:pPr>
        <w:pStyle w:val="paragraphsub-sub"/>
      </w:pPr>
      <w:r w:rsidRPr="009B62C2">
        <w:tab/>
        <w:t>(A)</w:t>
      </w:r>
      <w:r w:rsidRPr="009B62C2">
        <w:tab/>
      </w:r>
      <w:r w:rsidR="0090639F" w:rsidRPr="009B62C2">
        <w:t xml:space="preserve">the export of the electricity to the grid is regarded as </w:t>
      </w:r>
      <w:r w:rsidR="00F101AF" w:rsidRPr="009B62C2">
        <w:t>“</w:t>
      </w:r>
      <w:r w:rsidR="0090639F" w:rsidRPr="009B62C2">
        <w:t>scheduled</w:t>
      </w:r>
      <w:r w:rsidR="00F101AF" w:rsidRPr="009B62C2">
        <w:t>”</w:t>
      </w:r>
      <w:r w:rsidR="0090639F" w:rsidRPr="009B62C2">
        <w:t xml:space="preserve"> or </w:t>
      </w:r>
      <w:r w:rsidR="00F101AF" w:rsidRPr="009B62C2">
        <w:t>“</w:t>
      </w:r>
      <w:r w:rsidR="0090639F" w:rsidRPr="009B62C2">
        <w:t>semi-scheduled</w:t>
      </w:r>
      <w:r w:rsidR="00F101AF" w:rsidRPr="009B62C2">
        <w:t>”</w:t>
      </w:r>
      <w:r w:rsidR="0090639F" w:rsidRPr="009B62C2">
        <w:t xml:space="preserve"> by the market operator of the grid; or</w:t>
      </w:r>
    </w:p>
    <w:p w14:paraId="7C9EBFAF" w14:textId="5BAC7D6E" w:rsidR="0090639F" w:rsidRPr="009B62C2" w:rsidRDefault="008D7043" w:rsidP="008D7043">
      <w:pPr>
        <w:pStyle w:val="paragraphsub-sub"/>
      </w:pPr>
      <w:r w:rsidRPr="009B62C2">
        <w:tab/>
        <w:t>(B)</w:t>
      </w:r>
      <w:r w:rsidRPr="009B62C2">
        <w:tab/>
      </w:r>
      <w:r w:rsidR="0090639F" w:rsidRPr="009B62C2">
        <w:t xml:space="preserve">the generation equipment will have the annual capacity to generate more electricity than the total electricity use of the location in the 12 months before the </w:t>
      </w:r>
      <w:r w:rsidR="00313C2F" w:rsidRPr="009B62C2">
        <w:t>application</w:t>
      </w:r>
      <w:r w:rsidR="00EA5BED" w:rsidRPr="009B62C2">
        <w:t xml:space="preserve"> day</w:t>
      </w:r>
      <w:r w:rsidR="00AB4151" w:rsidRPr="009B62C2">
        <w:t xml:space="preserve"> </w:t>
      </w:r>
      <w:r w:rsidR="00455527" w:rsidRPr="009B62C2">
        <w:t>i</w:t>
      </w:r>
      <w:r w:rsidR="0090639F" w:rsidRPr="009B62C2">
        <w:t xml:space="preserve">n relation to the project; </w:t>
      </w:r>
    </w:p>
    <w:p w14:paraId="1D2263B2" w14:textId="77777777" w:rsidR="0098209A" w:rsidRPr="009B62C2" w:rsidRDefault="00AB6F9B" w:rsidP="0098209A">
      <w:pPr>
        <w:pStyle w:val="paragraph"/>
      </w:pPr>
      <w:r w:rsidRPr="009B62C2">
        <w:tab/>
        <w:t>(b)</w:t>
      </w:r>
      <w:r w:rsidRPr="009B62C2">
        <w:tab/>
        <w:t xml:space="preserve">a vehicle that could be covered by </w:t>
      </w:r>
      <w:r w:rsidR="0098209A" w:rsidRPr="009B62C2">
        <w:t>a land and sea transport project under the</w:t>
      </w:r>
      <w:r w:rsidR="0098209A" w:rsidRPr="009B62C2">
        <w:rPr>
          <w:i/>
        </w:rPr>
        <w:t xml:space="preserve"> Carbon Credits (Carbon Farming Initiative—Land and Sea Transport) Methodology Determination</w:t>
      </w:r>
      <w:r w:rsidR="005D3D9A" w:rsidRPr="009B62C2">
        <w:rPr>
          <w:i/>
        </w:rPr>
        <w:t> </w:t>
      </w:r>
      <w:r w:rsidR="0098209A" w:rsidRPr="009B62C2">
        <w:rPr>
          <w:i/>
        </w:rPr>
        <w:t>2015</w:t>
      </w:r>
      <w:r w:rsidR="0098209A" w:rsidRPr="009B62C2">
        <w:t>;</w:t>
      </w:r>
    </w:p>
    <w:p w14:paraId="4B577290" w14:textId="29200CC3" w:rsidR="00A909A4" w:rsidRPr="009B62C2" w:rsidRDefault="0098209A" w:rsidP="00A909A4">
      <w:pPr>
        <w:pStyle w:val="paragraph"/>
      </w:pPr>
      <w:r w:rsidRPr="009B62C2">
        <w:tab/>
        <w:t>(c)</w:t>
      </w:r>
      <w:r w:rsidRPr="009B62C2">
        <w:tab/>
        <w:t xml:space="preserve">an aircraft that </w:t>
      </w:r>
      <w:r w:rsidR="00AB6F9B" w:rsidRPr="009B62C2">
        <w:t xml:space="preserve">could be covered by </w:t>
      </w:r>
      <w:r w:rsidRPr="009B62C2">
        <w:t xml:space="preserve">an aviation project under the </w:t>
      </w:r>
      <w:r w:rsidRPr="009B62C2">
        <w:rPr>
          <w:i/>
        </w:rPr>
        <w:t>Carbon Credits (Carbon Farming Initiative—Aviation) Methodology Determination</w:t>
      </w:r>
      <w:r w:rsidR="005D3D9A" w:rsidRPr="009B62C2">
        <w:rPr>
          <w:i/>
        </w:rPr>
        <w:t> </w:t>
      </w:r>
      <w:r w:rsidRPr="009B62C2">
        <w:rPr>
          <w:i/>
        </w:rPr>
        <w:t>2015</w:t>
      </w:r>
      <w:r w:rsidR="00A909A4" w:rsidRPr="009B62C2">
        <w:t xml:space="preserve">; </w:t>
      </w:r>
    </w:p>
    <w:p w14:paraId="74D2E26A" w14:textId="77777777" w:rsidR="00A909A4" w:rsidRPr="009B62C2" w:rsidRDefault="00A909A4" w:rsidP="00A909A4">
      <w:pPr>
        <w:pStyle w:val="paragraph"/>
      </w:pPr>
      <w:r w:rsidRPr="009B62C2">
        <w:tab/>
        <w:t>(d)</w:t>
      </w:r>
      <w:r w:rsidRPr="009B62C2">
        <w:tab/>
        <w:t>the use, as an energy source, of biomass that is not an elig</w:t>
      </w:r>
      <w:r w:rsidR="003A1988" w:rsidRPr="009B62C2">
        <w:t xml:space="preserve">ible renewable energy source; </w:t>
      </w:r>
    </w:p>
    <w:p w14:paraId="5944F01F" w14:textId="77777777" w:rsidR="00A909A4" w:rsidRPr="009B62C2" w:rsidRDefault="00A909A4" w:rsidP="00A909A4">
      <w:pPr>
        <w:pStyle w:val="paragraph"/>
      </w:pPr>
      <w:r w:rsidRPr="009B62C2">
        <w:tab/>
        <w:t>(e)</w:t>
      </w:r>
      <w:r w:rsidRPr="009B62C2">
        <w:tab/>
        <w:t>the use of off-grid electricity, heat, steam or cooling that is produced using biomass that is not an elig</w:t>
      </w:r>
      <w:r w:rsidR="003A1988" w:rsidRPr="009B62C2">
        <w:t xml:space="preserve">ible renewable energy source; </w:t>
      </w:r>
    </w:p>
    <w:p w14:paraId="44BCB997" w14:textId="4BCE1659" w:rsidR="00A909A4" w:rsidRPr="009B62C2" w:rsidRDefault="00A909A4" w:rsidP="00A909A4">
      <w:pPr>
        <w:pStyle w:val="paragraph"/>
      </w:pPr>
      <w:r w:rsidRPr="009B62C2">
        <w:tab/>
        <w:t>(f)</w:t>
      </w:r>
      <w:r w:rsidRPr="009B62C2">
        <w:tab/>
      </w:r>
      <w:r w:rsidR="00FF1932" w:rsidRPr="009B62C2">
        <w:t xml:space="preserve">emissions-producing </w:t>
      </w:r>
      <w:r w:rsidRPr="009B62C2">
        <w:t>equipment:</w:t>
      </w:r>
    </w:p>
    <w:p w14:paraId="1728B804" w14:textId="77777777" w:rsidR="00A909A4" w:rsidRPr="009B62C2" w:rsidRDefault="00A909A4" w:rsidP="00A909A4">
      <w:pPr>
        <w:pStyle w:val="paragraphsub"/>
      </w:pPr>
      <w:r w:rsidRPr="009B62C2">
        <w:tab/>
        <w:t>(</w:t>
      </w:r>
      <w:proofErr w:type="spellStart"/>
      <w:r w:rsidRPr="009B62C2">
        <w:t>i</w:t>
      </w:r>
      <w:proofErr w:type="spellEnd"/>
      <w:r w:rsidRPr="009B62C2">
        <w:t>)</w:t>
      </w:r>
      <w:r w:rsidRPr="009B62C2">
        <w:tab/>
        <w:t>that uses, as an energy source, biomass that is not an eligible renewable energy source; or</w:t>
      </w:r>
    </w:p>
    <w:p w14:paraId="102822FC" w14:textId="3C3C4074" w:rsidR="0098209A" w:rsidRPr="009B62C2" w:rsidRDefault="00A909A4" w:rsidP="00A909A4">
      <w:pPr>
        <w:pStyle w:val="paragraphsub"/>
      </w:pPr>
      <w:r w:rsidRPr="009B62C2">
        <w:tab/>
        <w:t>(ii)</w:t>
      </w:r>
      <w:r w:rsidRPr="009B62C2">
        <w:tab/>
        <w:t>that uses off-grid electricity, heat, steam or cooling that is produced using biomass that is not an e</w:t>
      </w:r>
      <w:r w:rsidR="003A1988" w:rsidRPr="009B62C2">
        <w:t>ligible renewable energy source</w:t>
      </w:r>
      <w:r w:rsidR="00124CDA" w:rsidRPr="009B62C2">
        <w:t>;</w:t>
      </w:r>
    </w:p>
    <w:p w14:paraId="1F445FE3" w14:textId="0354B92F" w:rsidR="00AB723D" w:rsidRPr="009B62C2" w:rsidRDefault="00E66334" w:rsidP="00C70A64">
      <w:pPr>
        <w:pStyle w:val="paragraph"/>
      </w:pPr>
      <w:r w:rsidRPr="009B62C2">
        <w:tab/>
        <w:t>(g)</w:t>
      </w:r>
      <w:r w:rsidRPr="009B62C2">
        <w:tab/>
        <w:t>equipment at residential premise</w:t>
      </w:r>
      <w:r w:rsidR="00497D01" w:rsidRPr="009B62C2">
        <w:t>s</w:t>
      </w:r>
      <w:r w:rsidRPr="009B62C2">
        <w:t xml:space="preserve"> </w:t>
      </w:r>
      <w:r w:rsidR="00497D01" w:rsidRPr="009B62C2">
        <w:t xml:space="preserve">(within the meaning of section 195.1 of the </w:t>
      </w:r>
      <w:r w:rsidR="00497D01" w:rsidRPr="009B62C2">
        <w:rPr>
          <w:i/>
          <w:iCs/>
        </w:rPr>
        <w:t xml:space="preserve">A New Tax System (Goods and Services Tax) </w:t>
      </w:r>
      <w:r w:rsidR="00E154A7" w:rsidRPr="009B62C2">
        <w:rPr>
          <w:i/>
          <w:iCs/>
        </w:rPr>
        <w:t xml:space="preserve">Act </w:t>
      </w:r>
      <w:r w:rsidR="00497D01" w:rsidRPr="009B62C2">
        <w:rPr>
          <w:i/>
          <w:iCs/>
        </w:rPr>
        <w:t>1999</w:t>
      </w:r>
      <w:r w:rsidR="00497D01" w:rsidRPr="009B62C2">
        <w:t xml:space="preserve">) </w:t>
      </w:r>
      <w:r w:rsidRPr="009B62C2">
        <w:t xml:space="preserve">that </w:t>
      </w:r>
      <w:r w:rsidR="00497D01" w:rsidRPr="009B62C2">
        <w:t xml:space="preserve">are </w:t>
      </w:r>
      <w:r w:rsidRPr="009B62C2">
        <w:t>not commercial residential premise</w:t>
      </w:r>
      <w:r w:rsidR="00497D01" w:rsidRPr="009B62C2">
        <w:t>s,</w:t>
      </w:r>
      <w:r w:rsidRPr="009B62C2">
        <w:t xml:space="preserve"> or </w:t>
      </w:r>
      <w:r w:rsidR="00497D01" w:rsidRPr="009B62C2">
        <w:t xml:space="preserve">a </w:t>
      </w:r>
      <w:r w:rsidRPr="009B62C2">
        <w:t>retirement village</w:t>
      </w:r>
      <w:r w:rsidR="00497D01" w:rsidRPr="009B62C2">
        <w:t xml:space="preserve"> </w:t>
      </w:r>
      <w:r w:rsidR="00FA601C" w:rsidRPr="009B62C2">
        <w:t>(</w:t>
      </w:r>
      <w:r w:rsidR="00497D01" w:rsidRPr="009B62C2">
        <w:t xml:space="preserve">within the meaning of that </w:t>
      </w:r>
      <w:r w:rsidR="00FA601C" w:rsidRPr="009B62C2">
        <w:t>section)</w:t>
      </w:r>
      <w:r w:rsidR="00497D01" w:rsidRPr="009B62C2">
        <w:t>;</w:t>
      </w:r>
      <w:r w:rsidR="00AB723D" w:rsidRPr="009B62C2">
        <w:t xml:space="preserve"> </w:t>
      </w:r>
    </w:p>
    <w:p w14:paraId="35E37697" w14:textId="77777777" w:rsidR="00B25205" w:rsidRDefault="00864761">
      <w:pPr>
        <w:pStyle w:val="paragraph"/>
        <w:rPr>
          <w:ins w:id="119" w:author="Akhund, Rizwan" w:date="2022-07-18T18:03:00Z"/>
        </w:rPr>
      </w:pPr>
      <w:r w:rsidRPr="009B62C2">
        <w:tab/>
      </w:r>
      <w:r w:rsidR="008B43C0" w:rsidRPr="009B62C2">
        <w:t>(h)</w:t>
      </w:r>
      <w:r w:rsidR="008B43C0" w:rsidRPr="009B62C2">
        <w:tab/>
      </w:r>
      <w:r w:rsidR="00CF3A79" w:rsidRPr="009B62C2">
        <w:t xml:space="preserve">anything </w:t>
      </w:r>
      <w:r w:rsidR="008418BD" w:rsidRPr="009B62C2">
        <w:t xml:space="preserve">that </w:t>
      </w:r>
      <w:r w:rsidR="00E66334" w:rsidRPr="009B62C2">
        <w:t>lead</w:t>
      </w:r>
      <w:r w:rsidR="00121260" w:rsidRPr="009B62C2">
        <w:t>s</w:t>
      </w:r>
      <w:r w:rsidR="00E66334" w:rsidRPr="009B62C2">
        <w:t xml:space="preserve">, or </w:t>
      </w:r>
      <w:r w:rsidR="00121260" w:rsidRPr="009B62C2">
        <w:t>is</w:t>
      </w:r>
      <w:r w:rsidR="00E66334" w:rsidRPr="009B62C2">
        <w:t xml:space="preserve"> likely to lead, to a material </w:t>
      </w:r>
      <w:r w:rsidR="002831E9">
        <w:t xml:space="preserve">increase in </w:t>
      </w:r>
      <w:r w:rsidR="00F87573">
        <w:t xml:space="preserve">emissions </w:t>
      </w:r>
      <w:r w:rsidR="00E444E0">
        <w:t xml:space="preserve">of the kind referred to in </w:t>
      </w:r>
      <w:r w:rsidR="00E66334" w:rsidRPr="009B62C2">
        <w:t>Chapter 3 of the NGER (Measurement) Determination</w:t>
      </w:r>
      <w:r w:rsidR="00E444E0">
        <w:t xml:space="preserve"> that are </w:t>
      </w:r>
      <w:r w:rsidR="00DE770D">
        <w:t xml:space="preserve">of a kind </w:t>
      </w:r>
      <w:r w:rsidR="00E444E0">
        <w:t>required to be reported under the NGER Act</w:t>
      </w:r>
      <w:ins w:id="120" w:author="Akhund, Rizwan" w:date="2022-07-18T18:03:00Z">
        <w:r w:rsidR="00B25205">
          <w:t>;</w:t>
        </w:r>
      </w:ins>
    </w:p>
    <w:p w14:paraId="0EEEC190" w14:textId="4E991AFC" w:rsidR="00B333E3" w:rsidRPr="009B62C2" w:rsidRDefault="003C4C47">
      <w:pPr>
        <w:pStyle w:val="paragraph"/>
      </w:pPr>
      <w:ins w:id="121" w:author="Akhund, Rizwan" w:date="2022-07-18T18:03:00Z">
        <w:r>
          <w:tab/>
          <w:t>(</w:t>
        </w:r>
        <w:proofErr w:type="spellStart"/>
        <w:r>
          <w:t>i</w:t>
        </w:r>
        <w:proofErr w:type="spellEnd"/>
        <w:r>
          <w:t>)</w:t>
        </w:r>
        <w:r>
          <w:tab/>
        </w:r>
      </w:ins>
      <w:ins w:id="122" w:author="Akhund, Rizwan" w:date="2022-07-18T18:04:00Z">
        <w:r w:rsidR="00237206">
          <w:t xml:space="preserve">lighting </w:t>
        </w:r>
        <w:r w:rsidR="00510F4D">
          <w:t xml:space="preserve">equipment </w:t>
        </w:r>
      </w:ins>
      <w:ins w:id="123" w:author="Akhund, Rizwan" w:date="2022-07-18T18:06:00Z">
        <w:r w:rsidR="00CA09FD">
          <w:t xml:space="preserve">that is replaced </w:t>
        </w:r>
      </w:ins>
      <w:ins w:id="124" w:author="Akhund, Rizwan" w:date="2022-07-18T18:04:00Z">
        <w:r w:rsidR="00510F4D">
          <w:t xml:space="preserve">in a </w:t>
        </w:r>
      </w:ins>
      <w:ins w:id="125" w:author="Akhund, Rizwan" w:date="2022-07-18T18:05:00Z">
        <w:r w:rsidR="0093205E">
          <w:t xml:space="preserve">way that can reasonably be expected to decrease the energy usage of </w:t>
        </w:r>
      </w:ins>
      <w:ins w:id="126" w:author="Akhund, Rizwan" w:date="2022-08-10T09:36:00Z">
        <w:r w:rsidR="00FD2846">
          <w:t>lighting</w:t>
        </w:r>
      </w:ins>
      <w:ins w:id="127" w:author="Akhund, Rizwan" w:date="2022-07-18T18:05:00Z">
        <w:r w:rsidR="0093205E">
          <w:t xml:space="preserve"> equipment by increasing </w:t>
        </w:r>
        <w:r w:rsidR="009734FD">
          <w:t>its energy efficiency</w:t>
        </w:r>
      </w:ins>
      <w:r w:rsidR="008B43C0" w:rsidRPr="009B62C2">
        <w:t>.</w:t>
      </w:r>
    </w:p>
    <w:p w14:paraId="2636B35C" w14:textId="02280675" w:rsidR="002E7C27" w:rsidRPr="002E7C27" w:rsidRDefault="008274C9" w:rsidP="007B7A29">
      <w:pPr>
        <w:pStyle w:val="subsection"/>
      </w:pPr>
      <w:r w:rsidRPr="002E7C27">
        <w:tab/>
        <w:t>(</w:t>
      </w:r>
      <w:r w:rsidRPr="007B7A29">
        <w:t>4)</w:t>
      </w:r>
      <w:r w:rsidRPr="007B7A29">
        <w:tab/>
      </w:r>
      <w:r w:rsidR="00851528" w:rsidRPr="007B7A29">
        <w:t xml:space="preserve">A project covered by </w:t>
      </w:r>
      <w:r w:rsidR="005D3D9A" w:rsidRPr="007B7A29">
        <w:t>subsection (</w:t>
      </w:r>
      <w:r w:rsidR="00851528" w:rsidRPr="007B7A29">
        <w:t xml:space="preserve">1) is an </w:t>
      </w:r>
      <w:r w:rsidR="000A1817" w:rsidRPr="00FB1C56">
        <w:rPr>
          <w:b/>
          <w:bCs/>
          <w:i/>
          <w:iCs/>
        </w:rPr>
        <w:t xml:space="preserve">industrial </w:t>
      </w:r>
      <w:r w:rsidR="00053B53">
        <w:rPr>
          <w:b/>
          <w:bCs/>
          <w:i/>
          <w:iCs/>
        </w:rPr>
        <w:t xml:space="preserve">and commercial emissions reduction </w:t>
      </w:r>
      <w:r w:rsidR="000A1817" w:rsidRPr="00FB1C56">
        <w:rPr>
          <w:b/>
          <w:bCs/>
          <w:i/>
          <w:iCs/>
        </w:rPr>
        <w:t>project</w:t>
      </w:r>
      <w:r w:rsidR="000A1817" w:rsidRPr="002E7C27">
        <w:t>.</w:t>
      </w:r>
    </w:p>
    <w:p w14:paraId="73509ADB" w14:textId="2AA5271E" w:rsidR="00C20DBC" w:rsidRPr="00D67FE9" w:rsidRDefault="002E7C27" w:rsidP="00C20DBC">
      <w:pPr>
        <w:pStyle w:val="subsection"/>
      </w:pPr>
      <w:r w:rsidRPr="002E7C27">
        <w:tab/>
      </w:r>
      <w:r w:rsidR="008274C9" w:rsidRPr="00D67FE9">
        <w:t>(5)</w:t>
      </w:r>
      <w:r w:rsidR="008274C9" w:rsidRPr="00D67FE9">
        <w:tab/>
      </w:r>
      <w:r w:rsidR="00C20DBC" w:rsidRPr="00D67FE9">
        <w:t>P</w:t>
      </w:r>
      <w:r w:rsidR="00DB0F1A" w:rsidRPr="00D67FE9">
        <w:t>aragraph (3)(a)</w:t>
      </w:r>
      <w:r w:rsidR="00C20DBC" w:rsidRPr="00D67FE9">
        <w:t xml:space="preserve"> applies to a transferring IEFE project</w:t>
      </w:r>
      <w:r w:rsidR="00157AB5" w:rsidRPr="00D67FE9">
        <w:t>,</w:t>
      </w:r>
      <w:r w:rsidR="00C20DBC" w:rsidRPr="00D67FE9">
        <w:t xml:space="preserve"> in relation to implementations comp</w:t>
      </w:r>
      <w:r w:rsidR="00157AB5" w:rsidRPr="00D67FE9">
        <w:t>l</w:t>
      </w:r>
      <w:r w:rsidR="00C20DBC" w:rsidRPr="00D67FE9">
        <w:t>eted before the transfer date</w:t>
      </w:r>
      <w:r w:rsidR="00157AB5" w:rsidRPr="00D67FE9">
        <w:t>,</w:t>
      </w:r>
      <w:r w:rsidR="00C20DBC" w:rsidRPr="00D67FE9">
        <w:t xml:space="preserve"> as if: </w:t>
      </w:r>
    </w:p>
    <w:p w14:paraId="245E0E75" w14:textId="1CDA634C" w:rsidR="00C20DBC" w:rsidRPr="00D67FE9" w:rsidRDefault="00C20DBC" w:rsidP="00157AB5">
      <w:pPr>
        <w:pStyle w:val="paragraph"/>
      </w:pPr>
      <w:r w:rsidRPr="00265AE1">
        <w:tab/>
      </w:r>
      <w:r w:rsidR="00157AB5" w:rsidRPr="00D67FE9">
        <w:t>(a)</w:t>
      </w:r>
      <w:r w:rsidRPr="00D67FE9">
        <w:tab/>
        <w:t xml:space="preserve">the phrase “after the proposed implementation” is replaced with the phrase “at the time of the section 22 application in relation to the project”; and </w:t>
      </w:r>
    </w:p>
    <w:p w14:paraId="24670A99" w14:textId="01201356" w:rsidR="00C20DBC" w:rsidRPr="00D67FE9" w:rsidRDefault="00C20DBC" w:rsidP="00157AB5">
      <w:pPr>
        <w:pStyle w:val="paragraph"/>
      </w:pPr>
      <w:r w:rsidRPr="00265AE1">
        <w:tab/>
      </w:r>
      <w:r w:rsidR="00157AB5" w:rsidRPr="00D67FE9">
        <w:t>(b)</w:t>
      </w:r>
      <w:r w:rsidRPr="00D67FE9">
        <w:tab/>
        <w:t xml:space="preserve">subparagraph (3)(a)(iii) is omitted.  </w:t>
      </w:r>
    </w:p>
    <w:p w14:paraId="1E8784EB" w14:textId="51510824" w:rsidR="00087D83" w:rsidRDefault="00C20DBC" w:rsidP="007B7A29">
      <w:pPr>
        <w:pStyle w:val="subsection"/>
        <w:rPr>
          <w:ins w:id="128" w:author="Akhund, Rizwan" w:date="2022-07-18T18:07:00Z"/>
        </w:rPr>
      </w:pPr>
      <w:r w:rsidRPr="00265AE1">
        <w:tab/>
      </w:r>
      <w:r w:rsidR="00157AB5" w:rsidRPr="00D67FE9">
        <w:t>(6)</w:t>
      </w:r>
      <w:r w:rsidR="00157AB5" w:rsidRPr="00D67FE9">
        <w:tab/>
      </w:r>
      <w:r w:rsidRPr="00D67FE9">
        <w:t>P</w:t>
      </w:r>
      <w:r w:rsidR="007B7A29" w:rsidRPr="00265AE1">
        <w:t>aragraphs</w:t>
      </w:r>
      <w:r w:rsidR="00DB0F1A" w:rsidRPr="00D67FE9">
        <w:t xml:space="preserve"> (3)(g) and (h) do not apply to a transferring </w:t>
      </w:r>
      <w:r w:rsidR="00065AF6" w:rsidRPr="00D67FE9">
        <w:t xml:space="preserve">IEFE </w:t>
      </w:r>
      <w:r w:rsidR="00DB0F1A" w:rsidRPr="00265AE1">
        <w:t>project in relat</w:t>
      </w:r>
      <w:r w:rsidR="00DB0F1A" w:rsidRPr="00D67FE9">
        <w:t>ion to implementations completed before the transfer date.</w:t>
      </w:r>
      <w:r w:rsidR="00DB0F1A" w:rsidRPr="002E7C27">
        <w:t xml:space="preserve"> </w:t>
      </w:r>
    </w:p>
    <w:p w14:paraId="2CB21CA7" w14:textId="6FC0FF25" w:rsidR="00BE3760" w:rsidRDefault="00BE3760" w:rsidP="007B7A29">
      <w:pPr>
        <w:pStyle w:val="subsection"/>
        <w:rPr>
          <w:ins w:id="129" w:author="Akhund, Rizwan" w:date="2022-07-18T18:08:00Z"/>
        </w:rPr>
      </w:pPr>
      <w:ins w:id="130" w:author="Akhund, Rizwan" w:date="2022-07-18T18:07:00Z">
        <w:r>
          <w:lastRenderedPageBreak/>
          <w:tab/>
        </w:r>
      </w:ins>
      <w:ins w:id="131" w:author="Akhund, Rizwan" w:date="2022-07-18T18:08:00Z">
        <w:r>
          <w:t>(7)</w:t>
        </w:r>
        <w:r>
          <w:tab/>
          <w:t>In this section:</w:t>
        </w:r>
      </w:ins>
    </w:p>
    <w:p w14:paraId="7EEC6633" w14:textId="3E151C5A" w:rsidR="00CF28B2" w:rsidRDefault="00CF28B2" w:rsidP="00CF28B2">
      <w:pPr>
        <w:pStyle w:val="Definition"/>
        <w:rPr>
          <w:ins w:id="132" w:author="Akhund, Rizwan" w:date="2022-07-18T18:09:00Z"/>
        </w:rPr>
      </w:pPr>
      <w:ins w:id="133" w:author="Akhund, Rizwan" w:date="2022-07-18T18:09:00Z">
        <w:r>
          <w:rPr>
            <w:b/>
            <w:bCs/>
            <w:i/>
            <w:iCs/>
          </w:rPr>
          <w:t xml:space="preserve">lamp </w:t>
        </w:r>
        <w:r>
          <w:t xml:space="preserve">means equipment that delivers artificial light to any area. </w:t>
        </w:r>
      </w:ins>
    </w:p>
    <w:p w14:paraId="4BF2F5C8" w14:textId="01B6DC48" w:rsidR="00CF28B2" w:rsidRDefault="00CF28B2" w:rsidP="00CF28B2">
      <w:pPr>
        <w:pStyle w:val="Definition"/>
        <w:rPr>
          <w:ins w:id="134" w:author="Akhund, Rizwan" w:date="2022-07-18T18:09:00Z"/>
        </w:rPr>
      </w:pPr>
      <w:ins w:id="135" w:author="Akhund, Rizwan" w:date="2022-07-18T18:09:00Z">
        <w:r>
          <w:rPr>
            <w:b/>
            <w:bCs/>
            <w:i/>
            <w:iCs/>
          </w:rPr>
          <w:t xml:space="preserve">lighting equipment </w:t>
        </w:r>
        <w:r>
          <w:t>means any lamp</w:t>
        </w:r>
      </w:ins>
      <w:ins w:id="136" w:author="Akhund, Rizwan" w:date="2022-08-09T15:36:00Z">
        <w:r w:rsidR="002B7F60">
          <w:t xml:space="preserve"> or </w:t>
        </w:r>
      </w:ins>
      <w:ins w:id="137" w:author="Akhund, Rizwan" w:date="2022-07-18T18:09:00Z">
        <w:r>
          <w:t>luminaire.</w:t>
        </w:r>
      </w:ins>
    </w:p>
    <w:p w14:paraId="42CBDE83" w14:textId="77777777" w:rsidR="00CF28B2" w:rsidRDefault="00CF28B2" w:rsidP="00CF28B2">
      <w:pPr>
        <w:pStyle w:val="Definition"/>
        <w:rPr>
          <w:ins w:id="138" w:author="Akhund, Rizwan" w:date="2022-07-18T18:09:00Z"/>
        </w:rPr>
      </w:pPr>
      <w:ins w:id="139" w:author="Akhund, Rizwan" w:date="2022-07-18T18:09:00Z">
        <w:r w:rsidRPr="22D49F47">
          <w:rPr>
            <w:b/>
            <w:bCs/>
            <w:i/>
            <w:iCs/>
          </w:rPr>
          <w:t>luminaire</w:t>
        </w:r>
        <w:r>
          <w:t> means an apparatus that distributes, filters or transforms the light transmitted from one or more lamps and includes, except the lamps themselves, all the parts necessary for fixing and protecting the lamps and, where necessary, circuit auxiliaries together with the means for connecting them to the electric supply.</w:t>
        </w:r>
      </w:ins>
    </w:p>
    <w:p w14:paraId="2DF923E2" w14:textId="2A973733" w:rsidR="00BE3760" w:rsidRPr="00BE3760" w:rsidDel="0054229A" w:rsidRDefault="00BE3760" w:rsidP="00023203">
      <w:pPr>
        <w:pStyle w:val="notetext"/>
        <w:rPr>
          <w:del w:id="140" w:author="Akhund, Rizwan" w:date="2022-08-09T15:42:00Z"/>
        </w:rPr>
      </w:pPr>
    </w:p>
    <w:p w14:paraId="54185B0E" w14:textId="06A22F2E" w:rsidR="00AB2A07" w:rsidRPr="00F11CB8" w:rsidRDefault="00AB2A07" w:rsidP="00152F3D">
      <w:pPr>
        <w:pStyle w:val="subsection"/>
      </w:pPr>
      <w:r w:rsidRPr="00F11CB8">
        <w:br w:type="page"/>
      </w:r>
    </w:p>
    <w:p w14:paraId="78B90422" w14:textId="5296DA51" w:rsidR="00AB2A07" w:rsidRPr="00E37FFB" w:rsidRDefault="00AB2A07" w:rsidP="00E37FFB">
      <w:pPr>
        <w:pStyle w:val="ActHead2"/>
      </w:pPr>
      <w:bookmarkStart w:id="141" w:name="_Toc73418027"/>
      <w:bookmarkStart w:id="142" w:name="_Toc73631650"/>
      <w:bookmarkStart w:id="143" w:name="_Toc74003501"/>
      <w:bookmarkStart w:id="144" w:name="_Toc74014633"/>
      <w:bookmarkStart w:id="145" w:name="_Toc74019002"/>
      <w:bookmarkStart w:id="146" w:name="_Toc74458828"/>
      <w:bookmarkStart w:id="147" w:name="_Toc76705710"/>
      <w:bookmarkStart w:id="148" w:name="_Toc88554598"/>
      <w:r w:rsidRPr="001725A2">
        <w:rPr>
          <w:rFonts w:eastAsiaTheme="majorEastAsia"/>
        </w:rPr>
        <w:lastRenderedPageBreak/>
        <w:t>Part 3</w:t>
      </w:r>
      <w:r w:rsidRPr="00E37FFB">
        <w:t>—</w:t>
      </w:r>
      <w:r w:rsidRPr="001725A2">
        <w:rPr>
          <w:rFonts w:eastAsiaTheme="majorEastAsia"/>
        </w:rPr>
        <w:t>Project requirements</w:t>
      </w:r>
      <w:bookmarkEnd w:id="141"/>
      <w:bookmarkEnd w:id="142"/>
      <w:bookmarkEnd w:id="143"/>
      <w:bookmarkEnd w:id="144"/>
      <w:bookmarkEnd w:id="145"/>
      <w:bookmarkEnd w:id="146"/>
      <w:bookmarkEnd w:id="147"/>
      <w:bookmarkEnd w:id="148"/>
    </w:p>
    <w:p w14:paraId="3AD177C9" w14:textId="6AEE5239" w:rsidR="00AB2A07" w:rsidRPr="00E37FFB" w:rsidRDefault="00AB2A07" w:rsidP="00E37FFB">
      <w:pPr>
        <w:pStyle w:val="ActHead3"/>
      </w:pPr>
      <w:bookmarkStart w:id="149" w:name="_Toc73418028"/>
      <w:bookmarkStart w:id="150" w:name="_Toc73631651"/>
      <w:bookmarkStart w:id="151" w:name="_Toc74003502"/>
      <w:bookmarkStart w:id="152" w:name="_Toc74014634"/>
      <w:bookmarkStart w:id="153" w:name="_Toc74019003"/>
      <w:bookmarkStart w:id="154" w:name="_Toc74458829"/>
      <w:bookmarkStart w:id="155" w:name="_Toc76705711"/>
      <w:bookmarkStart w:id="156" w:name="_Toc88554599"/>
      <w:r w:rsidRPr="001725A2">
        <w:rPr>
          <w:rFonts w:eastAsiaTheme="majorEastAsia"/>
        </w:rPr>
        <w:t>Division 1</w:t>
      </w:r>
      <w:r w:rsidRPr="00E37FFB">
        <w:t>—</w:t>
      </w:r>
      <w:r w:rsidRPr="001725A2">
        <w:rPr>
          <w:rFonts w:eastAsiaTheme="majorEastAsia"/>
        </w:rPr>
        <w:t>Operation of this Part</w:t>
      </w:r>
      <w:bookmarkEnd w:id="149"/>
      <w:bookmarkEnd w:id="150"/>
      <w:bookmarkEnd w:id="151"/>
      <w:bookmarkEnd w:id="152"/>
      <w:bookmarkEnd w:id="153"/>
      <w:bookmarkEnd w:id="154"/>
      <w:bookmarkEnd w:id="155"/>
      <w:bookmarkEnd w:id="156"/>
    </w:p>
    <w:p w14:paraId="0CA9EE4D" w14:textId="4FB15C24" w:rsidR="00FA4861" w:rsidRPr="00E37FFB" w:rsidRDefault="00087D83" w:rsidP="00E37FFB">
      <w:pPr>
        <w:pStyle w:val="ActHead5"/>
      </w:pPr>
      <w:bookmarkStart w:id="157" w:name="_Toc73418029"/>
      <w:bookmarkStart w:id="158" w:name="_Toc73631652"/>
      <w:bookmarkStart w:id="159" w:name="_Toc74003503"/>
      <w:bookmarkStart w:id="160" w:name="_Toc74014635"/>
      <w:bookmarkStart w:id="161" w:name="_Toc74019004"/>
      <w:bookmarkStart w:id="162" w:name="_Toc74458830"/>
      <w:bookmarkStart w:id="163" w:name="_Toc76705712"/>
      <w:bookmarkStart w:id="164" w:name="_Toc88554600"/>
      <w:r w:rsidRPr="001725A2">
        <w:t>13</w:t>
      </w:r>
      <w:r w:rsidR="00FA4861" w:rsidRPr="00E37FFB">
        <w:t xml:space="preserve">  Operation of this </w:t>
      </w:r>
      <w:r w:rsidR="00CC54D0" w:rsidRPr="00E37FFB">
        <w:t>Part</w:t>
      </w:r>
      <w:bookmarkEnd w:id="157"/>
      <w:bookmarkEnd w:id="158"/>
      <w:bookmarkEnd w:id="159"/>
      <w:bookmarkEnd w:id="160"/>
      <w:bookmarkEnd w:id="161"/>
      <w:bookmarkEnd w:id="162"/>
      <w:bookmarkEnd w:id="163"/>
      <w:bookmarkEnd w:id="164"/>
    </w:p>
    <w:p w14:paraId="71264357" w14:textId="0F2D3AEF" w:rsidR="008274C9" w:rsidRPr="008359CA" w:rsidRDefault="00FA4861" w:rsidP="001725A2">
      <w:pPr>
        <w:pStyle w:val="subsection"/>
        <w:rPr>
          <w:highlight w:val="yellow"/>
        </w:rPr>
      </w:pPr>
      <w:r w:rsidRPr="00B8594A">
        <w:tab/>
      </w:r>
      <w:r w:rsidRPr="00B8594A">
        <w:tab/>
        <w:t>For paragraph</w:t>
      </w:r>
      <w:r w:rsidR="005D3D9A" w:rsidRPr="00B8594A">
        <w:t> </w:t>
      </w:r>
      <w:r w:rsidRPr="00B8594A">
        <w:t xml:space="preserve">106(1)(b) of the Act, this </w:t>
      </w:r>
      <w:r w:rsidR="00CC54D0" w:rsidRPr="00B8594A">
        <w:t>Part</w:t>
      </w:r>
      <w:r w:rsidRPr="00B8594A">
        <w:t xml:space="preserve"> sets out requirements that must be met for an </w:t>
      </w:r>
      <w:r w:rsidR="000A1817" w:rsidRPr="001725A2">
        <w:t xml:space="preserve">industrial </w:t>
      </w:r>
      <w:r w:rsidR="00147ED7">
        <w:t>and commercial emissions reduction</w:t>
      </w:r>
      <w:r w:rsidR="000A1817" w:rsidRPr="001725A2">
        <w:t xml:space="preserve"> project </w:t>
      </w:r>
      <w:r w:rsidRPr="001725A2">
        <w:t>to be an eligible offsets project.</w:t>
      </w:r>
    </w:p>
    <w:p w14:paraId="553A9420" w14:textId="63848403" w:rsidR="004D2C08" w:rsidRPr="008359CA" w:rsidRDefault="004D2C08">
      <w:pPr>
        <w:spacing w:line="240" w:lineRule="auto"/>
        <w:rPr>
          <w:rStyle w:val="CharDivNo"/>
          <w:rFonts w:eastAsiaTheme="majorEastAsia"/>
          <w:highlight w:val="yellow"/>
        </w:rPr>
      </w:pPr>
    </w:p>
    <w:p w14:paraId="2F47E081" w14:textId="52E108E2" w:rsidR="00707776" w:rsidRPr="00707776" w:rsidRDefault="008D1B31">
      <w:pPr>
        <w:pStyle w:val="ActHead3"/>
      </w:pPr>
      <w:bookmarkStart w:id="165" w:name="_Toc73418030"/>
      <w:bookmarkStart w:id="166" w:name="_Toc73631653"/>
      <w:bookmarkStart w:id="167" w:name="_Toc74003504"/>
      <w:bookmarkStart w:id="168" w:name="_Toc74014636"/>
      <w:bookmarkStart w:id="169" w:name="_Toc74019005"/>
      <w:bookmarkStart w:id="170" w:name="_Toc74458831"/>
      <w:bookmarkStart w:id="171" w:name="_Toc76705713"/>
      <w:bookmarkStart w:id="172" w:name="_Toc88554601"/>
      <w:r w:rsidRPr="001725A2">
        <w:t>Division</w:t>
      </w:r>
      <w:r w:rsidR="005D3D9A" w:rsidRPr="001725A2">
        <w:t> </w:t>
      </w:r>
      <w:r w:rsidRPr="001725A2">
        <w:t>2</w:t>
      </w:r>
      <w:r w:rsidRPr="00E37FFB">
        <w:t>—</w:t>
      </w:r>
      <w:r w:rsidR="00ED3885" w:rsidRPr="00E37FFB">
        <w:t>General</w:t>
      </w:r>
      <w:r w:rsidR="000B2A92" w:rsidRPr="00E37FFB">
        <w:t xml:space="preserve"> </w:t>
      </w:r>
      <w:r w:rsidRPr="001725A2">
        <w:t>requirements</w:t>
      </w:r>
      <w:bookmarkEnd w:id="165"/>
      <w:bookmarkEnd w:id="166"/>
      <w:bookmarkEnd w:id="167"/>
      <w:bookmarkEnd w:id="168"/>
      <w:bookmarkEnd w:id="169"/>
      <w:r w:rsidR="001B1854" w:rsidRPr="001725A2">
        <w:t xml:space="preserve"> about proposed projects</w:t>
      </w:r>
      <w:bookmarkEnd w:id="170"/>
      <w:bookmarkEnd w:id="171"/>
      <w:bookmarkEnd w:id="172"/>
    </w:p>
    <w:p w14:paraId="7750FD4A" w14:textId="52AC745D" w:rsidR="00FA4861" w:rsidRPr="008359CA" w:rsidRDefault="00087D83" w:rsidP="001725A2">
      <w:pPr>
        <w:pStyle w:val="ActHead5"/>
        <w:rPr>
          <w:highlight w:val="yellow"/>
        </w:rPr>
      </w:pPr>
      <w:bookmarkStart w:id="173" w:name="_Toc88554602"/>
      <w:bookmarkStart w:id="174" w:name="_Toc73418031"/>
      <w:bookmarkStart w:id="175" w:name="_Toc73631654"/>
      <w:bookmarkStart w:id="176" w:name="_Toc74003505"/>
      <w:bookmarkStart w:id="177" w:name="_Toc74014637"/>
      <w:bookmarkStart w:id="178" w:name="_Toc74019006"/>
      <w:bookmarkStart w:id="179" w:name="_Toc74458832"/>
      <w:bookmarkStart w:id="180" w:name="_Toc76705715"/>
      <w:r w:rsidRPr="001725A2">
        <w:t>1</w:t>
      </w:r>
      <w:r w:rsidR="002668A4" w:rsidRPr="001725A2">
        <w:t>4</w:t>
      </w:r>
      <w:r w:rsidR="00FA4861" w:rsidRPr="00E37FFB">
        <w:t xml:space="preserve">  </w:t>
      </w:r>
      <w:r w:rsidR="00EE0A8D" w:rsidRPr="00E37FFB">
        <w:t xml:space="preserve">Information </w:t>
      </w:r>
      <w:r w:rsidR="00F71CF1" w:rsidRPr="00E37FFB">
        <w:t xml:space="preserve">required </w:t>
      </w:r>
      <w:r w:rsidR="00EE0A8D" w:rsidRPr="00E37FFB">
        <w:t xml:space="preserve">to be included in </w:t>
      </w:r>
      <w:r w:rsidR="0097739C" w:rsidRPr="00E37FFB">
        <w:t xml:space="preserve">section 22 </w:t>
      </w:r>
      <w:r w:rsidR="00EE0A8D" w:rsidRPr="00E37FFB">
        <w:t>application</w:t>
      </w:r>
      <w:bookmarkEnd w:id="173"/>
      <w:r w:rsidR="00EE0A8D" w:rsidRPr="00E37FFB">
        <w:t xml:space="preserve"> </w:t>
      </w:r>
      <w:bookmarkEnd w:id="174"/>
      <w:bookmarkEnd w:id="175"/>
      <w:bookmarkEnd w:id="176"/>
      <w:bookmarkEnd w:id="177"/>
      <w:bookmarkEnd w:id="178"/>
      <w:bookmarkEnd w:id="179"/>
      <w:bookmarkEnd w:id="180"/>
    </w:p>
    <w:p w14:paraId="7911F72A" w14:textId="2FCEFC41" w:rsidR="00EE0A8D" w:rsidRPr="002A6D19" w:rsidRDefault="008D7043" w:rsidP="002A6D19">
      <w:pPr>
        <w:pStyle w:val="subsection"/>
      </w:pPr>
      <w:r w:rsidRPr="009B62C2">
        <w:tab/>
      </w:r>
      <w:r w:rsidR="00384512">
        <w:t>(1)</w:t>
      </w:r>
      <w:r w:rsidRPr="009B62C2">
        <w:tab/>
      </w:r>
      <w:r w:rsidR="00EE0A8D" w:rsidRPr="009B62C2">
        <w:t xml:space="preserve">The </w:t>
      </w:r>
      <w:r w:rsidR="0097739C" w:rsidRPr="009B62C2">
        <w:t xml:space="preserve">section 22 </w:t>
      </w:r>
      <w:r w:rsidR="00EE0A8D" w:rsidRPr="009B62C2">
        <w:t xml:space="preserve">application in relation to </w:t>
      </w:r>
      <w:r w:rsidR="004825A1">
        <w:t>a</w:t>
      </w:r>
      <w:r w:rsidR="00EE0A8D" w:rsidRPr="009B62C2">
        <w:t xml:space="preserve"> project must include the following</w:t>
      </w:r>
      <w:r w:rsidR="0097739C" w:rsidRPr="009B62C2">
        <w:t xml:space="preserve"> for each implementation that is identified at the time of making the application</w:t>
      </w:r>
      <w:r w:rsidR="00EE0A8D" w:rsidRPr="009B62C2">
        <w:t>:</w:t>
      </w:r>
    </w:p>
    <w:p w14:paraId="4BA15DFA" w14:textId="32B025C7" w:rsidR="00041E31" w:rsidRPr="009B62C2" w:rsidRDefault="00041E31" w:rsidP="00FA601C">
      <w:pPr>
        <w:pStyle w:val="paragraph"/>
      </w:pPr>
      <w:r w:rsidRPr="009B62C2">
        <w:tab/>
        <w:t xml:space="preserve">(a) </w:t>
      </w:r>
      <w:r w:rsidRPr="009B62C2">
        <w:tab/>
        <w:t>a statement of activity intent</w:t>
      </w:r>
      <w:r w:rsidR="00054BEF" w:rsidRPr="009B62C2">
        <w:t xml:space="preserve"> </w:t>
      </w:r>
      <w:r w:rsidR="00455527" w:rsidRPr="009B62C2">
        <w:t>prepared</w:t>
      </w:r>
      <w:r w:rsidR="00054BEF" w:rsidRPr="009B62C2">
        <w:t xml:space="preserve"> in compliance with section </w:t>
      </w:r>
      <w:r w:rsidR="000312FB">
        <w:t>1</w:t>
      </w:r>
      <w:r w:rsidR="00A771F8">
        <w:t>5</w:t>
      </w:r>
      <w:r w:rsidRPr="009B62C2">
        <w:t>;</w:t>
      </w:r>
    </w:p>
    <w:p w14:paraId="263FCBC7" w14:textId="5D32EFD7" w:rsidR="00041E31" w:rsidRPr="00265AE1" w:rsidRDefault="00041E31" w:rsidP="00FA601C">
      <w:pPr>
        <w:pStyle w:val="paragraph"/>
      </w:pPr>
      <w:r w:rsidRPr="009B62C2">
        <w:tab/>
        <w:t>(b)</w:t>
      </w:r>
      <w:r w:rsidRPr="009B62C2">
        <w:tab/>
      </w:r>
      <w:r w:rsidR="00EA7154" w:rsidRPr="00D67FE9">
        <w:t>a description of the proposed implementation activities that constitute the implementation;</w:t>
      </w:r>
    </w:p>
    <w:p w14:paraId="7663DB8A" w14:textId="3D8ADD52" w:rsidR="00041E31" w:rsidRPr="009B62C2" w:rsidRDefault="00041E31" w:rsidP="00041E31">
      <w:pPr>
        <w:pStyle w:val="paragraph"/>
      </w:pPr>
      <w:r w:rsidRPr="00ED227E">
        <w:tab/>
        <w:t>(c)</w:t>
      </w:r>
      <w:r w:rsidRPr="00ED227E">
        <w:tab/>
      </w:r>
      <w:r w:rsidR="00EA7154" w:rsidRPr="00D67FE9">
        <w:t>a detailed description of the proposed boundary for the implementation prepared in compliance with section 19;</w:t>
      </w:r>
    </w:p>
    <w:p w14:paraId="0B45B6AD" w14:textId="2A4DC970" w:rsidR="00041E31" w:rsidRPr="009B62C2" w:rsidRDefault="00864761" w:rsidP="00FA601C">
      <w:pPr>
        <w:pStyle w:val="paragraph"/>
      </w:pPr>
      <w:r w:rsidRPr="009B62C2">
        <w:tab/>
        <w:t>(d)</w:t>
      </w:r>
      <w:r w:rsidRPr="009B62C2">
        <w:tab/>
      </w:r>
      <w:r w:rsidR="00041E31" w:rsidRPr="009B62C2">
        <w:t>an explanation of how the implementation could reasonably be expected to result in eligible carbon abatement</w:t>
      </w:r>
      <w:r w:rsidR="00AD6C6C" w:rsidRPr="009B62C2">
        <w:t>;</w:t>
      </w:r>
    </w:p>
    <w:p w14:paraId="189F5687" w14:textId="4BB29746" w:rsidR="00AD6C6C" w:rsidRPr="009B62C2" w:rsidRDefault="00AD6C6C" w:rsidP="00AD6C6C">
      <w:pPr>
        <w:pStyle w:val="paragraph"/>
      </w:pPr>
      <w:r w:rsidRPr="009B62C2">
        <w:tab/>
        <w:t>(e)</w:t>
      </w:r>
      <w:r w:rsidRPr="009B62C2">
        <w:tab/>
        <w:t>if biomass will be, or is likely to be:</w:t>
      </w:r>
    </w:p>
    <w:p w14:paraId="33C73B5B" w14:textId="03787569" w:rsidR="00AD6C6C" w:rsidRPr="009B62C2" w:rsidRDefault="00AD6C6C" w:rsidP="00AD6C6C">
      <w:pPr>
        <w:pStyle w:val="paragraphsub"/>
      </w:pPr>
      <w:r w:rsidRPr="009B62C2">
        <w:tab/>
        <w:t>(</w:t>
      </w:r>
      <w:proofErr w:type="spellStart"/>
      <w:r w:rsidRPr="009B62C2">
        <w:t>i</w:t>
      </w:r>
      <w:proofErr w:type="spellEnd"/>
      <w:r w:rsidRPr="009B62C2">
        <w:t>)</w:t>
      </w:r>
      <w:r w:rsidRPr="009B62C2">
        <w:tab/>
        <w:t>used as an energy source in equipment</w:t>
      </w:r>
      <w:r w:rsidR="007822E5" w:rsidRPr="009B62C2">
        <w:t xml:space="preserve"> within the </w:t>
      </w:r>
      <w:del w:id="181" w:author="Akhund, Rizwan" w:date="2022-07-19T08:05:00Z">
        <w:r w:rsidDel="007822E5">
          <w:delText xml:space="preserve">original </w:delText>
        </w:r>
      </w:del>
      <w:ins w:id="182" w:author="Akhund, Rizwan" w:date="2022-07-19T08:05:00Z">
        <w:r w:rsidR="00072B94">
          <w:t xml:space="preserve">upgraded </w:t>
        </w:r>
      </w:ins>
      <w:r w:rsidR="007822E5" w:rsidRPr="009B62C2">
        <w:t>boundary for the implementation</w:t>
      </w:r>
      <w:r w:rsidRPr="009B62C2">
        <w:t xml:space="preserve">; or </w:t>
      </w:r>
    </w:p>
    <w:p w14:paraId="5F00A0CF" w14:textId="19C3381D" w:rsidR="00D853B1" w:rsidRPr="009B62C2" w:rsidRDefault="00AD6C6C" w:rsidP="00D853B1">
      <w:pPr>
        <w:pStyle w:val="paragraphsub"/>
      </w:pPr>
      <w:r w:rsidRPr="009B62C2">
        <w:tab/>
        <w:t>(ii)</w:t>
      </w:r>
      <w:r w:rsidRPr="009B62C2">
        <w:tab/>
        <w:t>used to produce off-grid electricity, heat, steam or cooling that will be used in equipment</w:t>
      </w:r>
      <w:r w:rsidR="007822E5" w:rsidRPr="009B62C2">
        <w:t xml:space="preserve"> within the </w:t>
      </w:r>
      <w:del w:id="183" w:author="Akhund, Rizwan" w:date="2022-07-19T08:06:00Z">
        <w:r w:rsidDel="007822E5">
          <w:delText xml:space="preserve">original </w:delText>
        </w:r>
      </w:del>
      <w:ins w:id="184" w:author="Akhund, Rizwan" w:date="2022-07-19T08:06:00Z">
        <w:r w:rsidR="00072B94">
          <w:t xml:space="preserve">upgraded </w:t>
        </w:r>
      </w:ins>
      <w:r w:rsidR="007822E5" w:rsidRPr="009B62C2">
        <w:t>boundary for the implementation</w:t>
      </w:r>
      <w:r w:rsidRPr="009B62C2">
        <w:t>;</w:t>
      </w:r>
    </w:p>
    <w:p w14:paraId="52E5A0BE" w14:textId="49779F7B" w:rsidR="00AA4E9D" w:rsidRDefault="00AD6C6C" w:rsidP="00B9679C">
      <w:pPr>
        <w:pStyle w:val="paragraph"/>
      </w:pPr>
      <w:r w:rsidRPr="009B62C2">
        <w:tab/>
      </w:r>
      <w:bookmarkStart w:id="185" w:name="_Hlk85035154"/>
      <w:r w:rsidR="00E9319E" w:rsidRPr="009B62C2">
        <w:tab/>
      </w:r>
      <w:r w:rsidR="00D853B1" w:rsidRPr="009B62C2">
        <w:t xml:space="preserve"> </w:t>
      </w:r>
      <w:r w:rsidRPr="009B62C2">
        <w:t>—a declaration that the biomass will comply with the definition of</w:t>
      </w:r>
      <w:r w:rsidR="00D853B1" w:rsidRPr="009B62C2">
        <w:t xml:space="preserve"> </w:t>
      </w:r>
      <w:r w:rsidRPr="009B62C2">
        <w:rPr>
          <w:b/>
          <w:bCs/>
          <w:i/>
          <w:iCs/>
        </w:rPr>
        <w:t>eligible renewable energy source</w:t>
      </w:r>
      <w:r w:rsidR="007822E5" w:rsidRPr="009B62C2">
        <w:t xml:space="preserve"> in section 5.</w:t>
      </w:r>
      <w:bookmarkEnd w:id="185"/>
    </w:p>
    <w:p w14:paraId="0DD3FDD5" w14:textId="13597360" w:rsidR="00094CC7" w:rsidRPr="00D67FE9" w:rsidRDefault="00094CC7" w:rsidP="00094CC7">
      <w:pPr>
        <w:pStyle w:val="subsection"/>
      </w:pPr>
      <w:r w:rsidRPr="0070665C">
        <w:tab/>
      </w:r>
      <w:r w:rsidRPr="00D67FE9">
        <w:t>(2)</w:t>
      </w:r>
      <w:r w:rsidRPr="00D67FE9">
        <w:tab/>
      </w:r>
      <w:r w:rsidR="00E05579" w:rsidRPr="00ED227E">
        <w:t>Paragraph</w:t>
      </w:r>
      <w:r w:rsidR="000C181F" w:rsidRPr="00D67FE9">
        <w:t>s</w:t>
      </w:r>
      <w:r w:rsidR="00E05579" w:rsidRPr="00D67FE9">
        <w:t xml:space="preserve"> (1)(a) </w:t>
      </w:r>
      <w:r w:rsidR="000C181F" w:rsidRPr="00D67FE9">
        <w:t>and (</w:t>
      </w:r>
      <w:r w:rsidR="001564ED" w:rsidRPr="00D67FE9">
        <w:t>c</w:t>
      </w:r>
      <w:r w:rsidR="000C181F" w:rsidRPr="00ED227E">
        <w:t>)</w:t>
      </w:r>
      <w:r w:rsidR="00490276" w:rsidRPr="00D67FE9">
        <w:t xml:space="preserve"> do </w:t>
      </w:r>
      <w:r w:rsidR="00E05579" w:rsidRPr="00D67FE9">
        <w:t xml:space="preserve">not apply to </w:t>
      </w:r>
      <w:r w:rsidR="00C17E1F" w:rsidRPr="00D67FE9">
        <w:t>a transferring</w:t>
      </w:r>
      <w:r w:rsidR="00065AF6" w:rsidRPr="00D67FE9">
        <w:t xml:space="preserve"> IEFE</w:t>
      </w:r>
      <w:r w:rsidR="00C17E1F" w:rsidRPr="00ED227E">
        <w:t xml:space="preserve"> </w:t>
      </w:r>
      <w:r w:rsidR="00E05579" w:rsidRPr="00D67FE9">
        <w:t>project.</w:t>
      </w:r>
    </w:p>
    <w:p w14:paraId="0EC29979" w14:textId="18131474" w:rsidR="00065AF6" w:rsidRPr="00D67FE9" w:rsidRDefault="00094CC7" w:rsidP="00094CC7">
      <w:pPr>
        <w:pStyle w:val="subsection"/>
      </w:pPr>
      <w:r w:rsidRPr="00D67FE9">
        <w:tab/>
        <w:t>(3)</w:t>
      </w:r>
      <w:r w:rsidRPr="00D67FE9">
        <w:tab/>
      </w:r>
      <w:r w:rsidR="00065AF6" w:rsidRPr="00D67FE9">
        <w:t xml:space="preserve">Subsection (1) does not apply to a transferring Facilities project. </w:t>
      </w:r>
    </w:p>
    <w:p w14:paraId="2952851F" w14:textId="4EE9A957" w:rsidR="00094CC7" w:rsidRPr="00ED227E" w:rsidRDefault="00094CC7" w:rsidP="00094CC7">
      <w:pPr>
        <w:pStyle w:val="subsection"/>
      </w:pPr>
      <w:r w:rsidRPr="00ED227E">
        <w:tab/>
      </w:r>
      <w:r w:rsidRPr="00D67FE9">
        <w:t>(4)</w:t>
      </w:r>
      <w:r w:rsidRPr="00D67FE9">
        <w:tab/>
        <w:t xml:space="preserve">Paragraph (1)(a) does not apply to a restarting ICER project. </w:t>
      </w:r>
    </w:p>
    <w:p w14:paraId="798C850E" w14:textId="7E2A4326" w:rsidR="00596E18" w:rsidRPr="00D67FE9" w:rsidRDefault="00087D83" w:rsidP="00596E18">
      <w:pPr>
        <w:pStyle w:val="ActHead5"/>
      </w:pPr>
      <w:bookmarkStart w:id="186" w:name="_Toc74458833"/>
      <w:bookmarkStart w:id="187" w:name="_Toc76705716"/>
      <w:bookmarkStart w:id="188" w:name="_Toc88554603"/>
      <w:r w:rsidRPr="00D67FE9">
        <w:rPr>
          <w:rStyle w:val="CharSectno"/>
        </w:rPr>
        <w:t>1</w:t>
      </w:r>
      <w:r w:rsidR="002668A4" w:rsidRPr="00D67FE9">
        <w:rPr>
          <w:rStyle w:val="CharSectno"/>
        </w:rPr>
        <w:t>5</w:t>
      </w:r>
      <w:r w:rsidR="00596E18" w:rsidRPr="00D67FE9">
        <w:t xml:space="preserve">  Statements of activity in</w:t>
      </w:r>
      <w:r w:rsidR="001B1854" w:rsidRPr="00D67FE9">
        <w:t>t</w:t>
      </w:r>
      <w:r w:rsidR="00596E18" w:rsidRPr="00D67FE9">
        <w:t>ent</w:t>
      </w:r>
      <w:r w:rsidR="001B1854" w:rsidRPr="00D67FE9">
        <w:t xml:space="preserve"> about implementations in proposed projects</w:t>
      </w:r>
      <w:bookmarkEnd w:id="186"/>
      <w:bookmarkEnd w:id="187"/>
      <w:bookmarkEnd w:id="188"/>
      <w:r w:rsidR="00596E18" w:rsidRPr="00D67FE9">
        <w:t xml:space="preserve"> </w:t>
      </w:r>
    </w:p>
    <w:p w14:paraId="3F5082D8" w14:textId="166C7E36" w:rsidR="000E5D04" w:rsidRPr="00D67FE9" w:rsidRDefault="000E5D04">
      <w:pPr>
        <w:pStyle w:val="subsection"/>
      </w:pPr>
      <w:r w:rsidRPr="00D67FE9">
        <w:tab/>
      </w:r>
      <w:r w:rsidR="00EF49D2" w:rsidRPr="00D67FE9">
        <w:tab/>
      </w:r>
      <w:r w:rsidR="00B9679C" w:rsidRPr="00D67FE9">
        <w:t xml:space="preserve">A </w:t>
      </w:r>
      <w:r w:rsidRPr="00D67FE9">
        <w:rPr>
          <w:b/>
          <w:bCs/>
          <w:i/>
          <w:iCs/>
        </w:rPr>
        <w:t>statement of activity intent</w:t>
      </w:r>
      <w:r w:rsidRPr="00D67FE9">
        <w:t xml:space="preserve"> </w:t>
      </w:r>
      <w:r w:rsidR="00B9679C" w:rsidRPr="00D67FE9">
        <w:t>for an implementation that is</w:t>
      </w:r>
      <w:r w:rsidRPr="00D67FE9">
        <w:t xml:space="preserve"> </w:t>
      </w:r>
      <w:r w:rsidR="00A60820" w:rsidRPr="00D67FE9">
        <w:t xml:space="preserve">proposed </w:t>
      </w:r>
      <w:r w:rsidR="002D2BAB" w:rsidRPr="00D67FE9">
        <w:t xml:space="preserve">to be </w:t>
      </w:r>
      <w:r w:rsidRPr="00D67FE9">
        <w:t xml:space="preserve">included in a </w:t>
      </w:r>
      <w:r w:rsidR="00A60820" w:rsidRPr="00D67FE9">
        <w:t xml:space="preserve">proposed </w:t>
      </w:r>
      <w:r w:rsidRPr="00D67FE9">
        <w:t>project</w:t>
      </w:r>
      <w:r w:rsidR="00A60820" w:rsidRPr="00D67FE9">
        <w:t xml:space="preserve"> </w:t>
      </w:r>
      <w:r w:rsidR="000B7C1E" w:rsidRPr="00D67FE9">
        <w:t>is a statement</w:t>
      </w:r>
      <w:r w:rsidR="003F0817" w:rsidRPr="00D67FE9">
        <w:t>, signed by the responsible financial officer</w:t>
      </w:r>
      <w:r w:rsidR="00E14086" w:rsidRPr="00D67FE9">
        <w:t xml:space="preserve">, or by an individual holding a relevant delegation from </w:t>
      </w:r>
      <w:r w:rsidR="00D5358F" w:rsidRPr="00D67FE9">
        <w:t xml:space="preserve">that </w:t>
      </w:r>
      <w:r w:rsidR="00E14086" w:rsidRPr="00D67FE9">
        <w:t>officer,</w:t>
      </w:r>
      <w:r w:rsidR="003F0817" w:rsidRPr="00ED227E">
        <w:t xml:space="preserve"> for the person with operational control over the site of the implementation,</w:t>
      </w:r>
      <w:r w:rsidR="000B7C1E" w:rsidRPr="00D67FE9">
        <w:t xml:space="preserve"> that</w:t>
      </w:r>
      <w:r w:rsidR="00443E6D" w:rsidRPr="00D67FE9">
        <w:t xml:space="preserve"> any specified implementation activity included in</w:t>
      </w:r>
      <w:r w:rsidR="000B7C1E" w:rsidRPr="00D67FE9">
        <w:t xml:space="preserve"> </w:t>
      </w:r>
      <w:r w:rsidR="00A60820" w:rsidRPr="00D67FE9">
        <w:t xml:space="preserve">the </w:t>
      </w:r>
      <w:r w:rsidR="000B7C1E" w:rsidRPr="00D67FE9">
        <w:t xml:space="preserve">implementation </w:t>
      </w:r>
      <w:r w:rsidRPr="00D67FE9">
        <w:t xml:space="preserve">would not likely </w:t>
      </w:r>
      <w:r w:rsidR="000B7C1E" w:rsidRPr="00D67FE9">
        <w:t>be</w:t>
      </w:r>
      <w:r w:rsidRPr="00D67FE9">
        <w:t xml:space="preserve"> </w:t>
      </w:r>
      <w:r w:rsidR="008908CD" w:rsidRPr="00D67FE9">
        <w:t xml:space="preserve">undertaken </w:t>
      </w:r>
      <w:r w:rsidRPr="00D67FE9">
        <w:t>at the site during the crediting period for the project</w:t>
      </w:r>
      <w:r w:rsidR="008772CE" w:rsidRPr="00D67FE9">
        <w:t xml:space="preserve"> in the absence of th</w:t>
      </w:r>
      <w:r w:rsidR="0022712E" w:rsidRPr="00D67FE9">
        <w:t>e</w:t>
      </w:r>
      <w:r w:rsidR="008772CE" w:rsidRPr="00D67FE9">
        <w:t xml:space="preserve"> </w:t>
      </w:r>
      <w:r w:rsidR="008D3D01" w:rsidRPr="00D67FE9">
        <w:t xml:space="preserve">declaration of the project as </w:t>
      </w:r>
      <w:r w:rsidR="008772CE" w:rsidRPr="00D67FE9">
        <w:t>an eligible offsets project.</w:t>
      </w:r>
      <w:r w:rsidR="00B9679C" w:rsidRPr="00D67FE9">
        <w:tab/>
      </w:r>
    </w:p>
    <w:p w14:paraId="0FD720B4" w14:textId="7A3D553B" w:rsidR="00F66F9C" w:rsidRPr="00D67FE9" w:rsidRDefault="00AD0183" w:rsidP="006F6B8A">
      <w:pPr>
        <w:pStyle w:val="notetext"/>
      </w:pPr>
      <w:r w:rsidRPr="00D67FE9">
        <w:lastRenderedPageBreak/>
        <w:t>Note:</w:t>
      </w:r>
      <w:r w:rsidRPr="00D67FE9">
        <w:tab/>
      </w:r>
      <w:r w:rsidR="007C3BB6" w:rsidRPr="00D67FE9">
        <w:t xml:space="preserve">No statements of activity intent will have been signed and included in </w:t>
      </w:r>
      <w:r w:rsidR="00AC2C5B" w:rsidRPr="00D67FE9">
        <w:t>the</w:t>
      </w:r>
      <w:r w:rsidR="007C3BB6" w:rsidRPr="00D67FE9">
        <w:t xml:space="preserve"> section 22 application made in relation to </w:t>
      </w:r>
      <w:r w:rsidR="005B5C51" w:rsidRPr="00D67FE9">
        <w:t>a transferring</w:t>
      </w:r>
      <w:r w:rsidR="00D339EC" w:rsidRPr="00D67FE9">
        <w:t xml:space="preserve"> </w:t>
      </w:r>
      <w:r w:rsidR="00BE35DE" w:rsidRPr="00D67FE9">
        <w:t xml:space="preserve">IEFE </w:t>
      </w:r>
      <w:r w:rsidRPr="00ED227E">
        <w:t>project (</w:t>
      </w:r>
      <w:r w:rsidR="007C3BB6" w:rsidRPr="00D67FE9">
        <w:t xml:space="preserve">since the section 22 application </w:t>
      </w:r>
      <w:r w:rsidR="008C0F27" w:rsidRPr="00D67FE9">
        <w:t xml:space="preserve">for that project </w:t>
      </w:r>
      <w:r w:rsidR="007C3BB6" w:rsidRPr="00ED227E">
        <w:t>was made before the requirement was imposed</w:t>
      </w:r>
      <w:r w:rsidR="004C2448" w:rsidRPr="00D67FE9">
        <w:t>)</w:t>
      </w:r>
      <w:r w:rsidR="008C0F27" w:rsidRPr="00D67FE9">
        <w:t xml:space="preserve"> or a restarting ICER project</w:t>
      </w:r>
      <w:r w:rsidR="007C3BB6" w:rsidRPr="00ED227E">
        <w:t xml:space="preserve">. </w:t>
      </w:r>
    </w:p>
    <w:p w14:paraId="25C56A6C" w14:textId="69ABE285" w:rsidR="001725A2" w:rsidRPr="00E975CD" w:rsidRDefault="004C2448" w:rsidP="00E975CD">
      <w:pPr>
        <w:pStyle w:val="notetext"/>
        <w:ind w:firstLine="0"/>
      </w:pPr>
      <w:r w:rsidRPr="00D67FE9">
        <w:t xml:space="preserve">Although that does not give rise to a breach of this determination, it </w:t>
      </w:r>
      <w:r w:rsidR="00032884" w:rsidRPr="00D67FE9">
        <w:t>engages</w:t>
      </w:r>
      <w:r w:rsidRPr="00ED227E">
        <w:t xml:space="preserve"> the</w:t>
      </w:r>
      <w:r w:rsidRPr="004825A1">
        <w:t xml:space="preserve"> operation of s</w:t>
      </w:r>
      <w:r w:rsidR="00AD0183" w:rsidRPr="004825A1">
        <w:t xml:space="preserve">ection </w:t>
      </w:r>
      <w:r w:rsidR="000312FB" w:rsidRPr="004825A1">
        <w:t>4</w:t>
      </w:r>
      <w:r w:rsidR="00A23F45" w:rsidRPr="004825A1">
        <w:t>1</w:t>
      </w:r>
      <w:r w:rsidRPr="00E975CD">
        <w:t>, which makes provision for the signing of</w:t>
      </w:r>
      <w:r w:rsidR="00AD0183" w:rsidRPr="00E975CD">
        <w:t xml:space="preserve"> updated statements of activity intent in relation to an activity </w:t>
      </w:r>
      <w:r w:rsidRPr="00E975CD">
        <w:t xml:space="preserve">or implementation </w:t>
      </w:r>
      <w:r w:rsidR="00AD0183" w:rsidRPr="00E975CD">
        <w:t>that has not been previously</w:t>
      </w:r>
      <w:r w:rsidRPr="00E975CD">
        <w:t xml:space="preserve"> </w:t>
      </w:r>
      <w:r w:rsidR="00E977FF" w:rsidRPr="00E975CD">
        <w:t xml:space="preserve">described </w:t>
      </w:r>
      <w:r w:rsidRPr="00E975CD">
        <w:t xml:space="preserve">to the Regulator </w:t>
      </w:r>
      <w:r w:rsidR="00065A40" w:rsidRPr="00E975CD">
        <w:t>(</w:t>
      </w:r>
      <w:r w:rsidR="00AD0183" w:rsidRPr="00E975CD">
        <w:t xml:space="preserve">in the section 22 application in relation to the project </w:t>
      </w:r>
      <w:r w:rsidRPr="00E975CD">
        <w:t xml:space="preserve">or </w:t>
      </w:r>
      <w:r w:rsidR="00AC2C5B" w:rsidRPr="00E975CD">
        <w:t xml:space="preserve">in </w:t>
      </w:r>
      <w:r w:rsidRPr="00E975CD">
        <w:t>a statement of activity intent</w:t>
      </w:r>
      <w:r w:rsidR="00AC2C5B" w:rsidRPr="00E975CD">
        <w:t xml:space="preserve"> included in such an application</w:t>
      </w:r>
      <w:r w:rsidR="00065A40" w:rsidRPr="00E975CD">
        <w:t>)</w:t>
      </w:r>
      <w:r w:rsidR="00AD0183" w:rsidRPr="00E975CD">
        <w:t>.</w:t>
      </w:r>
      <w:bookmarkStart w:id="189" w:name="_Toc74458834"/>
    </w:p>
    <w:p w14:paraId="033F2B14" w14:textId="33DF85A3" w:rsidR="001725A2" w:rsidRPr="008359CA" w:rsidRDefault="004D2C08" w:rsidP="001725A2">
      <w:pPr>
        <w:spacing w:line="240" w:lineRule="auto"/>
        <w:rPr>
          <w:rFonts w:eastAsia="Times New Roman" w:cs="Times New Roman"/>
          <w:sz w:val="18"/>
          <w:highlight w:val="yellow"/>
          <w:lang w:eastAsia="en-AU"/>
        </w:rPr>
      </w:pPr>
      <w:r w:rsidRPr="008359CA">
        <w:rPr>
          <w:rFonts w:eastAsia="Times New Roman" w:cs="Times New Roman"/>
          <w:sz w:val="18"/>
          <w:highlight w:val="yellow"/>
          <w:lang w:eastAsia="en-AU"/>
        </w:rPr>
        <w:br w:type="page"/>
      </w:r>
    </w:p>
    <w:p w14:paraId="0865CF38" w14:textId="078E6734" w:rsidR="00AA4E9D" w:rsidRPr="00A23F45" w:rsidRDefault="001B1854" w:rsidP="001725A2">
      <w:pPr>
        <w:pStyle w:val="ActHead3"/>
        <w:rPr>
          <w:rStyle w:val="CharDivText"/>
          <w:rFonts w:eastAsiaTheme="majorEastAsia"/>
        </w:rPr>
      </w:pPr>
      <w:bookmarkStart w:id="190" w:name="_Toc88554604"/>
      <w:r w:rsidRPr="00A23F45">
        <w:rPr>
          <w:rStyle w:val="CharDivNo"/>
          <w:rFonts w:eastAsiaTheme="majorEastAsia"/>
        </w:rPr>
        <w:lastRenderedPageBreak/>
        <w:t>Division </w:t>
      </w:r>
      <w:r w:rsidR="003D53B0">
        <w:rPr>
          <w:rStyle w:val="CharDivNo"/>
          <w:rFonts w:eastAsiaTheme="majorEastAsia"/>
        </w:rPr>
        <w:t>3</w:t>
      </w:r>
      <w:r w:rsidRPr="00E975CD">
        <w:t xml:space="preserve">—General </w:t>
      </w:r>
      <w:r w:rsidRPr="00E975CD">
        <w:rPr>
          <w:rStyle w:val="CharDivText"/>
          <w:rFonts w:eastAsiaTheme="majorEastAsia"/>
        </w:rPr>
        <w:t>requirements</w:t>
      </w:r>
      <w:r w:rsidR="0084616A" w:rsidRPr="00E975CD">
        <w:rPr>
          <w:rStyle w:val="CharDivText"/>
          <w:rFonts w:eastAsiaTheme="majorEastAsia"/>
        </w:rPr>
        <w:t xml:space="preserve"> about </w:t>
      </w:r>
      <w:r w:rsidR="00AB4151" w:rsidRPr="00E975CD">
        <w:rPr>
          <w:rStyle w:val="CharDivText"/>
          <w:rFonts w:eastAsiaTheme="majorEastAsia"/>
        </w:rPr>
        <w:t xml:space="preserve">ongoing </w:t>
      </w:r>
      <w:r w:rsidR="0084616A" w:rsidRPr="00E975CD">
        <w:rPr>
          <w:rStyle w:val="CharDivText"/>
          <w:rFonts w:eastAsiaTheme="majorEastAsia"/>
        </w:rPr>
        <w:t>projects</w:t>
      </w:r>
      <w:bookmarkEnd w:id="189"/>
      <w:bookmarkEnd w:id="190"/>
    </w:p>
    <w:p w14:paraId="6406E115" w14:textId="6A1B0B2C" w:rsidR="00A47BDC" w:rsidRPr="00A23F45" w:rsidRDefault="002668A4" w:rsidP="002668A4">
      <w:pPr>
        <w:pStyle w:val="ActHead5"/>
      </w:pPr>
      <w:bookmarkStart w:id="191" w:name="_Toc73418033"/>
      <w:bookmarkStart w:id="192" w:name="_Toc73631657"/>
      <w:bookmarkStart w:id="193" w:name="_Toc74003508"/>
      <w:bookmarkStart w:id="194" w:name="_Toc74014639"/>
      <w:bookmarkStart w:id="195" w:name="_Toc74019008"/>
      <w:bookmarkStart w:id="196" w:name="_Toc74458835"/>
      <w:bookmarkStart w:id="197" w:name="_Toc88554605"/>
      <w:r>
        <w:rPr>
          <w:rStyle w:val="CharSectno"/>
        </w:rPr>
        <w:t>1</w:t>
      </w:r>
      <w:r w:rsidR="00814889">
        <w:rPr>
          <w:rStyle w:val="CharSectno"/>
        </w:rPr>
        <w:t>6</w:t>
      </w:r>
      <w:r w:rsidR="00EC2B0E" w:rsidRPr="00E975CD">
        <w:t xml:space="preserve">  Heat</w:t>
      </w:r>
      <w:r w:rsidR="00F90A77" w:rsidRPr="00E975CD">
        <w:t xml:space="preserve"> etc. for use </w:t>
      </w:r>
      <w:r w:rsidR="00EE0ED0" w:rsidRPr="00E975CD">
        <w:t>at</w:t>
      </w:r>
      <w:r w:rsidR="00926891" w:rsidRPr="00E975CD">
        <w:t xml:space="preserve"> </w:t>
      </w:r>
      <w:r w:rsidR="00A47BDC" w:rsidRPr="00E975CD">
        <w:t>site of implementation not to be substituted</w:t>
      </w:r>
      <w:bookmarkEnd w:id="191"/>
      <w:bookmarkEnd w:id="192"/>
      <w:bookmarkEnd w:id="193"/>
      <w:bookmarkEnd w:id="194"/>
      <w:bookmarkEnd w:id="195"/>
      <w:bookmarkEnd w:id="196"/>
      <w:bookmarkEnd w:id="197"/>
    </w:p>
    <w:p w14:paraId="76F5C72E" w14:textId="59344887" w:rsidR="00F90A77" w:rsidRPr="002668A4" w:rsidRDefault="00A47BDC" w:rsidP="002668A4">
      <w:pPr>
        <w:pStyle w:val="subsection"/>
      </w:pPr>
      <w:r w:rsidRPr="002668A4">
        <w:tab/>
      </w:r>
      <w:r w:rsidRPr="002668A4">
        <w:tab/>
      </w:r>
      <w:r w:rsidR="00EC2B0E" w:rsidRPr="002668A4">
        <w:t xml:space="preserve">Heat, </w:t>
      </w:r>
      <w:r w:rsidR="00B26A77" w:rsidRPr="002668A4">
        <w:t xml:space="preserve">steam, </w:t>
      </w:r>
      <w:r w:rsidR="00654AFF" w:rsidRPr="002668A4">
        <w:t xml:space="preserve">cooling </w:t>
      </w:r>
      <w:r w:rsidR="00EC2B0E" w:rsidRPr="002668A4">
        <w:t xml:space="preserve">or other useful physical work </w:t>
      </w:r>
      <w:r w:rsidR="00654AFF" w:rsidRPr="002668A4">
        <w:t xml:space="preserve">for use at </w:t>
      </w:r>
      <w:r w:rsidR="00F90A77" w:rsidRPr="002668A4">
        <w:t>the</w:t>
      </w:r>
      <w:r w:rsidR="00654AFF" w:rsidRPr="002668A4">
        <w:t xml:space="preserve"> site</w:t>
      </w:r>
      <w:r w:rsidRPr="002668A4">
        <w:t xml:space="preserve"> of </w:t>
      </w:r>
      <w:r w:rsidR="004C71AD" w:rsidRPr="002668A4">
        <w:t xml:space="preserve">an </w:t>
      </w:r>
      <w:r w:rsidRPr="002668A4">
        <w:t xml:space="preserve">implementation must not be imported from another site in substitution for </w:t>
      </w:r>
      <w:r w:rsidR="00951486" w:rsidRPr="002668A4">
        <w:t xml:space="preserve">any </w:t>
      </w:r>
      <w:r w:rsidR="00EC2B0E" w:rsidRPr="002668A4">
        <w:t>heat,</w:t>
      </w:r>
      <w:r w:rsidR="00B26A77" w:rsidRPr="002668A4">
        <w:t xml:space="preserve"> steam,</w:t>
      </w:r>
      <w:r w:rsidR="00EC2B0E" w:rsidRPr="002668A4">
        <w:t xml:space="preserve"> </w:t>
      </w:r>
      <w:r w:rsidRPr="002668A4">
        <w:t xml:space="preserve">cooling </w:t>
      </w:r>
      <w:r w:rsidR="00EC2B0E" w:rsidRPr="002668A4">
        <w:t xml:space="preserve">or other useful physical work </w:t>
      </w:r>
      <w:r w:rsidRPr="002668A4">
        <w:t>produced by</w:t>
      </w:r>
      <w:r w:rsidR="00F90A77" w:rsidRPr="002668A4">
        <w:t>:</w:t>
      </w:r>
    </w:p>
    <w:p w14:paraId="4DE726C5" w14:textId="5A18AB43" w:rsidR="00F90A77" w:rsidRPr="002668A4" w:rsidRDefault="00F90A77" w:rsidP="002668A4">
      <w:pPr>
        <w:pStyle w:val="paragraph"/>
      </w:pPr>
      <w:r w:rsidRPr="002668A4">
        <w:tab/>
        <w:t>(a)</w:t>
      </w:r>
      <w:r w:rsidRPr="002668A4">
        <w:tab/>
      </w:r>
      <w:r w:rsidR="00861ADD" w:rsidRPr="002668A4">
        <w:t>emissions-prod</w:t>
      </w:r>
      <w:r w:rsidR="00B53728" w:rsidRPr="002668A4">
        <w:t>u</w:t>
      </w:r>
      <w:r w:rsidR="00861ADD" w:rsidRPr="002668A4">
        <w:t xml:space="preserve">cing </w:t>
      </w:r>
      <w:r w:rsidR="00A47BDC" w:rsidRPr="002668A4">
        <w:t>equipment</w:t>
      </w:r>
      <w:r w:rsidRPr="002668A4">
        <w:t xml:space="preserve"> </w:t>
      </w:r>
      <w:r w:rsidR="00861ADD" w:rsidRPr="002668A4">
        <w:t xml:space="preserve">within the boundary </w:t>
      </w:r>
      <w:r w:rsidRPr="002668A4">
        <w:t>for the implementation; or</w:t>
      </w:r>
    </w:p>
    <w:p w14:paraId="7F527631" w14:textId="0EDF4A3A" w:rsidR="001B1854" w:rsidRPr="008359CA" w:rsidRDefault="00F90A77" w:rsidP="008136C2">
      <w:pPr>
        <w:pStyle w:val="paragraph"/>
        <w:rPr>
          <w:highlight w:val="yellow"/>
        </w:rPr>
      </w:pPr>
      <w:r w:rsidRPr="002668A4">
        <w:tab/>
        <w:t>(b)</w:t>
      </w:r>
      <w:r w:rsidRPr="002668A4">
        <w:tab/>
        <w:t>interactive equipment for the implementation</w:t>
      </w:r>
      <w:r w:rsidR="0097739C" w:rsidRPr="002668A4">
        <w:t>.</w:t>
      </w:r>
      <w:bookmarkStart w:id="198" w:name="_Toc72664729"/>
    </w:p>
    <w:p w14:paraId="272F49D8" w14:textId="77777777" w:rsidR="004D2C08" w:rsidRPr="008359CA" w:rsidRDefault="004D2C08">
      <w:pPr>
        <w:spacing w:line="240" w:lineRule="auto"/>
        <w:rPr>
          <w:rFonts w:eastAsia="Times New Roman" w:cs="Times New Roman"/>
          <w:highlight w:val="yellow"/>
          <w:lang w:eastAsia="en-AU"/>
        </w:rPr>
      </w:pPr>
      <w:r w:rsidRPr="008359CA">
        <w:rPr>
          <w:highlight w:val="yellow"/>
        </w:rPr>
        <w:br w:type="page"/>
      </w:r>
    </w:p>
    <w:p w14:paraId="012CE4E3" w14:textId="0FBE7D54" w:rsidR="008D019F" w:rsidRPr="009B62C2" w:rsidRDefault="008D019F" w:rsidP="001725A2">
      <w:pPr>
        <w:pStyle w:val="ActHead3"/>
        <w:rPr>
          <w:rStyle w:val="CharDivText"/>
          <w:rFonts w:eastAsiaTheme="majorEastAsia" w:cstheme="minorBidi"/>
          <w:b w:val="0"/>
          <w:kern w:val="0"/>
          <w:sz w:val="22"/>
          <w:lang w:eastAsia="en-US"/>
        </w:rPr>
      </w:pPr>
      <w:bookmarkStart w:id="199" w:name="_Toc76705717"/>
      <w:bookmarkStart w:id="200" w:name="_Toc88554606"/>
      <w:r w:rsidRPr="009B62C2">
        <w:rPr>
          <w:rStyle w:val="CharDivNo"/>
          <w:rFonts w:eastAsiaTheme="majorEastAsia"/>
        </w:rPr>
        <w:lastRenderedPageBreak/>
        <w:t>Division </w:t>
      </w:r>
      <w:r w:rsidR="003D53B0">
        <w:rPr>
          <w:rStyle w:val="CharDivNo"/>
          <w:rFonts w:eastAsiaTheme="majorEastAsia"/>
        </w:rPr>
        <w:t>4</w:t>
      </w:r>
      <w:r w:rsidR="00F26D4C" w:rsidRPr="009B62C2">
        <w:t>—</w:t>
      </w:r>
      <w:r w:rsidR="00F26D4C">
        <w:t xml:space="preserve">General requirements </w:t>
      </w:r>
      <w:r w:rsidR="00267F4D">
        <w:t xml:space="preserve">for </w:t>
      </w:r>
      <w:r w:rsidR="00F26D4C">
        <w:t>transferring</w:t>
      </w:r>
      <w:r>
        <w:t xml:space="preserve"> </w:t>
      </w:r>
      <w:r w:rsidRPr="009B62C2">
        <w:rPr>
          <w:rStyle w:val="CharDivText"/>
          <w:rFonts w:eastAsiaTheme="majorEastAsia"/>
        </w:rPr>
        <w:t>projects</w:t>
      </w:r>
      <w:bookmarkEnd w:id="199"/>
      <w:bookmarkEnd w:id="200"/>
    </w:p>
    <w:p w14:paraId="399B376E" w14:textId="5047D91D" w:rsidR="006031EC" w:rsidRPr="00ED227E" w:rsidRDefault="002668A4" w:rsidP="006031EC">
      <w:pPr>
        <w:pStyle w:val="ActHead5"/>
      </w:pPr>
      <w:bookmarkStart w:id="201" w:name="_Toc76705719"/>
      <w:bookmarkStart w:id="202" w:name="_Toc88554607"/>
      <w:r>
        <w:rPr>
          <w:rStyle w:val="CharSectno"/>
        </w:rPr>
        <w:t>1</w:t>
      </w:r>
      <w:r w:rsidR="00814889">
        <w:rPr>
          <w:rStyle w:val="CharSectno"/>
        </w:rPr>
        <w:t>7</w:t>
      </w:r>
      <w:r w:rsidR="00C304DC" w:rsidRPr="00C75636">
        <w:t xml:space="preserve">  Information required to be included in section 128 application for transferring </w:t>
      </w:r>
      <w:r w:rsidR="00C304DC" w:rsidRPr="00ED227E">
        <w:t>project</w:t>
      </w:r>
      <w:bookmarkEnd w:id="201"/>
      <w:r w:rsidR="005F1A36" w:rsidRPr="00D67FE9">
        <w:t>s</w:t>
      </w:r>
      <w:bookmarkEnd w:id="202"/>
    </w:p>
    <w:p w14:paraId="4A1BC02B" w14:textId="79F899DF" w:rsidR="00C304DC" w:rsidRPr="00D67FE9" w:rsidRDefault="003C678E" w:rsidP="003C678E">
      <w:pPr>
        <w:pStyle w:val="subsection"/>
      </w:pPr>
      <w:r w:rsidRPr="00D67FE9">
        <w:tab/>
        <w:t>(1)</w:t>
      </w:r>
      <w:r w:rsidRPr="00D67FE9">
        <w:tab/>
      </w:r>
      <w:r w:rsidR="00C304DC" w:rsidRPr="00ED227E">
        <w:t xml:space="preserve">The section </w:t>
      </w:r>
      <w:r w:rsidR="00C304DC" w:rsidRPr="00D67FE9">
        <w:t>128 application in relation to a transferring</w:t>
      </w:r>
      <w:r w:rsidR="006031EC" w:rsidRPr="00D67FE9">
        <w:t xml:space="preserve"> IEFE</w:t>
      </w:r>
      <w:r w:rsidR="00C304DC" w:rsidRPr="00ED227E">
        <w:t xml:space="preserve"> project </w:t>
      </w:r>
      <w:r w:rsidR="00C304DC" w:rsidRPr="00D67FE9">
        <w:t xml:space="preserve">must include a detailed description of the boundary for each implementation that has been completed before </w:t>
      </w:r>
      <w:r w:rsidR="00223CFC" w:rsidRPr="00D67FE9">
        <w:t>the transfer date</w:t>
      </w:r>
      <w:r w:rsidR="00C304DC" w:rsidRPr="00D67FE9">
        <w:t xml:space="preserve">, prepared in compliance with section </w:t>
      </w:r>
      <w:r w:rsidR="00A771F8" w:rsidRPr="00D67FE9">
        <w:t>19</w:t>
      </w:r>
      <w:r w:rsidR="00C304DC" w:rsidRPr="00D67FE9">
        <w:t xml:space="preserve">. </w:t>
      </w:r>
    </w:p>
    <w:p w14:paraId="1A3AA28D" w14:textId="2402A048" w:rsidR="006031EC" w:rsidRPr="00D67FE9" w:rsidRDefault="003C678E" w:rsidP="003C678E">
      <w:pPr>
        <w:pStyle w:val="subsection"/>
      </w:pPr>
      <w:r w:rsidRPr="00ED227E">
        <w:tab/>
      </w:r>
      <w:r w:rsidRPr="00D67FE9">
        <w:t>(2)</w:t>
      </w:r>
      <w:r w:rsidRPr="00D67FE9">
        <w:tab/>
      </w:r>
      <w:r w:rsidR="006031EC" w:rsidRPr="00D67FE9">
        <w:t xml:space="preserve">The section 128 application in relation to a transferring Facilities project must include the following for each implementation that is identified at the time of making the application: </w:t>
      </w:r>
    </w:p>
    <w:p w14:paraId="3E829450" w14:textId="6670315A" w:rsidR="000F4121" w:rsidRPr="00D67FE9" w:rsidRDefault="003C678E" w:rsidP="003C678E">
      <w:pPr>
        <w:pStyle w:val="paragraph"/>
        <w:rPr>
          <w:rFonts w:eastAsiaTheme="minorHAnsi"/>
        </w:rPr>
      </w:pPr>
      <w:r w:rsidRPr="00ED227E">
        <w:tab/>
      </w:r>
      <w:r w:rsidRPr="00D67FE9">
        <w:t>(a)</w:t>
      </w:r>
      <w:r w:rsidRPr="00D67FE9">
        <w:tab/>
      </w:r>
      <w:r w:rsidR="000F4121" w:rsidRPr="00D67FE9">
        <w:t xml:space="preserve">a description of the proposed implementation activities that constitute the implementation; </w:t>
      </w:r>
    </w:p>
    <w:p w14:paraId="0059D862" w14:textId="3A6500FB" w:rsidR="000F4121" w:rsidRPr="00D67FE9" w:rsidRDefault="00D5358F" w:rsidP="003C678E">
      <w:pPr>
        <w:pStyle w:val="paragraph"/>
        <w:rPr>
          <w:rFonts w:eastAsiaTheme="minorHAnsi"/>
        </w:rPr>
      </w:pPr>
      <w:r w:rsidRPr="00ED227E">
        <w:tab/>
      </w:r>
      <w:r w:rsidRPr="00D67FE9">
        <w:t>(b)</w:t>
      </w:r>
      <w:r w:rsidRPr="00D67FE9">
        <w:tab/>
      </w:r>
      <w:r w:rsidR="000F4121" w:rsidRPr="00D67FE9">
        <w:t>a detailed description of the proposed boundary for the implementation prepared in compliance with section 19;</w:t>
      </w:r>
    </w:p>
    <w:p w14:paraId="11CEE8F1" w14:textId="4F075187" w:rsidR="000F4121" w:rsidRPr="00D67FE9" w:rsidRDefault="00D5358F" w:rsidP="003C678E">
      <w:pPr>
        <w:pStyle w:val="paragraph"/>
        <w:rPr>
          <w:rFonts w:eastAsiaTheme="minorHAnsi"/>
        </w:rPr>
      </w:pPr>
      <w:r w:rsidRPr="00ED227E">
        <w:tab/>
      </w:r>
      <w:r w:rsidRPr="00D67FE9">
        <w:t>(c)</w:t>
      </w:r>
      <w:r w:rsidRPr="00D67FE9">
        <w:tab/>
      </w:r>
      <w:r w:rsidR="000F4121" w:rsidRPr="00D67FE9">
        <w:t>an explanation of how the implementation could reasonably be expected to result in eligible carbon abatement;</w:t>
      </w:r>
    </w:p>
    <w:p w14:paraId="2D2978E5" w14:textId="515154FE" w:rsidR="002D6859" w:rsidRPr="00D67FE9" w:rsidRDefault="00D5358F" w:rsidP="00E41A18">
      <w:pPr>
        <w:pStyle w:val="paragraph"/>
      </w:pPr>
      <w:r w:rsidRPr="00ED227E">
        <w:tab/>
      </w:r>
      <w:r w:rsidRPr="00D67FE9">
        <w:t>(d)</w:t>
      </w:r>
      <w:r w:rsidRPr="00D67FE9">
        <w:tab/>
      </w:r>
      <w:r w:rsidR="00B7269B" w:rsidRPr="00D67FE9">
        <w:t>either of the following</w:t>
      </w:r>
      <w:r w:rsidR="002D6859" w:rsidRPr="00D67FE9">
        <w:t xml:space="preserve">: </w:t>
      </w:r>
    </w:p>
    <w:p w14:paraId="4FE968AB" w14:textId="3C347A2B" w:rsidR="002D6859" w:rsidRPr="00D67FE9" w:rsidRDefault="002D6859" w:rsidP="00B7269B">
      <w:pPr>
        <w:pStyle w:val="paragraphsub"/>
        <w:rPr>
          <w:rFonts w:eastAsiaTheme="majorEastAsia"/>
        </w:rPr>
      </w:pPr>
      <w:r w:rsidRPr="00ED227E">
        <w:tab/>
      </w:r>
      <w:r w:rsidRPr="00D67FE9">
        <w:t>(</w:t>
      </w:r>
      <w:proofErr w:type="spellStart"/>
      <w:r w:rsidRPr="00D67FE9">
        <w:t>i</w:t>
      </w:r>
      <w:proofErr w:type="spellEnd"/>
      <w:r w:rsidRPr="00D67FE9">
        <w:t>)</w:t>
      </w:r>
      <w:r w:rsidRPr="00D67FE9">
        <w:tab/>
      </w:r>
      <w:r w:rsidR="00B7269B" w:rsidRPr="00D67FE9">
        <w:t>if</w:t>
      </w:r>
      <w:r w:rsidRPr="00D67FE9">
        <w:t xml:space="preserve"> </w:t>
      </w:r>
      <w:r w:rsidRPr="00D67FE9">
        <w:rPr>
          <w:rFonts w:eastAsiaTheme="majorEastAsia"/>
        </w:rPr>
        <w:t xml:space="preserve">the implementation activities described </w:t>
      </w:r>
      <w:r w:rsidR="00B7269B" w:rsidRPr="00D67FE9">
        <w:t>under</w:t>
      </w:r>
      <w:r w:rsidRPr="00D67FE9">
        <w:rPr>
          <w:rFonts w:eastAsiaTheme="majorEastAsia"/>
        </w:rPr>
        <w:t xml:space="preserve"> paragraph 17(2)(a) are activities that were, as project abatement activities, the subject of a statement of activity intent </w:t>
      </w:r>
      <w:r w:rsidR="00000539" w:rsidRPr="00D67FE9">
        <w:rPr>
          <w:rFonts w:eastAsiaTheme="majorEastAsia"/>
        </w:rPr>
        <w:t xml:space="preserve">prepared in compliance with the </w:t>
      </w:r>
      <w:r w:rsidR="00000539" w:rsidRPr="00D67FE9">
        <w:rPr>
          <w:i/>
        </w:rPr>
        <w:t>Carbon Credits (Carbon Farming Initiative—Facilities) Methodology Determination 2015</w:t>
      </w:r>
      <w:r w:rsidR="00000539" w:rsidRPr="00D67FE9">
        <w:t xml:space="preserve"> and </w:t>
      </w:r>
      <w:r w:rsidRPr="00D67FE9">
        <w:rPr>
          <w:rFonts w:eastAsiaTheme="majorEastAsia"/>
        </w:rPr>
        <w:t>included in the section 22 application in relation to the project</w:t>
      </w:r>
      <w:r w:rsidR="00B7269B" w:rsidRPr="00D67FE9">
        <w:t>—</w:t>
      </w:r>
      <w:r w:rsidRPr="00D67FE9">
        <w:rPr>
          <w:rFonts w:eastAsiaTheme="majorEastAsia"/>
        </w:rPr>
        <w:t xml:space="preserve">a copy of that statement of activity intent; </w:t>
      </w:r>
    </w:p>
    <w:p w14:paraId="3F7C29A8" w14:textId="441B205C" w:rsidR="006A120B" w:rsidRPr="00D67FE9" w:rsidRDefault="002D6859" w:rsidP="00B7269B">
      <w:pPr>
        <w:pStyle w:val="paragraphsub"/>
        <w:rPr>
          <w:rFonts w:eastAsiaTheme="majorEastAsia"/>
        </w:rPr>
      </w:pPr>
      <w:r w:rsidRPr="00ED227E">
        <w:tab/>
      </w:r>
      <w:r w:rsidR="00B7269B" w:rsidRPr="00D67FE9">
        <w:t>(ii)</w:t>
      </w:r>
      <w:r w:rsidRPr="00D67FE9">
        <w:tab/>
        <w:t>otherwise</w:t>
      </w:r>
      <w:r w:rsidR="00B7269B" w:rsidRPr="00D67FE9">
        <w:t>—</w:t>
      </w:r>
      <w:r w:rsidR="006A120B" w:rsidRPr="00D67FE9">
        <w:t>a statement of activity intent prepared in compliance with section 15 as if</w:t>
      </w:r>
      <w:r w:rsidR="00EA35AD" w:rsidRPr="00D67FE9">
        <w:t>, in section 15</w:t>
      </w:r>
      <w:r w:rsidR="006A120B" w:rsidRPr="00D67FE9">
        <w:t>:</w:t>
      </w:r>
    </w:p>
    <w:p w14:paraId="159156D1" w14:textId="5FB532B3" w:rsidR="006A120B" w:rsidRPr="00D67FE9" w:rsidRDefault="00D5358F" w:rsidP="00B7269B">
      <w:pPr>
        <w:pStyle w:val="paragraphsub-sub"/>
      </w:pPr>
      <w:r w:rsidRPr="00ED227E">
        <w:tab/>
      </w:r>
      <w:r w:rsidRPr="00D67FE9">
        <w:t>(</w:t>
      </w:r>
      <w:r w:rsidR="002D6859" w:rsidRPr="00D67FE9">
        <w:t>A</w:t>
      </w:r>
      <w:r w:rsidRPr="00D67FE9">
        <w:t>)</w:t>
      </w:r>
      <w:r w:rsidRPr="00D67FE9">
        <w:tab/>
      </w:r>
      <w:r w:rsidR="006A120B" w:rsidRPr="00D67FE9">
        <w:t>the reference to “a proposed project” were a reference to “the project”; and</w:t>
      </w:r>
    </w:p>
    <w:p w14:paraId="2F881FCF" w14:textId="4566EF98" w:rsidR="006031EC" w:rsidRPr="00ED227E" w:rsidRDefault="00D5358F" w:rsidP="00B7269B">
      <w:pPr>
        <w:pStyle w:val="paragraphsub-sub"/>
      </w:pPr>
      <w:r w:rsidRPr="00ED227E">
        <w:tab/>
      </w:r>
      <w:r w:rsidRPr="00D67FE9">
        <w:t>(</w:t>
      </w:r>
      <w:r w:rsidR="002D6859" w:rsidRPr="00D67FE9">
        <w:t>B</w:t>
      </w:r>
      <w:r w:rsidRPr="00D67FE9">
        <w:t>)</w:t>
      </w:r>
      <w:r w:rsidRPr="00D67FE9">
        <w:tab/>
      </w:r>
      <w:r w:rsidR="006A120B" w:rsidRPr="00D67FE9">
        <w:t>the phrase “in the absence of the declaration of the project as an eligible offsets project” were the phrase “in the absence of the implementation being included in the project”</w:t>
      </w:r>
      <w:r w:rsidR="0033189B" w:rsidRPr="00D67FE9">
        <w:t xml:space="preserve">; </w:t>
      </w:r>
    </w:p>
    <w:p w14:paraId="4D4C730E" w14:textId="7C71725B" w:rsidR="00592105" w:rsidRPr="00D67FE9" w:rsidRDefault="005A325D" w:rsidP="005A325D">
      <w:pPr>
        <w:pStyle w:val="paragraph"/>
        <w:rPr>
          <w:rFonts w:eastAsiaTheme="minorHAnsi"/>
        </w:rPr>
      </w:pPr>
      <w:r w:rsidRPr="00D67FE9">
        <w:tab/>
        <w:t>(e)</w:t>
      </w:r>
      <w:r w:rsidRPr="00D67FE9">
        <w:tab/>
      </w:r>
      <w:r w:rsidR="00592105" w:rsidRPr="00D67FE9">
        <w:t>if biomass will be, or is likely to be:</w:t>
      </w:r>
    </w:p>
    <w:p w14:paraId="4DC4B190" w14:textId="6B562CEF" w:rsidR="00592105" w:rsidRPr="00D67FE9" w:rsidRDefault="005A325D" w:rsidP="005A325D">
      <w:pPr>
        <w:pStyle w:val="paragraphsub"/>
        <w:rPr>
          <w:rFonts w:eastAsiaTheme="minorHAnsi"/>
        </w:rPr>
      </w:pPr>
      <w:r w:rsidRPr="00ED227E">
        <w:tab/>
      </w:r>
      <w:r w:rsidRPr="00D67FE9">
        <w:t>(</w:t>
      </w:r>
      <w:proofErr w:type="spellStart"/>
      <w:r w:rsidRPr="00D67FE9">
        <w:t>i</w:t>
      </w:r>
      <w:proofErr w:type="spellEnd"/>
      <w:r w:rsidRPr="00D67FE9">
        <w:t>)</w:t>
      </w:r>
      <w:r w:rsidRPr="00D67FE9">
        <w:tab/>
      </w:r>
      <w:r w:rsidR="00592105" w:rsidRPr="00D67FE9">
        <w:t>used as an energy source in equipment within the original boundary for the implementation; or</w:t>
      </w:r>
    </w:p>
    <w:p w14:paraId="2CF723D3" w14:textId="0C555905" w:rsidR="00592105" w:rsidRPr="00D67FE9" w:rsidRDefault="005A325D" w:rsidP="005A325D">
      <w:pPr>
        <w:pStyle w:val="paragraphsub"/>
        <w:rPr>
          <w:rFonts w:eastAsiaTheme="minorHAnsi"/>
        </w:rPr>
      </w:pPr>
      <w:r w:rsidRPr="00ED227E">
        <w:tab/>
      </w:r>
      <w:r w:rsidRPr="00D67FE9">
        <w:t>(ii)</w:t>
      </w:r>
      <w:r w:rsidRPr="00D67FE9">
        <w:tab/>
      </w:r>
      <w:r w:rsidR="00592105" w:rsidRPr="00D67FE9">
        <w:t>used to produce off-grid electricity, heat, steam or cooling that will be used in equipment within the original boundary for the implementation;</w:t>
      </w:r>
    </w:p>
    <w:p w14:paraId="6D74BCB0" w14:textId="3C8D62BE" w:rsidR="00592105" w:rsidRPr="00D67FE9" w:rsidRDefault="005A325D" w:rsidP="005A325D">
      <w:pPr>
        <w:pStyle w:val="paragraph"/>
        <w:rPr>
          <w:rFonts w:eastAsiaTheme="minorHAnsi"/>
        </w:rPr>
      </w:pPr>
      <w:r w:rsidRPr="00ED227E">
        <w:tab/>
      </w:r>
      <w:r w:rsidRPr="00ED227E">
        <w:tab/>
      </w:r>
      <w:r w:rsidR="00592105" w:rsidRPr="00ED227E">
        <w:t>—</w:t>
      </w:r>
      <w:r w:rsidR="00592105" w:rsidRPr="00D67FE9">
        <w:t xml:space="preserve">a declaration that the biomass will comply with the definition of </w:t>
      </w:r>
      <w:r w:rsidR="00592105" w:rsidRPr="00D67FE9">
        <w:rPr>
          <w:b/>
          <w:bCs/>
          <w:i/>
          <w:iCs/>
        </w:rPr>
        <w:t>eligible renewable energy source</w:t>
      </w:r>
      <w:r w:rsidR="00592105" w:rsidRPr="00D67FE9">
        <w:t xml:space="preserve"> in section 5.</w:t>
      </w:r>
    </w:p>
    <w:p w14:paraId="3D37EF09" w14:textId="77777777" w:rsidR="00E41A18" w:rsidRPr="008359CA" w:rsidRDefault="00E41A18">
      <w:pPr>
        <w:spacing w:line="240" w:lineRule="auto"/>
        <w:rPr>
          <w:rStyle w:val="CharDivNo"/>
          <w:rFonts w:eastAsiaTheme="majorEastAsia"/>
          <w:highlight w:val="yellow"/>
        </w:rPr>
      </w:pPr>
    </w:p>
    <w:p w14:paraId="1711F34F" w14:textId="190269A5" w:rsidR="005A325D" w:rsidRPr="008359CA" w:rsidRDefault="005A325D">
      <w:pPr>
        <w:spacing w:line="240" w:lineRule="auto"/>
        <w:rPr>
          <w:rStyle w:val="CharDivNo"/>
          <w:rFonts w:eastAsiaTheme="majorEastAsia"/>
          <w:highlight w:val="yellow"/>
        </w:rPr>
      </w:pPr>
    </w:p>
    <w:p w14:paraId="269EF086" w14:textId="0C9BA71A" w:rsidR="00E7314B" w:rsidRPr="00D67FE9" w:rsidRDefault="00E7314B" w:rsidP="00E7314B">
      <w:pPr>
        <w:pStyle w:val="ActHead3"/>
        <w:rPr>
          <w:rStyle w:val="CharDivNo"/>
          <w:rFonts w:eastAsiaTheme="majorEastAsia"/>
        </w:rPr>
      </w:pPr>
      <w:bookmarkStart w:id="203" w:name="_Toc88554608"/>
      <w:bookmarkStart w:id="204" w:name="_Toc73631658"/>
      <w:bookmarkStart w:id="205" w:name="_Toc74003509"/>
      <w:bookmarkStart w:id="206" w:name="_Toc74014640"/>
      <w:bookmarkStart w:id="207" w:name="_Toc74019009"/>
      <w:bookmarkStart w:id="208" w:name="_Toc74458837"/>
      <w:bookmarkStart w:id="209" w:name="_Toc76705720"/>
      <w:bookmarkStart w:id="210" w:name="_Toc73418043"/>
      <w:bookmarkEnd w:id="198"/>
      <w:r w:rsidRPr="00D67FE9">
        <w:rPr>
          <w:rStyle w:val="CharDivNo"/>
          <w:rFonts w:eastAsiaTheme="majorEastAsia"/>
        </w:rPr>
        <w:lastRenderedPageBreak/>
        <w:t>Division </w:t>
      </w:r>
      <w:r w:rsidR="004542D6" w:rsidRPr="00D67FE9">
        <w:rPr>
          <w:rStyle w:val="CharDivNo"/>
          <w:rFonts w:eastAsiaTheme="majorEastAsia"/>
        </w:rPr>
        <w:t>4A</w:t>
      </w:r>
      <w:r w:rsidRPr="00D67FE9">
        <w:rPr>
          <w:rStyle w:val="CharDivNo"/>
          <w:rFonts w:eastAsiaTheme="majorEastAsia"/>
        </w:rPr>
        <w:t>—Additionality requirements</w:t>
      </w:r>
      <w:bookmarkEnd w:id="203"/>
      <w:r w:rsidRPr="00D67FE9">
        <w:rPr>
          <w:rStyle w:val="CharDivNo"/>
          <w:rFonts w:eastAsiaTheme="majorEastAsia"/>
        </w:rPr>
        <w:t xml:space="preserve"> </w:t>
      </w:r>
    </w:p>
    <w:p w14:paraId="3A7E111B" w14:textId="638B52C3" w:rsidR="00E7314B" w:rsidRPr="00D67FE9" w:rsidRDefault="0076660F" w:rsidP="00E7314B">
      <w:pPr>
        <w:pStyle w:val="ActHead5"/>
      </w:pPr>
      <w:bookmarkStart w:id="211" w:name="_Toc88554609"/>
      <w:r w:rsidRPr="00D67FE9">
        <w:rPr>
          <w:rStyle w:val="CharSectno"/>
        </w:rPr>
        <w:t>17A</w:t>
      </w:r>
      <w:r w:rsidR="00E7314B" w:rsidRPr="00D67FE9">
        <w:t xml:space="preserve"> </w:t>
      </w:r>
      <w:r w:rsidR="00936367" w:rsidRPr="00D67FE9">
        <w:t xml:space="preserve"> </w:t>
      </w:r>
      <w:r w:rsidR="00BF187F" w:rsidRPr="00D67FE9">
        <w:t>Requirement in lieu of newness requirement</w:t>
      </w:r>
      <w:bookmarkEnd w:id="211"/>
    </w:p>
    <w:p w14:paraId="5903FC3F" w14:textId="4A6640D9" w:rsidR="00BF187F" w:rsidRPr="00D67FE9" w:rsidRDefault="00A72BA9" w:rsidP="00BC4E3F">
      <w:pPr>
        <w:pStyle w:val="subsection"/>
      </w:pPr>
      <w:r w:rsidRPr="00ED227E">
        <w:tab/>
      </w:r>
      <w:r w:rsidRPr="00D67FE9">
        <w:t>(1)</w:t>
      </w:r>
      <w:r w:rsidRPr="00D67FE9">
        <w:tab/>
      </w:r>
      <w:r w:rsidR="00BF187F" w:rsidRPr="00D67FE9">
        <w:t>For subparagraph 27(4A)(a)(ii) of the Act, the</w:t>
      </w:r>
      <w:r w:rsidR="003C5A7E" w:rsidRPr="00D67FE9">
        <w:t xml:space="preserve"> </w:t>
      </w:r>
      <w:r w:rsidR="002B2D52" w:rsidRPr="00D67FE9">
        <w:t xml:space="preserve">requirement </w:t>
      </w:r>
      <w:r w:rsidR="009D5A72" w:rsidRPr="00D67FE9">
        <w:t xml:space="preserve">in subsection (2) </w:t>
      </w:r>
      <w:r w:rsidR="00BF187F" w:rsidRPr="00D67FE9">
        <w:t xml:space="preserve">is in lieu of the newness requirement for a restarting ICER project. </w:t>
      </w:r>
    </w:p>
    <w:p w14:paraId="469A4CF1" w14:textId="55F16F53" w:rsidR="00BF187F" w:rsidRPr="00D67FE9" w:rsidRDefault="00BC4E3F" w:rsidP="00BC4E3F">
      <w:pPr>
        <w:pStyle w:val="subsection"/>
      </w:pPr>
      <w:r w:rsidRPr="00ED227E">
        <w:tab/>
      </w:r>
      <w:r w:rsidRPr="00D67FE9">
        <w:t>(2)</w:t>
      </w:r>
      <w:r w:rsidRPr="00D67FE9">
        <w:tab/>
      </w:r>
      <w:r w:rsidR="007B6896" w:rsidRPr="00D67FE9">
        <w:t>Th</w:t>
      </w:r>
      <w:r w:rsidR="00864AD8" w:rsidRPr="00D67FE9">
        <w:t xml:space="preserve">e </w:t>
      </w:r>
      <w:r w:rsidR="009D5A72" w:rsidRPr="00D67FE9">
        <w:t xml:space="preserve">requirement </w:t>
      </w:r>
      <w:r w:rsidR="002B2D52" w:rsidRPr="00D67FE9">
        <w:t>is that</w:t>
      </w:r>
      <w:r w:rsidR="009D5A72" w:rsidRPr="00D67FE9">
        <w:t xml:space="preserve"> the project must be a restarting ICER project</w:t>
      </w:r>
      <w:r w:rsidR="002B2D52" w:rsidRPr="00D67FE9">
        <w:t xml:space="preserve">. </w:t>
      </w:r>
    </w:p>
    <w:p w14:paraId="55A44488" w14:textId="57CC71BA" w:rsidR="00864AD8" w:rsidRPr="00D67FE9" w:rsidRDefault="00BC4E3F" w:rsidP="00BC4E3F">
      <w:pPr>
        <w:pStyle w:val="subsection"/>
      </w:pPr>
      <w:r w:rsidRPr="00ED227E">
        <w:tab/>
      </w:r>
      <w:r w:rsidRPr="00D67FE9">
        <w:t>(3)</w:t>
      </w:r>
      <w:r w:rsidRPr="00D67FE9">
        <w:tab/>
      </w:r>
      <w:r w:rsidR="00864AD8" w:rsidRPr="00D67FE9">
        <w:t xml:space="preserve">A project is a </w:t>
      </w:r>
      <w:r w:rsidR="00864AD8" w:rsidRPr="00D67FE9">
        <w:rPr>
          <w:b/>
          <w:bCs/>
          <w:i/>
          <w:iCs/>
        </w:rPr>
        <w:t>restarting ICER project</w:t>
      </w:r>
      <w:r w:rsidR="00864AD8" w:rsidRPr="00D67FE9">
        <w:t xml:space="preserve"> if: </w:t>
      </w:r>
    </w:p>
    <w:p w14:paraId="69958653" w14:textId="33F4E962" w:rsidR="00B23B26" w:rsidRPr="00D67FE9" w:rsidRDefault="00BC4E3F" w:rsidP="00B23B26">
      <w:pPr>
        <w:pStyle w:val="paragraph"/>
      </w:pPr>
      <w:r w:rsidRPr="00ED227E">
        <w:tab/>
      </w:r>
      <w:r w:rsidRPr="00D67FE9">
        <w:t>(a)</w:t>
      </w:r>
      <w:r w:rsidRPr="00D67FE9">
        <w:tab/>
      </w:r>
      <w:r w:rsidR="005D2458" w:rsidRPr="00D67FE9">
        <w:t>the proposed implementation activities described in the section 22 application in relation to the project are activities that</w:t>
      </w:r>
      <w:r w:rsidR="00322017" w:rsidRPr="00D67FE9">
        <w:t xml:space="preserve"> constituted </w:t>
      </w:r>
      <w:r w:rsidR="005D2458" w:rsidRPr="00D67FE9">
        <w:t xml:space="preserve">an implementation identified </w:t>
      </w:r>
      <w:r w:rsidR="00C8407E" w:rsidRPr="00D67FE9">
        <w:t>in</w:t>
      </w:r>
      <w:r w:rsidR="005D2458" w:rsidRPr="00D67FE9">
        <w:t xml:space="preserve"> the section 22 application in relation to </w:t>
      </w:r>
      <w:r w:rsidR="00322017" w:rsidRPr="00D67FE9">
        <w:t xml:space="preserve">an eligible offsets project (the </w:t>
      </w:r>
      <w:r w:rsidR="00322017" w:rsidRPr="00D67FE9">
        <w:rPr>
          <w:b/>
          <w:bCs/>
          <w:i/>
          <w:iCs/>
        </w:rPr>
        <w:t>original project</w:t>
      </w:r>
      <w:r w:rsidR="00322017" w:rsidRPr="00D67FE9">
        <w:t xml:space="preserve">) for which </w:t>
      </w:r>
      <w:r w:rsidR="00864AD8" w:rsidRPr="00D67FE9">
        <w:t xml:space="preserve">the </w:t>
      </w:r>
      <w:r w:rsidR="0050712A" w:rsidRPr="00D67FE9">
        <w:rPr>
          <w:i/>
        </w:rPr>
        <w:t>Carbon Credits (Carbon Farming Initiative—Industrial Electricity and Fuel Efficiency) Methodology Determination 2015</w:t>
      </w:r>
      <w:r w:rsidR="00911170" w:rsidRPr="00D67FE9">
        <w:t xml:space="preserve"> </w:t>
      </w:r>
      <w:r w:rsidR="00864AD8" w:rsidRPr="00D67FE9">
        <w:t>was the applicable methodolog</w:t>
      </w:r>
      <w:r w:rsidR="00667F53" w:rsidRPr="00D67FE9">
        <w:t>y</w:t>
      </w:r>
      <w:r w:rsidR="00BC0A41" w:rsidRPr="00D67FE9">
        <w:t xml:space="preserve"> determination</w:t>
      </w:r>
      <w:r w:rsidR="00864AD8" w:rsidRPr="00D67FE9">
        <w:t>; and</w:t>
      </w:r>
    </w:p>
    <w:p w14:paraId="7B037CA2" w14:textId="6DC957A1" w:rsidR="00864AD8" w:rsidRPr="00D67FE9" w:rsidRDefault="00864AD8" w:rsidP="008359CA">
      <w:pPr>
        <w:pStyle w:val="notetext"/>
        <w:rPr>
          <w:szCs w:val="16"/>
        </w:rPr>
      </w:pPr>
      <w:r w:rsidRPr="00ED227E">
        <w:t xml:space="preserve"> </w:t>
      </w:r>
      <w:r w:rsidR="00B23B26" w:rsidRPr="00ED227E">
        <w:t xml:space="preserve"> </w:t>
      </w:r>
      <w:r w:rsidR="00B23B26" w:rsidRPr="00D67FE9">
        <w:t>Note:</w:t>
      </w:r>
      <w:r w:rsidR="00B23B26" w:rsidRPr="00D67FE9">
        <w:tab/>
        <w:t xml:space="preserve">Activities described in the section 22 application in relation to the original project as </w:t>
      </w:r>
      <w:r w:rsidR="00B23B26" w:rsidRPr="00D67FE9">
        <w:rPr>
          <w:szCs w:val="16"/>
        </w:rPr>
        <w:t xml:space="preserve">likely to constitute an implementation but not identified at the time of making the application can be included in a restarting ICER project through the provision of an updated statement of activity intent with the offsets report for the reporting period in which the activities are completed. </w:t>
      </w:r>
    </w:p>
    <w:p w14:paraId="28F2383B" w14:textId="5A8B0A5F" w:rsidR="00322017" w:rsidRPr="00D67FE9" w:rsidRDefault="00BC4E3F" w:rsidP="00BC4E3F">
      <w:pPr>
        <w:pStyle w:val="paragraph"/>
      </w:pPr>
      <w:r w:rsidRPr="00ED227E">
        <w:tab/>
      </w:r>
      <w:r w:rsidRPr="00D67FE9">
        <w:t>(b)</w:t>
      </w:r>
      <w:r w:rsidRPr="00D67FE9">
        <w:tab/>
      </w:r>
      <w:r w:rsidR="00003324" w:rsidRPr="00D67FE9">
        <w:t xml:space="preserve">after </w:t>
      </w:r>
      <w:r w:rsidR="00322017" w:rsidRPr="00D67FE9">
        <w:t>the commencement of this determination</w:t>
      </w:r>
      <w:r w:rsidR="008D2AA1" w:rsidRPr="00D67FE9">
        <w:t xml:space="preserve"> </w:t>
      </w:r>
      <w:r w:rsidR="00A41E72" w:rsidRPr="00D67FE9">
        <w:t>but</w:t>
      </w:r>
      <w:r w:rsidR="008D2AA1" w:rsidRPr="00D67FE9">
        <w:t xml:space="preserve"> before the </w:t>
      </w:r>
      <w:r w:rsidR="00A41E72" w:rsidRPr="00D67FE9">
        <w:t>start time for the crediting period for the original project</w:t>
      </w:r>
      <w:r w:rsidR="00322017" w:rsidRPr="00D67FE9">
        <w:t xml:space="preserve">, </w:t>
      </w:r>
      <w:r w:rsidR="00A41E72" w:rsidRPr="00D67FE9">
        <w:t>the Regulator</w:t>
      </w:r>
      <w:r w:rsidR="00003324" w:rsidRPr="00D67FE9">
        <w:t xml:space="preserve"> revoked</w:t>
      </w:r>
      <w:r w:rsidR="00A41E72" w:rsidRPr="00D67FE9">
        <w:t xml:space="preserve">, </w:t>
      </w:r>
      <w:r w:rsidR="00667F53" w:rsidRPr="00D67FE9">
        <w:t>under</w:t>
      </w:r>
      <w:r w:rsidR="00A41E72" w:rsidRPr="00D67FE9">
        <w:t xml:space="preserve"> section 30 or </w:t>
      </w:r>
      <w:r w:rsidR="00003324" w:rsidRPr="00D67FE9">
        <w:t>i</w:t>
      </w:r>
      <w:r w:rsidR="00A41E72" w:rsidRPr="00D67FE9">
        <w:t xml:space="preserve">tem 3 of subsection 32(1) of the </w:t>
      </w:r>
      <w:r w:rsidR="00A41E72" w:rsidRPr="00D67FE9">
        <w:rPr>
          <w:i/>
          <w:iCs/>
        </w:rPr>
        <w:t>Carbon Credits (Carbon Farming Initiative) Rule 2015</w:t>
      </w:r>
      <w:r w:rsidR="00A41E72" w:rsidRPr="00D67FE9">
        <w:rPr>
          <w:rFonts w:eastAsiaTheme="minorHAnsi"/>
        </w:rPr>
        <w:t xml:space="preserve">, </w:t>
      </w:r>
      <w:r w:rsidR="00667F53" w:rsidRPr="00D67FE9">
        <w:t xml:space="preserve">the declaration </w:t>
      </w:r>
      <w:r w:rsidR="00003324" w:rsidRPr="00D67FE9">
        <w:t xml:space="preserve">made </w:t>
      </w:r>
      <w:r w:rsidR="00667F53" w:rsidRPr="00D67FE9">
        <w:t>under section 27 of the Act in relation to the original project</w:t>
      </w:r>
      <w:r w:rsidR="005D2458" w:rsidRPr="00D67FE9">
        <w:t>.</w:t>
      </w:r>
    </w:p>
    <w:p w14:paraId="6F8D6582" w14:textId="2319D460" w:rsidR="004D2C08" w:rsidRPr="00D67FE9" w:rsidRDefault="004D2C08">
      <w:pPr>
        <w:spacing w:line="240" w:lineRule="auto"/>
        <w:rPr>
          <w:rStyle w:val="CharDivNo"/>
        </w:rPr>
      </w:pPr>
      <w:r w:rsidRPr="00D67FE9">
        <w:rPr>
          <w:rStyle w:val="CharDivNo"/>
        </w:rPr>
        <w:br w:type="page"/>
      </w:r>
    </w:p>
    <w:p w14:paraId="4AE62C53" w14:textId="4AC08786" w:rsidR="008D1B31" w:rsidRPr="00D67FE9" w:rsidRDefault="009A1EB2" w:rsidP="00A477ED">
      <w:pPr>
        <w:pStyle w:val="ActHead3"/>
        <w:rPr>
          <w:rStyle w:val="CharDivNo"/>
          <w:rFonts w:eastAsiaTheme="majorEastAsia"/>
        </w:rPr>
      </w:pPr>
      <w:bookmarkStart w:id="212" w:name="_Toc88554610"/>
      <w:r w:rsidRPr="00ED227E">
        <w:rPr>
          <w:rStyle w:val="CharDivNo"/>
          <w:rFonts w:eastAsiaTheme="majorEastAsia"/>
        </w:rPr>
        <w:lastRenderedPageBreak/>
        <w:t>Division</w:t>
      </w:r>
      <w:r w:rsidR="005D3D9A" w:rsidRPr="00ED227E">
        <w:rPr>
          <w:rStyle w:val="CharDivNo"/>
          <w:rFonts w:eastAsiaTheme="majorEastAsia"/>
        </w:rPr>
        <w:t> </w:t>
      </w:r>
      <w:r w:rsidR="003D53B0" w:rsidRPr="00D67FE9">
        <w:rPr>
          <w:rStyle w:val="CharDivNo"/>
          <w:rFonts w:eastAsiaTheme="majorEastAsia"/>
        </w:rPr>
        <w:t>5</w:t>
      </w:r>
      <w:r w:rsidR="00FE221F" w:rsidRPr="00D67FE9">
        <w:rPr>
          <w:rStyle w:val="CharDivNo"/>
          <w:rFonts w:eastAsiaTheme="majorEastAsia"/>
        </w:rPr>
        <w:t xml:space="preserve">—Making choices for </w:t>
      </w:r>
      <w:r w:rsidR="00F71CF1" w:rsidRPr="00D67FE9">
        <w:rPr>
          <w:rStyle w:val="CharDivNo"/>
          <w:rFonts w:eastAsiaTheme="majorEastAsia"/>
        </w:rPr>
        <w:t>a project</w:t>
      </w:r>
      <w:bookmarkEnd w:id="204"/>
      <w:bookmarkEnd w:id="205"/>
      <w:bookmarkEnd w:id="206"/>
      <w:bookmarkEnd w:id="207"/>
      <w:bookmarkEnd w:id="208"/>
      <w:bookmarkEnd w:id="209"/>
      <w:bookmarkEnd w:id="212"/>
      <w:r w:rsidR="00FE221F" w:rsidRPr="00D67FE9">
        <w:rPr>
          <w:rStyle w:val="CharDivNo"/>
          <w:rFonts w:eastAsiaTheme="majorEastAsia"/>
        </w:rPr>
        <w:t xml:space="preserve"> </w:t>
      </w:r>
      <w:bookmarkEnd w:id="210"/>
    </w:p>
    <w:p w14:paraId="6D1F4EAC" w14:textId="4B2FC4A5" w:rsidR="00F71CF1" w:rsidRPr="00D67FE9" w:rsidRDefault="00F71CF1" w:rsidP="00802B22">
      <w:pPr>
        <w:pStyle w:val="ActHead4"/>
      </w:pPr>
      <w:bookmarkStart w:id="213" w:name="_Toc74458838"/>
      <w:bookmarkStart w:id="214" w:name="_Toc73631659"/>
      <w:bookmarkStart w:id="215" w:name="_Toc74003510"/>
      <w:bookmarkStart w:id="216" w:name="_Toc74014641"/>
      <w:bookmarkStart w:id="217" w:name="_Toc74019010"/>
      <w:bookmarkStart w:id="218" w:name="_Toc76705721"/>
      <w:bookmarkStart w:id="219" w:name="_Toc88554611"/>
      <w:r w:rsidRPr="00D67FE9">
        <w:t xml:space="preserve">Subdivision 1—Identifying </w:t>
      </w:r>
      <w:r w:rsidR="009C3BC2" w:rsidRPr="00D67FE9">
        <w:t xml:space="preserve">the boundary for each </w:t>
      </w:r>
      <w:r w:rsidRPr="00D67FE9">
        <w:t>implementation</w:t>
      </w:r>
      <w:bookmarkEnd w:id="213"/>
      <w:bookmarkEnd w:id="214"/>
      <w:bookmarkEnd w:id="215"/>
      <w:bookmarkEnd w:id="216"/>
      <w:bookmarkEnd w:id="217"/>
      <w:bookmarkEnd w:id="218"/>
      <w:bookmarkEnd w:id="219"/>
    </w:p>
    <w:p w14:paraId="616965F8" w14:textId="3DF0C253" w:rsidR="00267778" w:rsidRPr="00D67FE9" w:rsidRDefault="00087D83" w:rsidP="00267778">
      <w:pPr>
        <w:pStyle w:val="ActHead5"/>
      </w:pPr>
      <w:bookmarkStart w:id="220" w:name="_Toc74458839"/>
      <w:bookmarkStart w:id="221" w:name="_Toc76705722"/>
      <w:bookmarkStart w:id="222" w:name="_Toc88554612"/>
      <w:bookmarkStart w:id="223" w:name="_Toc73631660"/>
      <w:bookmarkStart w:id="224" w:name="_Toc74003511"/>
      <w:bookmarkStart w:id="225" w:name="_Toc74014642"/>
      <w:bookmarkStart w:id="226" w:name="_Toc74019011"/>
      <w:r w:rsidRPr="00D67FE9">
        <w:t>1</w:t>
      </w:r>
      <w:r w:rsidR="00814889" w:rsidRPr="00D67FE9">
        <w:t>8</w:t>
      </w:r>
      <w:r w:rsidR="00267778" w:rsidRPr="00D67FE9">
        <w:t xml:space="preserve">  Summary</w:t>
      </w:r>
      <w:bookmarkEnd w:id="220"/>
      <w:bookmarkEnd w:id="221"/>
      <w:bookmarkEnd w:id="222"/>
    </w:p>
    <w:p w14:paraId="344FB968" w14:textId="2E04C8E8" w:rsidR="00267778" w:rsidRPr="00D67FE9" w:rsidRDefault="00267778" w:rsidP="00267778">
      <w:pPr>
        <w:pStyle w:val="SOText"/>
      </w:pPr>
      <w:r w:rsidRPr="00D67FE9">
        <w:t xml:space="preserve">An industrial </w:t>
      </w:r>
      <w:r w:rsidR="00147ED7" w:rsidRPr="00D67FE9">
        <w:t xml:space="preserve">and commercial emissions reduction </w:t>
      </w:r>
      <w:r w:rsidRPr="00D67FE9">
        <w:t xml:space="preserve">project consists of one or more implementations. An implementation represents one or more discrete </w:t>
      </w:r>
      <w:r w:rsidR="00D47311" w:rsidRPr="00D67FE9">
        <w:t xml:space="preserve">implementation </w:t>
      </w:r>
      <w:r w:rsidRPr="00ED227E">
        <w:t>activities that relate to existing emi</w:t>
      </w:r>
      <w:r w:rsidRPr="00D67FE9">
        <w:t>ssions-producing equipment at a site.</w:t>
      </w:r>
    </w:p>
    <w:p w14:paraId="7A373341" w14:textId="77777777" w:rsidR="00BB06A2" w:rsidRDefault="00267778" w:rsidP="00BB06A2">
      <w:pPr>
        <w:pStyle w:val="SOText"/>
      </w:pPr>
      <w:r w:rsidRPr="00D67FE9">
        <w:t>The concept of imple</w:t>
      </w:r>
      <w:r w:rsidRPr="009B62C2">
        <w:t>mentation is central to this determination:</w:t>
      </w:r>
    </w:p>
    <w:p w14:paraId="06BBFA59" w14:textId="77777777" w:rsidR="00BB06A2" w:rsidRDefault="009C3BC2" w:rsidP="00BB06A2">
      <w:pPr>
        <w:pStyle w:val="SOText"/>
      </w:pPr>
      <w:r>
        <w:t>(a)</w:t>
      </w:r>
      <w:r>
        <w:tab/>
      </w:r>
      <w:r w:rsidR="00DB4C6B" w:rsidRPr="009C3BC2">
        <w:t>project proponents must define a boundary for each implementation (Part 3); and</w:t>
      </w:r>
      <w:r w:rsidR="00BB06A2">
        <w:t xml:space="preserve"> </w:t>
      </w:r>
    </w:p>
    <w:p w14:paraId="5F00C920" w14:textId="451EB146" w:rsidR="00BB06A2" w:rsidRDefault="00BB06A2" w:rsidP="00BB06A2">
      <w:pPr>
        <w:pStyle w:val="SOText"/>
      </w:pPr>
      <w:r>
        <w:t>(b)</w:t>
      </w:r>
      <w:r>
        <w:tab/>
      </w:r>
      <w:r w:rsidRPr="009C3BC2">
        <w:t xml:space="preserve">the baseline emissions are </w:t>
      </w:r>
      <w:r w:rsidR="00D3343B" w:rsidRPr="009C3BC2">
        <w:t>modelled</w:t>
      </w:r>
      <w:r w:rsidR="00A31CA6" w:rsidRPr="0070665C">
        <w:t>,</w:t>
      </w:r>
      <w:r w:rsidRPr="009C3BC2">
        <w:t xml:space="preserve"> and operating emissions are measured at </w:t>
      </w:r>
      <w:r w:rsidRPr="007733F9">
        <w:t xml:space="preserve">the extent of the implementation boundary </w:t>
      </w:r>
      <w:r w:rsidRPr="00BB2CD3">
        <w:t>(Part 3); and</w:t>
      </w:r>
    </w:p>
    <w:p w14:paraId="3070F0BA" w14:textId="77777777" w:rsidR="00BB06A2" w:rsidRDefault="00BB06A2" w:rsidP="00BB06A2">
      <w:pPr>
        <w:pStyle w:val="SOText"/>
      </w:pPr>
      <w:r>
        <w:t>(c)</w:t>
      </w:r>
      <w:r>
        <w:tab/>
      </w:r>
      <w:r w:rsidRPr="009C3BC2">
        <w:t>net abatement for the project in a reporting period is calculated as the sum of abatement achieved in each implementation (Part 4); and</w:t>
      </w:r>
    </w:p>
    <w:p w14:paraId="7FD6EA9C" w14:textId="173440A7" w:rsidR="00BB06A2" w:rsidRDefault="00BB06A2" w:rsidP="000C6C7B">
      <w:pPr>
        <w:pStyle w:val="SOText"/>
      </w:pPr>
      <w:r>
        <w:t>(d)</w:t>
      </w:r>
      <w:r>
        <w:tab/>
      </w:r>
      <w:r w:rsidRPr="009C3BC2">
        <w:t>reports and records are prepared on the basis of implementations (Part 5).</w:t>
      </w:r>
    </w:p>
    <w:p w14:paraId="2230934B" w14:textId="47D0892F" w:rsidR="00F71CF1" w:rsidRPr="009B62C2" w:rsidRDefault="00865404" w:rsidP="00F71CF1">
      <w:pPr>
        <w:pStyle w:val="ActHead5"/>
      </w:pPr>
      <w:bookmarkStart w:id="227" w:name="_Toc74458840"/>
      <w:bookmarkStart w:id="228" w:name="_Toc76705723"/>
      <w:bookmarkStart w:id="229" w:name="_Toc88554613"/>
      <w:r>
        <w:t>1</w:t>
      </w:r>
      <w:r w:rsidR="00814889">
        <w:t>9</w:t>
      </w:r>
      <w:r w:rsidR="004E6031">
        <w:t xml:space="preserve"> </w:t>
      </w:r>
      <w:r w:rsidR="006E45F7" w:rsidRPr="0070665C">
        <w:t xml:space="preserve"> </w:t>
      </w:r>
      <w:r w:rsidR="00F71CF1" w:rsidRPr="009B62C2">
        <w:t xml:space="preserve">Identifying the </w:t>
      </w:r>
      <w:r w:rsidR="00F70499" w:rsidRPr="009B62C2">
        <w:t>boundar</w:t>
      </w:r>
      <w:r w:rsidR="00F70499">
        <w:t>y</w:t>
      </w:r>
      <w:r w:rsidR="00F70499" w:rsidRPr="009B62C2">
        <w:t xml:space="preserve"> </w:t>
      </w:r>
      <w:r w:rsidR="00F71CF1" w:rsidRPr="009B62C2">
        <w:t>for each implementation</w:t>
      </w:r>
      <w:bookmarkEnd w:id="223"/>
      <w:bookmarkEnd w:id="224"/>
      <w:bookmarkEnd w:id="225"/>
      <w:bookmarkEnd w:id="226"/>
      <w:bookmarkEnd w:id="227"/>
      <w:bookmarkEnd w:id="228"/>
      <w:bookmarkEnd w:id="229"/>
    </w:p>
    <w:p w14:paraId="0B4FD291" w14:textId="4D9656A0" w:rsidR="00F71CF1" w:rsidRPr="00D67FE9" w:rsidRDefault="008B432B" w:rsidP="0072346D">
      <w:pPr>
        <w:pStyle w:val="subsection"/>
      </w:pPr>
      <w:r w:rsidRPr="009B62C2">
        <w:tab/>
        <w:t>(1)</w:t>
      </w:r>
      <w:r w:rsidRPr="009B62C2">
        <w:tab/>
      </w:r>
      <w:r w:rsidR="00F71CF1" w:rsidRPr="009B62C2">
        <w:t xml:space="preserve">A project proponent must identify a </w:t>
      </w:r>
      <w:r w:rsidR="00F71CF1" w:rsidRPr="00D67FE9">
        <w:rPr>
          <w:b/>
          <w:bCs/>
          <w:i/>
          <w:iCs/>
        </w:rPr>
        <w:t>boundary</w:t>
      </w:r>
      <w:r w:rsidR="00F71CF1" w:rsidRPr="00ED227E">
        <w:t xml:space="preserve"> for each implementation</w:t>
      </w:r>
      <w:r w:rsidR="007822E5" w:rsidRPr="00D67FE9">
        <w:t xml:space="preserve"> included</w:t>
      </w:r>
      <w:r w:rsidR="0085712E" w:rsidRPr="00D67FE9">
        <w:t xml:space="preserve"> in the project</w:t>
      </w:r>
      <w:r w:rsidR="007418D9" w:rsidRPr="00D67FE9">
        <w:t>.</w:t>
      </w:r>
    </w:p>
    <w:p w14:paraId="217AB0A4" w14:textId="3418EC52" w:rsidR="003C5FF3" w:rsidRPr="00D67FE9" w:rsidRDefault="006717CD" w:rsidP="006717CD">
      <w:pPr>
        <w:pStyle w:val="subsection"/>
      </w:pPr>
      <w:r w:rsidRPr="00D67FE9">
        <w:tab/>
        <w:t>(2</w:t>
      </w:r>
      <w:r w:rsidR="00E67BD3" w:rsidRPr="00D67FE9">
        <w:t>)</w:t>
      </w:r>
      <w:r w:rsidR="00E67BD3" w:rsidRPr="00D67FE9">
        <w:tab/>
      </w:r>
      <w:r w:rsidR="003C5FF3" w:rsidRPr="00D67FE9">
        <w:t xml:space="preserve">The boundary for each implementation must include: </w:t>
      </w:r>
    </w:p>
    <w:p w14:paraId="7AD755EC" w14:textId="42C4EF9A" w:rsidR="003C5FF3" w:rsidRPr="00D67FE9" w:rsidRDefault="008B432B" w:rsidP="008B432B">
      <w:pPr>
        <w:pStyle w:val="paragraph"/>
      </w:pPr>
      <w:r w:rsidRPr="00D67FE9">
        <w:tab/>
        <w:t>(a)</w:t>
      </w:r>
      <w:r w:rsidRPr="00D67FE9">
        <w:tab/>
      </w:r>
      <w:r w:rsidR="003C5FF3" w:rsidRPr="00D67FE9">
        <w:t xml:space="preserve">at least one item of emissions-producing equipment; and </w:t>
      </w:r>
    </w:p>
    <w:p w14:paraId="3208307A" w14:textId="20B8B7F1" w:rsidR="003C5FF3" w:rsidRPr="00D67FE9" w:rsidRDefault="008B432B" w:rsidP="008B432B">
      <w:pPr>
        <w:pStyle w:val="paragraph"/>
      </w:pPr>
      <w:r w:rsidRPr="00D67FE9">
        <w:tab/>
        <w:t>(b)</w:t>
      </w:r>
      <w:r w:rsidRPr="00D67FE9">
        <w:tab/>
      </w:r>
      <w:r w:rsidR="003C5FF3" w:rsidRPr="00D67FE9">
        <w:t xml:space="preserve">each item of equipment that is the subject of the </w:t>
      </w:r>
      <w:r w:rsidR="006E7E64" w:rsidRPr="00D67FE9">
        <w:t>implementation</w:t>
      </w:r>
      <w:r w:rsidR="00BB2CD3" w:rsidRPr="00D67FE9">
        <w:t xml:space="preserve"> activit</w:t>
      </w:r>
      <w:r w:rsidR="00A31CA6" w:rsidRPr="00D67FE9">
        <w:t>ies</w:t>
      </w:r>
      <w:r w:rsidR="003C5FF3" w:rsidRPr="00ED227E">
        <w:t xml:space="preserve"> that constitute the implementation</w:t>
      </w:r>
      <w:r w:rsidR="00D83566" w:rsidRPr="00D67FE9">
        <w:t xml:space="preserve"> that has not been identified as interactive equipment;</w:t>
      </w:r>
      <w:r w:rsidR="003C5FF3" w:rsidRPr="00ED227E">
        <w:t xml:space="preserve"> and</w:t>
      </w:r>
    </w:p>
    <w:p w14:paraId="7F3887F7" w14:textId="678C4219" w:rsidR="003C5FF3" w:rsidRPr="00D67FE9" w:rsidRDefault="008B432B" w:rsidP="008B432B">
      <w:pPr>
        <w:pStyle w:val="paragraph"/>
      </w:pPr>
      <w:r w:rsidRPr="00D67FE9">
        <w:tab/>
      </w:r>
      <w:r w:rsidR="00F66F9C" w:rsidRPr="00D67FE9">
        <w:t>(</w:t>
      </w:r>
      <w:r w:rsidRPr="00D67FE9">
        <w:t>c)</w:t>
      </w:r>
      <w:r w:rsidRPr="00D67FE9">
        <w:tab/>
      </w:r>
      <w:r w:rsidR="003C5FF3" w:rsidRPr="00D67FE9">
        <w:t xml:space="preserve">for an implementation that includes the </w:t>
      </w:r>
      <w:r w:rsidR="006E7E64" w:rsidRPr="00D67FE9">
        <w:t>implementation</w:t>
      </w:r>
      <w:r w:rsidR="00BB2CD3" w:rsidRPr="00D67FE9">
        <w:t xml:space="preserve"> activity</w:t>
      </w:r>
      <w:r w:rsidR="003C5FF3" w:rsidRPr="00D67FE9">
        <w:t xml:space="preserve"> referred to in paragraph </w:t>
      </w:r>
      <w:r w:rsidR="000312FB" w:rsidRPr="00D67FE9">
        <w:t>12</w:t>
      </w:r>
      <w:r w:rsidR="003C5FF3" w:rsidRPr="00D67FE9">
        <w:t>(</w:t>
      </w:r>
      <w:r w:rsidR="00FD596F" w:rsidRPr="00D67FE9">
        <w:t>2</w:t>
      </w:r>
      <w:r w:rsidR="003C5FF3" w:rsidRPr="00D67FE9">
        <w:t>)(f)—the existing emissions-producing equipment referred to in that paragraph; and</w:t>
      </w:r>
    </w:p>
    <w:p w14:paraId="36C51228" w14:textId="7F2D8CDA" w:rsidR="003C5FF3" w:rsidRPr="00D67FE9" w:rsidRDefault="008B432B" w:rsidP="008B432B">
      <w:pPr>
        <w:pStyle w:val="paragraph"/>
      </w:pPr>
      <w:r w:rsidRPr="00D67FE9">
        <w:rPr>
          <w:rFonts w:eastAsiaTheme="minorHAnsi"/>
        </w:rPr>
        <w:tab/>
        <w:t>(d)</w:t>
      </w:r>
      <w:r w:rsidRPr="00D67FE9">
        <w:rPr>
          <w:rFonts w:eastAsiaTheme="minorHAnsi"/>
        </w:rPr>
        <w:tab/>
      </w:r>
      <w:r w:rsidR="003C5FF3" w:rsidRPr="00D67FE9">
        <w:rPr>
          <w:rFonts w:eastAsiaTheme="minorHAnsi"/>
        </w:rPr>
        <w:t>each other item of equipment that could reasonably be expected to experience an increase in emissions</w:t>
      </w:r>
      <w:r w:rsidR="005112FE" w:rsidRPr="00D67FE9">
        <w:rPr>
          <w:rFonts w:eastAsiaTheme="minorHAnsi"/>
        </w:rPr>
        <w:t xml:space="preserve"> that is not immaterial or minor</w:t>
      </w:r>
      <w:r w:rsidR="003C5FF3" w:rsidRPr="00ED227E">
        <w:rPr>
          <w:rFonts w:eastAsiaTheme="minorHAnsi"/>
        </w:rPr>
        <w:t xml:space="preserve"> because of the implementation.</w:t>
      </w:r>
      <w:r w:rsidR="003C5FF3" w:rsidRPr="00D67FE9">
        <w:t xml:space="preserve"> </w:t>
      </w:r>
    </w:p>
    <w:p w14:paraId="41565316" w14:textId="6F9ABC2C" w:rsidR="003C5FF3" w:rsidRPr="009B62C2" w:rsidRDefault="00935E4C" w:rsidP="003C5FF3">
      <w:pPr>
        <w:pStyle w:val="notetext"/>
        <w:rPr>
          <w:szCs w:val="16"/>
        </w:rPr>
      </w:pPr>
      <w:r w:rsidRPr="00D67FE9">
        <w:t>Note</w:t>
      </w:r>
      <w:r w:rsidR="003C5FF3" w:rsidRPr="00ED227E">
        <w:t>:</w:t>
      </w:r>
      <w:r w:rsidR="003C5FF3" w:rsidRPr="00ED227E">
        <w:tab/>
      </w:r>
      <w:r w:rsidR="004B4BD3" w:rsidRPr="00D67FE9">
        <w:rPr>
          <w:szCs w:val="16"/>
        </w:rPr>
        <w:t xml:space="preserve">All increases in emissions that occur because of the implementation must be accounted for in the net abatement calculations unless the change in emissions is excluded under section 43. </w:t>
      </w:r>
      <w:r w:rsidR="00AA241F" w:rsidRPr="00D67FE9">
        <w:rPr>
          <w:szCs w:val="16"/>
        </w:rPr>
        <w:t xml:space="preserve">If an item of equipment experiences an increase in emissions </w:t>
      </w:r>
      <w:r w:rsidR="00DC3B53" w:rsidRPr="00D67FE9">
        <w:rPr>
          <w:szCs w:val="16"/>
        </w:rPr>
        <w:t xml:space="preserve">because of the implementation </w:t>
      </w:r>
      <w:r w:rsidR="00AA241F" w:rsidRPr="00D67FE9">
        <w:rPr>
          <w:szCs w:val="16"/>
        </w:rPr>
        <w:t>that is</w:t>
      </w:r>
      <w:r w:rsidR="005112FE" w:rsidRPr="00D67FE9">
        <w:rPr>
          <w:szCs w:val="16"/>
        </w:rPr>
        <w:t xml:space="preserve"> an</w:t>
      </w:r>
      <w:r w:rsidR="00AA241F" w:rsidRPr="00D67FE9">
        <w:rPr>
          <w:szCs w:val="16"/>
        </w:rPr>
        <w:t xml:space="preserve"> </w:t>
      </w:r>
      <w:r w:rsidR="005112FE" w:rsidRPr="00D67FE9">
        <w:rPr>
          <w:szCs w:val="16"/>
        </w:rPr>
        <w:t>immaterial or minor</w:t>
      </w:r>
      <w:r w:rsidR="00AA241F" w:rsidRPr="00D67FE9">
        <w:rPr>
          <w:szCs w:val="16"/>
        </w:rPr>
        <w:t xml:space="preserve"> increase, the project proponent may choose to account for that change by including the item of equipment in the boundary for the implementation or by identifying the change in emissions as an interactive effect.</w:t>
      </w:r>
      <w:r w:rsidRPr="00D67FE9">
        <w:rPr>
          <w:szCs w:val="16"/>
        </w:rPr>
        <w:t xml:space="preserve"> For example, if</w:t>
      </w:r>
      <w:r w:rsidR="00F46A7E" w:rsidRPr="00D67FE9">
        <w:rPr>
          <w:szCs w:val="16"/>
        </w:rPr>
        <w:t>,</w:t>
      </w:r>
      <w:r w:rsidRPr="00D67FE9">
        <w:rPr>
          <w:szCs w:val="16"/>
        </w:rPr>
        <w:t xml:space="preserve"> </w:t>
      </w:r>
      <w:r w:rsidR="00F46A7E" w:rsidRPr="00D67FE9">
        <w:rPr>
          <w:szCs w:val="16"/>
        </w:rPr>
        <w:t>as part of a</w:t>
      </w:r>
      <w:r w:rsidR="005112FE" w:rsidRPr="00D67FE9">
        <w:rPr>
          <w:szCs w:val="16"/>
        </w:rPr>
        <w:t xml:space="preserve"> large</w:t>
      </w:r>
      <w:r w:rsidR="00F46A7E" w:rsidRPr="00D67FE9">
        <w:rPr>
          <w:szCs w:val="16"/>
        </w:rPr>
        <w:t xml:space="preserve"> gas turbine optimisation, </w:t>
      </w:r>
      <w:r w:rsidR="005112FE" w:rsidRPr="00D67FE9">
        <w:rPr>
          <w:szCs w:val="16"/>
        </w:rPr>
        <w:t xml:space="preserve">associated </w:t>
      </w:r>
      <w:r w:rsidRPr="00D67FE9">
        <w:rPr>
          <w:szCs w:val="16"/>
        </w:rPr>
        <w:t>electricity-consuming equipment experiences a</w:t>
      </w:r>
      <w:r w:rsidR="005112FE" w:rsidRPr="00D67FE9">
        <w:rPr>
          <w:szCs w:val="16"/>
        </w:rPr>
        <w:t xml:space="preserve"> small</w:t>
      </w:r>
      <w:r w:rsidRPr="00D67FE9">
        <w:rPr>
          <w:szCs w:val="16"/>
        </w:rPr>
        <w:t xml:space="preserve"> increase in electricity-consumption emissions, the proponent may choose whether to include the electricity consuming equipment in the boundary for the </w:t>
      </w:r>
      <w:r w:rsidR="00F46A7E" w:rsidRPr="00D67FE9">
        <w:rPr>
          <w:szCs w:val="16"/>
        </w:rPr>
        <w:t xml:space="preserve">implementation or account for the electricity-consumption emissions change as an interactive effect. </w:t>
      </w:r>
    </w:p>
    <w:p w14:paraId="1111B504" w14:textId="43930184" w:rsidR="00FD596F" w:rsidRPr="009B62C2" w:rsidRDefault="005E4A64" w:rsidP="005E4A64">
      <w:pPr>
        <w:pStyle w:val="subsection"/>
      </w:pPr>
      <w:r w:rsidRPr="009B62C2">
        <w:lastRenderedPageBreak/>
        <w:tab/>
        <w:t>(3)</w:t>
      </w:r>
      <w:r w:rsidRPr="009B62C2">
        <w:tab/>
      </w:r>
      <w:r w:rsidR="00FD596F" w:rsidRPr="009B62C2">
        <w:t>The project proponent must</w:t>
      </w:r>
      <w:r w:rsidR="005E584E" w:rsidRPr="009B62C2">
        <w:t xml:space="preserve"> </w:t>
      </w:r>
      <w:r w:rsidR="00FD596F" w:rsidRPr="009B62C2">
        <w:t>separately identify:</w:t>
      </w:r>
    </w:p>
    <w:p w14:paraId="6F5A1F76" w14:textId="7574C75C" w:rsidR="00FD596F" w:rsidRPr="009B62C2" w:rsidRDefault="00FD596F" w:rsidP="00FD596F">
      <w:pPr>
        <w:pStyle w:val="paragraph"/>
      </w:pPr>
      <w:r w:rsidRPr="009B62C2">
        <w:tab/>
        <w:t>(a)</w:t>
      </w:r>
      <w:r w:rsidRPr="009B62C2">
        <w:tab/>
        <w:t xml:space="preserve">the boundary in its form before </w:t>
      </w:r>
      <w:r w:rsidR="007733F9">
        <w:t>the</w:t>
      </w:r>
      <w:r w:rsidR="00455527" w:rsidRPr="009B62C2">
        <w:t xml:space="preserve"> implementation</w:t>
      </w:r>
      <w:r w:rsidRPr="009B62C2">
        <w:t xml:space="preserve"> </w:t>
      </w:r>
      <w:r w:rsidR="00CC7F27" w:rsidRPr="009B62C2">
        <w:t xml:space="preserve">has commenced </w:t>
      </w:r>
      <w:r w:rsidRPr="009B62C2">
        <w:t xml:space="preserve">(the </w:t>
      </w:r>
      <w:r w:rsidRPr="009B62C2">
        <w:rPr>
          <w:b/>
          <w:bCs/>
          <w:i/>
          <w:iCs/>
        </w:rPr>
        <w:t>original boundary</w:t>
      </w:r>
      <w:r w:rsidRPr="009B62C2">
        <w:t xml:space="preserve"> for the implementation); and</w:t>
      </w:r>
    </w:p>
    <w:p w14:paraId="6F75D6DE" w14:textId="542C087F" w:rsidR="00FD596F" w:rsidRPr="009B62C2" w:rsidRDefault="00FD596F" w:rsidP="00FD596F">
      <w:pPr>
        <w:pStyle w:val="paragraph"/>
      </w:pPr>
      <w:r w:rsidRPr="009B62C2">
        <w:tab/>
        <w:t>(b)</w:t>
      </w:r>
      <w:r w:rsidRPr="009B62C2">
        <w:tab/>
        <w:t xml:space="preserve">the boundary in its form after </w:t>
      </w:r>
      <w:r w:rsidR="006E7E64">
        <w:t>implementation</w:t>
      </w:r>
      <w:r w:rsidR="00BB2CD3">
        <w:t xml:space="preserve"> activities</w:t>
      </w:r>
      <w:r w:rsidR="00C97A0F">
        <w:t xml:space="preserve"> have</w:t>
      </w:r>
      <w:r w:rsidRPr="009B62C2">
        <w:t xml:space="preserve"> been completed (the </w:t>
      </w:r>
      <w:r w:rsidRPr="009B62C2">
        <w:rPr>
          <w:b/>
          <w:bCs/>
          <w:i/>
          <w:iCs/>
        </w:rPr>
        <w:t>upgraded boundary</w:t>
      </w:r>
      <w:r w:rsidRPr="009B62C2">
        <w:t xml:space="preserve"> for the implementation).</w:t>
      </w:r>
    </w:p>
    <w:p w14:paraId="0B63C0FA" w14:textId="6ECF8F17" w:rsidR="00FD596F" w:rsidRPr="009B62C2" w:rsidRDefault="00FD596F" w:rsidP="00FD596F">
      <w:pPr>
        <w:pStyle w:val="subsection"/>
      </w:pPr>
      <w:r w:rsidRPr="009B62C2">
        <w:tab/>
        <w:t>(4)</w:t>
      </w:r>
      <w:r w:rsidRPr="009B62C2">
        <w:tab/>
        <w:t xml:space="preserve">The original boundary and upgraded boundary for the implementation need not be </w:t>
      </w:r>
      <w:r w:rsidR="00D3343B" w:rsidRPr="009B62C2">
        <w:t>identical but</w:t>
      </w:r>
      <w:r w:rsidRPr="009B62C2">
        <w:t xml:space="preserve"> </w:t>
      </w:r>
      <w:r w:rsidR="00BD379B">
        <w:t xml:space="preserve">can </w:t>
      </w:r>
      <w:r w:rsidRPr="009B62C2">
        <w:t xml:space="preserve">only </w:t>
      </w:r>
      <w:r w:rsidR="00BD379B">
        <w:t xml:space="preserve">differ </w:t>
      </w:r>
      <w:r w:rsidRPr="009B62C2">
        <w:t xml:space="preserve">to the extent necessary to accommodate changes due to the </w:t>
      </w:r>
      <w:r w:rsidR="006E7E64">
        <w:t>implementation</w:t>
      </w:r>
      <w:r w:rsidR="00BB2CD3">
        <w:t xml:space="preserve"> activities</w:t>
      </w:r>
      <w:r w:rsidRPr="009B62C2">
        <w:t xml:space="preserve"> included in the project. </w:t>
      </w:r>
    </w:p>
    <w:p w14:paraId="56E0924A" w14:textId="04AE409D" w:rsidR="00FD596F" w:rsidRPr="009B62C2" w:rsidRDefault="00FD596F" w:rsidP="004B5213">
      <w:pPr>
        <w:pStyle w:val="notetext"/>
      </w:pPr>
      <w:r w:rsidRPr="009B62C2">
        <w:t>Example</w:t>
      </w:r>
      <w:r w:rsidR="00011E4F">
        <w:t>:</w:t>
      </w:r>
      <w:r w:rsidRPr="009B62C2">
        <w:tab/>
        <w:t>A</w:t>
      </w:r>
      <w:r w:rsidR="008D3D01">
        <w:t>n upgraded</w:t>
      </w:r>
      <w:r w:rsidRPr="009B62C2">
        <w:t xml:space="preserve"> boundary may </w:t>
      </w:r>
      <w:r w:rsidR="008D3D01">
        <w:t xml:space="preserve">differ from the original boundary </w:t>
      </w:r>
      <w:r w:rsidRPr="009B62C2">
        <w:t xml:space="preserve">as a result of the removal of equipment or the installation of additional equipment or components. </w:t>
      </w:r>
    </w:p>
    <w:p w14:paraId="26D14213" w14:textId="38AA4335" w:rsidR="005E4A64" w:rsidRPr="009B62C2" w:rsidRDefault="005E4A64" w:rsidP="008908CD">
      <w:pPr>
        <w:pStyle w:val="subsection"/>
      </w:pPr>
      <w:r w:rsidRPr="009B62C2">
        <w:tab/>
        <w:t>(5)</w:t>
      </w:r>
      <w:r w:rsidRPr="009B62C2">
        <w:tab/>
        <w:t xml:space="preserve">When defining the boundary for an implementation, the project proponent may specify emissions-producing equipment within the boundary for the implementation as partly unaffected, in </w:t>
      </w:r>
      <w:r w:rsidR="006B701F" w:rsidRPr="009B62C2">
        <w:t>a</w:t>
      </w:r>
      <w:r w:rsidRPr="009B62C2">
        <w:t xml:space="preserve">ccordance with section </w:t>
      </w:r>
      <w:r w:rsidR="000312FB">
        <w:t>2</w:t>
      </w:r>
      <w:r w:rsidR="008274C9">
        <w:t>0</w:t>
      </w:r>
      <w:r w:rsidR="0072346D" w:rsidRPr="009B62C2">
        <w:t>.</w:t>
      </w:r>
    </w:p>
    <w:p w14:paraId="2EE34004" w14:textId="6536585A" w:rsidR="005E4A64" w:rsidRDefault="00DD12C8" w:rsidP="007726FC">
      <w:pPr>
        <w:pStyle w:val="subsection"/>
      </w:pPr>
      <w:r w:rsidRPr="009B62C2">
        <w:tab/>
        <w:t>(</w:t>
      </w:r>
      <w:r w:rsidR="005E4A64" w:rsidRPr="009B62C2">
        <w:t>6</w:t>
      </w:r>
      <w:r w:rsidRPr="009B62C2">
        <w:t>)</w:t>
      </w:r>
      <w:r w:rsidRPr="009B62C2">
        <w:tab/>
        <w:t xml:space="preserve">A project proponent must prepare a detailed description of any boundary </w:t>
      </w:r>
      <w:r w:rsidR="00FD596F" w:rsidRPr="009B62C2">
        <w:t xml:space="preserve">identified </w:t>
      </w:r>
      <w:r w:rsidRPr="009B62C2">
        <w:t xml:space="preserve">under this </w:t>
      </w:r>
      <w:r w:rsidR="005E584E" w:rsidRPr="009B62C2">
        <w:t>section</w:t>
      </w:r>
      <w:r w:rsidRPr="009B62C2">
        <w:t>, in the form of a description of the items of equipment that the project proponent is treating as being within the boundary</w:t>
      </w:r>
      <w:r w:rsidR="00FD596F" w:rsidRPr="009B62C2">
        <w:t xml:space="preserve"> and any equipment specified as being partly unaffected</w:t>
      </w:r>
      <w:r w:rsidRPr="009B62C2">
        <w:t xml:space="preserve">. This may be supported by diagrams such </w:t>
      </w:r>
      <w:r w:rsidR="008D3D01">
        <w:t xml:space="preserve">as </w:t>
      </w:r>
      <w:r w:rsidRPr="009B62C2">
        <w:t>site maps or plant schematics.</w:t>
      </w:r>
    </w:p>
    <w:p w14:paraId="7902DEF2" w14:textId="2EF20C06" w:rsidR="00F71CF1" w:rsidRPr="009B62C2" w:rsidRDefault="00F71CF1" w:rsidP="002634B2">
      <w:pPr>
        <w:pStyle w:val="ActHead4"/>
      </w:pPr>
      <w:bookmarkStart w:id="230" w:name="_Toc73631662"/>
      <w:bookmarkStart w:id="231" w:name="_Toc74003513"/>
      <w:bookmarkStart w:id="232" w:name="_Toc74014643"/>
      <w:bookmarkStart w:id="233" w:name="_Toc74019012"/>
      <w:bookmarkStart w:id="234" w:name="_Toc74458841"/>
      <w:bookmarkStart w:id="235" w:name="_Toc76705724"/>
      <w:bookmarkStart w:id="236" w:name="_Toc88554614"/>
      <w:r w:rsidRPr="009B62C2">
        <w:t>Subdivision 2—Specifying equipment as partly unaffected</w:t>
      </w:r>
      <w:bookmarkEnd w:id="230"/>
      <w:bookmarkEnd w:id="231"/>
      <w:bookmarkEnd w:id="232"/>
      <w:bookmarkEnd w:id="233"/>
      <w:bookmarkEnd w:id="234"/>
      <w:bookmarkEnd w:id="235"/>
      <w:bookmarkEnd w:id="236"/>
    </w:p>
    <w:p w14:paraId="7E2FD5CF" w14:textId="1A1F1828" w:rsidR="00F71CF1" w:rsidRPr="009B62C2" w:rsidRDefault="00814889" w:rsidP="00F71CF1">
      <w:pPr>
        <w:pStyle w:val="ActHead5"/>
      </w:pPr>
      <w:bookmarkStart w:id="237" w:name="_Toc73631663"/>
      <w:bookmarkStart w:id="238" w:name="_Toc74003514"/>
      <w:bookmarkStart w:id="239" w:name="_Toc74014644"/>
      <w:bookmarkStart w:id="240" w:name="_Toc74019013"/>
      <w:bookmarkStart w:id="241" w:name="_Toc74458842"/>
      <w:bookmarkStart w:id="242" w:name="_Toc76705725"/>
      <w:bookmarkStart w:id="243" w:name="_Toc88554615"/>
      <w:r>
        <w:t>20</w:t>
      </w:r>
      <w:r w:rsidR="00F71CF1" w:rsidRPr="009B62C2">
        <w:t xml:space="preserve"> </w:t>
      </w:r>
      <w:r w:rsidR="009573C7">
        <w:t xml:space="preserve"> </w:t>
      </w:r>
      <w:r w:rsidR="00F71CF1" w:rsidRPr="009B62C2">
        <w:t>Emissions-producing equipment may be specified as partly unaffected</w:t>
      </w:r>
      <w:bookmarkEnd w:id="237"/>
      <w:bookmarkEnd w:id="238"/>
      <w:bookmarkEnd w:id="239"/>
      <w:bookmarkEnd w:id="240"/>
      <w:bookmarkEnd w:id="241"/>
      <w:bookmarkEnd w:id="242"/>
      <w:bookmarkEnd w:id="243"/>
      <w:r w:rsidR="00F71CF1" w:rsidRPr="009B62C2">
        <w:t xml:space="preserve"> </w:t>
      </w:r>
    </w:p>
    <w:p w14:paraId="0C2A559F" w14:textId="6DB5C900" w:rsidR="00F71CF1" w:rsidRPr="009B62C2" w:rsidRDefault="008B432B" w:rsidP="008B432B">
      <w:pPr>
        <w:pStyle w:val="subsection"/>
      </w:pPr>
      <w:r w:rsidRPr="009B62C2">
        <w:tab/>
        <w:t>(1)</w:t>
      </w:r>
      <w:r w:rsidRPr="009B62C2">
        <w:tab/>
      </w:r>
      <w:r w:rsidR="00F71CF1" w:rsidRPr="009B62C2">
        <w:t xml:space="preserve">A project proponent may, in the section 22 application </w:t>
      </w:r>
      <w:r w:rsidR="00424DA5">
        <w:t xml:space="preserve">or </w:t>
      </w:r>
      <w:r w:rsidR="00E47A1E">
        <w:t xml:space="preserve">the section 128 application </w:t>
      </w:r>
      <w:r w:rsidR="00F71CF1" w:rsidRPr="009B62C2">
        <w:t xml:space="preserve">in relation to the project or in </w:t>
      </w:r>
      <w:r w:rsidR="007418D9" w:rsidRPr="009B62C2">
        <w:t>the first</w:t>
      </w:r>
      <w:r w:rsidR="00F71CF1" w:rsidRPr="009B62C2">
        <w:t xml:space="preserve"> offsets report</w:t>
      </w:r>
      <w:r w:rsidR="007418D9" w:rsidRPr="009B62C2">
        <w:t xml:space="preserve"> that relates to a reporting period in which an implementation</w:t>
      </w:r>
      <w:r w:rsidR="00620193">
        <w:t xml:space="preserve"> </w:t>
      </w:r>
      <w:r w:rsidR="007418D9" w:rsidRPr="009B62C2">
        <w:t xml:space="preserve">has </w:t>
      </w:r>
      <w:r w:rsidR="00620193">
        <w:t>been completed</w:t>
      </w:r>
      <w:r w:rsidR="00F71CF1" w:rsidRPr="009B62C2">
        <w:t xml:space="preserve">, specify emissions-producing equipment within the boundary for an implementation as </w:t>
      </w:r>
      <w:r w:rsidR="00F71CF1" w:rsidRPr="009B62C2">
        <w:rPr>
          <w:b/>
          <w:bCs/>
          <w:i/>
          <w:iCs/>
        </w:rPr>
        <w:t>partly unaffected</w:t>
      </w:r>
      <w:r w:rsidR="00F71CF1" w:rsidRPr="009B62C2">
        <w:t xml:space="preserve">. </w:t>
      </w:r>
    </w:p>
    <w:p w14:paraId="4F236C22" w14:textId="6B677D43" w:rsidR="00F71CF1" w:rsidRPr="009B62C2" w:rsidRDefault="008B432B" w:rsidP="008B432B">
      <w:pPr>
        <w:pStyle w:val="subsection"/>
      </w:pPr>
      <w:r w:rsidRPr="009B62C2">
        <w:tab/>
        <w:t>(2)</w:t>
      </w:r>
      <w:r w:rsidRPr="009B62C2">
        <w:tab/>
      </w:r>
      <w:r w:rsidR="00F71CF1" w:rsidRPr="009B62C2">
        <w:t xml:space="preserve">Emissions-producing equipment </w:t>
      </w:r>
      <w:r w:rsidR="005E584E" w:rsidRPr="009B62C2">
        <w:t>with</w:t>
      </w:r>
      <w:r w:rsidR="00F71CF1" w:rsidRPr="009B62C2">
        <w:t>in the boundary for an implementation may be specified as partly unaffected only if:</w:t>
      </w:r>
    </w:p>
    <w:p w14:paraId="1CF8371C" w14:textId="272ED07B" w:rsidR="00F71CF1" w:rsidRPr="00ED227E" w:rsidRDefault="008B432B" w:rsidP="008B432B">
      <w:pPr>
        <w:pStyle w:val="paragraph"/>
      </w:pPr>
      <w:r w:rsidRPr="009B62C2">
        <w:tab/>
        <w:t>(a)</w:t>
      </w:r>
      <w:r w:rsidRPr="009B62C2">
        <w:tab/>
      </w:r>
      <w:r w:rsidR="00CF2C5B" w:rsidRPr="00D67FE9">
        <w:t xml:space="preserve">the equipment provides, as an output, steam, heated fluid, cooled </w:t>
      </w:r>
      <w:r w:rsidR="001C0209" w:rsidRPr="00D67FE9">
        <w:t>fluid,</w:t>
      </w:r>
      <w:r w:rsidR="00CF2C5B" w:rsidRPr="00D67FE9">
        <w:t xml:space="preserve"> or compressed air; and </w:t>
      </w:r>
    </w:p>
    <w:p w14:paraId="0900C0C0" w14:textId="1BF8C900" w:rsidR="00C97A0F" w:rsidRPr="00ED227E" w:rsidRDefault="008B432B" w:rsidP="00C97A0F">
      <w:pPr>
        <w:pStyle w:val="paragraph"/>
      </w:pPr>
      <w:r w:rsidRPr="00D67FE9">
        <w:tab/>
        <w:t>(b)</w:t>
      </w:r>
      <w:r w:rsidRPr="00D67FE9">
        <w:tab/>
      </w:r>
      <w:r w:rsidR="001F0EE7" w:rsidRPr="00D67FE9">
        <w:t>part of the output is used by other equipment within the boundary for the implementation and part is not (the internal output and the external output of the equipment respectively); and</w:t>
      </w:r>
      <w:r w:rsidR="001F0EE7" w:rsidRPr="00D67FE9" w:rsidDel="00CF2C5B">
        <w:t xml:space="preserve"> </w:t>
      </w:r>
    </w:p>
    <w:p w14:paraId="7D153755" w14:textId="6E86E9C5" w:rsidR="00F71CF1" w:rsidRPr="00ED227E" w:rsidRDefault="00C97A0F" w:rsidP="00C97A0F">
      <w:pPr>
        <w:pStyle w:val="paragraph"/>
      </w:pPr>
      <w:r w:rsidRPr="00D67FE9">
        <w:tab/>
      </w:r>
      <w:r w:rsidR="008B432B" w:rsidRPr="00D67FE9">
        <w:t>(c)</w:t>
      </w:r>
      <w:r w:rsidRPr="00D67FE9">
        <w:tab/>
      </w:r>
      <w:r w:rsidR="001F0EE7" w:rsidRPr="00D67FE9">
        <w:t xml:space="preserve">the equipment does not supply energy to other equipment in the boundary for the implementation, other than in the form of its output; and </w:t>
      </w:r>
    </w:p>
    <w:p w14:paraId="31F8B2B0" w14:textId="327CA40F" w:rsidR="00F71CF1" w:rsidRPr="00ED227E" w:rsidRDefault="008B432B" w:rsidP="008B432B">
      <w:pPr>
        <w:pStyle w:val="paragraph"/>
      </w:pPr>
      <w:r w:rsidRPr="00D67FE9">
        <w:tab/>
        <w:t>(</w:t>
      </w:r>
      <w:r w:rsidR="005D7F70" w:rsidRPr="00D67FE9">
        <w:t>d</w:t>
      </w:r>
      <w:r w:rsidRPr="00ED227E">
        <w:t>)</w:t>
      </w:r>
      <w:r w:rsidRPr="00ED227E">
        <w:tab/>
      </w:r>
      <w:r w:rsidR="00CF2C5B" w:rsidRPr="00D67FE9">
        <w:t xml:space="preserve">the energy content of the internal and external outputs can be monitored in accordance with section 53; and </w:t>
      </w:r>
    </w:p>
    <w:p w14:paraId="2CEBD8B0" w14:textId="72AE9E00" w:rsidR="00F71CF1" w:rsidRPr="00D67FE9" w:rsidRDefault="008B432B" w:rsidP="008B432B">
      <w:pPr>
        <w:pStyle w:val="paragraph"/>
      </w:pPr>
      <w:r w:rsidRPr="00D67FE9">
        <w:tab/>
        <w:t>(</w:t>
      </w:r>
      <w:r w:rsidR="005D7F70" w:rsidRPr="00D67FE9">
        <w:t>e</w:t>
      </w:r>
      <w:r w:rsidRPr="00ED227E">
        <w:t>)</w:t>
      </w:r>
      <w:r w:rsidRPr="00ED227E">
        <w:tab/>
      </w:r>
      <w:r w:rsidR="00F71CF1" w:rsidRPr="00D67FE9">
        <w:t xml:space="preserve">the efficiency of the equipment is not affected by the </w:t>
      </w:r>
      <w:r w:rsidR="006E7E64" w:rsidRPr="00D67FE9">
        <w:t>implementation</w:t>
      </w:r>
      <w:r w:rsidR="00BB2CD3" w:rsidRPr="00D67FE9">
        <w:t xml:space="preserve"> activities</w:t>
      </w:r>
      <w:r w:rsidR="00F71CF1" w:rsidRPr="00D67FE9">
        <w:t xml:space="preserve"> that constitute the implementation; and </w:t>
      </w:r>
    </w:p>
    <w:p w14:paraId="2A5C7F56" w14:textId="43D8A3B3" w:rsidR="00B04610" w:rsidRPr="009B62C2" w:rsidRDefault="008B432B" w:rsidP="008B432B">
      <w:pPr>
        <w:pStyle w:val="paragraph"/>
      </w:pPr>
      <w:r w:rsidRPr="00D67FE9">
        <w:tab/>
        <w:t>(</w:t>
      </w:r>
      <w:r w:rsidR="005D7F70" w:rsidRPr="00D67FE9">
        <w:t>f</w:t>
      </w:r>
      <w:r w:rsidRPr="00ED227E">
        <w:t>)</w:t>
      </w:r>
      <w:r w:rsidRPr="00ED227E">
        <w:tab/>
      </w:r>
      <w:r w:rsidR="00CF2C5B" w:rsidRPr="00D67FE9">
        <w:t>the equipment does not consume energy from other equipment within the boundary for the implementation other than lower-grade energy returned to the emissions-producing equipment that originally created it.</w:t>
      </w:r>
      <w:r w:rsidR="00B04610" w:rsidRPr="009B62C2">
        <w:t xml:space="preserve"> </w:t>
      </w:r>
    </w:p>
    <w:p w14:paraId="1D017B3A" w14:textId="77777777" w:rsidR="00F66F9C" w:rsidRDefault="00B04610" w:rsidP="005E5DAE">
      <w:pPr>
        <w:pStyle w:val="notetext"/>
      </w:pPr>
      <w:r w:rsidRPr="009B62C2">
        <w:t>Example:</w:t>
      </w:r>
      <w:r w:rsidRPr="009B62C2">
        <w:tab/>
        <w:t xml:space="preserve">The implementation site generates steam from a large central plant that is used for a number of processes. Some of these processes are already efficient, but others are not. </w:t>
      </w:r>
      <w:r w:rsidRPr="009B62C2">
        <w:lastRenderedPageBreak/>
        <w:t xml:space="preserve">The implementation will upgrade machinery used in the less efficient processes. To make use of existing metering, the project proponent may choose to include the steam generation plant within the boundary for the implementation. However, much of the steam output from the generation plant is used in ways that do not interact with the equipment subject to the upgrade. </w:t>
      </w:r>
    </w:p>
    <w:p w14:paraId="6EE4AE1A" w14:textId="13E5B3B8" w:rsidR="00F71CF1" w:rsidRPr="009B62C2" w:rsidRDefault="00B04610" w:rsidP="000C6C7B">
      <w:pPr>
        <w:pStyle w:val="notetext"/>
        <w:ind w:firstLine="0"/>
      </w:pPr>
      <w:r w:rsidRPr="009B62C2">
        <w:t>If the project proponent is able to specify the steam generation plant as partly unaffected emissions-producing equipment under this section, the proportion of the fuel input that is attributable to the steam used by emissions-producing equipment that does not interact with</w:t>
      </w:r>
      <w:r w:rsidR="008E5625">
        <w:t xml:space="preserve"> the</w:t>
      </w:r>
      <w:r w:rsidRPr="009B62C2">
        <w:t xml:space="preserve"> upgrade can be deducted. This means that the abatement calculations focus on those processes that are affected. </w:t>
      </w:r>
    </w:p>
    <w:p w14:paraId="1A6DB3FA" w14:textId="06FDADF4" w:rsidR="00F71CF1" w:rsidRPr="00D67FE9" w:rsidRDefault="006165C7" w:rsidP="006165C7">
      <w:pPr>
        <w:pStyle w:val="subsection"/>
        <w:ind w:hanging="567"/>
      </w:pPr>
      <w:r w:rsidRPr="009B62C2">
        <w:tab/>
        <w:t>(3)</w:t>
      </w:r>
      <w:r w:rsidRPr="009B62C2">
        <w:tab/>
      </w:r>
      <w:r w:rsidR="00F71CF1" w:rsidRPr="009B62C2">
        <w:t xml:space="preserve">If equipment is specified as partly unaffected, the fuel or electricity consumed by the equipment and </w:t>
      </w:r>
      <w:r w:rsidR="00F71CF1" w:rsidRPr="00ED227E">
        <w:t>attributable to the external output is taken not to be fuel or electricity consumed by</w:t>
      </w:r>
      <w:r w:rsidR="001015A7" w:rsidRPr="00D67FE9">
        <w:t xml:space="preserve"> equipment within the boundary for</w:t>
      </w:r>
      <w:r w:rsidR="00F71CF1" w:rsidRPr="00ED227E">
        <w:t xml:space="preserve"> the implementation for the purposes of the abatement calculations under Part 4.</w:t>
      </w:r>
    </w:p>
    <w:p w14:paraId="5A5D1E82" w14:textId="042F2298" w:rsidR="00F71CF1" w:rsidRPr="009B62C2" w:rsidRDefault="00F71CF1" w:rsidP="00167FB1">
      <w:pPr>
        <w:pStyle w:val="notetext"/>
      </w:pPr>
      <w:r w:rsidRPr="00D67FE9">
        <w:rPr>
          <w:szCs w:val="16"/>
        </w:rPr>
        <w:t xml:space="preserve">Note: </w:t>
      </w:r>
      <w:r w:rsidRPr="00D67FE9">
        <w:rPr>
          <w:szCs w:val="16"/>
        </w:rPr>
        <w:tab/>
        <w:t xml:space="preserve">If the boundary for an implementation includes emissions-producing equipment that provides steam, heat, cooling or compressed air partly to other equipment in the boundary and partly to external equipment, the project proponent will be able to deduct the fuel of electricity attributable to the </w:t>
      </w:r>
      <w:r w:rsidR="00257FE2" w:rsidRPr="00D67FE9">
        <w:rPr>
          <w:szCs w:val="16"/>
        </w:rPr>
        <w:t xml:space="preserve">output </w:t>
      </w:r>
      <w:r w:rsidRPr="00ED227E">
        <w:rPr>
          <w:szCs w:val="16"/>
        </w:rPr>
        <w:t>provided to the external equipment from the abatement calculations.</w:t>
      </w:r>
    </w:p>
    <w:p w14:paraId="41683E5D" w14:textId="77777777" w:rsidR="00F71CF1" w:rsidRPr="009B62C2" w:rsidRDefault="00F71CF1" w:rsidP="00F71CF1">
      <w:pPr>
        <w:pStyle w:val="subsection"/>
        <w:spacing w:before="0"/>
      </w:pPr>
    </w:p>
    <w:p w14:paraId="572D4728" w14:textId="77777777" w:rsidR="00F71CF1" w:rsidRPr="009B62C2" w:rsidRDefault="00F71CF1" w:rsidP="00F71CF1">
      <w:pPr>
        <w:pStyle w:val="subsection"/>
        <w:spacing w:before="0"/>
        <w:rPr>
          <w:i/>
          <w:iCs/>
        </w:rPr>
      </w:pPr>
      <w:r w:rsidRPr="009B62C2">
        <w:tab/>
      </w:r>
      <w:r w:rsidRPr="009B62C2">
        <w:tab/>
      </w:r>
      <w:r w:rsidRPr="009B62C2">
        <w:rPr>
          <w:i/>
          <w:iCs/>
        </w:rPr>
        <w:t xml:space="preserve">Attribution of fuel or electricity </w:t>
      </w:r>
    </w:p>
    <w:p w14:paraId="7F0FAD68" w14:textId="77777777" w:rsidR="00F71CF1" w:rsidRPr="009B62C2" w:rsidRDefault="00F71CF1" w:rsidP="00F71CF1">
      <w:pPr>
        <w:pStyle w:val="subsection"/>
        <w:spacing w:before="0"/>
      </w:pPr>
    </w:p>
    <w:p w14:paraId="177C73DB" w14:textId="59FC0F75" w:rsidR="00F71CF1" w:rsidRPr="009B62C2" w:rsidRDefault="00D853B1" w:rsidP="005E5DAE">
      <w:pPr>
        <w:pStyle w:val="subsection"/>
        <w:spacing w:before="0"/>
      </w:pPr>
      <w:r w:rsidRPr="009B62C2">
        <w:tab/>
        <w:t>(</w:t>
      </w:r>
      <w:r w:rsidR="00FD596F" w:rsidRPr="009B62C2">
        <w:t>4</w:t>
      </w:r>
      <w:r w:rsidRPr="009B62C2">
        <w:t>)</w:t>
      </w:r>
      <w:r w:rsidRPr="009B62C2">
        <w:tab/>
        <w:t>T</w:t>
      </w:r>
      <w:r w:rsidR="00F71CF1" w:rsidRPr="009B62C2">
        <w:t xml:space="preserve">he fuel or electricity consumed by partly unaffected emissions-producing equipment is attributed to the internal and external outputs: </w:t>
      </w:r>
    </w:p>
    <w:p w14:paraId="1C7562D1" w14:textId="1F4EC3EA" w:rsidR="00F71CF1" w:rsidRPr="009B62C2" w:rsidRDefault="00F66F9C" w:rsidP="000C6C7B">
      <w:pPr>
        <w:pStyle w:val="paragraph"/>
      </w:pPr>
      <w:r>
        <w:tab/>
      </w:r>
      <w:r w:rsidR="001134E4" w:rsidRPr="009B62C2">
        <w:t>(a)</w:t>
      </w:r>
      <w:r>
        <w:tab/>
      </w:r>
      <w:r w:rsidR="00F71CF1" w:rsidRPr="009B62C2">
        <w:t xml:space="preserve">in the same proportion as the energy content of those outputs; and </w:t>
      </w:r>
    </w:p>
    <w:p w14:paraId="44894C82" w14:textId="71961DCF" w:rsidR="00292C73" w:rsidRPr="009B62C2" w:rsidRDefault="00F71CF1" w:rsidP="00F71CF1">
      <w:pPr>
        <w:pStyle w:val="notetext"/>
      </w:pPr>
      <w:r w:rsidRPr="009B62C2">
        <w:rPr>
          <w:szCs w:val="16"/>
        </w:rPr>
        <w:t xml:space="preserve">Example: </w:t>
      </w:r>
      <w:r w:rsidRPr="009B62C2">
        <w:rPr>
          <w:szCs w:val="16"/>
        </w:rPr>
        <w:tab/>
        <w:t xml:space="preserve">If </w:t>
      </w:r>
      <w:r w:rsidRPr="009B62C2">
        <w:t>a boiler supplies two</w:t>
      </w:r>
      <w:r w:rsidR="005420AB">
        <w:t>-</w:t>
      </w:r>
      <w:r w:rsidRPr="009B62C2">
        <w:t>thirds of its steam output (by energy content) to other equipment in the boundary for the implementation and one</w:t>
      </w:r>
      <w:r w:rsidR="005420AB">
        <w:t>-</w:t>
      </w:r>
      <w:r w:rsidRPr="009B62C2">
        <w:t xml:space="preserve">third to equipment outside of the boundary, then </w:t>
      </w:r>
      <w:r w:rsidR="00383E6B">
        <w:t xml:space="preserve">the </w:t>
      </w:r>
      <w:r w:rsidRPr="009B62C2">
        <w:t>energy content of one</w:t>
      </w:r>
      <w:r w:rsidR="005420AB">
        <w:t>-</w:t>
      </w:r>
      <w:r w:rsidRPr="009B62C2">
        <w:t>third of the steam output can be excluded from the boundary.</w:t>
      </w:r>
    </w:p>
    <w:p w14:paraId="4A4EC138" w14:textId="2BBE9F4E" w:rsidR="00F71CF1" w:rsidRPr="009B62C2" w:rsidRDefault="00F66F9C" w:rsidP="000C6C7B">
      <w:pPr>
        <w:pStyle w:val="paragraph"/>
        <w:rPr>
          <w:szCs w:val="22"/>
        </w:rPr>
      </w:pPr>
      <w:r>
        <w:tab/>
      </w:r>
      <w:r w:rsidR="00F71CF1" w:rsidRPr="009B62C2">
        <w:t>(b)</w:t>
      </w:r>
      <w:r>
        <w:tab/>
      </w:r>
      <w:r w:rsidR="00F71CF1" w:rsidRPr="009B62C2">
        <w:t>if the partly unaffected emissions-producing equipment consumes lower grade energy originally created by the equipment and returned to it—the net of the energy content of any lower grade energy being returned to the partly unaffected emissions-producing equipment.</w:t>
      </w:r>
    </w:p>
    <w:p w14:paraId="4A5768E5" w14:textId="77777777" w:rsidR="00F71CF1" w:rsidRPr="009B62C2" w:rsidRDefault="00F71CF1" w:rsidP="00F71CF1">
      <w:pPr>
        <w:pStyle w:val="notetext"/>
        <w:rPr>
          <w:szCs w:val="16"/>
        </w:rPr>
      </w:pPr>
      <w:r w:rsidRPr="009B62C2">
        <w:rPr>
          <w:szCs w:val="16"/>
        </w:rPr>
        <w:t xml:space="preserve">Example: </w:t>
      </w:r>
      <w:r w:rsidRPr="009B62C2">
        <w:rPr>
          <w:szCs w:val="16"/>
        </w:rPr>
        <w:tab/>
        <w:t xml:space="preserve">If </w:t>
      </w:r>
      <w:r w:rsidRPr="009B62C2">
        <w:t>a boiler produces and supplies steam to the rest of the equipment in the boundary and lower temperature steam is returned to the boiler for re-use, then the fuel consumption by the equipment should be attributed based on the net difference between the original and returned steam.</w:t>
      </w:r>
    </w:p>
    <w:p w14:paraId="39E10C9E" w14:textId="22682291" w:rsidR="00F71CF1" w:rsidRPr="00ED227E" w:rsidRDefault="00F71CF1" w:rsidP="00F71CF1">
      <w:pPr>
        <w:pStyle w:val="ActHead4"/>
      </w:pPr>
      <w:bookmarkStart w:id="244" w:name="_Toc73631665"/>
      <w:bookmarkStart w:id="245" w:name="_Toc74003516"/>
      <w:bookmarkStart w:id="246" w:name="_Toc74014645"/>
      <w:bookmarkStart w:id="247" w:name="_Toc74019014"/>
      <w:bookmarkStart w:id="248" w:name="_Toc74458843"/>
      <w:bookmarkStart w:id="249" w:name="_Toc76705726"/>
      <w:bookmarkStart w:id="250" w:name="_Toc88554616"/>
      <w:r w:rsidRPr="009B62C2">
        <w:t xml:space="preserve">Subdivision 3—Choices </w:t>
      </w:r>
      <w:r w:rsidR="000B2A92" w:rsidRPr="009B62C2">
        <w:t xml:space="preserve">involved </w:t>
      </w:r>
      <w:r w:rsidR="008B432B" w:rsidRPr="00ED227E">
        <w:t xml:space="preserve">in </w:t>
      </w:r>
      <w:bookmarkEnd w:id="244"/>
      <w:bookmarkEnd w:id="245"/>
      <w:bookmarkEnd w:id="246"/>
      <w:bookmarkEnd w:id="247"/>
      <w:bookmarkEnd w:id="248"/>
      <w:bookmarkEnd w:id="249"/>
      <w:r w:rsidR="00E357AE" w:rsidRPr="00D67FE9">
        <w:t>modelling and measuring emissions</w:t>
      </w:r>
      <w:r w:rsidR="00EF557C" w:rsidRPr="00D67FE9">
        <w:t xml:space="preserve"> for</w:t>
      </w:r>
      <w:r w:rsidR="003321E1" w:rsidRPr="00D67FE9">
        <w:t xml:space="preserve"> an</w:t>
      </w:r>
      <w:r w:rsidR="00EF557C" w:rsidRPr="00D67FE9">
        <w:t xml:space="preserve"> implementation</w:t>
      </w:r>
      <w:bookmarkEnd w:id="250"/>
    </w:p>
    <w:p w14:paraId="3D9EB915" w14:textId="4F712C32" w:rsidR="00FE221F" w:rsidRPr="00D67FE9" w:rsidRDefault="00A442FD" w:rsidP="00152F3D">
      <w:pPr>
        <w:pStyle w:val="ActHead5"/>
      </w:pPr>
      <w:bookmarkStart w:id="251" w:name="_Toc73418044"/>
      <w:bookmarkStart w:id="252" w:name="_Toc73631666"/>
      <w:bookmarkStart w:id="253" w:name="_Toc74003517"/>
      <w:bookmarkStart w:id="254" w:name="_Toc74014646"/>
      <w:bookmarkStart w:id="255" w:name="_Toc74019015"/>
      <w:bookmarkStart w:id="256" w:name="_Toc74458844"/>
      <w:bookmarkStart w:id="257" w:name="_Toc76705727"/>
      <w:bookmarkStart w:id="258" w:name="_Toc88554617"/>
      <w:r w:rsidRPr="00D67FE9">
        <w:rPr>
          <w:rStyle w:val="CharSectno"/>
        </w:rPr>
        <w:t>2</w:t>
      </w:r>
      <w:r w:rsidR="00814889" w:rsidRPr="00D67FE9">
        <w:rPr>
          <w:rStyle w:val="CharSectno"/>
        </w:rPr>
        <w:t>1</w:t>
      </w:r>
      <w:r w:rsidR="00B26AB2" w:rsidRPr="00D67FE9">
        <w:t xml:space="preserve"> </w:t>
      </w:r>
      <w:r w:rsidR="00320336" w:rsidRPr="00D67FE9">
        <w:t xml:space="preserve"> </w:t>
      </w:r>
      <w:r w:rsidR="009431AD" w:rsidRPr="00D67FE9">
        <w:t>Sources of b</w:t>
      </w:r>
      <w:r w:rsidR="00601B29" w:rsidRPr="00D67FE9">
        <w:t xml:space="preserve">aseline </w:t>
      </w:r>
      <w:r w:rsidR="00DA325E" w:rsidRPr="00D67FE9">
        <w:t>emissions</w:t>
      </w:r>
      <w:bookmarkEnd w:id="251"/>
      <w:bookmarkEnd w:id="252"/>
      <w:bookmarkEnd w:id="253"/>
      <w:bookmarkEnd w:id="254"/>
      <w:bookmarkEnd w:id="255"/>
      <w:bookmarkEnd w:id="256"/>
      <w:bookmarkEnd w:id="257"/>
      <w:bookmarkEnd w:id="258"/>
      <w:r w:rsidR="00005063" w:rsidRPr="00D67FE9" w:rsidDel="00005063">
        <w:t xml:space="preserve"> </w:t>
      </w:r>
    </w:p>
    <w:p w14:paraId="0D2F2B55" w14:textId="32601F49" w:rsidR="00623255" w:rsidRPr="009B62C2" w:rsidRDefault="00623255" w:rsidP="00623255">
      <w:pPr>
        <w:pStyle w:val="subsection"/>
      </w:pPr>
      <w:r w:rsidRPr="00D67FE9">
        <w:tab/>
      </w:r>
      <w:r w:rsidRPr="00D67FE9">
        <w:tab/>
        <w:t xml:space="preserve">For each implementation, the project proponent must identify the </w:t>
      </w:r>
      <w:r w:rsidR="009431AD" w:rsidRPr="00D67FE9">
        <w:t xml:space="preserve">fuel combusted, electricity </w:t>
      </w:r>
      <w:r w:rsidR="0081072B" w:rsidRPr="00D67FE9">
        <w:t>consumed,</w:t>
      </w:r>
      <w:r w:rsidR="009431AD" w:rsidRPr="00D67FE9">
        <w:t xml:space="preserve"> and industrial process emissions produced by equipment within the </w:t>
      </w:r>
      <w:r w:rsidR="00FC3CBB" w:rsidRPr="00D67FE9">
        <w:t xml:space="preserve">original </w:t>
      </w:r>
      <w:r w:rsidR="009431AD" w:rsidRPr="00ED227E">
        <w:t xml:space="preserve">boundary for the </w:t>
      </w:r>
      <w:r w:rsidRPr="00D67FE9">
        <w:t>implementation for the purposes of developing the baseline emissions model</w:t>
      </w:r>
      <w:r w:rsidRPr="009B62C2">
        <w:t xml:space="preserve"> for the implementation.</w:t>
      </w:r>
    </w:p>
    <w:p w14:paraId="659E010B" w14:textId="27A23DC5" w:rsidR="00AA41F7" w:rsidRPr="009B62C2" w:rsidRDefault="00A442FD" w:rsidP="00AA41F7">
      <w:pPr>
        <w:pStyle w:val="ActHead5"/>
      </w:pPr>
      <w:bookmarkStart w:id="259" w:name="_Toc73418045"/>
      <w:bookmarkStart w:id="260" w:name="_Toc73631667"/>
      <w:bookmarkStart w:id="261" w:name="_Toc74003518"/>
      <w:bookmarkStart w:id="262" w:name="_Toc74014647"/>
      <w:bookmarkStart w:id="263" w:name="_Toc74019016"/>
      <w:bookmarkStart w:id="264" w:name="_Toc74458845"/>
      <w:bookmarkStart w:id="265" w:name="_Toc76705728"/>
      <w:bookmarkStart w:id="266" w:name="_Toc88554618"/>
      <w:r>
        <w:rPr>
          <w:rStyle w:val="CharSectno"/>
        </w:rPr>
        <w:lastRenderedPageBreak/>
        <w:t>2</w:t>
      </w:r>
      <w:r w:rsidR="00814889">
        <w:rPr>
          <w:rStyle w:val="CharSectno"/>
        </w:rPr>
        <w:t>2</w:t>
      </w:r>
      <w:r w:rsidR="00AA41F7" w:rsidRPr="009B62C2">
        <w:t xml:space="preserve">  </w:t>
      </w:r>
      <w:r w:rsidR="00D241C2" w:rsidRPr="009B62C2">
        <w:t>B</w:t>
      </w:r>
      <w:r w:rsidR="00AA41F7" w:rsidRPr="009B62C2">
        <w:t>aseline measurement period</w:t>
      </w:r>
      <w:bookmarkEnd w:id="259"/>
      <w:bookmarkEnd w:id="260"/>
      <w:bookmarkEnd w:id="261"/>
      <w:bookmarkEnd w:id="262"/>
      <w:bookmarkEnd w:id="263"/>
      <w:bookmarkEnd w:id="264"/>
      <w:bookmarkEnd w:id="265"/>
      <w:bookmarkEnd w:id="266"/>
    </w:p>
    <w:p w14:paraId="799AE06E" w14:textId="0CB00FBB" w:rsidR="00AA41F7" w:rsidRPr="009B62C2" w:rsidRDefault="008B432B" w:rsidP="008B432B">
      <w:pPr>
        <w:pStyle w:val="subsection"/>
      </w:pPr>
      <w:r w:rsidRPr="009B62C2">
        <w:tab/>
        <w:t>(1)</w:t>
      </w:r>
      <w:r w:rsidRPr="009B62C2">
        <w:tab/>
      </w:r>
      <w:r w:rsidR="00FD57AA" w:rsidRPr="009B62C2">
        <w:t>For each implementation, t</w:t>
      </w:r>
      <w:r w:rsidR="00AA41F7" w:rsidRPr="009B62C2">
        <w:t>he project proponent must ch</w:t>
      </w:r>
      <w:r w:rsidR="005866C0" w:rsidRPr="009B62C2">
        <w:t>o</w:t>
      </w:r>
      <w:r w:rsidR="00AA41F7" w:rsidRPr="009B62C2">
        <w:t xml:space="preserve">ose a measurement period (a </w:t>
      </w:r>
      <w:r w:rsidR="00AA41F7" w:rsidRPr="00A23F45">
        <w:rPr>
          <w:b/>
          <w:bCs/>
          <w:i/>
          <w:iCs/>
        </w:rPr>
        <w:t>baseline measurement period</w:t>
      </w:r>
      <w:r w:rsidR="00AA41F7" w:rsidRPr="009B62C2">
        <w:t>) for the purposes of developing t</w:t>
      </w:r>
      <w:r w:rsidR="000B6886" w:rsidRPr="009B62C2">
        <w:t xml:space="preserve">he baseline emissions model for </w:t>
      </w:r>
      <w:r w:rsidR="00FD57AA" w:rsidRPr="009B62C2">
        <w:t>the</w:t>
      </w:r>
      <w:r w:rsidR="000B6886" w:rsidRPr="009B62C2">
        <w:t xml:space="preserve"> implementation.</w:t>
      </w:r>
    </w:p>
    <w:p w14:paraId="15F50232" w14:textId="77777777" w:rsidR="00512419" w:rsidRPr="00D67FE9" w:rsidRDefault="008B432B" w:rsidP="00512419">
      <w:pPr>
        <w:pStyle w:val="subsection"/>
      </w:pPr>
      <w:r w:rsidRPr="009B62C2">
        <w:tab/>
        <w:t>(</w:t>
      </w:r>
      <w:r w:rsidR="00552F6D">
        <w:t>2</w:t>
      </w:r>
      <w:r w:rsidRPr="009B62C2">
        <w:t>)</w:t>
      </w:r>
      <w:r w:rsidRPr="009B62C2">
        <w:tab/>
      </w:r>
      <w:r w:rsidR="00512419" w:rsidRPr="00D67FE9">
        <w:t>The baseline measurement period chosen must be a period that:</w:t>
      </w:r>
    </w:p>
    <w:p w14:paraId="7361E664" w14:textId="77777777" w:rsidR="00512419" w:rsidRPr="00D67FE9" w:rsidRDefault="00512419" w:rsidP="00512419">
      <w:pPr>
        <w:pStyle w:val="paragraph"/>
      </w:pPr>
      <w:r w:rsidRPr="00ED227E">
        <w:tab/>
      </w:r>
      <w:r w:rsidRPr="00D67FE9">
        <w:t>(a)</w:t>
      </w:r>
      <w:r w:rsidRPr="00D67FE9">
        <w:tab/>
        <w:t>accounts for the typical range of operating conditions for the equipment within the original boundary for the implementation; and</w:t>
      </w:r>
    </w:p>
    <w:p w14:paraId="0DD08D4E" w14:textId="77777777" w:rsidR="00512419" w:rsidRPr="00D67FE9" w:rsidRDefault="00512419" w:rsidP="00512419">
      <w:pPr>
        <w:pStyle w:val="paragraph"/>
      </w:pPr>
      <w:r w:rsidRPr="00ED227E">
        <w:tab/>
      </w:r>
      <w:r w:rsidRPr="00D67FE9">
        <w:t>(b)</w:t>
      </w:r>
      <w:r w:rsidRPr="00D67FE9">
        <w:tab/>
        <w:t>reasonably represents operating conditions for the equipment where, having undertaken the implementation, it is likely that the emissions produced by equipment within the upgraded boundary for the implementation would increase.</w:t>
      </w:r>
    </w:p>
    <w:p w14:paraId="14C9B04C" w14:textId="2DA0C7D5" w:rsidR="00512419" w:rsidRPr="00D67FE9" w:rsidRDefault="00512419" w:rsidP="00512419">
      <w:pPr>
        <w:pStyle w:val="notetext"/>
      </w:pPr>
      <w:r w:rsidRPr="00D67FE9">
        <w:t>Note:</w:t>
      </w:r>
      <w:r w:rsidRPr="00D67FE9">
        <w:tab/>
      </w:r>
      <w:r w:rsidR="001F57AF" w:rsidRPr="00D67FE9">
        <w:t>I</w:t>
      </w:r>
      <w:r w:rsidRPr="00D67FE9">
        <w:t>f the equipment produces different levels of emissions in different seasons, the baseline measurement period chosen must cover all relevant seasons.</w:t>
      </w:r>
    </w:p>
    <w:p w14:paraId="6711E8E6" w14:textId="6D8086F4" w:rsidR="00FD57AA" w:rsidRPr="009B62C2" w:rsidRDefault="008B432B" w:rsidP="0008261B">
      <w:pPr>
        <w:pStyle w:val="subsection"/>
      </w:pPr>
      <w:r w:rsidRPr="00ED227E">
        <w:tab/>
        <w:t>(</w:t>
      </w:r>
      <w:r w:rsidR="00552F6D" w:rsidRPr="00D67FE9">
        <w:t>3</w:t>
      </w:r>
      <w:r w:rsidRPr="00D67FE9">
        <w:t>)</w:t>
      </w:r>
      <w:r w:rsidRPr="00D67FE9">
        <w:tab/>
      </w:r>
      <w:r w:rsidR="00512419" w:rsidRPr="00D67FE9">
        <w:t>The baseline measurement period chosen must, wherever possible, be a continuous period.</w:t>
      </w:r>
    </w:p>
    <w:p w14:paraId="3520BB0A" w14:textId="6E0A64A3" w:rsidR="00AA41F7" w:rsidRPr="009B62C2" w:rsidRDefault="00AA41F7" w:rsidP="00AA41F7">
      <w:pPr>
        <w:pStyle w:val="subsection"/>
      </w:pPr>
      <w:r w:rsidRPr="009B62C2">
        <w:tab/>
        <w:t>(</w:t>
      </w:r>
      <w:r w:rsidR="00552F6D">
        <w:t>4</w:t>
      </w:r>
      <w:r w:rsidRPr="009B62C2">
        <w:t>)</w:t>
      </w:r>
      <w:r w:rsidRPr="009B62C2">
        <w:tab/>
        <w:t>The project proponent must choose a start date and time and an end date and time for the baseline measurement period.</w:t>
      </w:r>
    </w:p>
    <w:p w14:paraId="43B42F4C" w14:textId="1FC3AC11" w:rsidR="000B6886" w:rsidRPr="009B62C2" w:rsidRDefault="00AA41F7" w:rsidP="000B6886">
      <w:pPr>
        <w:pStyle w:val="subsection"/>
      </w:pPr>
      <w:r w:rsidRPr="009B62C2">
        <w:tab/>
        <w:t>(</w:t>
      </w:r>
      <w:r w:rsidR="00552F6D">
        <w:t>5</w:t>
      </w:r>
      <w:r w:rsidRPr="009B62C2">
        <w:t>)</w:t>
      </w:r>
      <w:r w:rsidRPr="009B62C2">
        <w:tab/>
        <w:t>The start date for the baseline measurement period must be n</w:t>
      </w:r>
      <w:r w:rsidR="000B6886" w:rsidRPr="009B62C2">
        <w:t xml:space="preserve">o earlier than </w:t>
      </w:r>
      <w:r w:rsidR="00410683" w:rsidRPr="009B62C2">
        <w:t xml:space="preserve">36 </w:t>
      </w:r>
      <w:r w:rsidR="000B6886" w:rsidRPr="009B62C2">
        <w:t xml:space="preserve">months before </w:t>
      </w:r>
      <w:r w:rsidRPr="009B62C2">
        <w:t>the date the implementation commences</w:t>
      </w:r>
      <w:r w:rsidR="000B6886" w:rsidRPr="009B62C2">
        <w:t>.</w:t>
      </w:r>
    </w:p>
    <w:p w14:paraId="4B3DC662" w14:textId="1391BBDA" w:rsidR="0000645C" w:rsidRPr="009B62C2" w:rsidRDefault="000B6886" w:rsidP="00572FCE">
      <w:pPr>
        <w:pStyle w:val="subsection"/>
      </w:pPr>
      <w:r w:rsidRPr="009B62C2">
        <w:tab/>
      </w:r>
      <w:r w:rsidR="00AA41F7" w:rsidRPr="009B62C2">
        <w:t>(</w:t>
      </w:r>
      <w:r w:rsidR="00552F6D">
        <w:t>6</w:t>
      </w:r>
      <w:r w:rsidR="00AA41F7" w:rsidRPr="009B62C2">
        <w:t>)</w:t>
      </w:r>
      <w:r w:rsidR="00AA41F7" w:rsidRPr="009B62C2">
        <w:tab/>
        <w:t>The end date for the baseline me</w:t>
      </w:r>
      <w:r w:rsidRPr="009B62C2">
        <w:t xml:space="preserve">asurement period must be before </w:t>
      </w:r>
      <w:r w:rsidR="00AA41F7" w:rsidRPr="009B62C2">
        <w:t>the date the implementation commences</w:t>
      </w:r>
      <w:r w:rsidRPr="009B62C2">
        <w:t>.</w:t>
      </w:r>
      <w:r w:rsidR="00572FCE">
        <w:t xml:space="preserve"> </w:t>
      </w:r>
    </w:p>
    <w:p w14:paraId="4ABECD9D" w14:textId="6DCA45C9" w:rsidR="00601B29" w:rsidRPr="009B62C2" w:rsidRDefault="00A442FD" w:rsidP="00601B29">
      <w:pPr>
        <w:pStyle w:val="ActHead5"/>
      </w:pPr>
      <w:bookmarkStart w:id="267" w:name="_Toc73418046"/>
      <w:bookmarkStart w:id="268" w:name="_Toc73631668"/>
      <w:bookmarkStart w:id="269" w:name="_Toc74003519"/>
      <w:bookmarkStart w:id="270" w:name="_Toc74014648"/>
      <w:bookmarkStart w:id="271" w:name="_Toc74019017"/>
      <w:bookmarkStart w:id="272" w:name="_Toc74458846"/>
      <w:bookmarkStart w:id="273" w:name="_Toc76705729"/>
      <w:bookmarkStart w:id="274" w:name="_Toc88554619"/>
      <w:r>
        <w:rPr>
          <w:rStyle w:val="CharSectno"/>
        </w:rPr>
        <w:t>2</w:t>
      </w:r>
      <w:r w:rsidR="00814889">
        <w:rPr>
          <w:rStyle w:val="CharSectno"/>
        </w:rPr>
        <w:t>3</w:t>
      </w:r>
      <w:r w:rsidR="003470C2" w:rsidRPr="009B62C2">
        <w:t xml:space="preserve"> </w:t>
      </w:r>
      <w:r w:rsidR="00601B29" w:rsidRPr="009B62C2">
        <w:t xml:space="preserve"> </w:t>
      </w:r>
      <w:r w:rsidR="009431AD" w:rsidRPr="009B62C2">
        <w:t>Sources of o</w:t>
      </w:r>
      <w:r w:rsidR="00FD57AA" w:rsidRPr="009B62C2">
        <w:t xml:space="preserve">perating </w:t>
      </w:r>
      <w:r w:rsidR="00DA325E" w:rsidRPr="009B62C2">
        <w:t>emissions</w:t>
      </w:r>
      <w:bookmarkEnd w:id="267"/>
      <w:bookmarkEnd w:id="268"/>
      <w:bookmarkEnd w:id="269"/>
      <w:bookmarkEnd w:id="270"/>
      <w:bookmarkEnd w:id="271"/>
      <w:bookmarkEnd w:id="272"/>
      <w:bookmarkEnd w:id="273"/>
      <w:bookmarkEnd w:id="274"/>
      <w:r w:rsidR="00DA325E" w:rsidRPr="009B62C2">
        <w:t xml:space="preserve"> </w:t>
      </w:r>
    </w:p>
    <w:p w14:paraId="309CA4CA" w14:textId="2BD1B8EF" w:rsidR="00AA41F7" w:rsidRPr="009B62C2" w:rsidRDefault="00AE18CB" w:rsidP="00AE18CB">
      <w:pPr>
        <w:pStyle w:val="subsection"/>
      </w:pPr>
      <w:r w:rsidRPr="009B62C2">
        <w:tab/>
      </w:r>
      <w:r w:rsidRPr="009B62C2">
        <w:tab/>
      </w:r>
      <w:r w:rsidR="009431AD" w:rsidRPr="009B62C2">
        <w:t xml:space="preserve">For each implementation, the project proponent must identify the fuel combusted, electricity </w:t>
      </w:r>
      <w:r w:rsidR="0081072B" w:rsidRPr="009B62C2">
        <w:t>consumed,</w:t>
      </w:r>
      <w:r w:rsidR="009431AD" w:rsidRPr="009B62C2">
        <w:t xml:space="preserve"> and industrial process emissions produced by equipment within the upgraded boundary for the implementation</w:t>
      </w:r>
      <w:r w:rsidR="007C6165" w:rsidRPr="009B62C2">
        <w:t>,</w:t>
      </w:r>
      <w:r w:rsidR="009431AD" w:rsidRPr="009B62C2">
        <w:t xml:space="preserve"> for the purposes of working out the total measured operating emissions for the implementation.</w:t>
      </w:r>
    </w:p>
    <w:p w14:paraId="046AAF08" w14:textId="27B07314" w:rsidR="000964C4" w:rsidRPr="009B62C2" w:rsidRDefault="00A442FD" w:rsidP="000964C4">
      <w:pPr>
        <w:pStyle w:val="ActHead5"/>
      </w:pPr>
      <w:bookmarkStart w:id="275" w:name="_Toc73418047"/>
      <w:bookmarkStart w:id="276" w:name="_Toc73631669"/>
      <w:bookmarkStart w:id="277" w:name="_Toc74003520"/>
      <w:bookmarkStart w:id="278" w:name="_Toc74014649"/>
      <w:bookmarkStart w:id="279" w:name="_Toc74019018"/>
      <w:bookmarkStart w:id="280" w:name="_Toc74458847"/>
      <w:bookmarkStart w:id="281" w:name="_Toc76705730"/>
      <w:bookmarkStart w:id="282" w:name="_Toc88554620"/>
      <w:r>
        <w:rPr>
          <w:rStyle w:val="CharSectno"/>
        </w:rPr>
        <w:t>2</w:t>
      </w:r>
      <w:r w:rsidR="00814889">
        <w:rPr>
          <w:rStyle w:val="CharSectno"/>
        </w:rPr>
        <w:t>4</w:t>
      </w:r>
      <w:r w:rsidR="000964C4" w:rsidRPr="009B62C2">
        <w:t xml:space="preserve">  </w:t>
      </w:r>
      <w:r w:rsidR="00D241C2" w:rsidRPr="009B62C2">
        <w:t>M</w:t>
      </w:r>
      <w:r w:rsidR="000964C4" w:rsidRPr="009B62C2">
        <w:t>easurement time intervals</w:t>
      </w:r>
      <w:bookmarkEnd w:id="275"/>
      <w:bookmarkEnd w:id="276"/>
      <w:bookmarkEnd w:id="277"/>
      <w:bookmarkEnd w:id="278"/>
      <w:bookmarkEnd w:id="279"/>
      <w:bookmarkEnd w:id="280"/>
      <w:bookmarkEnd w:id="281"/>
      <w:bookmarkEnd w:id="282"/>
    </w:p>
    <w:p w14:paraId="0BC96AA0" w14:textId="03FC2CC1" w:rsidR="000964C4" w:rsidRPr="009B62C2" w:rsidRDefault="000964C4" w:rsidP="000B6886">
      <w:pPr>
        <w:pStyle w:val="subsection"/>
      </w:pPr>
      <w:r w:rsidRPr="009B62C2">
        <w:tab/>
        <w:t>(1)</w:t>
      </w:r>
      <w:r w:rsidRPr="009B62C2">
        <w:tab/>
      </w:r>
      <w:r w:rsidR="00B70336" w:rsidRPr="009B62C2">
        <w:t>For each implementation, t</w:t>
      </w:r>
      <w:r w:rsidRPr="009B62C2">
        <w:t>he project proponent must choose the length of the</w:t>
      </w:r>
      <w:r w:rsidRPr="009B62C2">
        <w:rPr>
          <w:b/>
          <w:i/>
        </w:rPr>
        <w:t xml:space="preserve"> measurement time interval</w:t>
      </w:r>
      <w:r w:rsidRPr="009B62C2">
        <w:rPr>
          <w:i/>
        </w:rPr>
        <w:t xml:space="preserve"> </w:t>
      </w:r>
      <w:r w:rsidRPr="009B62C2">
        <w:t>for the purposes of w</w:t>
      </w:r>
      <w:r w:rsidR="000B6886" w:rsidRPr="009B62C2">
        <w:t xml:space="preserve">orking out </w:t>
      </w:r>
      <w:del w:id="283" w:author="Akhund, Rizwan" w:date="2022-07-19T08:06:00Z">
        <w:r w:rsidR="000B6886" w:rsidRPr="009B62C2" w:rsidDel="009A543E">
          <w:delText xml:space="preserve">emissions abated for </w:delText>
        </w:r>
        <w:r w:rsidR="00B70336" w:rsidRPr="009B62C2" w:rsidDel="009A543E">
          <w:delText xml:space="preserve">the </w:delText>
        </w:r>
        <w:r w:rsidR="000B6886" w:rsidRPr="009B62C2" w:rsidDel="009A543E">
          <w:delText>implementation</w:delText>
        </w:r>
      </w:del>
      <w:ins w:id="284" w:author="Akhund, Rizwan" w:date="2022-07-19T08:06:00Z">
        <w:r w:rsidR="009A543E">
          <w:t>the carbon dioxide equivalent net abatement amount for the implementation for a reporting period</w:t>
        </w:r>
      </w:ins>
      <w:r w:rsidRPr="009B62C2">
        <w:t>.</w:t>
      </w:r>
    </w:p>
    <w:p w14:paraId="490C2FC0" w14:textId="158F62C6" w:rsidR="001F3A10" w:rsidRPr="009B62C2" w:rsidRDefault="001F3A10" w:rsidP="000B6886">
      <w:pPr>
        <w:pStyle w:val="subsection"/>
      </w:pPr>
      <w:r w:rsidRPr="009B62C2">
        <w:tab/>
        <w:t>(2)</w:t>
      </w:r>
      <w:r w:rsidRPr="009B62C2">
        <w:tab/>
        <w:t xml:space="preserve">The start of the first measurement time interval in a time period </w:t>
      </w:r>
      <w:ins w:id="285" w:author="Akhund, Rizwan" w:date="2022-07-19T08:07:00Z">
        <w:r w:rsidR="009A543E">
          <w:t xml:space="preserve">(whether the baseline measurement period or a reporting period) </w:t>
        </w:r>
      </w:ins>
      <w:r w:rsidRPr="009B62C2">
        <w:t>is the start of the time period. The start of the second or subsequent measurement time interval is immediately after the end of the previous measurement time interval.</w:t>
      </w:r>
    </w:p>
    <w:p w14:paraId="7390B85B" w14:textId="71CCA6A9" w:rsidR="000964C4" w:rsidRPr="009B62C2" w:rsidRDefault="000964C4" w:rsidP="005866C0">
      <w:pPr>
        <w:pStyle w:val="subsection"/>
      </w:pPr>
      <w:r w:rsidRPr="009B62C2">
        <w:tab/>
        <w:t>(</w:t>
      </w:r>
      <w:r w:rsidR="001F3A10" w:rsidRPr="009B62C2">
        <w:t>3</w:t>
      </w:r>
      <w:r w:rsidRPr="009B62C2">
        <w:t>)</w:t>
      </w:r>
      <w:r w:rsidRPr="009B62C2">
        <w:tab/>
      </w:r>
      <w:r w:rsidR="00CA581C" w:rsidRPr="0070665C">
        <w:t>T</w:t>
      </w:r>
      <w:r w:rsidRPr="009B62C2">
        <w:t xml:space="preserve">he same measurement time interval must be used for every parameter </w:t>
      </w:r>
      <w:r w:rsidR="003A0679" w:rsidRPr="009B62C2">
        <w:t xml:space="preserve">for the purposes of working out the </w:t>
      </w:r>
      <w:del w:id="286" w:author="Akhund, Rizwan" w:date="2022-07-19T08:07:00Z">
        <w:r w:rsidR="003A0679" w:rsidRPr="009B62C2" w:rsidDel="00F75E2D">
          <w:delText>emissions abated by the implementation</w:delText>
        </w:r>
      </w:del>
      <w:ins w:id="287" w:author="Akhund, Rizwan" w:date="2022-07-19T08:07:00Z">
        <w:r w:rsidR="00F75E2D">
          <w:t>carbon dioxide equivalent net abatement amount f</w:t>
        </w:r>
      </w:ins>
      <w:ins w:id="288" w:author="Akhund, Rizwan" w:date="2022-07-19T08:08:00Z">
        <w:r w:rsidR="00F75E2D">
          <w:t>or the implementation for a reporting period</w:t>
        </w:r>
      </w:ins>
      <w:r w:rsidR="003A0679" w:rsidRPr="009B62C2">
        <w:t>.</w:t>
      </w:r>
      <w:r w:rsidR="003E40CF" w:rsidRPr="009B62C2">
        <w:t xml:space="preserve"> This measurement time interval must be used throughout the baseline </w:t>
      </w:r>
      <w:r w:rsidR="003E40CF" w:rsidRPr="009B62C2">
        <w:lastRenderedPageBreak/>
        <w:t xml:space="preserve">measurement period </w:t>
      </w:r>
      <w:del w:id="289" w:author="Akhund, Rizwan" w:date="2022-07-19T08:08:00Z">
        <w:r w:rsidR="003E40CF" w:rsidRPr="009B62C2" w:rsidDel="00F75E2D">
          <w:delText>and each reporting period for the implementation</w:delText>
        </w:r>
      </w:del>
      <w:ins w:id="290" w:author="Akhund, Rizwan" w:date="2022-07-19T08:08:00Z">
        <w:r w:rsidR="00F75E2D">
          <w:t>for the implementation and the reporting period</w:t>
        </w:r>
      </w:ins>
      <w:r w:rsidR="003E40CF" w:rsidRPr="009B62C2">
        <w:t xml:space="preserve">. </w:t>
      </w:r>
    </w:p>
    <w:p w14:paraId="11FD7293" w14:textId="77777777" w:rsidR="001F3A10" w:rsidRPr="009B62C2" w:rsidRDefault="005866C0" w:rsidP="001F3A10">
      <w:pPr>
        <w:pStyle w:val="notetext"/>
        <w:rPr>
          <w:szCs w:val="18"/>
        </w:rPr>
      </w:pPr>
      <w:r w:rsidRPr="009B62C2">
        <w:rPr>
          <w:szCs w:val="18"/>
        </w:rPr>
        <w:t>Note</w:t>
      </w:r>
      <w:r w:rsidR="001F3A10" w:rsidRPr="009B62C2">
        <w:rPr>
          <w:szCs w:val="18"/>
        </w:rPr>
        <w:t xml:space="preserve"> 1</w:t>
      </w:r>
      <w:r w:rsidR="000964C4" w:rsidRPr="009B62C2">
        <w:rPr>
          <w:szCs w:val="18"/>
        </w:rPr>
        <w:t>:</w:t>
      </w:r>
      <w:r w:rsidR="000964C4" w:rsidRPr="009B62C2">
        <w:rPr>
          <w:szCs w:val="18"/>
        </w:rPr>
        <w:tab/>
      </w:r>
      <w:r w:rsidR="001F3A10" w:rsidRPr="009B62C2">
        <w:rPr>
          <w:szCs w:val="18"/>
        </w:rPr>
        <w:t>This means that all the measurement time intervals in a period for every parameter in that period will coincide.</w:t>
      </w:r>
    </w:p>
    <w:p w14:paraId="43211A17" w14:textId="43E3D4A2" w:rsidR="000964C4" w:rsidRPr="009B62C2" w:rsidRDefault="001F3A10" w:rsidP="001F3A10">
      <w:pPr>
        <w:pStyle w:val="notetext"/>
        <w:rPr>
          <w:szCs w:val="18"/>
        </w:rPr>
      </w:pPr>
      <w:r w:rsidRPr="009B62C2">
        <w:rPr>
          <w:szCs w:val="18"/>
        </w:rPr>
        <w:t>Note 2:</w:t>
      </w:r>
      <w:r w:rsidRPr="009B62C2">
        <w:rPr>
          <w:szCs w:val="18"/>
        </w:rPr>
        <w:tab/>
      </w:r>
      <w:r w:rsidR="00CA581C" w:rsidRPr="0070665C">
        <w:rPr>
          <w:szCs w:val="18"/>
        </w:rPr>
        <w:t>O</w:t>
      </w:r>
      <w:r w:rsidR="000964C4" w:rsidRPr="009B62C2">
        <w:rPr>
          <w:szCs w:val="18"/>
        </w:rPr>
        <w:t>nly eligible measurement time intervals are taken into account when working out the emissi</w:t>
      </w:r>
      <w:r w:rsidR="00534E7E" w:rsidRPr="009B62C2">
        <w:rPr>
          <w:szCs w:val="18"/>
        </w:rPr>
        <w:t>ons abated by an implementation</w:t>
      </w:r>
      <w:r w:rsidRPr="009B62C2">
        <w:rPr>
          <w:szCs w:val="18"/>
        </w:rPr>
        <w:t>.</w:t>
      </w:r>
    </w:p>
    <w:p w14:paraId="67F2B008" w14:textId="1447453D" w:rsidR="00B26AB2" w:rsidRPr="009B62C2" w:rsidRDefault="00A442FD" w:rsidP="00B26AB2">
      <w:pPr>
        <w:pStyle w:val="ActHead5"/>
      </w:pPr>
      <w:bookmarkStart w:id="291" w:name="_Toc73418048"/>
      <w:bookmarkStart w:id="292" w:name="_Toc73631670"/>
      <w:bookmarkStart w:id="293" w:name="_Toc74003521"/>
      <w:bookmarkStart w:id="294" w:name="_Toc74014650"/>
      <w:bookmarkStart w:id="295" w:name="_Toc74019019"/>
      <w:bookmarkStart w:id="296" w:name="_Toc74458848"/>
      <w:bookmarkStart w:id="297" w:name="_Toc76705731"/>
      <w:bookmarkStart w:id="298" w:name="_Toc88554621"/>
      <w:r>
        <w:rPr>
          <w:rStyle w:val="CharSectno"/>
        </w:rPr>
        <w:t>2</w:t>
      </w:r>
      <w:r w:rsidR="00814889">
        <w:rPr>
          <w:rStyle w:val="CharSectno"/>
        </w:rPr>
        <w:t>5</w:t>
      </w:r>
      <w:r w:rsidR="00B26AB2" w:rsidRPr="009B62C2">
        <w:t xml:space="preserve">  </w:t>
      </w:r>
      <w:r w:rsidR="00080402" w:rsidRPr="009B62C2">
        <w:t>I</w:t>
      </w:r>
      <w:r w:rsidR="00B26AB2" w:rsidRPr="009B62C2">
        <w:t>nteractive effects</w:t>
      </w:r>
      <w:bookmarkEnd w:id="291"/>
      <w:bookmarkEnd w:id="292"/>
      <w:bookmarkEnd w:id="293"/>
      <w:bookmarkEnd w:id="294"/>
      <w:bookmarkEnd w:id="295"/>
      <w:bookmarkEnd w:id="296"/>
      <w:bookmarkEnd w:id="297"/>
      <w:bookmarkEnd w:id="298"/>
    </w:p>
    <w:p w14:paraId="64580E47" w14:textId="14F7B87A" w:rsidR="00D241C2" w:rsidRPr="009B62C2" w:rsidRDefault="00B26AB2" w:rsidP="000B6886">
      <w:pPr>
        <w:pStyle w:val="subsection"/>
      </w:pPr>
      <w:r w:rsidRPr="009B62C2">
        <w:tab/>
        <w:t>(1)</w:t>
      </w:r>
      <w:r w:rsidRPr="009B62C2">
        <w:tab/>
      </w:r>
      <w:r w:rsidR="005866C0" w:rsidRPr="009B62C2">
        <w:t>T</w:t>
      </w:r>
      <w:r w:rsidRPr="009B62C2">
        <w:t xml:space="preserve">he project proponent must </w:t>
      </w:r>
      <w:r w:rsidR="00080402" w:rsidRPr="009B62C2">
        <w:t>identify the</w:t>
      </w:r>
      <w:r w:rsidR="00F71153" w:rsidRPr="009B62C2">
        <w:t xml:space="preserve"> </w:t>
      </w:r>
      <w:r w:rsidR="000B6886" w:rsidRPr="009B62C2">
        <w:t xml:space="preserve">interactive effects </w:t>
      </w:r>
      <w:r w:rsidR="00884548" w:rsidRPr="009B62C2">
        <w:t xml:space="preserve">and interactive equipment </w:t>
      </w:r>
      <w:r w:rsidR="000B6886" w:rsidRPr="009B62C2">
        <w:t>for each implementation.</w:t>
      </w:r>
    </w:p>
    <w:p w14:paraId="5288B2C7" w14:textId="4AF24F1F" w:rsidR="00D858AF" w:rsidRPr="009B62C2" w:rsidRDefault="00D858AF" w:rsidP="00A477ED">
      <w:pPr>
        <w:pStyle w:val="subsection"/>
      </w:pPr>
      <w:r w:rsidRPr="009B62C2">
        <w:tab/>
        <w:t>(2)</w:t>
      </w:r>
      <w:r w:rsidRPr="009B62C2">
        <w:tab/>
        <w:t>If a change in emissions is an interactive effect for the baseline measurement period, the change is to be treated as an interactive effect for each</w:t>
      </w:r>
      <w:r w:rsidR="00D50412" w:rsidRPr="009B62C2">
        <w:t xml:space="preserve"> reporting period for the implementation.</w:t>
      </w:r>
    </w:p>
    <w:p w14:paraId="7BDEA385" w14:textId="166121C5" w:rsidR="00B74D53" w:rsidRPr="009B62C2" w:rsidRDefault="00FB6024" w:rsidP="00B74D53">
      <w:pPr>
        <w:pStyle w:val="notetext"/>
      </w:pPr>
      <w:r w:rsidRPr="009B62C2">
        <w:t>Note</w:t>
      </w:r>
      <w:r w:rsidR="003A0679" w:rsidRPr="009B62C2">
        <w:t>:</w:t>
      </w:r>
      <w:r w:rsidR="003A0679" w:rsidRPr="009B62C2">
        <w:tab/>
      </w:r>
      <w:r w:rsidRPr="009B62C2">
        <w:t xml:space="preserve">For the purposes of </w:t>
      </w:r>
      <w:r w:rsidRPr="00ED227E">
        <w:t>calculating emissions abated by the implementation under Part</w:t>
      </w:r>
      <w:r w:rsidR="005D3D9A" w:rsidRPr="00D67FE9">
        <w:t> </w:t>
      </w:r>
      <w:r w:rsidRPr="00D67FE9">
        <w:t>4, a</w:t>
      </w:r>
      <w:r w:rsidR="003A0679" w:rsidRPr="00D67FE9">
        <w:t xml:space="preserve"> change in emissions </w:t>
      </w:r>
      <w:r w:rsidR="00D920B8" w:rsidRPr="00D67FE9">
        <w:t xml:space="preserve">that is </w:t>
      </w:r>
      <w:r w:rsidR="00E05065" w:rsidRPr="00D67FE9">
        <w:t xml:space="preserve">either </w:t>
      </w:r>
      <w:r w:rsidR="00D920B8" w:rsidRPr="00ED227E">
        <w:t xml:space="preserve">a reduction in emissions </w:t>
      </w:r>
      <w:r w:rsidR="00E05065" w:rsidRPr="00D67FE9">
        <w:t xml:space="preserve">or an immaterial </w:t>
      </w:r>
      <w:r w:rsidR="00D15A0E" w:rsidRPr="00D67FE9">
        <w:t xml:space="preserve">or minor </w:t>
      </w:r>
      <w:r w:rsidR="00E05065" w:rsidRPr="00D67FE9">
        <w:t xml:space="preserve">increase in emissions </w:t>
      </w:r>
      <w:r w:rsidR="003A0679" w:rsidRPr="00ED227E">
        <w:t xml:space="preserve">may be accounted for </w:t>
      </w:r>
      <w:r w:rsidR="00D920B8" w:rsidRPr="00D67FE9">
        <w:t>within the boundary for the implementation</w:t>
      </w:r>
      <w:r w:rsidR="00E97A23" w:rsidRPr="00D67FE9">
        <w:t xml:space="preserve"> </w:t>
      </w:r>
      <w:r w:rsidR="003A0679" w:rsidRPr="00D67FE9">
        <w:t xml:space="preserve">or identified as an interactive effect. </w:t>
      </w:r>
      <w:r w:rsidR="00E8775D" w:rsidRPr="00D67FE9">
        <w:br/>
      </w:r>
      <w:r w:rsidR="002931E2" w:rsidRPr="00D67FE9">
        <w:t xml:space="preserve">As required under </w:t>
      </w:r>
      <w:r w:rsidR="00B04610" w:rsidRPr="00D67FE9">
        <w:t xml:space="preserve">subsection </w:t>
      </w:r>
      <w:r w:rsidR="00A771F8" w:rsidRPr="00D67FE9">
        <w:t>19(2)</w:t>
      </w:r>
      <w:r w:rsidR="005420AB" w:rsidRPr="00D67FE9">
        <w:t>,</w:t>
      </w:r>
      <w:r w:rsidR="002931E2" w:rsidRPr="00D67FE9">
        <w:t xml:space="preserve"> a</w:t>
      </w:r>
      <w:r w:rsidR="00D920B8" w:rsidRPr="00D67FE9">
        <w:t xml:space="preserve"> change in emissions that is a</w:t>
      </w:r>
      <w:r w:rsidR="00E05065" w:rsidRPr="00D67FE9">
        <w:t xml:space="preserve"> material </w:t>
      </w:r>
      <w:r w:rsidR="00D920B8" w:rsidRPr="00ED227E">
        <w:t>increase in emissions must be acco</w:t>
      </w:r>
      <w:r w:rsidR="00D920B8" w:rsidRPr="00D67FE9">
        <w:t xml:space="preserve">unted for within the boundary for the implementation if </w:t>
      </w:r>
      <w:r w:rsidR="00B74D53" w:rsidRPr="00D67FE9">
        <w:t>it was reasonable to expect an emissions change of this kind as a result of having undertaken the implementation.</w:t>
      </w:r>
      <w:r w:rsidR="00E8775D" w:rsidRPr="009B62C2">
        <w:br/>
      </w:r>
      <w:r w:rsidR="00B74D53" w:rsidRPr="009B62C2">
        <w:t>If, as a result of undertaking the implementation, there is an increase in emissions outside of the boundary for the implementation</w:t>
      </w:r>
      <w:r w:rsidR="002931E2" w:rsidRPr="009B62C2">
        <w:t xml:space="preserve"> that could not reasonably have been expected</w:t>
      </w:r>
      <w:r w:rsidR="00B74D53" w:rsidRPr="009B62C2">
        <w:t xml:space="preserve">, that emissions change must </w:t>
      </w:r>
      <w:r w:rsidR="002931E2" w:rsidRPr="009B62C2">
        <w:t>b</w:t>
      </w:r>
      <w:r w:rsidR="00B74D53" w:rsidRPr="009B62C2">
        <w:t xml:space="preserve">e accounted for as an interactive effect unless it can be excluded under section </w:t>
      </w:r>
      <w:r w:rsidR="00DA72CF">
        <w:t>4</w:t>
      </w:r>
      <w:r w:rsidR="00A23F45">
        <w:t>3</w:t>
      </w:r>
      <w:r w:rsidR="00B74D53" w:rsidRPr="009B62C2">
        <w:t xml:space="preserve">. </w:t>
      </w:r>
    </w:p>
    <w:p w14:paraId="393D8875" w14:textId="1A0E9869" w:rsidR="00D920B8" w:rsidRPr="009B62C2" w:rsidRDefault="00986F02" w:rsidP="00986F02">
      <w:pPr>
        <w:pStyle w:val="subsection"/>
      </w:pPr>
      <w:r w:rsidRPr="009B62C2">
        <w:tab/>
        <w:t>(3)</w:t>
      </w:r>
      <w:r w:rsidRPr="009B62C2">
        <w:tab/>
      </w:r>
      <w:r w:rsidR="00DC6DDD" w:rsidRPr="009B62C2">
        <w:t>For each interactive effect, the project proponent must ch</w:t>
      </w:r>
      <w:r w:rsidR="005866C0" w:rsidRPr="009B62C2">
        <w:t>o</w:t>
      </w:r>
      <w:r w:rsidR="00DC6DDD" w:rsidRPr="009B62C2">
        <w:t>ose an approach for estimating the interactive effect that:</w:t>
      </w:r>
    </w:p>
    <w:p w14:paraId="79F88B0A" w14:textId="733C77A0" w:rsidR="00DC6DDD" w:rsidRPr="009B62C2" w:rsidRDefault="00986F02" w:rsidP="00AD5791">
      <w:pPr>
        <w:pStyle w:val="paragraph"/>
      </w:pPr>
      <w:r w:rsidRPr="009B62C2">
        <w:tab/>
      </w:r>
      <w:r w:rsidR="00DC6DDD" w:rsidRPr="009B62C2">
        <w:t>(a)</w:t>
      </w:r>
      <w:r w:rsidR="00DC6DDD" w:rsidRPr="009B62C2">
        <w:tab/>
        <w:t>uses data from the records of the site of the i</w:t>
      </w:r>
      <w:r w:rsidR="000C50AF" w:rsidRPr="009B62C2">
        <w:t>mplementation</w:t>
      </w:r>
      <w:r w:rsidR="00DC6DDD" w:rsidRPr="009B62C2">
        <w:t>; and</w:t>
      </w:r>
    </w:p>
    <w:p w14:paraId="7EF89DFD" w14:textId="71B72EE3" w:rsidR="00D920B8" w:rsidRPr="009B62C2" w:rsidRDefault="00D920B8" w:rsidP="00AD5791">
      <w:pPr>
        <w:pStyle w:val="paragraph"/>
      </w:pPr>
      <w:r w:rsidRPr="009B62C2">
        <w:tab/>
        <w:t>(b)</w:t>
      </w:r>
      <w:r w:rsidRPr="009B62C2">
        <w:tab/>
        <w:t>uses either:</w:t>
      </w:r>
    </w:p>
    <w:p w14:paraId="7B9E5A1F" w14:textId="06B9A8D3" w:rsidR="00D920B8" w:rsidRPr="009B62C2" w:rsidRDefault="00986F02" w:rsidP="00986F02">
      <w:pPr>
        <w:pStyle w:val="paragraphsub"/>
      </w:pPr>
      <w:r w:rsidRPr="009B62C2">
        <w:tab/>
        <w:t>(</w:t>
      </w:r>
      <w:proofErr w:type="spellStart"/>
      <w:r w:rsidRPr="009B62C2">
        <w:t>i</w:t>
      </w:r>
      <w:proofErr w:type="spellEnd"/>
      <w:r w:rsidRPr="009B62C2">
        <w:t>)</w:t>
      </w:r>
      <w:r w:rsidRPr="009B62C2">
        <w:tab/>
      </w:r>
      <w:r w:rsidR="00D920B8" w:rsidRPr="009B62C2">
        <w:t xml:space="preserve">regression baseline </w:t>
      </w:r>
      <w:r w:rsidR="0050052F" w:rsidRPr="009B62C2">
        <w:t xml:space="preserve">emissions </w:t>
      </w:r>
      <w:r w:rsidR="00D920B8" w:rsidRPr="009B62C2">
        <w:t xml:space="preserve">modelling or engineering baseline </w:t>
      </w:r>
      <w:r w:rsidR="0050052F" w:rsidRPr="009B62C2">
        <w:t xml:space="preserve">emissions </w:t>
      </w:r>
      <w:r w:rsidR="00D920B8" w:rsidRPr="009B62C2">
        <w:t>modelling</w:t>
      </w:r>
      <w:r w:rsidR="00FE3A6C" w:rsidRPr="009B62C2">
        <w:t xml:space="preserve"> that is</w:t>
      </w:r>
      <w:r w:rsidR="00D920B8" w:rsidRPr="009B62C2">
        <w:t xml:space="preserve"> consistent with this determination; or </w:t>
      </w:r>
    </w:p>
    <w:p w14:paraId="082BF6CA" w14:textId="418DB6EE" w:rsidR="00D920B8" w:rsidRPr="009B62C2" w:rsidRDefault="00986F02" w:rsidP="00986F02">
      <w:pPr>
        <w:pStyle w:val="paragraphsub"/>
      </w:pPr>
      <w:r w:rsidRPr="009B62C2">
        <w:tab/>
        <w:t>(ii)</w:t>
      </w:r>
      <w:r w:rsidRPr="009B62C2">
        <w:tab/>
      </w:r>
      <w:r w:rsidR="00D920B8" w:rsidRPr="009B62C2">
        <w:t>a generally accepted energy efficiency measurement and verification practice that applies to changes of that kind; and</w:t>
      </w:r>
    </w:p>
    <w:p w14:paraId="48160C9A" w14:textId="3E10EDC8" w:rsidR="00DC6DDD" w:rsidRPr="009B62C2" w:rsidRDefault="001134E4" w:rsidP="001134E4">
      <w:pPr>
        <w:pStyle w:val="paragraph"/>
      </w:pPr>
      <w:r w:rsidRPr="009B62C2">
        <w:tab/>
        <w:t>(c)</w:t>
      </w:r>
      <w:r w:rsidRPr="009B62C2">
        <w:tab/>
      </w:r>
      <w:r w:rsidR="00DC6DDD" w:rsidRPr="009B62C2">
        <w:t>is consistent with relevant measuring and estimation requirements under the NGER (Measurement) Determination</w:t>
      </w:r>
      <w:r w:rsidR="005420AB">
        <w:t xml:space="preserve"> t</w:t>
      </w:r>
      <w:r w:rsidR="005420AB" w:rsidRPr="009B62C2">
        <w:t xml:space="preserve">hat apply to the </w:t>
      </w:r>
      <w:r w:rsidR="005420AB" w:rsidRPr="00E473B4">
        <w:t>combustion of fuel</w:t>
      </w:r>
      <w:r w:rsidR="005420AB" w:rsidRPr="009B62C2">
        <w:t>, consumption of electricity and production of industrial process emissions</w:t>
      </w:r>
      <w:r w:rsidR="00DC6DDD" w:rsidRPr="009B62C2">
        <w:t>; and</w:t>
      </w:r>
    </w:p>
    <w:p w14:paraId="10EE52C7" w14:textId="10B43466" w:rsidR="00DC6DDD" w:rsidRPr="00D67FE9" w:rsidRDefault="001134E4" w:rsidP="001134E4">
      <w:pPr>
        <w:pStyle w:val="paragraph"/>
      </w:pPr>
      <w:r w:rsidRPr="009B62C2">
        <w:tab/>
        <w:t>(d)</w:t>
      </w:r>
      <w:r w:rsidRPr="009B62C2">
        <w:tab/>
      </w:r>
      <w:r w:rsidR="00DC6DDD" w:rsidRPr="009B62C2">
        <w:t xml:space="preserve">results in an estimate that is </w:t>
      </w:r>
      <w:r w:rsidR="00DC6DDD" w:rsidRPr="00ED227E">
        <w:t>measurable, capable of being verified and conservative; and</w:t>
      </w:r>
    </w:p>
    <w:p w14:paraId="0D41A09C" w14:textId="77777777" w:rsidR="00A840C0" w:rsidRPr="00D67FE9" w:rsidRDefault="00986F02" w:rsidP="001B28C8">
      <w:pPr>
        <w:pStyle w:val="paragraph"/>
        <w:ind w:hanging="924"/>
      </w:pPr>
      <w:r w:rsidRPr="00D67FE9">
        <w:tab/>
      </w:r>
      <w:r w:rsidR="00AE18CB" w:rsidRPr="00D67FE9">
        <w:t>(e)</w:t>
      </w:r>
      <w:r w:rsidR="00F87F33" w:rsidRPr="00D67FE9">
        <w:tab/>
      </w:r>
      <w:r w:rsidR="00DC6DDD" w:rsidRPr="00D67FE9">
        <w:t>is credible and robust.</w:t>
      </w:r>
    </w:p>
    <w:p w14:paraId="63935F13" w14:textId="79258377" w:rsidR="00423B1D" w:rsidRPr="00D67FE9" w:rsidRDefault="0092248D" w:rsidP="00436489">
      <w:pPr>
        <w:pStyle w:val="subsection"/>
      </w:pPr>
      <w:r w:rsidRPr="00D67FE9">
        <w:tab/>
      </w:r>
      <w:r w:rsidR="00D858AF" w:rsidRPr="00D67FE9">
        <w:t>(4</w:t>
      </w:r>
      <w:r w:rsidR="00423B1D" w:rsidRPr="00D67FE9">
        <w:t>)</w:t>
      </w:r>
      <w:r w:rsidR="00423B1D" w:rsidRPr="00D67FE9">
        <w:tab/>
        <w:t xml:space="preserve">However, in estimating the interactive effect using an approach chosen in </w:t>
      </w:r>
      <w:r w:rsidR="00436489" w:rsidRPr="00D67FE9">
        <w:t>a</w:t>
      </w:r>
      <w:r w:rsidR="00423B1D" w:rsidRPr="00D67FE9">
        <w:t xml:space="preserve">ccordance with </w:t>
      </w:r>
      <w:r w:rsidR="005D3D9A" w:rsidRPr="00D67FE9">
        <w:t>subsection (</w:t>
      </w:r>
      <w:r w:rsidR="00D858AF" w:rsidRPr="00D67FE9">
        <w:t>3</w:t>
      </w:r>
      <w:r w:rsidR="00423B1D" w:rsidRPr="00D67FE9">
        <w:t>), the project proponent must:</w:t>
      </w:r>
    </w:p>
    <w:p w14:paraId="27B33CDD" w14:textId="033F24A5" w:rsidR="00423B1D" w:rsidRPr="00D67FE9" w:rsidRDefault="00DE671D" w:rsidP="00423B1D">
      <w:pPr>
        <w:pStyle w:val="paragraph"/>
      </w:pPr>
      <w:r w:rsidRPr="00D67FE9">
        <w:tab/>
        <w:t>(a)</w:t>
      </w:r>
      <w:r w:rsidRPr="00D67FE9">
        <w:tab/>
        <w:t xml:space="preserve">work out emissions factors for each greenhouse gas j released due to the consumption of fuel type </w:t>
      </w:r>
      <w:proofErr w:type="spellStart"/>
      <w:r w:rsidRPr="00D67FE9">
        <w:t>i</w:t>
      </w:r>
      <w:proofErr w:type="spellEnd"/>
      <w:r w:rsidRPr="00D67FE9">
        <w:t xml:space="preserve"> </w:t>
      </w:r>
      <w:r w:rsidR="00423B1D" w:rsidRPr="00D67FE9">
        <w:t xml:space="preserve">using the approach that applies for working out </w:t>
      </w:r>
      <w:proofErr w:type="spellStart"/>
      <w:r w:rsidR="00423B1D" w:rsidRPr="00D67FE9">
        <w:t>EF</w:t>
      </w:r>
      <w:r w:rsidR="00423B1D" w:rsidRPr="00D67FE9">
        <w:rPr>
          <w:vertAlign w:val="subscript"/>
        </w:rPr>
        <w:t>i,j</w:t>
      </w:r>
      <w:proofErr w:type="spellEnd"/>
      <w:r w:rsidR="00423B1D" w:rsidRPr="00D67FE9">
        <w:rPr>
          <w:vertAlign w:val="subscript"/>
        </w:rPr>
        <w:t xml:space="preserve"> </w:t>
      </w:r>
      <w:r w:rsidR="00423B1D" w:rsidRPr="00D67FE9">
        <w:t>in section</w:t>
      </w:r>
      <w:r w:rsidR="005D3D9A" w:rsidRPr="00D67FE9">
        <w:t> </w:t>
      </w:r>
      <w:r w:rsidR="00300E5E" w:rsidRPr="00D67FE9">
        <w:t>5</w:t>
      </w:r>
      <w:r w:rsidR="00A23F45" w:rsidRPr="00D67FE9">
        <w:t>3</w:t>
      </w:r>
      <w:r w:rsidR="00423B1D" w:rsidRPr="00D67FE9">
        <w:t>; and</w:t>
      </w:r>
    </w:p>
    <w:p w14:paraId="22329F69" w14:textId="286D73A2" w:rsidR="00462DAF" w:rsidRPr="00D67FE9" w:rsidRDefault="00462DAF" w:rsidP="00423B1D">
      <w:pPr>
        <w:pStyle w:val="paragraph"/>
      </w:pPr>
      <w:r w:rsidRPr="00D67FE9">
        <w:tab/>
        <w:t>(b)</w:t>
      </w:r>
      <w:r w:rsidRPr="00D67FE9">
        <w:tab/>
        <w:t xml:space="preserve">work out the energy content factor of fuel type </w:t>
      </w:r>
      <w:proofErr w:type="spellStart"/>
      <w:r w:rsidRPr="00D67FE9">
        <w:t>i</w:t>
      </w:r>
      <w:proofErr w:type="spellEnd"/>
      <w:r w:rsidRPr="00D67FE9">
        <w:t xml:space="preserve"> using the approach that applies for working out </w:t>
      </w:r>
      <w:proofErr w:type="spellStart"/>
      <w:r w:rsidRPr="00D67FE9">
        <w:t>EC</w:t>
      </w:r>
      <w:r w:rsidRPr="00D67FE9">
        <w:rPr>
          <w:vertAlign w:val="subscript"/>
        </w:rPr>
        <w:t>i</w:t>
      </w:r>
      <w:proofErr w:type="spellEnd"/>
      <w:r w:rsidRPr="00D67FE9">
        <w:rPr>
          <w:b/>
          <w:vertAlign w:val="subscript"/>
        </w:rPr>
        <w:t xml:space="preserve"> </w:t>
      </w:r>
      <w:r w:rsidRPr="00D67FE9">
        <w:t>in section</w:t>
      </w:r>
      <w:r w:rsidR="005D3D9A" w:rsidRPr="00D67FE9">
        <w:t> </w:t>
      </w:r>
      <w:r w:rsidR="00300E5E" w:rsidRPr="00D67FE9">
        <w:t>5</w:t>
      </w:r>
      <w:r w:rsidR="00A23F45" w:rsidRPr="00D67FE9">
        <w:t>3</w:t>
      </w:r>
      <w:r w:rsidRPr="00D67FE9">
        <w:t>; and</w:t>
      </w:r>
    </w:p>
    <w:p w14:paraId="0B1A50AC" w14:textId="09F9CF58" w:rsidR="008023C6" w:rsidRPr="00D67FE9" w:rsidRDefault="00FB6024" w:rsidP="00D12676">
      <w:pPr>
        <w:pStyle w:val="paragraph"/>
        <w:spacing w:before="120"/>
      </w:pPr>
      <w:r w:rsidRPr="00D67FE9">
        <w:lastRenderedPageBreak/>
        <w:tab/>
        <w:t>(c</w:t>
      </w:r>
      <w:r w:rsidR="00423B1D" w:rsidRPr="00D67FE9">
        <w:t>)</w:t>
      </w:r>
      <w:r w:rsidR="00423B1D" w:rsidRPr="00D67FE9">
        <w:tab/>
        <w:t xml:space="preserve">work out emissions factors for the consumption of electricity using the approach that applies for </w:t>
      </w:r>
      <w:proofErr w:type="spellStart"/>
      <w:r w:rsidR="00423B1D" w:rsidRPr="00D67FE9">
        <w:t>EF</w:t>
      </w:r>
      <w:r w:rsidR="00423B1D" w:rsidRPr="00D67FE9">
        <w:rPr>
          <w:vertAlign w:val="subscript"/>
        </w:rPr>
        <w:t>Elec</w:t>
      </w:r>
      <w:proofErr w:type="spellEnd"/>
      <w:r w:rsidR="00423B1D" w:rsidRPr="00D67FE9">
        <w:t xml:space="preserve"> in section</w:t>
      </w:r>
      <w:r w:rsidR="005D3D9A" w:rsidRPr="00D67FE9">
        <w:t> </w:t>
      </w:r>
      <w:r w:rsidR="00300E5E" w:rsidRPr="00D67FE9">
        <w:t>5</w:t>
      </w:r>
      <w:r w:rsidR="00A23F45" w:rsidRPr="00D67FE9">
        <w:t>3</w:t>
      </w:r>
      <w:r w:rsidR="00707B34" w:rsidRPr="00D67FE9">
        <w:t>; and</w:t>
      </w:r>
    </w:p>
    <w:p w14:paraId="5CE03F0E" w14:textId="52D1D614" w:rsidR="0012775D" w:rsidRPr="009B62C2" w:rsidRDefault="00707B34" w:rsidP="00C25412">
      <w:pPr>
        <w:pStyle w:val="paragraph"/>
      </w:pPr>
      <w:r w:rsidRPr="00D67FE9">
        <w:tab/>
        <w:t>(d)</w:t>
      </w:r>
      <w:r w:rsidRPr="00D67FE9">
        <w:tab/>
      </w:r>
      <w:r w:rsidR="0012775D" w:rsidRPr="00D67FE9">
        <w:t xml:space="preserve">work out industrial process emissions </w:t>
      </w:r>
      <w:r w:rsidR="00986F02" w:rsidRPr="00D67FE9">
        <w:t xml:space="preserve">using </w:t>
      </w:r>
      <w:r w:rsidR="0012775D" w:rsidRPr="00D67FE9">
        <w:t xml:space="preserve">the approach </w:t>
      </w:r>
      <w:r w:rsidR="00986F02" w:rsidRPr="00D67FE9">
        <w:t xml:space="preserve">that applies for </w:t>
      </w:r>
      <w:proofErr w:type="spellStart"/>
      <w:r w:rsidR="00986F02" w:rsidRPr="00D67FE9">
        <w:rPr>
          <w:bCs/>
        </w:rPr>
        <w:t>E</w:t>
      </w:r>
      <w:r w:rsidR="00986F02" w:rsidRPr="00D67FE9">
        <w:rPr>
          <w:bCs/>
          <w:vertAlign w:val="subscript"/>
        </w:rPr>
        <w:t>Proc,h,m</w:t>
      </w:r>
      <w:proofErr w:type="spellEnd"/>
      <w:r w:rsidR="00986F02" w:rsidRPr="00D67FE9">
        <w:rPr>
          <w:b/>
          <w:vertAlign w:val="subscript"/>
        </w:rPr>
        <w:t xml:space="preserve"> </w:t>
      </w:r>
      <w:r w:rsidR="00986F02" w:rsidRPr="00D67FE9">
        <w:t xml:space="preserve"> </w:t>
      </w:r>
      <w:r w:rsidR="0012775D" w:rsidRPr="00ED227E">
        <w:t xml:space="preserve">in section </w:t>
      </w:r>
      <w:r w:rsidR="00300E5E" w:rsidRPr="00ED227E">
        <w:t>5</w:t>
      </w:r>
      <w:r w:rsidR="00A23F45" w:rsidRPr="00ED227E">
        <w:t>3</w:t>
      </w:r>
      <w:r w:rsidR="00986F02" w:rsidRPr="00ED227E">
        <w:t>.</w:t>
      </w:r>
    </w:p>
    <w:p w14:paraId="0B957B94" w14:textId="01362DAF" w:rsidR="001E7987" w:rsidRPr="009B62C2" w:rsidRDefault="00A442FD" w:rsidP="00D12676">
      <w:pPr>
        <w:pStyle w:val="ActHead5"/>
      </w:pPr>
      <w:bookmarkStart w:id="299" w:name="_Toc73418049"/>
      <w:bookmarkStart w:id="300" w:name="_Toc73631671"/>
      <w:bookmarkStart w:id="301" w:name="_Toc74003522"/>
      <w:bookmarkStart w:id="302" w:name="_Toc74014651"/>
      <w:bookmarkStart w:id="303" w:name="_Toc74019020"/>
      <w:bookmarkStart w:id="304" w:name="_Toc74458849"/>
      <w:bookmarkStart w:id="305" w:name="_Toc76705732"/>
      <w:bookmarkStart w:id="306" w:name="_Toc88554622"/>
      <w:r>
        <w:rPr>
          <w:rStyle w:val="CharSectno"/>
        </w:rPr>
        <w:t>2</w:t>
      </w:r>
      <w:r w:rsidR="00814889">
        <w:rPr>
          <w:rStyle w:val="CharSectno"/>
        </w:rPr>
        <w:t>6</w:t>
      </w:r>
      <w:r w:rsidR="008023C6" w:rsidRPr="009B62C2">
        <w:t xml:space="preserve">  </w:t>
      </w:r>
      <w:r w:rsidR="00D46080" w:rsidRPr="009B62C2">
        <w:t xml:space="preserve">Relevant </w:t>
      </w:r>
      <w:r w:rsidR="008023C6" w:rsidRPr="009B62C2">
        <w:t>variables</w:t>
      </w:r>
      <w:bookmarkEnd w:id="299"/>
      <w:bookmarkEnd w:id="300"/>
      <w:bookmarkEnd w:id="301"/>
      <w:bookmarkEnd w:id="302"/>
      <w:bookmarkEnd w:id="303"/>
      <w:bookmarkEnd w:id="304"/>
      <w:bookmarkEnd w:id="305"/>
      <w:bookmarkEnd w:id="306"/>
    </w:p>
    <w:p w14:paraId="00B28CE0" w14:textId="10EB2859" w:rsidR="001E7987" w:rsidRPr="009B62C2" w:rsidRDefault="00AE18CB" w:rsidP="00AE18CB">
      <w:pPr>
        <w:pStyle w:val="subsection"/>
      </w:pPr>
      <w:r w:rsidRPr="009B62C2">
        <w:tab/>
        <w:t>(1)</w:t>
      </w:r>
      <w:r w:rsidRPr="009B62C2">
        <w:tab/>
      </w:r>
      <w:r w:rsidR="000C4C0E" w:rsidRPr="009B62C2">
        <w:t>T</w:t>
      </w:r>
      <w:r w:rsidR="00294A1A" w:rsidRPr="009B62C2">
        <w:t xml:space="preserve">he project proponent </w:t>
      </w:r>
      <w:r w:rsidR="004F77AC" w:rsidRPr="009B62C2">
        <w:t xml:space="preserve">must </w:t>
      </w:r>
      <w:r w:rsidR="00294A1A" w:rsidRPr="009B62C2">
        <w:t xml:space="preserve">choose one or more </w:t>
      </w:r>
      <w:r w:rsidR="00D46080" w:rsidRPr="009B62C2">
        <w:t xml:space="preserve">relevant </w:t>
      </w:r>
      <w:r w:rsidR="000C4C0E" w:rsidRPr="009B62C2">
        <w:t xml:space="preserve">variables for the purposes of developing </w:t>
      </w:r>
      <w:r w:rsidR="00294A1A" w:rsidRPr="009B62C2">
        <w:t>t</w:t>
      </w:r>
      <w:r w:rsidR="000B6886" w:rsidRPr="009B62C2">
        <w:t>he baseline emiss</w:t>
      </w:r>
      <w:r w:rsidR="00BC534F" w:rsidRPr="009B62C2">
        <w:t>ions model for an</w:t>
      </w:r>
      <w:r w:rsidR="00CF4D18" w:rsidRPr="009B62C2">
        <w:t xml:space="preserve"> implementation.</w:t>
      </w:r>
    </w:p>
    <w:p w14:paraId="2866F67A" w14:textId="6FB4A035" w:rsidR="00944941" w:rsidRPr="009B62C2" w:rsidRDefault="00AE18CB" w:rsidP="00AE18CB">
      <w:pPr>
        <w:pStyle w:val="subsection"/>
      </w:pPr>
      <w:r w:rsidRPr="009B62C2">
        <w:tab/>
        <w:t>(2)</w:t>
      </w:r>
      <w:r w:rsidRPr="009B62C2">
        <w:tab/>
      </w:r>
      <w:r w:rsidR="001E00BB" w:rsidRPr="009B62C2">
        <w:t xml:space="preserve">Without limiting the choice of the project proponent, the </w:t>
      </w:r>
      <w:r w:rsidR="00944941" w:rsidRPr="009B62C2">
        <w:t xml:space="preserve">project proponent </w:t>
      </w:r>
      <w:r w:rsidR="001E00BB" w:rsidRPr="009B62C2">
        <w:t xml:space="preserve">may </w:t>
      </w:r>
      <w:r w:rsidR="00E77933" w:rsidRPr="009B62C2">
        <w:t xml:space="preserve">choose </w:t>
      </w:r>
      <w:r w:rsidR="001E00BB" w:rsidRPr="009B62C2">
        <w:t xml:space="preserve">any of </w:t>
      </w:r>
      <w:r w:rsidR="00E77933" w:rsidRPr="009B62C2">
        <w:t>the following</w:t>
      </w:r>
      <w:r w:rsidR="00944941" w:rsidRPr="009B62C2">
        <w:t xml:space="preserve"> </w:t>
      </w:r>
      <w:r w:rsidR="00D46080" w:rsidRPr="009B62C2">
        <w:t xml:space="preserve">relevant </w:t>
      </w:r>
      <w:r w:rsidR="00944941" w:rsidRPr="009B62C2">
        <w:t>variables:</w:t>
      </w:r>
    </w:p>
    <w:p w14:paraId="110A6F27" w14:textId="77777777" w:rsidR="00944941" w:rsidRPr="005B193A" w:rsidRDefault="00944941" w:rsidP="005B193A">
      <w:pPr>
        <w:pStyle w:val="paragraph"/>
      </w:pPr>
      <w:r w:rsidRPr="009B62C2">
        <w:tab/>
      </w:r>
      <w:r w:rsidRPr="005B193A">
        <w:t>(a)</w:t>
      </w:r>
      <w:r w:rsidRPr="005B193A">
        <w:tab/>
      </w:r>
      <w:r w:rsidR="00EC2B0E" w:rsidRPr="005B193A">
        <w:t>the service levels provided by</w:t>
      </w:r>
      <w:r w:rsidRPr="005B193A">
        <w:t xml:space="preserve"> equipment at the site of the implementation</w:t>
      </w:r>
      <w:r w:rsidR="00E77933" w:rsidRPr="005B193A">
        <w:t>;</w:t>
      </w:r>
    </w:p>
    <w:p w14:paraId="5856F3EC" w14:textId="5FC5FAEB" w:rsidR="00944941" w:rsidRPr="005B193A" w:rsidRDefault="00944941" w:rsidP="005B193A">
      <w:pPr>
        <w:pStyle w:val="paragraph"/>
      </w:pPr>
      <w:r w:rsidRPr="005B193A">
        <w:tab/>
        <w:t>(b)</w:t>
      </w:r>
      <w:r w:rsidRPr="005B193A">
        <w:tab/>
        <w:t>the quality of inputs to equipment at the site of the implementation;</w:t>
      </w:r>
    </w:p>
    <w:p w14:paraId="1AD88CE3" w14:textId="77777777" w:rsidR="00944941" w:rsidRPr="005B193A" w:rsidRDefault="00944941" w:rsidP="005B193A">
      <w:pPr>
        <w:pStyle w:val="paragraph"/>
      </w:pPr>
      <w:r w:rsidRPr="005B193A">
        <w:tab/>
        <w:t>(c</w:t>
      </w:r>
      <w:r w:rsidR="00E77933" w:rsidRPr="005B193A">
        <w:t>)</w:t>
      </w:r>
      <w:r w:rsidR="00E77933" w:rsidRPr="005B193A">
        <w:tab/>
        <w:t>the types of inputs</w:t>
      </w:r>
      <w:r w:rsidR="00A7718A" w:rsidRPr="005B193A">
        <w:t xml:space="preserve"> to</w:t>
      </w:r>
      <w:r w:rsidRPr="005B193A">
        <w:t xml:space="preserve"> equipment at</w:t>
      </w:r>
      <w:r w:rsidR="000A1EF5" w:rsidRPr="005B193A">
        <w:t xml:space="preserve"> the site of the implementation;</w:t>
      </w:r>
    </w:p>
    <w:p w14:paraId="00A1A661" w14:textId="72F91A81" w:rsidR="00E77933" w:rsidRPr="005B193A" w:rsidRDefault="00E77933" w:rsidP="005B193A">
      <w:pPr>
        <w:pStyle w:val="paragraph"/>
      </w:pPr>
      <w:r w:rsidRPr="005B193A">
        <w:tab/>
        <w:t>(d)</w:t>
      </w:r>
      <w:r w:rsidRPr="005B193A">
        <w:tab/>
        <w:t>the quality of outputs from equipment at the site of the imple</w:t>
      </w:r>
      <w:r w:rsidR="00C80788" w:rsidRPr="005B193A">
        <w:t>mentation</w:t>
      </w:r>
      <w:r w:rsidRPr="005B193A">
        <w:t>;</w:t>
      </w:r>
    </w:p>
    <w:p w14:paraId="42FA187B" w14:textId="570EB0E1" w:rsidR="0074252F" w:rsidRPr="005B193A" w:rsidRDefault="00E77933" w:rsidP="005B193A">
      <w:pPr>
        <w:pStyle w:val="paragraph"/>
      </w:pPr>
      <w:r w:rsidRPr="005B193A">
        <w:tab/>
        <w:t>(e)</w:t>
      </w:r>
      <w:r w:rsidRPr="005B193A">
        <w:tab/>
        <w:t>the types of outputs from equipment at the site of the implementation.</w:t>
      </w:r>
    </w:p>
    <w:p w14:paraId="15AACE71" w14:textId="39C71F5D" w:rsidR="00944941" w:rsidRPr="009B62C2" w:rsidRDefault="005222D5">
      <w:pPr>
        <w:pStyle w:val="subsection"/>
      </w:pPr>
      <w:r w:rsidRPr="009B62C2">
        <w:tab/>
      </w:r>
      <w:r w:rsidR="00EF52F5" w:rsidRPr="009B62C2">
        <w:t>(</w:t>
      </w:r>
      <w:r w:rsidR="00CD62E7">
        <w:t>3</w:t>
      </w:r>
      <w:r w:rsidR="00EF52F5" w:rsidRPr="009B62C2">
        <w:t>)</w:t>
      </w:r>
      <w:r w:rsidR="00EF52F5" w:rsidRPr="009B62C2">
        <w:tab/>
      </w:r>
      <w:r w:rsidR="001E00BB" w:rsidRPr="009B62C2">
        <w:t>The relevant variables must be measurable in both the baseline</w:t>
      </w:r>
      <w:r w:rsidR="007D056C" w:rsidRPr="009B62C2">
        <w:t xml:space="preserve"> measurement</w:t>
      </w:r>
      <w:r w:rsidR="001E00BB" w:rsidRPr="009B62C2">
        <w:t xml:space="preserve"> period and </w:t>
      </w:r>
      <w:r w:rsidR="00FE3A6C" w:rsidRPr="009B62C2">
        <w:t xml:space="preserve">the </w:t>
      </w:r>
      <w:r w:rsidR="001E00BB" w:rsidRPr="009B62C2">
        <w:t>reporting period.</w:t>
      </w:r>
    </w:p>
    <w:p w14:paraId="2A959F8B" w14:textId="658F3ED7" w:rsidR="00294A1A" w:rsidRPr="009B62C2" w:rsidRDefault="00A442FD" w:rsidP="00294A1A">
      <w:pPr>
        <w:pStyle w:val="ActHead5"/>
      </w:pPr>
      <w:bookmarkStart w:id="307" w:name="_Toc73418050"/>
      <w:bookmarkStart w:id="308" w:name="_Toc73631672"/>
      <w:bookmarkStart w:id="309" w:name="_Toc74003523"/>
      <w:bookmarkStart w:id="310" w:name="_Toc74014652"/>
      <w:bookmarkStart w:id="311" w:name="_Toc74019021"/>
      <w:bookmarkStart w:id="312" w:name="_Toc74458850"/>
      <w:bookmarkStart w:id="313" w:name="_Toc76705733"/>
      <w:bookmarkStart w:id="314" w:name="_Toc88554623"/>
      <w:r>
        <w:rPr>
          <w:rStyle w:val="CharSectno"/>
        </w:rPr>
        <w:t>2</w:t>
      </w:r>
      <w:r w:rsidR="00814889">
        <w:rPr>
          <w:rStyle w:val="CharSectno"/>
        </w:rPr>
        <w:t>7</w:t>
      </w:r>
      <w:r w:rsidR="00294A1A" w:rsidRPr="009B62C2">
        <w:t xml:space="preserve"> </w:t>
      </w:r>
      <w:r w:rsidR="003470C2" w:rsidRPr="009B62C2">
        <w:t xml:space="preserve"> </w:t>
      </w:r>
      <w:r w:rsidR="0089461B" w:rsidRPr="009B62C2">
        <w:t>Static factors</w:t>
      </w:r>
      <w:bookmarkEnd w:id="307"/>
      <w:bookmarkEnd w:id="308"/>
      <w:bookmarkEnd w:id="309"/>
      <w:bookmarkEnd w:id="310"/>
      <w:bookmarkEnd w:id="311"/>
      <w:bookmarkEnd w:id="312"/>
      <w:bookmarkEnd w:id="313"/>
      <w:bookmarkEnd w:id="314"/>
      <w:r w:rsidR="0089461B" w:rsidRPr="009B62C2">
        <w:t xml:space="preserve"> </w:t>
      </w:r>
    </w:p>
    <w:p w14:paraId="4916657F" w14:textId="27595105" w:rsidR="000B6886" w:rsidRPr="009B62C2" w:rsidRDefault="00294A1A" w:rsidP="000B6886">
      <w:pPr>
        <w:pStyle w:val="subsection"/>
      </w:pPr>
      <w:r w:rsidRPr="009B62C2">
        <w:tab/>
        <w:t>(1)</w:t>
      </w:r>
      <w:r w:rsidRPr="009B62C2">
        <w:tab/>
      </w:r>
      <w:r w:rsidR="00D12146" w:rsidRPr="009B62C2">
        <w:t>For each implementation, t</w:t>
      </w:r>
      <w:r w:rsidRPr="009B62C2">
        <w:t xml:space="preserve">he project proponent must </w:t>
      </w:r>
      <w:r w:rsidR="004633F4" w:rsidRPr="009B62C2">
        <w:t xml:space="preserve">identify the </w:t>
      </w:r>
      <w:r w:rsidRPr="009B62C2">
        <w:t xml:space="preserve">parameters </w:t>
      </w:r>
      <w:r w:rsidR="004633F4" w:rsidRPr="009B62C2">
        <w:t xml:space="preserve">that are </w:t>
      </w:r>
      <w:r w:rsidR="0089461B" w:rsidRPr="009B62C2">
        <w:t xml:space="preserve">static </w:t>
      </w:r>
      <w:r w:rsidR="0089461B" w:rsidRPr="00D67FE9">
        <w:t>factors</w:t>
      </w:r>
      <w:r w:rsidR="0089461B" w:rsidRPr="00ED227E">
        <w:t xml:space="preserve"> </w:t>
      </w:r>
      <w:r w:rsidR="00D12146" w:rsidRPr="00D67FE9">
        <w:t>for the</w:t>
      </w:r>
      <w:r w:rsidR="00D12146" w:rsidRPr="009B62C2">
        <w:t xml:space="preserve"> purposes of working out the emissions abated by an implementation.</w:t>
      </w:r>
    </w:p>
    <w:p w14:paraId="7B409658" w14:textId="648DE332" w:rsidR="0037458E" w:rsidRPr="009B62C2" w:rsidRDefault="00D12146" w:rsidP="000B6886">
      <w:pPr>
        <w:pStyle w:val="subsection"/>
      </w:pPr>
      <w:r w:rsidRPr="009B62C2">
        <w:tab/>
      </w:r>
      <w:r w:rsidRPr="009B62C2" w:rsidDel="0091254D">
        <w:t>(2)</w:t>
      </w:r>
      <w:r w:rsidRPr="009B62C2" w:rsidDel="0091254D">
        <w:tab/>
        <w:t>If a paramete</w:t>
      </w:r>
      <w:r w:rsidR="004633F4" w:rsidRPr="009B62C2" w:rsidDel="0091254D">
        <w:t>r is</w:t>
      </w:r>
      <w:r w:rsidR="0037458E" w:rsidRPr="009B62C2" w:rsidDel="0091254D">
        <w:t xml:space="preserve"> a </w:t>
      </w:r>
      <w:r w:rsidR="0089461B" w:rsidRPr="009B62C2" w:rsidDel="0091254D">
        <w:t xml:space="preserve">static factor </w:t>
      </w:r>
      <w:r w:rsidR="002A5E1D" w:rsidRPr="009B62C2" w:rsidDel="0091254D">
        <w:t>for the implementation for</w:t>
      </w:r>
      <w:r w:rsidR="0037458E" w:rsidRPr="009B62C2" w:rsidDel="0091254D">
        <w:t xml:space="preserve"> </w:t>
      </w:r>
      <w:r w:rsidR="00756D81" w:rsidRPr="009B62C2" w:rsidDel="0091254D">
        <w:t>the baseline measurement period</w:t>
      </w:r>
      <w:r w:rsidR="004633F4" w:rsidRPr="009B62C2" w:rsidDel="0091254D">
        <w:t xml:space="preserve">, the parameter is </w:t>
      </w:r>
      <w:r w:rsidR="004516DE" w:rsidRPr="009B62C2" w:rsidDel="0091254D">
        <w:t xml:space="preserve">to be treated as </w:t>
      </w:r>
      <w:r w:rsidR="004633F4" w:rsidRPr="009B62C2" w:rsidDel="0091254D">
        <w:t>a</w:t>
      </w:r>
      <w:r w:rsidR="0037458E" w:rsidRPr="009B62C2" w:rsidDel="0091254D">
        <w:t xml:space="preserve"> </w:t>
      </w:r>
      <w:r w:rsidR="0089461B" w:rsidRPr="009B62C2" w:rsidDel="0091254D">
        <w:t xml:space="preserve">static factor </w:t>
      </w:r>
      <w:r w:rsidR="002A5E1D" w:rsidRPr="009B62C2" w:rsidDel="0091254D">
        <w:t xml:space="preserve">for </w:t>
      </w:r>
      <w:r w:rsidR="0037458E" w:rsidRPr="009B62C2" w:rsidDel="0091254D">
        <w:t>each</w:t>
      </w:r>
      <w:r w:rsidR="00D50412" w:rsidRPr="009B62C2" w:rsidDel="0091254D">
        <w:t xml:space="preserve"> reporting period for the implementation.</w:t>
      </w:r>
    </w:p>
    <w:p w14:paraId="77D4ACAB" w14:textId="69A48BFD" w:rsidR="0037458E" w:rsidRPr="008359CA" w:rsidRDefault="0037458E" w:rsidP="0037458E">
      <w:pPr>
        <w:pStyle w:val="paragraph"/>
        <w:rPr>
          <w:highlight w:val="yellow"/>
        </w:rPr>
      </w:pPr>
    </w:p>
    <w:p w14:paraId="2F30F305" w14:textId="77777777" w:rsidR="004D2C08" w:rsidRPr="008359CA" w:rsidRDefault="004D2C08">
      <w:pPr>
        <w:spacing w:line="240" w:lineRule="auto"/>
        <w:rPr>
          <w:rFonts w:eastAsia="Times New Roman" w:cs="Times New Roman"/>
          <w:highlight w:val="yellow"/>
          <w:lang w:eastAsia="en-AU"/>
        </w:rPr>
      </w:pPr>
      <w:r w:rsidRPr="008359CA">
        <w:rPr>
          <w:highlight w:val="yellow"/>
        </w:rPr>
        <w:br w:type="page"/>
      </w:r>
    </w:p>
    <w:p w14:paraId="6D01712E" w14:textId="53F37F68" w:rsidR="009C33D0" w:rsidRPr="00C35CCE" w:rsidRDefault="001B3BD1" w:rsidP="004D2C08">
      <w:pPr>
        <w:pStyle w:val="ActHead3"/>
        <w:rPr>
          <w:rStyle w:val="CharDivNo"/>
          <w:rFonts w:eastAsiaTheme="majorEastAsia"/>
        </w:rPr>
      </w:pPr>
      <w:bookmarkStart w:id="315" w:name="_Toc73418051"/>
      <w:bookmarkStart w:id="316" w:name="_Toc73631673"/>
      <w:bookmarkStart w:id="317" w:name="_Toc74003524"/>
      <w:bookmarkStart w:id="318" w:name="_Toc74014653"/>
      <w:bookmarkStart w:id="319" w:name="_Toc74019022"/>
      <w:bookmarkStart w:id="320" w:name="_Toc74458851"/>
      <w:bookmarkStart w:id="321" w:name="_Toc76705734"/>
      <w:bookmarkStart w:id="322" w:name="_Toc88554624"/>
      <w:r w:rsidRPr="00C35CCE">
        <w:rPr>
          <w:rStyle w:val="CharDivNo"/>
          <w:rFonts w:eastAsiaTheme="majorEastAsia"/>
        </w:rPr>
        <w:lastRenderedPageBreak/>
        <w:t>Division</w:t>
      </w:r>
      <w:r w:rsidR="005D3D9A" w:rsidRPr="00C35CCE">
        <w:rPr>
          <w:rStyle w:val="CharDivNo"/>
          <w:rFonts w:eastAsiaTheme="majorEastAsia"/>
        </w:rPr>
        <w:t> </w:t>
      </w:r>
      <w:r w:rsidR="003D53B0" w:rsidRPr="00C35CCE">
        <w:rPr>
          <w:rStyle w:val="CharDivNo"/>
          <w:rFonts w:eastAsiaTheme="majorEastAsia"/>
        </w:rPr>
        <w:t>6</w:t>
      </w:r>
      <w:r w:rsidRPr="00C35CCE">
        <w:rPr>
          <w:rStyle w:val="CharDivNo"/>
          <w:rFonts w:eastAsiaTheme="majorEastAsia"/>
        </w:rPr>
        <w:t xml:space="preserve">—Developing </w:t>
      </w:r>
      <w:r w:rsidR="0012775D" w:rsidRPr="00C35CCE">
        <w:rPr>
          <w:rStyle w:val="CharDivNo"/>
          <w:rFonts w:eastAsiaTheme="majorEastAsia"/>
        </w:rPr>
        <w:t xml:space="preserve">baseline </w:t>
      </w:r>
      <w:r w:rsidRPr="00C35CCE">
        <w:rPr>
          <w:rStyle w:val="CharDivNo"/>
          <w:rFonts w:eastAsiaTheme="majorEastAsia"/>
        </w:rPr>
        <w:t>emissions model</w:t>
      </w:r>
      <w:r w:rsidR="0002521C" w:rsidRPr="00C35CCE">
        <w:rPr>
          <w:rStyle w:val="CharDivNo"/>
          <w:rFonts w:eastAsiaTheme="majorEastAsia"/>
        </w:rPr>
        <w:t>s</w:t>
      </w:r>
      <w:bookmarkEnd w:id="315"/>
      <w:bookmarkEnd w:id="316"/>
      <w:bookmarkEnd w:id="317"/>
      <w:bookmarkEnd w:id="318"/>
      <w:bookmarkEnd w:id="319"/>
      <w:bookmarkEnd w:id="320"/>
      <w:bookmarkEnd w:id="321"/>
      <w:bookmarkEnd w:id="322"/>
    </w:p>
    <w:p w14:paraId="35EC4655" w14:textId="76509A59" w:rsidR="008E2687" w:rsidRPr="009B62C2" w:rsidRDefault="008E2687" w:rsidP="008E2687">
      <w:pPr>
        <w:pStyle w:val="ActHead4"/>
      </w:pPr>
      <w:bookmarkStart w:id="323" w:name="_Toc73418052"/>
      <w:bookmarkStart w:id="324" w:name="_Toc73631674"/>
      <w:bookmarkStart w:id="325" w:name="_Toc74003525"/>
      <w:bookmarkStart w:id="326" w:name="_Toc74014654"/>
      <w:bookmarkStart w:id="327" w:name="_Toc74019023"/>
      <w:bookmarkStart w:id="328" w:name="_Toc74458852"/>
      <w:bookmarkStart w:id="329" w:name="_Toc76705735"/>
      <w:bookmarkStart w:id="330" w:name="_Toc88554625"/>
      <w:r w:rsidRPr="009B62C2">
        <w:t>Subdivision 1—Obligation to develop baseline emissions mode</w:t>
      </w:r>
      <w:r w:rsidR="00131FC9" w:rsidRPr="009B62C2">
        <w:t>l</w:t>
      </w:r>
      <w:bookmarkEnd w:id="323"/>
      <w:bookmarkEnd w:id="324"/>
      <w:bookmarkEnd w:id="325"/>
      <w:bookmarkEnd w:id="326"/>
      <w:bookmarkEnd w:id="327"/>
      <w:bookmarkEnd w:id="328"/>
      <w:bookmarkEnd w:id="329"/>
      <w:bookmarkEnd w:id="330"/>
    </w:p>
    <w:p w14:paraId="789FC80D" w14:textId="567AF021" w:rsidR="00F710EB" w:rsidRPr="009B62C2" w:rsidRDefault="00A442FD" w:rsidP="00F710EB">
      <w:pPr>
        <w:pStyle w:val="ActHead5"/>
      </w:pPr>
      <w:bookmarkStart w:id="331" w:name="_Toc73418053"/>
      <w:bookmarkStart w:id="332" w:name="_Toc73631675"/>
      <w:bookmarkStart w:id="333" w:name="_Toc74003526"/>
      <w:bookmarkStart w:id="334" w:name="_Toc74014655"/>
      <w:bookmarkStart w:id="335" w:name="_Toc74019024"/>
      <w:bookmarkStart w:id="336" w:name="_Toc74458853"/>
      <w:bookmarkStart w:id="337" w:name="_Toc76705736"/>
      <w:bookmarkStart w:id="338" w:name="_Toc88554626"/>
      <w:r>
        <w:rPr>
          <w:rStyle w:val="CharSectno"/>
          <w:rFonts w:eastAsiaTheme="majorEastAsia"/>
        </w:rPr>
        <w:t>2</w:t>
      </w:r>
      <w:r w:rsidR="00814889">
        <w:rPr>
          <w:rStyle w:val="CharSectno"/>
          <w:rFonts w:eastAsiaTheme="majorEastAsia"/>
        </w:rPr>
        <w:t>8</w:t>
      </w:r>
      <w:bookmarkStart w:id="339" w:name="_Toc413163689"/>
      <w:r w:rsidR="00F710EB" w:rsidRPr="009B62C2">
        <w:t xml:space="preserve">  Baseline emissions model</w:t>
      </w:r>
      <w:bookmarkEnd w:id="331"/>
      <w:bookmarkEnd w:id="332"/>
      <w:bookmarkEnd w:id="333"/>
      <w:bookmarkEnd w:id="334"/>
      <w:bookmarkEnd w:id="335"/>
      <w:bookmarkEnd w:id="339"/>
      <w:r w:rsidR="00414536" w:rsidRPr="009B62C2">
        <w:t xml:space="preserve"> must be developed for each implementation</w:t>
      </w:r>
      <w:bookmarkEnd w:id="336"/>
      <w:bookmarkEnd w:id="337"/>
      <w:bookmarkEnd w:id="338"/>
    </w:p>
    <w:p w14:paraId="2D0AF9BD" w14:textId="55E18116" w:rsidR="00F710EB" w:rsidRPr="009B62C2" w:rsidRDefault="00F710EB" w:rsidP="00F710EB">
      <w:pPr>
        <w:pStyle w:val="subsection"/>
      </w:pPr>
      <w:r w:rsidRPr="009B62C2">
        <w:tab/>
        <w:t>(1)</w:t>
      </w:r>
      <w:r w:rsidRPr="009B62C2">
        <w:tab/>
        <w:t>The project proponent must develop a baseline emissions model for each implementation that is either:</w:t>
      </w:r>
    </w:p>
    <w:p w14:paraId="11F9A6BE" w14:textId="733D05C9" w:rsidR="00F710EB" w:rsidRPr="009B62C2" w:rsidRDefault="00F710EB" w:rsidP="00C473A1">
      <w:pPr>
        <w:pStyle w:val="paragraph"/>
      </w:pPr>
      <w:r w:rsidRPr="009B62C2">
        <w:tab/>
        <w:t>(a)</w:t>
      </w:r>
      <w:r w:rsidRPr="009B62C2">
        <w:tab/>
        <w:t>a regression baseline emissions model that is consistent with the requirements of</w:t>
      </w:r>
      <w:r w:rsidR="00666F27" w:rsidRPr="009B62C2">
        <w:t xml:space="preserve"> </w:t>
      </w:r>
      <w:r w:rsidR="007B15F1" w:rsidRPr="009B62C2">
        <w:t xml:space="preserve">Subdivision 2 </w:t>
      </w:r>
      <w:r w:rsidR="007C2E5E" w:rsidRPr="009B62C2">
        <w:t>and</w:t>
      </w:r>
      <w:r w:rsidRPr="009B62C2">
        <w:t xml:space="preserve"> </w:t>
      </w:r>
      <w:r w:rsidR="005420AB">
        <w:t xml:space="preserve">able to be used to make calculations in accordance with </w:t>
      </w:r>
      <w:r w:rsidR="007B15F1" w:rsidRPr="009B62C2">
        <w:t xml:space="preserve">section </w:t>
      </w:r>
      <w:r w:rsidR="00D92DCC">
        <w:t>5</w:t>
      </w:r>
      <w:r w:rsidR="008274C9">
        <w:t>1</w:t>
      </w:r>
      <w:r w:rsidRPr="009B62C2">
        <w:t>; or</w:t>
      </w:r>
    </w:p>
    <w:p w14:paraId="24CA8C51" w14:textId="0713D2C7" w:rsidR="00F710EB" w:rsidRPr="009B62C2" w:rsidRDefault="00F710EB" w:rsidP="00C473A1">
      <w:pPr>
        <w:pStyle w:val="paragraph"/>
      </w:pPr>
      <w:r w:rsidRPr="009B62C2">
        <w:tab/>
        <w:t>(b)</w:t>
      </w:r>
      <w:r w:rsidRPr="009B62C2">
        <w:tab/>
        <w:t xml:space="preserve">an engineering baseline emissions model that is consistent with the requirements of </w:t>
      </w:r>
      <w:r w:rsidR="007B15F1" w:rsidRPr="009B62C2">
        <w:t xml:space="preserve">Subdivision 3 </w:t>
      </w:r>
      <w:r w:rsidR="005420AB" w:rsidRPr="009B62C2">
        <w:t xml:space="preserve">and </w:t>
      </w:r>
      <w:r w:rsidR="005420AB">
        <w:t xml:space="preserve">able to be used to make calculations in accordance with </w:t>
      </w:r>
      <w:r w:rsidR="007B15F1" w:rsidRPr="009B62C2">
        <w:t xml:space="preserve">section </w:t>
      </w:r>
      <w:r w:rsidR="00D92DCC">
        <w:t>5</w:t>
      </w:r>
      <w:r w:rsidR="00A23F45">
        <w:t>2</w:t>
      </w:r>
      <w:r w:rsidRPr="009B62C2">
        <w:t>.</w:t>
      </w:r>
    </w:p>
    <w:p w14:paraId="0975C0FE" w14:textId="678256EC" w:rsidR="00F710EB" w:rsidRPr="00F66F9C" w:rsidRDefault="00F710EB" w:rsidP="00F710EB">
      <w:pPr>
        <w:pStyle w:val="notetext"/>
      </w:pPr>
      <w:r w:rsidRPr="00F66F9C">
        <w:t>Note:</w:t>
      </w:r>
      <w:r w:rsidRPr="00F66F9C">
        <w:tab/>
        <w:t>The model may have to be revised from one reporting period to another, as necessary: see section </w:t>
      </w:r>
      <w:r w:rsidR="000312FB">
        <w:t>3</w:t>
      </w:r>
      <w:r w:rsidR="00A23F45">
        <w:t>0</w:t>
      </w:r>
      <w:r w:rsidR="00EF2FB5" w:rsidRPr="00F66F9C">
        <w:t xml:space="preserve"> and subsection </w:t>
      </w:r>
      <w:r w:rsidR="00D92DCC">
        <w:t>3</w:t>
      </w:r>
      <w:r w:rsidR="00A23F45">
        <w:t>7</w:t>
      </w:r>
      <w:r w:rsidR="00D92DCC">
        <w:t>(3)</w:t>
      </w:r>
      <w:r w:rsidR="00455527" w:rsidRPr="00F66F9C">
        <w:t>.</w:t>
      </w:r>
    </w:p>
    <w:p w14:paraId="6ED06630" w14:textId="6E2ED71F" w:rsidR="006437F2" w:rsidRDefault="00482450" w:rsidP="000C6C7B">
      <w:pPr>
        <w:pStyle w:val="subsection"/>
      </w:pPr>
      <w:r w:rsidRPr="00F66F9C">
        <w:tab/>
      </w:r>
      <w:r w:rsidR="00C473A1" w:rsidRPr="00F66F9C">
        <w:t>(</w:t>
      </w:r>
      <w:r w:rsidR="00414536" w:rsidRPr="00F66F9C">
        <w:t>2</w:t>
      </w:r>
      <w:r w:rsidR="00C473A1" w:rsidRPr="00F66F9C">
        <w:t>)</w:t>
      </w:r>
      <w:r w:rsidR="00FE3A6C" w:rsidRPr="00F66F9C">
        <w:tab/>
      </w:r>
      <w:r w:rsidR="00C66F02" w:rsidRPr="00F66F9C">
        <w:t>A</w:t>
      </w:r>
      <w:r w:rsidR="00C473A1" w:rsidRPr="00F66F9C">
        <w:t xml:space="preserve"> baseline emissions model must include </w:t>
      </w:r>
      <w:r w:rsidR="00F66F9C" w:rsidRPr="000C6C7B">
        <w:t xml:space="preserve">any relevant </w:t>
      </w:r>
      <w:r w:rsidR="00C473A1" w:rsidRPr="00F66F9C">
        <w:t>industrial process emissions</w:t>
      </w:r>
      <w:r w:rsidR="00F66F9C" w:rsidRPr="000C6C7B">
        <w:t>.</w:t>
      </w:r>
      <w:r w:rsidR="00C473A1" w:rsidRPr="00F66F9C">
        <w:t xml:space="preserve"> </w:t>
      </w:r>
    </w:p>
    <w:p w14:paraId="15FFA3B2" w14:textId="56761EEC" w:rsidR="008D3D01" w:rsidRPr="009B62C2" w:rsidRDefault="008D3D01" w:rsidP="000C6C7B">
      <w:pPr>
        <w:pStyle w:val="subsection"/>
      </w:pPr>
      <w:r>
        <w:tab/>
      </w:r>
      <w:r w:rsidRPr="009B62C2">
        <w:t>(</w:t>
      </w:r>
      <w:r>
        <w:t>3</w:t>
      </w:r>
      <w:r w:rsidRPr="009B62C2">
        <w:t>)</w:t>
      </w:r>
      <w:r w:rsidRPr="009B62C2">
        <w:tab/>
      </w:r>
      <w:r>
        <w:t xml:space="preserve">This </w:t>
      </w:r>
      <w:r w:rsidRPr="009B62C2">
        <w:t xml:space="preserve">section </w:t>
      </w:r>
      <w:r w:rsidR="00EF516A">
        <w:t>applies</w:t>
      </w:r>
      <w:r>
        <w:t xml:space="preserve"> </w:t>
      </w:r>
      <w:r w:rsidRPr="009B62C2">
        <w:t xml:space="preserve">to </w:t>
      </w:r>
      <w:r w:rsidR="007F3A64">
        <w:t xml:space="preserve">a </w:t>
      </w:r>
      <w:r w:rsidR="007F3A64" w:rsidRPr="00ED227E">
        <w:t>transferring</w:t>
      </w:r>
      <w:r w:rsidR="00CC2F91" w:rsidRPr="00D67FE9">
        <w:t xml:space="preserve"> IEFE</w:t>
      </w:r>
      <w:r w:rsidR="007F3A64" w:rsidRPr="00ED227E">
        <w:t xml:space="preserve"> </w:t>
      </w:r>
      <w:r w:rsidRPr="00D67FE9">
        <w:t>project</w:t>
      </w:r>
      <w:r w:rsidR="00387F5D">
        <w:t xml:space="preserve"> </w:t>
      </w:r>
      <w:r w:rsidR="00EF516A">
        <w:t xml:space="preserve">only </w:t>
      </w:r>
      <w:r w:rsidR="00387F5D">
        <w:t xml:space="preserve">for reporting periods that </w:t>
      </w:r>
      <w:r w:rsidR="00EF516A">
        <w:t>end after</w:t>
      </w:r>
      <w:r w:rsidR="00387F5D">
        <w:t xml:space="preserve"> the transfer date</w:t>
      </w:r>
      <w:r>
        <w:t>.</w:t>
      </w:r>
    </w:p>
    <w:p w14:paraId="2EED56C8" w14:textId="5B4CA978" w:rsidR="006437F2" w:rsidRPr="009B62C2" w:rsidRDefault="00C06BDB" w:rsidP="006437F2">
      <w:pPr>
        <w:pStyle w:val="ActHead5"/>
        <w:rPr>
          <w:rStyle w:val="CharSectno"/>
        </w:rPr>
      </w:pPr>
      <w:bookmarkStart w:id="340" w:name="_Toc74458854"/>
      <w:bookmarkStart w:id="341" w:name="_Toc76705737"/>
      <w:bookmarkStart w:id="342" w:name="_Toc88554627"/>
      <w:r>
        <w:rPr>
          <w:rStyle w:val="CharSectno"/>
        </w:rPr>
        <w:t>2</w:t>
      </w:r>
      <w:r w:rsidR="00814889">
        <w:rPr>
          <w:rStyle w:val="CharSectno"/>
        </w:rPr>
        <w:t>9</w:t>
      </w:r>
      <w:r w:rsidR="006437F2" w:rsidRPr="009B62C2">
        <w:rPr>
          <w:rStyle w:val="CharSectno"/>
        </w:rPr>
        <w:t xml:space="preserve"> </w:t>
      </w:r>
      <w:r w:rsidR="006437F2" w:rsidRPr="0070665C">
        <w:rPr>
          <w:rStyle w:val="CharSectno"/>
        </w:rPr>
        <w:t xml:space="preserve"> </w:t>
      </w:r>
      <w:r w:rsidR="00414536" w:rsidRPr="009B62C2">
        <w:rPr>
          <w:rStyle w:val="CharSectno"/>
        </w:rPr>
        <w:t>New b</w:t>
      </w:r>
      <w:r w:rsidR="006437F2" w:rsidRPr="009B62C2">
        <w:rPr>
          <w:rStyle w:val="CharSectno"/>
        </w:rPr>
        <w:t xml:space="preserve">aseline emissions model may be </w:t>
      </w:r>
      <w:r w:rsidR="00414536" w:rsidRPr="009B62C2">
        <w:rPr>
          <w:rStyle w:val="CharSectno"/>
        </w:rPr>
        <w:t xml:space="preserve">developed </w:t>
      </w:r>
      <w:r w:rsidR="006437F2" w:rsidRPr="009B62C2">
        <w:rPr>
          <w:rStyle w:val="CharSectno"/>
        </w:rPr>
        <w:t>for subsequent reporting periods</w:t>
      </w:r>
      <w:bookmarkEnd w:id="340"/>
      <w:bookmarkEnd w:id="341"/>
      <w:bookmarkEnd w:id="342"/>
    </w:p>
    <w:p w14:paraId="4A14309F" w14:textId="62B007CA" w:rsidR="007B15F1" w:rsidRDefault="006437F2" w:rsidP="00D81495">
      <w:pPr>
        <w:pStyle w:val="subsection"/>
        <w:numPr>
          <w:ilvl w:val="0"/>
          <w:numId w:val="28"/>
        </w:numPr>
      </w:pPr>
      <w:r w:rsidRPr="009B62C2">
        <w:t>The project proponent may develop a new baseline emissions model for an implementation for the purposes of any reporting period</w:t>
      </w:r>
      <w:r w:rsidR="00414536" w:rsidRPr="009B62C2">
        <w:t xml:space="preserve"> after</w:t>
      </w:r>
      <w:r w:rsidR="004024D6" w:rsidRPr="009B62C2">
        <w:t xml:space="preserve"> </w:t>
      </w:r>
      <w:r w:rsidR="007B15F1" w:rsidRPr="009B62C2">
        <w:t>the first reporting period</w:t>
      </w:r>
      <w:r w:rsidR="004024D6" w:rsidRPr="009B62C2">
        <w:t xml:space="preserve"> for the project</w:t>
      </w:r>
      <w:r w:rsidR="00BC01B7">
        <w:t>.</w:t>
      </w:r>
    </w:p>
    <w:p w14:paraId="5C90BB55" w14:textId="1EF6E451" w:rsidR="006437F2" w:rsidRPr="009B62C2" w:rsidRDefault="006437F2" w:rsidP="006437F2">
      <w:pPr>
        <w:pStyle w:val="subsection"/>
      </w:pPr>
      <w:r w:rsidRPr="009B62C2">
        <w:tab/>
        <w:t>(</w:t>
      </w:r>
      <w:r w:rsidR="009F2154" w:rsidRPr="009B62C2">
        <w:t>2</w:t>
      </w:r>
      <w:r w:rsidRPr="009B62C2">
        <w:t>)</w:t>
      </w:r>
      <w:r w:rsidRPr="009B62C2">
        <w:tab/>
        <w:t>In developing the new baseline emissions model, the project proponent:</w:t>
      </w:r>
    </w:p>
    <w:p w14:paraId="376F9B4C" w14:textId="0B64B579" w:rsidR="006437F2" w:rsidRDefault="006437F2" w:rsidP="006437F2">
      <w:pPr>
        <w:pStyle w:val="paragraph"/>
        <w:rPr>
          <w:ins w:id="343" w:author="Akhund, Rizwan" w:date="2022-07-19T08:08:00Z"/>
        </w:rPr>
      </w:pPr>
      <w:r w:rsidRPr="009B62C2">
        <w:tab/>
        <w:t>(a)</w:t>
      </w:r>
      <w:r w:rsidRPr="009B62C2">
        <w:tab/>
        <w:t>may choose a new baseline measurement period in accordance with section </w:t>
      </w:r>
      <w:r w:rsidR="00D92DCC">
        <w:t>2</w:t>
      </w:r>
      <w:r w:rsidR="00A23F45">
        <w:t>2</w:t>
      </w:r>
      <w:r w:rsidRPr="009B62C2">
        <w:t>; and</w:t>
      </w:r>
    </w:p>
    <w:p w14:paraId="319297EF" w14:textId="70147FD5" w:rsidR="00874966" w:rsidRPr="009B62C2" w:rsidRDefault="00874966" w:rsidP="006437F2">
      <w:pPr>
        <w:pStyle w:val="paragraph"/>
      </w:pPr>
      <w:ins w:id="344" w:author="Akhund, Rizwan" w:date="2022-07-19T08:08:00Z">
        <w:r>
          <w:tab/>
          <w:t>(aa)</w:t>
        </w:r>
        <w:r>
          <w:tab/>
        </w:r>
      </w:ins>
      <w:ins w:id="345" w:author="Akhund, Rizwan" w:date="2022-07-19T08:09:00Z">
        <w:r>
          <w:t>may choose a new measurement time interval in accordance with section 24; and</w:t>
        </w:r>
      </w:ins>
    </w:p>
    <w:p w14:paraId="4FA59045" w14:textId="0437CE92" w:rsidR="006437F2" w:rsidRPr="009B62C2" w:rsidRDefault="006437F2" w:rsidP="006437F2">
      <w:pPr>
        <w:pStyle w:val="paragraph"/>
      </w:pPr>
      <w:r w:rsidRPr="009B62C2">
        <w:tab/>
        <w:t>(b)</w:t>
      </w:r>
      <w:r w:rsidRPr="009B62C2">
        <w:tab/>
        <w:t>may choose different relevant variables in accordance with section </w:t>
      </w:r>
      <w:r w:rsidR="00D92DCC">
        <w:t>2</w:t>
      </w:r>
      <w:r w:rsidR="00A23F45">
        <w:t>6</w:t>
      </w:r>
      <w:r w:rsidRPr="009B62C2">
        <w:t>.</w:t>
      </w:r>
    </w:p>
    <w:p w14:paraId="1C104D79" w14:textId="1CE9879A" w:rsidR="00414536" w:rsidRPr="009B62C2" w:rsidRDefault="006437F2" w:rsidP="00D81495">
      <w:pPr>
        <w:pStyle w:val="subsection"/>
      </w:pPr>
      <w:r w:rsidRPr="009B62C2">
        <w:rPr>
          <w:rStyle w:val="subsectionChar"/>
          <w:rFonts w:eastAsiaTheme="minorHAnsi"/>
        </w:rPr>
        <w:tab/>
        <w:t>(</w:t>
      </w:r>
      <w:r w:rsidR="009F2154" w:rsidRPr="009B62C2">
        <w:rPr>
          <w:rStyle w:val="subsectionChar"/>
          <w:rFonts w:eastAsiaTheme="minorHAnsi"/>
        </w:rPr>
        <w:t>3</w:t>
      </w:r>
      <w:r w:rsidRPr="009B62C2">
        <w:rPr>
          <w:rStyle w:val="subsectionChar"/>
          <w:rFonts w:eastAsiaTheme="minorHAnsi"/>
        </w:rPr>
        <w:t>)</w:t>
      </w:r>
      <w:r w:rsidRPr="009B62C2">
        <w:rPr>
          <w:rStyle w:val="subsectionChar"/>
          <w:rFonts w:eastAsiaTheme="minorHAnsi"/>
        </w:rPr>
        <w:tab/>
      </w:r>
      <w:r w:rsidR="001808DE">
        <w:rPr>
          <w:rStyle w:val="subsectionChar"/>
          <w:rFonts w:eastAsiaTheme="minorHAnsi"/>
        </w:rPr>
        <w:t>If a project proponent uses a baseline emissions model to calculate the modelled baseline emissions for an implementation in a</w:t>
      </w:r>
      <w:r w:rsidR="00507EF0">
        <w:rPr>
          <w:rStyle w:val="subsectionChar"/>
          <w:rFonts w:eastAsiaTheme="minorHAnsi"/>
        </w:rPr>
        <w:t>n eligible</w:t>
      </w:r>
      <w:r w:rsidR="001808DE">
        <w:rPr>
          <w:rStyle w:val="subsectionChar"/>
          <w:rFonts w:eastAsiaTheme="minorHAnsi"/>
        </w:rPr>
        <w:t xml:space="preserve"> measurement time interval in a reporting period for the project, they must use the same baseline emissions model to calculate the modelled baseline emissions for </w:t>
      </w:r>
      <w:r w:rsidR="008906F2">
        <w:rPr>
          <w:rStyle w:val="subsectionChar"/>
          <w:rFonts w:eastAsiaTheme="minorHAnsi"/>
        </w:rPr>
        <w:t>that</w:t>
      </w:r>
      <w:r w:rsidR="001808DE">
        <w:rPr>
          <w:rStyle w:val="subsectionChar"/>
          <w:rFonts w:eastAsiaTheme="minorHAnsi"/>
        </w:rPr>
        <w:t xml:space="preserve"> implementation in each </w:t>
      </w:r>
      <w:r w:rsidR="00507EF0">
        <w:rPr>
          <w:rStyle w:val="subsectionChar"/>
          <w:rFonts w:eastAsiaTheme="minorHAnsi"/>
        </w:rPr>
        <w:t xml:space="preserve">eligible </w:t>
      </w:r>
      <w:r w:rsidR="001808DE">
        <w:rPr>
          <w:rStyle w:val="subsectionChar"/>
          <w:rFonts w:eastAsiaTheme="minorHAnsi"/>
        </w:rPr>
        <w:t xml:space="preserve">measurement time interval for that reporting period. </w:t>
      </w:r>
    </w:p>
    <w:p w14:paraId="091FCC31" w14:textId="083A64D2" w:rsidR="006437F2" w:rsidRPr="009B62C2" w:rsidRDefault="009F2154" w:rsidP="006437F2">
      <w:pPr>
        <w:pStyle w:val="subsection"/>
      </w:pPr>
      <w:r w:rsidRPr="009B62C2">
        <w:tab/>
      </w:r>
      <w:r w:rsidR="006437F2" w:rsidRPr="009B62C2">
        <w:t>(</w:t>
      </w:r>
      <w:r w:rsidRPr="009B62C2">
        <w:t>4</w:t>
      </w:r>
      <w:r w:rsidR="006437F2" w:rsidRPr="009B62C2">
        <w:t>)</w:t>
      </w:r>
      <w:r w:rsidR="006437F2" w:rsidRPr="009B62C2">
        <w:tab/>
        <w:t xml:space="preserve">The statistical tests and approaches used to identify outliers for the purpose of developing a baseline emissions model for an implementation must be used to identify outliers for each baseline emissions model subsequently developed for the implementation. </w:t>
      </w:r>
    </w:p>
    <w:p w14:paraId="433A8BAE" w14:textId="50ADD209" w:rsidR="00037677" w:rsidRPr="009B62C2" w:rsidRDefault="00037677" w:rsidP="006437F2">
      <w:pPr>
        <w:pStyle w:val="subsection"/>
      </w:pPr>
      <w:r w:rsidRPr="009B62C2">
        <w:lastRenderedPageBreak/>
        <w:tab/>
        <w:t>(5)</w:t>
      </w:r>
      <w:r w:rsidRPr="009B62C2">
        <w:tab/>
        <w:t xml:space="preserve">This section </w:t>
      </w:r>
      <w:r w:rsidR="004024D6" w:rsidRPr="009B62C2">
        <w:t xml:space="preserve">applies to </w:t>
      </w:r>
      <w:r w:rsidR="00275E18">
        <w:t xml:space="preserve">a </w:t>
      </w:r>
      <w:r w:rsidR="00275E18" w:rsidRPr="00ED227E">
        <w:t>transferring</w:t>
      </w:r>
      <w:r w:rsidRPr="00D67FE9">
        <w:t xml:space="preserve"> </w:t>
      </w:r>
      <w:r w:rsidR="00CC2F91" w:rsidRPr="00D67FE9">
        <w:t xml:space="preserve">IEFE </w:t>
      </w:r>
      <w:r w:rsidRPr="00ED227E">
        <w:t>project</w:t>
      </w:r>
      <w:r w:rsidRPr="009B62C2">
        <w:t xml:space="preserve"> </w:t>
      </w:r>
      <w:r w:rsidR="004024D6" w:rsidRPr="009B62C2">
        <w:t xml:space="preserve">as if the reference in subsection (1) to the first reporting period for a project is a reference to the first reporting period for the project </w:t>
      </w:r>
      <w:r w:rsidR="00BF3819">
        <w:t xml:space="preserve">ending </w:t>
      </w:r>
      <w:r w:rsidR="004024D6" w:rsidRPr="009B62C2">
        <w:t>after the</w:t>
      </w:r>
      <w:r w:rsidR="00BF3819">
        <w:t xml:space="preserve"> </w:t>
      </w:r>
      <w:r w:rsidR="00161599">
        <w:t>transfer</w:t>
      </w:r>
      <w:r w:rsidR="004024D6" w:rsidRPr="009B62C2">
        <w:t xml:space="preserve"> </w:t>
      </w:r>
      <w:r w:rsidR="007D2970" w:rsidRPr="009B62C2">
        <w:rPr>
          <w:bCs/>
          <w:iCs/>
        </w:rPr>
        <w:t>date</w:t>
      </w:r>
      <w:r w:rsidR="007D2970" w:rsidRPr="009B62C2">
        <w:t xml:space="preserve">.  </w:t>
      </w:r>
    </w:p>
    <w:p w14:paraId="7DCDC6A4" w14:textId="270E44C6" w:rsidR="0012775D" w:rsidRPr="009B62C2" w:rsidRDefault="00814889" w:rsidP="0012775D">
      <w:pPr>
        <w:pStyle w:val="ActHead5"/>
        <w:rPr>
          <w:rStyle w:val="CharSectno"/>
        </w:rPr>
      </w:pPr>
      <w:bookmarkStart w:id="346" w:name="_Toc72664756"/>
      <w:bookmarkStart w:id="347" w:name="_Toc73418054"/>
      <w:bookmarkStart w:id="348" w:name="_Toc73631676"/>
      <w:bookmarkStart w:id="349" w:name="_Toc74458855"/>
      <w:bookmarkStart w:id="350" w:name="_Toc76705738"/>
      <w:bookmarkStart w:id="351" w:name="_Toc88554628"/>
      <w:bookmarkStart w:id="352" w:name="_Toc74003527"/>
      <w:bookmarkStart w:id="353" w:name="_Toc74014656"/>
      <w:bookmarkStart w:id="354" w:name="_Toc74019025"/>
      <w:r>
        <w:rPr>
          <w:rStyle w:val="CharSectno"/>
        </w:rPr>
        <w:t>30</w:t>
      </w:r>
      <w:r w:rsidR="0012775D" w:rsidRPr="009B62C2">
        <w:rPr>
          <w:rStyle w:val="CharSectno"/>
        </w:rPr>
        <w:t xml:space="preserve"> </w:t>
      </w:r>
      <w:r w:rsidR="0012775D" w:rsidRPr="0070665C">
        <w:rPr>
          <w:rStyle w:val="CharSectno"/>
        </w:rPr>
        <w:t xml:space="preserve"> </w:t>
      </w:r>
      <w:r w:rsidR="006437F2" w:rsidRPr="009B62C2">
        <w:rPr>
          <w:rStyle w:val="CharSectno"/>
        </w:rPr>
        <w:t>Baseline emissions model</w:t>
      </w:r>
      <w:r w:rsidR="0012775D" w:rsidRPr="009B62C2">
        <w:rPr>
          <w:rStyle w:val="CharSectno"/>
        </w:rPr>
        <w:t xml:space="preserve"> must be revised each reporting period</w:t>
      </w:r>
      <w:bookmarkEnd w:id="346"/>
      <w:bookmarkEnd w:id="347"/>
      <w:bookmarkEnd w:id="348"/>
      <w:bookmarkEnd w:id="349"/>
      <w:bookmarkEnd w:id="350"/>
      <w:bookmarkEnd w:id="351"/>
      <w:r w:rsidR="0028496A" w:rsidRPr="009B62C2">
        <w:rPr>
          <w:rStyle w:val="CharSectno"/>
        </w:rPr>
        <w:t xml:space="preserve"> </w:t>
      </w:r>
      <w:bookmarkEnd w:id="352"/>
      <w:bookmarkEnd w:id="353"/>
      <w:bookmarkEnd w:id="354"/>
    </w:p>
    <w:p w14:paraId="5A4A745E" w14:textId="5AA12A64" w:rsidR="0012775D" w:rsidRPr="009B62C2" w:rsidRDefault="0012775D" w:rsidP="0012775D">
      <w:pPr>
        <w:pStyle w:val="subsection"/>
      </w:pPr>
      <w:r w:rsidRPr="009B62C2">
        <w:tab/>
      </w:r>
      <w:r w:rsidR="0028496A" w:rsidRPr="009B62C2">
        <w:tab/>
      </w:r>
      <w:r w:rsidRPr="009B62C2">
        <w:t xml:space="preserve">The baseline emissions model </w:t>
      </w:r>
      <w:r w:rsidR="00FE3A6C" w:rsidRPr="009B62C2">
        <w:t xml:space="preserve">for an implementation must </w:t>
      </w:r>
      <w:r w:rsidRPr="009B62C2">
        <w:t xml:space="preserve">be revised each reporting period: </w:t>
      </w:r>
    </w:p>
    <w:p w14:paraId="755F1E79" w14:textId="0B1FBE25" w:rsidR="0012775D" w:rsidRPr="009B62C2" w:rsidRDefault="0012775D" w:rsidP="0012775D">
      <w:pPr>
        <w:pStyle w:val="paragraph"/>
      </w:pPr>
      <w:r w:rsidRPr="009B62C2">
        <w:tab/>
        <w:t>(a)</w:t>
      </w:r>
      <w:r w:rsidRPr="009B62C2">
        <w:tab/>
        <w:t xml:space="preserve">to incorporate the electricity </w:t>
      </w:r>
      <w:r w:rsidR="00934992">
        <w:t xml:space="preserve">emissions </w:t>
      </w:r>
      <w:r w:rsidRPr="009B62C2">
        <w:t>factor</w:t>
      </w:r>
      <w:r w:rsidR="00934992">
        <w:t xml:space="preserve"> (</w:t>
      </w:r>
      <w:proofErr w:type="spellStart"/>
      <w:r w:rsidR="00934992" w:rsidRPr="009B62C2">
        <w:rPr>
          <w:b/>
          <w:bCs/>
          <w:i/>
          <w:iCs/>
        </w:rPr>
        <w:t>EF</w:t>
      </w:r>
      <w:r w:rsidR="00934992" w:rsidRPr="009B62C2">
        <w:rPr>
          <w:b/>
          <w:bCs/>
          <w:i/>
          <w:iCs/>
          <w:vertAlign w:val="subscript"/>
        </w:rPr>
        <w:t>Elec</w:t>
      </w:r>
      <w:proofErr w:type="spellEnd"/>
      <w:r w:rsidR="00934992" w:rsidRPr="00620193">
        <w:t>)</w:t>
      </w:r>
      <w:r w:rsidRPr="009B62C2">
        <w:t xml:space="preserve"> in force at the end of the reporting period; or</w:t>
      </w:r>
    </w:p>
    <w:p w14:paraId="32945921" w14:textId="0764D032" w:rsidR="0052602F" w:rsidRPr="009B62C2" w:rsidRDefault="0012775D" w:rsidP="00152F3D">
      <w:pPr>
        <w:pStyle w:val="paragraph"/>
      </w:pPr>
      <w:r w:rsidRPr="009B62C2">
        <w:tab/>
        <w:t>(b)</w:t>
      </w:r>
      <w:r w:rsidRPr="009B62C2">
        <w:tab/>
        <w:t xml:space="preserve">if </w:t>
      </w:r>
      <w:r w:rsidR="00E7527A" w:rsidRPr="009B62C2">
        <w:t xml:space="preserve">an engineering baseline emissions model has been used and </w:t>
      </w:r>
      <w:r w:rsidRPr="009B62C2">
        <w:t>circumstances change such that one or more parameters or equations relevant to the model are no longer valid—to address those circumstances.</w:t>
      </w:r>
      <w:bookmarkStart w:id="355" w:name="_Toc73418055"/>
    </w:p>
    <w:p w14:paraId="310A3C29" w14:textId="56267A41" w:rsidR="004024D6" w:rsidRPr="009B62C2" w:rsidRDefault="00414536" w:rsidP="00682CAC">
      <w:pPr>
        <w:pStyle w:val="notetext"/>
      </w:pPr>
      <w:r w:rsidRPr="009B62C2">
        <w:t>Note</w:t>
      </w:r>
      <w:r w:rsidR="00BF3819">
        <w:t>:</w:t>
      </w:r>
      <w:r w:rsidRPr="009B62C2">
        <w:tab/>
      </w:r>
      <w:r w:rsidR="007418D9" w:rsidRPr="009B62C2">
        <w:t>In addition to the circumstances described in this section, a</w:t>
      </w:r>
      <w:r w:rsidRPr="009B62C2">
        <w:t xml:space="preserve"> baseline emissions model may also be required to be revised </w:t>
      </w:r>
      <w:r w:rsidR="007418D9" w:rsidRPr="009B62C2">
        <w:t xml:space="preserve">from one reporting period to another </w:t>
      </w:r>
      <w:r w:rsidR="00025280" w:rsidRPr="009B62C2">
        <w:t>based</w:t>
      </w:r>
      <w:r w:rsidR="007418D9" w:rsidRPr="009B62C2">
        <w:t xml:space="preserve"> on</w:t>
      </w:r>
      <w:r w:rsidRPr="009B62C2">
        <w:t xml:space="preserve"> subsection </w:t>
      </w:r>
      <w:r w:rsidR="00D92DCC">
        <w:t>3</w:t>
      </w:r>
      <w:r w:rsidR="008274C9">
        <w:t>7</w:t>
      </w:r>
      <w:r w:rsidR="00D92DCC">
        <w:t>(3)</w:t>
      </w:r>
      <w:r w:rsidRPr="009B62C2">
        <w:t xml:space="preserve">. </w:t>
      </w:r>
    </w:p>
    <w:p w14:paraId="05D22C2C" w14:textId="12826DBD" w:rsidR="008E2687" w:rsidRPr="00F10FD3" w:rsidRDefault="008E2687" w:rsidP="00F10FD3">
      <w:pPr>
        <w:pStyle w:val="ActHead4"/>
      </w:pPr>
      <w:bookmarkStart w:id="356" w:name="_Toc73631677"/>
      <w:bookmarkStart w:id="357" w:name="_Toc74003528"/>
      <w:bookmarkStart w:id="358" w:name="_Toc74014657"/>
      <w:bookmarkStart w:id="359" w:name="_Toc74019026"/>
      <w:bookmarkStart w:id="360" w:name="_Toc74458856"/>
      <w:bookmarkStart w:id="361" w:name="_Toc76705739"/>
      <w:bookmarkStart w:id="362" w:name="_Toc88554629"/>
      <w:r w:rsidRPr="00F10FD3">
        <w:t>Subdivision 2—Regression baseline emissions model requirements</w:t>
      </w:r>
      <w:bookmarkEnd w:id="355"/>
      <w:bookmarkEnd w:id="356"/>
      <w:bookmarkEnd w:id="357"/>
      <w:bookmarkEnd w:id="358"/>
      <w:bookmarkEnd w:id="359"/>
      <w:bookmarkEnd w:id="360"/>
      <w:bookmarkEnd w:id="361"/>
      <w:bookmarkEnd w:id="362"/>
    </w:p>
    <w:p w14:paraId="3E571455" w14:textId="3C5F1C9B" w:rsidR="0084616A" w:rsidRPr="009B62C2" w:rsidRDefault="0084616A" w:rsidP="00167FB1">
      <w:pPr>
        <w:pStyle w:val="notetext"/>
      </w:pPr>
      <w:r w:rsidRPr="009B62C2">
        <w:t>Note</w:t>
      </w:r>
      <w:r w:rsidR="00BF3819">
        <w:t>:</w:t>
      </w:r>
      <w:r w:rsidRPr="009B62C2">
        <w:tab/>
      </w:r>
      <w:r w:rsidR="00620193">
        <w:t xml:space="preserve">This Subdivision imposes </w:t>
      </w:r>
      <w:r w:rsidR="005E4A64" w:rsidRPr="009B62C2">
        <w:t>requirements</w:t>
      </w:r>
      <w:r w:rsidR="00620193">
        <w:t xml:space="preserve"> relating to regression baseline emissions models.</w:t>
      </w:r>
      <w:r w:rsidR="005E4A64" w:rsidRPr="009B62C2">
        <w:t xml:space="preserve"> </w:t>
      </w:r>
      <w:r w:rsidR="00620193">
        <w:t xml:space="preserve">Section </w:t>
      </w:r>
      <w:r w:rsidR="00D92DCC">
        <w:t>5</w:t>
      </w:r>
      <w:r w:rsidR="007B7A29">
        <w:t>1</w:t>
      </w:r>
      <w:r w:rsidR="00620193">
        <w:t xml:space="preserve"> </w:t>
      </w:r>
      <w:r w:rsidR="005420AB">
        <w:t xml:space="preserve">sets out how to </w:t>
      </w:r>
      <w:r w:rsidR="00620193">
        <w:t>calculat</w:t>
      </w:r>
      <w:r w:rsidR="005420AB">
        <w:t>e</w:t>
      </w:r>
      <w:r w:rsidR="00620193">
        <w:t xml:space="preserve"> </w:t>
      </w:r>
      <w:proofErr w:type="spellStart"/>
      <w:r w:rsidR="00C92E8F" w:rsidRPr="004F1E99">
        <w:rPr>
          <w:b/>
          <w:i/>
        </w:rPr>
        <w:t>E</w:t>
      </w:r>
      <w:r w:rsidR="00C92E8F" w:rsidRPr="004F1E99">
        <w:rPr>
          <w:b/>
          <w:i/>
          <w:vertAlign w:val="subscript"/>
        </w:rPr>
        <w:t>BM,h,m</w:t>
      </w:r>
      <w:proofErr w:type="spellEnd"/>
      <w:r w:rsidR="00620193" w:rsidRPr="00C220C9">
        <w:rPr>
          <w:bCs/>
          <w:iCs/>
        </w:rPr>
        <w:t xml:space="preserve"> </w:t>
      </w:r>
      <w:r w:rsidR="00620193">
        <w:t xml:space="preserve">using regression </w:t>
      </w:r>
      <w:r w:rsidR="005E4A64" w:rsidRPr="009B62C2">
        <w:t>baseline emission</w:t>
      </w:r>
      <w:r w:rsidR="00620193">
        <w:t xml:space="preserve"> models</w:t>
      </w:r>
      <w:r w:rsidR="005E4A64" w:rsidRPr="009B62C2">
        <w:t>.</w:t>
      </w:r>
      <w:r w:rsidR="00620193" w:rsidRPr="00620193">
        <w:t xml:space="preserve"> </w:t>
      </w:r>
    </w:p>
    <w:p w14:paraId="34ECF5C8" w14:textId="27D93FED" w:rsidR="00310401" w:rsidRPr="009B62C2" w:rsidRDefault="00A442FD" w:rsidP="00167FB1">
      <w:pPr>
        <w:pStyle w:val="ActHead5"/>
      </w:pPr>
      <w:bookmarkStart w:id="363" w:name="_Toc73418056"/>
      <w:bookmarkStart w:id="364" w:name="_Toc73631678"/>
      <w:bookmarkStart w:id="365" w:name="_Toc74003529"/>
      <w:bookmarkStart w:id="366" w:name="_Toc74014658"/>
      <w:bookmarkStart w:id="367" w:name="_Toc74019027"/>
      <w:bookmarkStart w:id="368" w:name="_Toc74458857"/>
      <w:bookmarkStart w:id="369" w:name="_Toc76705740"/>
      <w:bookmarkStart w:id="370" w:name="_Toc88554630"/>
      <w:r>
        <w:rPr>
          <w:rStyle w:val="CharSectno"/>
        </w:rPr>
        <w:t>3</w:t>
      </w:r>
      <w:r w:rsidR="00814889">
        <w:rPr>
          <w:rStyle w:val="CharSectno"/>
        </w:rPr>
        <w:t>1</w:t>
      </w:r>
      <w:r w:rsidR="00310401" w:rsidRPr="009B62C2">
        <w:t xml:space="preserve">  </w:t>
      </w:r>
      <w:r w:rsidR="00DD7CCB" w:rsidRPr="009B62C2">
        <w:t>Regression baseline emissions model requirements</w:t>
      </w:r>
      <w:bookmarkEnd w:id="363"/>
      <w:bookmarkEnd w:id="364"/>
      <w:bookmarkEnd w:id="365"/>
      <w:bookmarkEnd w:id="366"/>
      <w:bookmarkEnd w:id="367"/>
      <w:bookmarkEnd w:id="368"/>
      <w:bookmarkEnd w:id="369"/>
      <w:bookmarkEnd w:id="370"/>
    </w:p>
    <w:p w14:paraId="019DBB13" w14:textId="7D1AD9CD" w:rsidR="001B5FCF" w:rsidRDefault="00DA325E" w:rsidP="00D81495">
      <w:pPr>
        <w:pStyle w:val="subsection"/>
        <w:numPr>
          <w:ilvl w:val="0"/>
          <w:numId w:val="23"/>
        </w:numPr>
      </w:pPr>
      <w:r w:rsidRPr="009B62C2">
        <w:t xml:space="preserve">A baseline </w:t>
      </w:r>
      <w:r w:rsidR="00310401" w:rsidRPr="009B62C2">
        <w:t>emissions model for an implementation</w:t>
      </w:r>
      <w:r w:rsidR="00086A70" w:rsidRPr="009B62C2">
        <w:t xml:space="preserve"> that is a regression baseline emissions model</w:t>
      </w:r>
      <w:r w:rsidR="00310401" w:rsidRPr="009B62C2">
        <w:t xml:space="preserve"> must be developed using </w:t>
      </w:r>
      <w:r w:rsidR="00755FC5" w:rsidRPr="009B62C2">
        <w:t xml:space="preserve">statistical </w:t>
      </w:r>
      <w:r w:rsidR="00310401" w:rsidRPr="009B62C2">
        <w:t xml:space="preserve">regression </w:t>
      </w:r>
      <w:r w:rsidR="00E8017D" w:rsidRPr="009B62C2">
        <w:t xml:space="preserve">modelling </w:t>
      </w:r>
      <w:r w:rsidR="00310401" w:rsidRPr="009B62C2">
        <w:t xml:space="preserve">to relate </w:t>
      </w:r>
      <w:r w:rsidR="00D46080" w:rsidRPr="009B62C2">
        <w:t xml:space="preserve">relevant </w:t>
      </w:r>
      <w:r w:rsidR="00310401" w:rsidRPr="009B62C2">
        <w:t xml:space="preserve">variables to the </w:t>
      </w:r>
      <w:r w:rsidR="006B69A1" w:rsidRPr="009B62C2">
        <w:t>baseline emissions</w:t>
      </w:r>
      <w:r w:rsidR="00310401" w:rsidRPr="009B62C2">
        <w:t xml:space="preserve"> for the implementation.</w:t>
      </w:r>
    </w:p>
    <w:p w14:paraId="28F3F406" w14:textId="028FEB19" w:rsidR="00744522" w:rsidRPr="00813047" w:rsidRDefault="00744522" w:rsidP="00813047">
      <w:pPr>
        <w:pStyle w:val="notetext"/>
      </w:pPr>
      <w:r w:rsidRPr="00813047">
        <w:t>Note</w:t>
      </w:r>
      <w:r w:rsidR="00BF3819" w:rsidRPr="00813047">
        <w:t>:</w:t>
      </w:r>
      <w:r w:rsidRPr="00813047">
        <w:t xml:space="preserve"> </w:t>
      </w:r>
      <w:r w:rsidR="00813047" w:rsidRPr="0070665C">
        <w:tab/>
      </w:r>
      <w:r w:rsidRPr="00813047">
        <w:t xml:space="preserve">Baseline emissions is the dependent variable in the regression baseline emissions model. </w:t>
      </w:r>
    </w:p>
    <w:p w14:paraId="1B1E6AF9" w14:textId="6C5A56CB" w:rsidR="00631482" w:rsidRPr="00D67FE9" w:rsidRDefault="006E6176" w:rsidP="00424F91">
      <w:pPr>
        <w:pStyle w:val="subsection"/>
      </w:pPr>
      <w:r w:rsidRPr="009B62C2">
        <w:tab/>
        <w:t>(</w:t>
      </w:r>
      <w:r w:rsidR="000B6886" w:rsidRPr="009B62C2">
        <w:t>2</w:t>
      </w:r>
      <w:r w:rsidRPr="009B62C2">
        <w:t>)</w:t>
      </w:r>
      <w:r w:rsidRPr="009B62C2">
        <w:tab/>
        <w:t xml:space="preserve">The </w:t>
      </w:r>
      <w:r w:rsidR="00441FFC" w:rsidRPr="00316619">
        <w:t xml:space="preserve">values of the </w:t>
      </w:r>
      <w:r w:rsidR="00D46080" w:rsidRPr="00D67FE9">
        <w:t xml:space="preserve">relevant </w:t>
      </w:r>
      <w:r w:rsidR="00441FFC" w:rsidRPr="00D67FE9">
        <w:t xml:space="preserve">variables and </w:t>
      </w:r>
      <w:r w:rsidR="006B69A1" w:rsidRPr="00D67FE9">
        <w:t>baseline emissions</w:t>
      </w:r>
      <w:r w:rsidRPr="00D67FE9">
        <w:t xml:space="preserve"> used in the regression analysis </w:t>
      </w:r>
      <w:r w:rsidR="00A764D3" w:rsidRPr="00D67FE9">
        <w:t>to develop</w:t>
      </w:r>
      <w:r w:rsidR="00441FFC" w:rsidRPr="00D67FE9">
        <w:t xml:space="preserve"> the model </w:t>
      </w:r>
      <w:r w:rsidRPr="00D67FE9">
        <w:t>must be values</w:t>
      </w:r>
      <w:r w:rsidR="00424F91" w:rsidRPr="00D67FE9">
        <w:t xml:space="preserve"> from </w:t>
      </w:r>
      <w:r w:rsidR="00BF628C" w:rsidRPr="00D67FE9">
        <w:t xml:space="preserve">measurement time intervals </w:t>
      </w:r>
      <w:r w:rsidR="00286859" w:rsidRPr="00D67FE9">
        <w:t xml:space="preserve">in the baseline measurement period </w:t>
      </w:r>
      <w:r w:rsidR="00631482" w:rsidRPr="00316619">
        <w:t>in which</w:t>
      </w:r>
      <w:r w:rsidR="00B01BD5" w:rsidRPr="00D67FE9">
        <w:t>:</w:t>
      </w:r>
    </w:p>
    <w:p w14:paraId="78FA863B" w14:textId="64E4CCC0" w:rsidR="00631482" w:rsidRPr="00D67FE9" w:rsidRDefault="00631482" w:rsidP="00424F91">
      <w:pPr>
        <w:pStyle w:val="paragraph"/>
      </w:pPr>
      <w:r w:rsidRPr="00D67FE9">
        <w:tab/>
        <w:t>(</w:t>
      </w:r>
      <w:r w:rsidR="00424F91" w:rsidRPr="00D67FE9">
        <w:t>a</w:t>
      </w:r>
      <w:r w:rsidRPr="00D67FE9">
        <w:t>)</w:t>
      </w:r>
      <w:r w:rsidRPr="00D67FE9">
        <w:tab/>
      </w:r>
      <w:r w:rsidR="0089461B" w:rsidRPr="00D67FE9">
        <w:t>static factor</w:t>
      </w:r>
      <w:r w:rsidR="00FE3A6C" w:rsidRPr="00D67FE9">
        <w:t>s</w:t>
      </w:r>
      <w:r w:rsidR="0089461B" w:rsidRPr="00D67FE9">
        <w:t xml:space="preserve"> </w:t>
      </w:r>
      <w:r w:rsidRPr="00D67FE9">
        <w:t>for the implementa</w:t>
      </w:r>
      <w:r w:rsidR="000A1EF5" w:rsidRPr="00D67FE9">
        <w:t>tion are at their normal values;</w:t>
      </w:r>
      <w:r w:rsidRPr="00D67FE9">
        <w:t xml:space="preserve"> and</w:t>
      </w:r>
    </w:p>
    <w:p w14:paraId="3DFC7E7B" w14:textId="1FA0170E" w:rsidR="00424F91" w:rsidRPr="009B62C2" w:rsidRDefault="00631482" w:rsidP="00424F91">
      <w:pPr>
        <w:pStyle w:val="paragraph"/>
      </w:pPr>
      <w:r w:rsidRPr="00D67FE9">
        <w:tab/>
        <w:t>(</w:t>
      </w:r>
      <w:r w:rsidR="00424F91" w:rsidRPr="00D67FE9">
        <w:t>b</w:t>
      </w:r>
      <w:r w:rsidRPr="00D67FE9">
        <w:t>)</w:t>
      </w:r>
      <w:r w:rsidRPr="00D67FE9">
        <w:tab/>
        <w:t xml:space="preserve">no values of the </w:t>
      </w:r>
      <w:r w:rsidR="00D46080" w:rsidRPr="00D67FE9">
        <w:t xml:space="preserve">relevant </w:t>
      </w:r>
      <w:r w:rsidRPr="00D67FE9">
        <w:t>variables are outliers</w:t>
      </w:r>
      <w:r w:rsidR="00C745DC" w:rsidRPr="00D67FE9">
        <w:t xml:space="preserve"> (as identified using standard statistical tests and approaches)</w:t>
      </w:r>
      <w:r w:rsidR="00424F91" w:rsidRPr="00D67FE9">
        <w:t>.</w:t>
      </w:r>
    </w:p>
    <w:p w14:paraId="4A18A396" w14:textId="715F23C0" w:rsidR="00EF2FB5" w:rsidRPr="009B62C2" w:rsidRDefault="00EA7088" w:rsidP="00EA7088">
      <w:pPr>
        <w:pStyle w:val="subsection"/>
      </w:pPr>
      <w:r w:rsidRPr="009B62C2">
        <w:tab/>
        <w:t>(</w:t>
      </w:r>
      <w:r w:rsidR="003C5FF3" w:rsidRPr="009B62C2">
        <w:t>3</w:t>
      </w:r>
      <w:r w:rsidRPr="009B62C2">
        <w:t>)</w:t>
      </w:r>
      <w:r w:rsidRPr="009B62C2">
        <w:tab/>
        <w:t>The value of the baseline emissions for a measurement time interval used to develop the baseline emissions model is the value of total measured baseline emissions for the implementation worked out under section </w:t>
      </w:r>
      <w:r w:rsidR="00300E5E">
        <w:t>5</w:t>
      </w:r>
      <w:r w:rsidR="00A23F45">
        <w:t>3</w:t>
      </w:r>
      <w:r w:rsidRPr="009B62C2">
        <w:t>.</w:t>
      </w:r>
      <w:r w:rsidRPr="009B62C2">
        <w:tab/>
      </w:r>
    </w:p>
    <w:p w14:paraId="74228165" w14:textId="46B8BCE6" w:rsidR="00C7249A" w:rsidRPr="009B62C2" w:rsidRDefault="00EF2FB5" w:rsidP="00EF2FB5">
      <w:pPr>
        <w:pStyle w:val="subsection"/>
      </w:pPr>
      <w:r w:rsidRPr="009B62C2">
        <w:tab/>
        <w:t>(4)</w:t>
      </w:r>
      <w:r w:rsidRPr="009B62C2">
        <w:tab/>
      </w:r>
      <w:r w:rsidR="00C7249A" w:rsidRPr="009B62C2">
        <w:t>The regression baseline emissions model for an implementation may use linear or non-linear functions of a relevant variable.</w:t>
      </w:r>
    </w:p>
    <w:p w14:paraId="3B721C61" w14:textId="0F80D8F7" w:rsidR="00AE1AFD" w:rsidRPr="008359CA" w:rsidRDefault="00A55DF7" w:rsidP="00AE1AFD">
      <w:pPr>
        <w:pStyle w:val="subsection"/>
        <w:rPr>
          <w:highlight w:val="yellow"/>
        </w:rPr>
      </w:pPr>
      <w:r w:rsidRPr="009B62C2">
        <w:tab/>
      </w:r>
      <w:r w:rsidR="00AE1AFD" w:rsidRPr="009B62C2">
        <w:t>(</w:t>
      </w:r>
      <w:r w:rsidR="003C5FF3" w:rsidRPr="009B62C2">
        <w:t>5</w:t>
      </w:r>
      <w:r w:rsidR="00AE1AFD" w:rsidRPr="009B62C2">
        <w:t>)</w:t>
      </w:r>
      <w:r w:rsidR="00AE1AFD" w:rsidRPr="009B62C2">
        <w:tab/>
      </w:r>
      <w:r w:rsidR="00085230" w:rsidRPr="009B62C2">
        <w:t xml:space="preserve">The modelled relationship between the </w:t>
      </w:r>
      <w:r w:rsidR="006B69A1" w:rsidRPr="009B62C2">
        <w:t xml:space="preserve">baseline emissions </w:t>
      </w:r>
      <w:r w:rsidR="00085230" w:rsidRPr="009B62C2">
        <w:t xml:space="preserve">and the </w:t>
      </w:r>
      <w:r w:rsidR="00D46080" w:rsidRPr="009B62C2">
        <w:t xml:space="preserve">relevant </w:t>
      </w:r>
      <w:r w:rsidR="00085230" w:rsidRPr="009B62C2">
        <w:t xml:space="preserve">variables for the model </w:t>
      </w:r>
      <w:r w:rsidR="00F54660" w:rsidRPr="009B62C2">
        <w:t xml:space="preserve">must </w:t>
      </w:r>
      <w:r w:rsidR="00085230" w:rsidRPr="009B62C2">
        <w:t xml:space="preserve">not be disproportionately affected by a small number of high leverage data points (worked out using standard statistical tests and </w:t>
      </w:r>
      <w:r w:rsidR="00DB5FA0" w:rsidRPr="009B62C2">
        <w:t>approaches)</w:t>
      </w:r>
      <w:r w:rsidR="00085230" w:rsidRPr="009B62C2">
        <w:t>.</w:t>
      </w:r>
      <w:r w:rsidR="00AE1AFD" w:rsidRPr="009B62C2">
        <w:tab/>
      </w:r>
    </w:p>
    <w:p w14:paraId="56D88755" w14:textId="5D10368C" w:rsidR="00BF3819" w:rsidRPr="009B62C2" w:rsidRDefault="00BF3819" w:rsidP="00AE1AFD">
      <w:pPr>
        <w:pStyle w:val="subsection"/>
      </w:pPr>
      <w:r w:rsidRPr="009B62C2">
        <w:tab/>
      </w:r>
      <w:r w:rsidRPr="00316619">
        <w:t>(</w:t>
      </w:r>
      <w:r w:rsidR="002F7D47" w:rsidRPr="00D67FE9">
        <w:t>6</w:t>
      </w:r>
      <w:r w:rsidRPr="00316619">
        <w:t>)</w:t>
      </w:r>
      <w:r w:rsidRPr="00316619">
        <w:tab/>
        <w:t xml:space="preserve">This section </w:t>
      </w:r>
      <w:r w:rsidR="00EF516A" w:rsidRPr="00D67FE9">
        <w:t>applies</w:t>
      </w:r>
      <w:r w:rsidRPr="00D67FE9">
        <w:t xml:space="preserve"> to </w:t>
      </w:r>
      <w:r w:rsidR="00EC1546" w:rsidRPr="00D67FE9">
        <w:t>a transferring</w:t>
      </w:r>
      <w:r w:rsidRPr="00D67FE9">
        <w:t xml:space="preserve"> </w:t>
      </w:r>
      <w:r w:rsidR="00CC2F91" w:rsidRPr="00D67FE9">
        <w:t xml:space="preserve">IEFE </w:t>
      </w:r>
      <w:r w:rsidRPr="00316619">
        <w:t>project</w:t>
      </w:r>
      <w:r w:rsidR="00EF516A">
        <w:t xml:space="preserve"> only for reporting period</w:t>
      </w:r>
      <w:r w:rsidR="00C570A3">
        <w:t>s</w:t>
      </w:r>
      <w:r w:rsidR="00EF516A">
        <w:t xml:space="preserve"> that end after the transfer date</w:t>
      </w:r>
      <w:r w:rsidRPr="00C44946">
        <w:t>.</w:t>
      </w:r>
      <w:r w:rsidRPr="009B62C2">
        <w:t xml:space="preserve">  </w:t>
      </w:r>
    </w:p>
    <w:p w14:paraId="032950BB" w14:textId="69EB7AED" w:rsidR="00EC2253" w:rsidRPr="009B62C2" w:rsidRDefault="00A442FD" w:rsidP="00327007">
      <w:pPr>
        <w:pStyle w:val="ActHead5"/>
      </w:pPr>
      <w:bookmarkStart w:id="371" w:name="_Toc72664760"/>
      <w:bookmarkStart w:id="372" w:name="_Toc74003530"/>
      <w:bookmarkStart w:id="373" w:name="_Toc74014659"/>
      <w:bookmarkStart w:id="374" w:name="_Toc74019028"/>
      <w:bookmarkStart w:id="375" w:name="_Toc74458858"/>
      <w:bookmarkStart w:id="376" w:name="_Toc76705741"/>
      <w:bookmarkStart w:id="377" w:name="_Toc88554631"/>
      <w:bookmarkStart w:id="378" w:name="_Toc73418057"/>
      <w:bookmarkStart w:id="379" w:name="_Toc73631679"/>
      <w:r>
        <w:lastRenderedPageBreak/>
        <w:t>3</w:t>
      </w:r>
      <w:r w:rsidR="00814889">
        <w:t>2</w:t>
      </w:r>
      <w:r w:rsidR="00EC2253" w:rsidRPr="009B62C2">
        <w:t xml:space="preserve">  Minimum statistical requirements for regression</w:t>
      </w:r>
      <w:r w:rsidR="00216074" w:rsidRPr="009B62C2">
        <w:t xml:space="preserve"> baseline emissions</w:t>
      </w:r>
      <w:r w:rsidR="00EC2253" w:rsidRPr="009B62C2">
        <w:t xml:space="preserve"> models</w:t>
      </w:r>
      <w:bookmarkEnd w:id="371"/>
      <w:bookmarkEnd w:id="372"/>
      <w:bookmarkEnd w:id="373"/>
      <w:bookmarkEnd w:id="374"/>
      <w:bookmarkEnd w:id="375"/>
      <w:bookmarkEnd w:id="376"/>
      <w:bookmarkEnd w:id="377"/>
      <w:r w:rsidR="00EC2253" w:rsidRPr="009B62C2">
        <w:t xml:space="preserve"> </w:t>
      </w:r>
      <w:bookmarkEnd w:id="378"/>
      <w:bookmarkEnd w:id="379"/>
    </w:p>
    <w:p w14:paraId="630AC846" w14:textId="7F420859" w:rsidR="00EC2253" w:rsidRPr="009B62C2" w:rsidRDefault="00EC2253" w:rsidP="00EC2253">
      <w:pPr>
        <w:pStyle w:val="subsection"/>
      </w:pPr>
      <w:r w:rsidRPr="009B62C2">
        <w:tab/>
        <w:t>(1)</w:t>
      </w:r>
      <w:r w:rsidRPr="009B62C2">
        <w:tab/>
      </w:r>
      <w:r w:rsidR="00FE58FB" w:rsidRPr="009B62C2">
        <w:t xml:space="preserve">A </w:t>
      </w:r>
      <w:r w:rsidRPr="009B62C2">
        <w:t xml:space="preserve">regression </w:t>
      </w:r>
      <w:r w:rsidR="00216074" w:rsidRPr="009B62C2">
        <w:t xml:space="preserve">baseline emissions </w:t>
      </w:r>
      <w:r w:rsidRPr="009B62C2">
        <w:t>model for an implementation must, at a minimum, meet the following statistical requirements:</w:t>
      </w:r>
    </w:p>
    <w:p w14:paraId="22F047F2" w14:textId="77777777" w:rsidR="00DF3634" w:rsidRPr="009B62C2" w:rsidRDefault="00EC2253" w:rsidP="00EC2253">
      <w:pPr>
        <w:pStyle w:val="paragraph"/>
      </w:pPr>
      <w:r w:rsidRPr="009B62C2">
        <w:tab/>
        <w:t>(a)</w:t>
      </w:r>
      <w:r w:rsidRPr="009B62C2">
        <w:tab/>
        <w:t>each relevant variable coefficient must have a t</w:t>
      </w:r>
      <w:r w:rsidRPr="009B62C2">
        <w:noBreakHyphen/>
        <w:t>statistic that is greater than the value for the 2</w:t>
      </w:r>
      <w:r w:rsidRPr="009B62C2">
        <w:noBreakHyphen/>
        <w:t>tailed t</w:t>
      </w:r>
      <w:r w:rsidRPr="009B62C2">
        <w:noBreakHyphen/>
        <w:t>distribution at the 95% confidence level for the number of degrees of freedom in the regression (equivalent to 97.5% confidence in a 1</w:t>
      </w:r>
      <w:r w:rsidRPr="009B62C2">
        <w:noBreakHyphen/>
        <w:t>tailed distribution);</w:t>
      </w:r>
    </w:p>
    <w:p w14:paraId="2FB218C7" w14:textId="72B0F243" w:rsidR="00EC2253" w:rsidRPr="009B62C2" w:rsidRDefault="00DF3634" w:rsidP="00EC2253">
      <w:pPr>
        <w:pStyle w:val="paragraph"/>
      </w:pPr>
      <w:r w:rsidRPr="009B62C2">
        <w:tab/>
        <w:t>(b)</w:t>
      </w:r>
      <w:r w:rsidRPr="009B62C2">
        <w:tab/>
        <w:t>the adjusted coefficient of determination (adjusted R</w:t>
      </w:r>
      <w:r w:rsidRPr="009B62C2">
        <w:rPr>
          <w:vertAlign w:val="superscript"/>
        </w:rPr>
        <w:t>2</w:t>
      </w:r>
      <w:r w:rsidRPr="009B62C2">
        <w:t>) must be greater than 0.75;</w:t>
      </w:r>
    </w:p>
    <w:p w14:paraId="5E6D4ABB" w14:textId="77FA91E9" w:rsidR="00EC2253" w:rsidRPr="009B62C2" w:rsidRDefault="00EC2253" w:rsidP="00EC2253">
      <w:pPr>
        <w:pStyle w:val="paragraph"/>
      </w:pPr>
      <w:r w:rsidRPr="009B62C2">
        <w:tab/>
      </w:r>
      <w:r w:rsidR="00106316">
        <w:t>(c)</w:t>
      </w:r>
      <w:r w:rsidRPr="009B62C2">
        <w:tab/>
        <w:t>variation in each relevant variable must affect the dependent variable in a way that can be explained by reference to an effect on either:</w:t>
      </w:r>
    </w:p>
    <w:p w14:paraId="21D8C9DE" w14:textId="62E2380A" w:rsidR="00EC2253" w:rsidRPr="009B62C2" w:rsidRDefault="00830B31" w:rsidP="00830B31">
      <w:pPr>
        <w:pStyle w:val="paragraphsub"/>
      </w:pPr>
      <w:r w:rsidRPr="009B62C2">
        <w:tab/>
        <w:t>(</w:t>
      </w:r>
      <w:proofErr w:type="spellStart"/>
      <w:r w:rsidRPr="009B62C2">
        <w:t>i</w:t>
      </w:r>
      <w:proofErr w:type="spellEnd"/>
      <w:r w:rsidRPr="009B62C2">
        <w:t>)</w:t>
      </w:r>
      <w:r w:rsidRPr="009B62C2">
        <w:tab/>
      </w:r>
      <w:r w:rsidR="00EC2253" w:rsidRPr="009B62C2">
        <w:t xml:space="preserve">the amount of fuel combusted, or electricity consumed, by equipment within the boundary </w:t>
      </w:r>
      <w:r w:rsidR="00E62237" w:rsidRPr="009B62C2">
        <w:t xml:space="preserve">for </w:t>
      </w:r>
      <w:r w:rsidR="00EC2253" w:rsidRPr="009B62C2">
        <w:t>the implementation; or</w:t>
      </w:r>
    </w:p>
    <w:p w14:paraId="14C50CA3" w14:textId="7D633B2D" w:rsidR="00EC2253" w:rsidRPr="009B62C2" w:rsidRDefault="00830B31" w:rsidP="00830B31">
      <w:pPr>
        <w:pStyle w:val="paragraphsub"/>
      </w:pPr>
      <w:r w:rsidRPr="009B62C2">
        <w:tab/>
        <w:t>(ii)</w:t>
      </w:r>
      <w:r w:rsidRPr="009B62C2">
        <w:tab/>
      </w:r>
      <w:r w:rsidR="00EC2253" w:rsidRPr="009B62C2">
        <w:t xml:space="preserve">the level of industrial process emissions produced by emissions-producing equipment within the boundary </w:t>
      </w:r>
      <w:r w:rsidR="00E62237" w:rsidRPr="009B62C2">
        <w:t xml:space="preserve">for </w:t>
      </w:r>
      <w:r w:rsidR="00EC2253" w:rsidRPr="009B62C2">
        <w:t xml:space="preserve">the implementation; </w:t>
      </w:r>
    </w:p>
    <w:p w14:paraId="66828B86" w14:textId="3562A779" w:rsidR="00EC2253" w:rsidRPr="009B62C2" w:rsidRDefault="00EC2253" w:rsidP="00EC2253">
      <w:pPr>
        <w:pStyle w:val="paragraph"/>
      </w:pPr>
      <w:r w:rsidRPr="009B62C2">
        <w:tab/>
      </w:r>
      <w:r w:rsidR="002A1A9F" w:rsidRPr="009B62C2">
        <w:t>(d)</w:t>
      </w:r>
      <w:r w:rsidRPr="009B62C2">
        <w:tab/>
        <w:t>the residuals of the baseline emissions model must be (confirmed using standard statistical tests and approaches):</w:t>
      </w:r>
    </w:p>
    <w:p w14:paraId="392F8A5E" w14:textId="689B6A76" w:rsidR="00EC2253" w:rsidRPr="009B62C2" w:rsidRDefault="00EC2253" w:rsidP="00EC2253">
      <w:pPr>
        <w:pStyle w:val="paragraphsub"/>
      </w:pPr>
      <w:r w:rsidRPr="009B62C2">
        <w:tab/>
        <w:t>(</w:t>
      </w:r>
      <w:proofErr w:type="spellStart"/>
      <w:r w:rsidRPr="009B62C2">
        <w:t>i</w:t>
      </w:r>
      <w:proofErr w:type="spellEnd"/>
      <w:r w:rsidRPr="009B62C2">
        <w:t>)</w:t>
      </w:r>
      <w:r w:rsidR="004024D6" w:rsidRPr="009B62C2">
        <w:tab/>
      </w:r>
      <w:r w:rsidRPr="009B62C2">
        <w:t>homoscedastic; and</w:t>
      </w:r>
    </w:p>
    <w:p w14:paraId="6FDC0732" w14:textId="584BFEB2" w:rsidR="00EC2253" w:rsidRPr="009B62C2" w:rsidRDefault="00EC2253" w:rsidP="001603A0">
      <w:pPr>
        <w:pStyle w:val="paragraphsub"/>
        <w:ind w:left="709" w:firstLine="0"/>
      </w:pPr>
      <w:r w:rsidRPr="009B62C2">
        <w:tab/>
        <w:t>(ii)</w:t>
      </w:r>
      <w:r w:rsidRPr="009B62C2">
        <w:tab/>
        <w:t>normally distributed; and</w:t>
      </w:r>
    </w:p>
    <w:p w14:paraId="670CFB34" w14:textId="7676E8AC" w:rsidR="00EC2253" w:rsidRPr="009B62C2" w:rsidRDefault="00EC2253" w:rsidP="001603A0">
      <w:pPr>
        <w:pStyle w:val="paragraphsub"/>
        <w:ind w:left="709" w:firstLine="0"/>
      </w:pPr>
      <w:r w:rsidRPr="009B62C2">
        <w:tab/>
        <w:t>(iii)</w:t>
      </w:r>
      <w:r w:rsidRPr="009B62C2">
        <w:tab/>
        <w:t>free of auto</w:t>
      </w:r>
      <w:r w:rsidRPr="009B62C2">
        <w:noBreakHyphen/>
        <w:t>correlation;</w:t>
      </w:r>
    </w:p>
    <w:p w14:paraId="780DE569" w14:textId="2D500CE1" w:rsidR="00EC2253" w:rsidRPr="009B62C2" w:rsidRDefault="00EC2253" w:rsidP="00EC2253">
      <w:pPr>
        <w:pStyle w:val="paragraph"/>
      </w:pPr>
      <w:r w:rsidRPr="009B62C2">
        <w:tab/>
      </w:r>
      <w:r w:rsidR="002A1A9F" w:rsidRPr="009B62C2">
        <w:t>(e)</w:t>
      </w:r>
      <w:r w:rsidRPr="009B62C2">
        <w:tab/>
        <w:t>the relative precision of the emissions level predicted by the baseline emissions model for the baseline measurement period for the model (as the case may be) calculated</w:t>
      </w:r>
      <w:r w:rsidR="00BF3819">
        <w:t xml:space="preserve"> using equation </w:t>
      </w:r>
      <w:r w:rsidR="007D09D5">
        <w:t>27</w:t>
      </w:r>
      <w:r w:rsidRPr="009B62C2">
        <w:t xml:space="preserve"> must be within </w:t>
      </w:r>
      <m:oMath>
        <m:r>
          <m:rPr>
            <m:sty m:val="p"/>
          </m:rPr>
          <w:rPr>
            <w:rFonts w:ascii="Cambria Math" w:hAnsi="Cambria Math"/>
          </w:rPr>
          <m:t>±</m:t>
        </m:r>
      </m:oMath>
      <w:r w:rsidRPr="009B62C2">
        <w:t xml:space="preserve"> 100%.</w:t>
      </w:r>
    </w:p>
    <w:p w14:paraId="166F780C" w14:textId="7C8C94F1" w:rsidR="00EC2253" w:rsidRPr="009B62C2" w:rsidRDefault="00EC2253" w:rsidP="00EC2253">
      <w:pPr>
        <w:pStyle w:val="subsection"/>
      </w:pPr>
      <w:r w:rsidRPr="009B62C2">
        <w:tab/>
        <w:t xml:space="preserve"> (2)</w:t>
      </w:r>
      <w:r w:rsidRPr="009B62C2">
        <w:tab/>
        <w:t xml:space="preserve">A revised regression </w:t>
      </w:r>
      <w:r w:rsidR="00216074" w:rsidRPr="009B62C2">
        <w:t xml:space="preserve">baseline emissions </w:t>
      </w:r>
      <w:r w:rsidRPr="009B62C2">
        <w:t xml:space="preserve">model need not be tested for compliance with subsection (1) if: </w:t>
      </w:r>
    </w:p>
    <w:p w14:paraId="4D5D25D9" w14:textId="5A80CD6F" w:rsidR="00EC2253" w:rsidRPr="009B62C2" w:rsidRDefault="00EC2253" w:rsidP="00EC2253">
      <w:pPr>
        <w:pStyle w:val="paragraph"/>
      </w:pPr>
      <w:r w:rsidRPr="009B62C2">
        <w:tab/>
        <w:t>(a)</w:t>
      </w:r>
      <w:r w:rsidRPr="009B62C2">
        <w:tab/>
        <w:t xml:space="preserve">it has only been revised to account for a change in the electricity </w:t>
      </w:r>
      <w:r w:rsidR="00BF3819">
        <w:t xml:space="preserve">emissions </w:t>
      </w:r>
      <w:r w:rsidRPr="009B62C2">
        <w:t>factor (</w:t>
      </w:r>
      <w:proofErr w:type="spellStart"/>
      <w:r w:rsidRPr="009B62C2">
        <w:rPr>
          <w:i/>
        </w:rPr>
        <w:t>EF</w:t>
      </w:r>
      <w:r w:rsidRPr="009B62C2">
        <w:rPr>
          <w:i/>
          <w:vertAlign w:val="subscript"/>
        </w:rPr>
        <w:t>Elec</w:t>
      </w:r>
      <w:proofErr w:type="spellEnd"/>
      <w:r w:rsidRPr="009B62C2">
        <w:t>); and</w:t>
      </w:r>
    </w:p>
    <w:p w14:paraId="25F7C669" w14:textId="30B8F52D" w:rsidR="00FE58FB" w:rsidRPr="009B62C2" w:rsidRDefault="00EC2253" w:rsidP="00FE58FB">
      <w:pPr>
        <w:pStyle w:val="paragraph"/>
      </w:pPr>
      <w:r w:rsidRPr="009B62C2">
        <w:tab/>
        <w:t>(b)</w:t>
      </w:r>
      <w:r w:rsidRPr="009B62C2">
        <w:tab/>
        <w:t xml:space="preserve">the original regression </w:t>
      </w:r>
      <w:r w:rsidR="00216074" w:rsidRPr="009B62C2">
        <w:t xml:space="preserve">baseline emissions </w:t>
      </w:r>
      <w:r w:rsidRPr="009B62C2">
        <w:t xml:space="preserve">model complied with subsection (1) </w:t>
      </w:r>
      <w:r w:rsidR="002A1A9F" w:rsidRPr="009B62C2">
        <w:t>(</w:t>
      </w:r>
      <w:r w:rsidRPr="009B62C2">
        <w:t xml:space="preserve">or </w:t>
      </w:r>
      <w:r w:rsidR="002A1A9F" w:rsidRPr="009B62C2">
        <w:t>was the subject of a declaration</w:t>
      </w:r>
      <w:r w:rsidR="006040B3" w:rsidRPr="009B62C2">
        <w:t xml:space="preserve"> </w:t>
      </w:r>
      <w:r w:rsidR="007D22BE">
        <w:t>that complies with</w:t>
      </w:r>
      <w:r w:rsidR="006040B3" w:rsidRPr="009B62C2">
        <w:t xml:space="preserve"> section </w:t>
      </w:r>
      <w:r w:rsidR="006704C3">
        <w:t>3</w:t>
      </w:r>
      <w:r w:rsidR="008274C9">
        <w:t>3</w:t>
      </w:r>
      <w:r w:rsidR="006040B3" w:rsidRPr="009B62C2">
        <w:t>)</w:t>
      </w:r>
      <w:r w:rsidRPr="009B62C2">
        <w:t>.</w:t>
      </w:r>
    </w:p>
    <w:p w14:paraId="3A3110D4" w14:textId="504AC3C0" w:rsidR="00167FB1" w:rsidRPr="009B62C2" w:rsidRDefault="00C06BDB" w:rsidP="00167FB1">
      <w:pPr>
        <w:pStyle w:val="ActHead5"/>
      </w:pPr>
      <w:bookmarkStart w:id="380" w:name="_Toc74458859"/>
      <w:bookmarkStart w:id="381" w:name="_Toc76705742"/>
      <w:bookmarkStart w:id="382" w:name="_Toc88554632"/>
      <w:r>
        <w:t>3</w:t>
      </w:r>
      <w:r w:rsidR="00814889">
        <w:t>3</w:t>
      </w:r>
      <w:r w:rsidR="00414536" w:rsidRPr="009B62C2">
        <w:t xml:space="preserve">  </w:t>
      </w:r>
      <w:r w:rsidR="00EA5BED" w:rsidRPr="009B62C2">
        <w:t>Declaration relating to non-compliance with m</w:t>
      </w:r>
      <w:r w:rsidR="00414536" w:rsidRPr="009B62C2">
        <w:t>inimum statistical requirements</w:t>
      </w:r>
      <w:bookmarkEnd w:id="380"/>
      <w:bookmarkEnd w:id="381"/>
      <w:bookmarkEnd w:id="382"/>
      <w:r w:rsidR="00414536" w:rsidRPr="009B62C2">
        <w:t xml:space="preserve"> </w:t>
      </w:r>
      <w:r w:rsidR="00EC2253" w:rsidRPr="009B62C2">
        <w:tab/>
      </w:r>
    </w:p>
    <w:p w14:paraId="29BE78B3" w14:textId="7FD4B534" w:rsidR="00EC2253" w:rsidRPr="009B62C2" w:rsidRDefault="00167FB1" w:rsidP="00EC2253">
      <w:pPr>
        <w:pStyle w:val="subsection"/>
      </w:pPr>
      <w:r w:rsidRPr="009B62C2">
        <w:tab/>
      </w:r>
      <w:r w:rsidR="00EC2253" w:rsidRPr="009B62C2">
        <w:t>(</w:t>
      </w:r>
      <w:r w:rsidR="00414536" w:rsidRPr="009B62C2">
        <w:t>1</w:t>
      </w:r>
      <w:r w:rsidR="00EC2253" w:rsidRPr="009B62C2">
        <w:t xml:space="preserve">) </w:t>
      </w:r>
      <w:r w:rsidRPr="009B62C2">
        <w:tab/>
      </w:r>
      <w:r w:rsidR="00EC2253" w:rsidRPr="009B62C2">
        <w:t xml:space="preserve">A regression </w:t>
      </w:r>
      <w:r w:rsidR="00216074" w:rsidRPr="009B62C2">
        <w:t xml:space="preserve">baseline emissions </w:t>
      </w:r>
      <w:r w:rsidR="00EC2253" w:rsidRPr="009B62C2">
        <w:t xml:space="preserve">model need not comply with </w:t>
      </w:r>
      <w:r w:rsidR="00837D0B" w:rsidRPr="009B62C2">
        <w:t>sub</w:t>
      </w:r>
      <w:r w:rsidR="00EC2253" w:rsidRPr="009B62C2">
        <w:t xml:space="preserve">section </w:t>
      </w:r>
      <w:r w:rsidR="006704C3">
        <w:t>3</w:t>
      </w:r>
      <w:r w:rsidR="008274C9">
        <w:t>2</w:t>
      </w:r>
      <w:r w:rsidR="00EC2253" w:rsidRPr="009B62C2">
        <w:t>(1)</w:t>
      </w:r>
      <w:r w:rsidR="002A1A9F" w:rsidRPr="009B62C2">
        <w:t xml:space="preserve"> (the </w:t>
      </w:r>
      <w:r w:rsidR="002A1A9F" w:rsidRPr="009B62C2">
        <w:rPr>
          <w:b/>
          <w:bCs/>
          <w:i/>
          <w:iCs/>
        </w:rPr>
        <w:t>minim</w:t>
      </w:r>
      <w:r w:rsidR="00F76D32">
        <w:rPr>
          <w:b/>
          <w:bCs/>
          <w:i/>
          <w:iCs/>
        </w:rPr>
        <w:t>um</w:t>
      </w:r>
      <w:r w:rsidR="002A1A9F" w:rsidRPr="009B62C2">
        <w:rPr>
          <w:b/>
          <w:bCs/>
          <w:i/>
          <w:iCs/>
        </w:rPr>
        <w:t xml:space="preserve"> statistical requirements</w:t>
      </w:r>
      <w:r w:rsidR="002A1A9F" w:rsidRPr="009B62C2">
        <w:t>)</w:t>
      </w:r>
      <w:r w:rsidR="00EC2253" w:rsidRPr="009B62C2">
        <w:t xml:space="preserve"> if</w:t>
      </w:r>
      <w:r w:rsidR="006C3FCC" w:rsidRPr="009B62C2">
        <w:t xml:space="preserve"> an independent measurement and verification professional has made a declaration that complies with this section </w:t>
      </w:r>
      <w:r w:rsidR="007B15F1" w:rsidRPr="009B62C2">
        <w:t xml:space="preserve">declaring </w:t>
      </w:r>
      <w:r w:rsidR="006C3FCC" w:rsidRPr="009B62C2">
        <w:t>that</w:t>
      </w:r>
      <w:r w:rsidR="00EC2253" w:rsidRPr="009B62C2">
        <w:t xml:space="preserve">: </w:t>
      </w:r>
    </w:p>
    <w:p w14:paraId="0B29306A" w14:textId="5357E627" w:rsidR="00EC2253" w:rsidRPr="009B62C2" w:rsidRDefault="00EC2253" w:rsidP="00EC2253">
      <w:pPr>
        <w:pStyle w:val="paragraph"/>
      </w:pPr>
      <w:r w:rsidRPr="009B62C2">
        <w:tab/>
        <w:t>(a)</w:t>
      </w:r>
      <w:r w:rsidRPr="009B62C2">
        <w:tab/>
      </w:r>
      <w:r w:rsidR="006C3FCC" w:rsidRPr="009B62C2">
        <w:t xml:space="preserve">the regression baseline emissions model </w:t>
      </w:r>
      <w:r w:rsidRPr="009B62C2">
        <w:t>substantially complies with th</w:t>
      </w:r>
      <w:r w:rsidR="002A1A9F" w:rsidRPr="009B62C2">
        <w:t>e</w:t>
      </w:r>
      <w:r w:rsidRPr="009B62C2">
        <w:t xml:space="preserve"> </w:t>
      </w:r>
      <w:r w:rsidR="006C3FCC" w:rsidRPr="009B62C2">
        <w:t>minim</w:t>
      </w:r>
      <w:r w:rsidR="00F76D32">
        <w:t>um</w:t>
      </w:r>
      <w:r w:rsidR="006C3FCC" w:rsidRPr="009B62C2">
        <w:t xml:space="preserve"> statistical </w:t>
      </w:r>
      <w:r w:rsidRPr="009B62C2">
        <w:t>requirements; and</w:t>
      </w:r>
    </w:p>
    <w:p w14:paraId="46330DA0" w14:textId="4E55040C" w:rsidR="00EC2253" w:rsidRPr="009B62C2" w:rsidRDefault="00EC2253" w:rsidP="00EC2253">
      <w:pPr>
        <w:pStyle w:val="paragraph"/>
      </w:pPr>
      <w:r w:rsidRPr="009B62C2">
        <w:tab/>
        <w:t>(b)</w:t>
      </w:r>
      <w:r w:rsidRPr="009B62C2">
        <w:tab/>
      </w:r>
      <w:r w:rsidR="006C3FCC" w:rsidRPr="009B62C2">
        <w:t>the areas of non-compliance with the minim</w:t>
      </w:r>
      <w:r w:rsidR="00F76D32">
        <w:t>um</w:t>
      </w:r>
      <w:r w:rsidR="006C3FCC" w:rsidRPr="009B62C2">
        <w:t xml:space="preserve"> statistical requirements are not material to the integrity and accuracy of the</w:t>
      </w:r>
      <w:r w:rsidR="00BF3819">
        <w:t xml:space="preserve"> regression</w:t>
      </w:r>
      <w:r w:rsidR="006C3FCC" w:rsidRPr="009B62C2">
        <w:t xml:space="preserve"> baseline emissions model; and </w:t>
      </w:r>
    </w:p>
    <w:p w14:paraId="72617C94" w14:textId="23397A13" w:rsidR="00EC2253" w:rsidRPr="009B62C2" w:rsidRDefault="006C3FCC" w:rsidP="009B62C2">
      <w:pPr>
        <w:pStyle w:val="paragraph"/>
      </w:pPr>
      <w:r w:rsidRPr="009B62C2">
        <w:tab/>
        <w:t>(c)</w:t>
      </w:r>
      <w:r w:rsidRPr="009B62C2">
        <w:tab/>
        <w:t xml:space="preserve">the </w:t>
      </w:r>
      <w:r w:rsidR="00BF3819">
        <w:t xml:space="preserve">regression </w:t>
      </w:r>
      <w:r w:rsidRPr="009B62C2">
        <w:t>baseline emissions model is satisfactory for the purposes of calculating the emissions abated by the implementation despite the model not fully meeting the minimum statistical requirements for the reasons outlined in the declaration.</w:t>
      </w:r>
    </w:p>
    <w:p w14:paraId="6BF50713" w14:textId="26E41387" w:rsidR="00414536" w:rsidRPr="009B62C2" w:rsidRDefault="006040B3" w:rsidP="006040B3">
      <w:pPr>
        <w:pStyle w:val="subsection"/>
      </w:pPr>
      <w:r w:rsidRPr="009B62C2">
        <w:lastRenderedPageBreak/>
        <w:tab/>
        <w:t>(2)</w:t>
      </w:r>
      <w:r w:rsidRPr="009B62C2">
        <w:tab/>
      </w:r>
      <w:r w:rsidR="00414536" w:rsidRPr="009B62C2">
        <w:t xml:space="preserve">A </w:t>
      </w:r>
      <w:r w:rsidRPr="009B62C2">
        <w:t>declaration</w:t>
      </w:r>
      <w:r w:rsidR="00414536" w:rsidRPr="009B62C2">
        <w:t xml:space="preserve"> complies with this section if:</w:t>
      </w:r>
    </w:p>
    <w:p w14:paraId="321D54F8" w14:textId="28B02B6E" w:rsidR="00414536" w:rsidRPr="009B62C2" w:rsidRDefault="006040B3" w:rsidP="006040B3">
      <w:pPr>
        <w:pStyle w:val="paragraph"/>
      </w:pPr>
      <w:r w:rsidRPr="009B62C2">
        <w:tab/>
        <w:t>(a)</w:t>
      </w:r>
      <w:r w:rsidRPr="009B62C2">
        <w:tab/>
      </w:r>
      <w:r w:rsidR="00414536" w:rsidRPr="009B62C2">
        <w:t xml:space="preserve">the </w:t>
      </w:r>
      <w:r w:rsidRPr="009B62C2">
        <w:t>declaration</w:t>
      </w:r>
      <w:r w:rsidR="00414536" w:rsidRPr="009B62C2">
        <w:t xml:space="preserve"> is signed by</w:t>
      </w:r>
      <w:r w:rsidRPr="009B62C2">
        <w:t xml:space="preserve"> </w:t>
      </w:r>
      <w:r w:rsidR="00292C73" w:rsidRPr="009B62C2">
        <w:t>the</w:t>
      </w:r>
      <w:r w:rsidRPr="009B62C2">
        <w:t xml:space="preserve"> independent measurement and verification professional</w:t>
      </w:r>
      <w:r w:rsidR="00BB06A2">
        <w:t>;</w:t>
      </w:r>
      <w:r w:rsidR="00414536" w:rsidRPr="009B62C2">
        <w:t xml:space="preserve"> and </w:t>
      </w:r>
    </w:p>
    <w:p w14:paraId="79A9F848" w14:textId="1E387AA3" w:rsidR="006040B3" w:rsidRPr="009B62C2" w:rsidRDefault="006040B3" w:rsidP="006040B3">
      <w:pPr>
        <w:pStyle w:val="paragraph"/>
      </w:pPr>
      <w:r w:rsidRPr="009B62C2">
        <w:tab/>
        <w:t>(b)</w:t>
      </w:r>
      <w:r w:rsidRPr="009B62C2">
        <w:tab/>
      </w:r>
      <w:r w:rsidR="00414536" w:rsidRPr="009B62C2">
        <w:t xml:space="preserve">before signing the </w:t>
      </w:r>
      <w:r w:rsidRPr="009B62C2">
        <w:t>declaration</w:t>
      </w:r>
      <w:r w:rsidR="00414536" w:rsidRPr="009B62C2">
        <w:t xml:space="preserve">, the </w:t>
      </w:r>
      <w:r w:rsidRPr="009B62C2">
        <w:t>independent measurement and verification professional had been provided with all the information about the relevant regression baseline emissions model reasonably required</w:t>
      </w:r>
      <w:r w:rsidR="006C3FCC" w:rsidRPr="009B62C2">
        <w:t xml:space="preserve"> for the professional </w:t>
      </w:r>
      <w:r w:rsidRPr="009B62C2">
        <w:t xml:space="preserve">to </w:t>
      </w:r>
      <w:r w:rsidR="00455527" w:rsidRPr="009B62C2">
        <w:t>be</w:t>
      </w:r>
      <w:r w:rsidRPr="009B62C2">
        <w:t xml:space="preserve"> satisfied of the matters </w:t>
      </w:r>
      <w:r w:rsidR="004024D6" w:rsidRPr="009B62C2">
        <w:t xml:space="preserve">specified </w:t>
      </w:r>
      <w:r w:rsidRPr="009B62C2">
        <w:t xml:space="preserve">in </w:t>
      </w:r>
      <w:r w:rsidR="004024D6" w:rsidRPr="009B62C2">
        <w:t>paragraphs</w:t>
      </w:r>
      <w:r w:rsidRPr="009B62C2">
        <w:t xml:space="preserve"> (1)</w:t>
      </w:r>
      <w:r w:rsidR="004024D6" w:rsidRPr="009B62C2">
        <w:t>(a) to (c)</w:t>
      </w:r>
      <w:r w:rsidRPr="009B62C2">
        <w:t xml:space="preserve">; and </w:t>
      </w:r>
    </w:p>
    <w:p w14:paraId="19EAF3DC" w14:textId="6E6AAA47" w:rsidR="006040B3" w:rsidRPr="009B62C2" w:rsidRDefault="006040B3" w:rsidP="006040B3">
      <w:pPr>
        <w:pStyle w:val="paragraph"/>
      </w:pPr>
      <w:r w:rsidRPr="009B62C2">
        <w:tab/>
        <w:t>(c)</w:t>
      </w:r>
      <w:r w:rsidRPr="009B62C2">
        <w:tab/>
        <w:t>the information provided was accurate and d</w:t>
      </w:r>
      <w:r w:rsidR="00292C73" w:rsidRPr="009B62C2">
        <w:t>id</w:t>
      </w:r>
      <w:r w:rsidRPr="009B62C2">
        <w:t xml:space="preserve"> not contain anything that </w:t>
      </w:r>
      <w:r w:rsidR="00CA6A2D" w:rsidRPr="009B62C2">
        <w:t>is</w:t>
      </w:r>
      <w:r w:rsidRPr="009B62C2">
        <w:t xml:space="preserve"> false or misleading in a material particular</w:t>
      </w:r>
      <w:r w:rsidR="0092248D" w:rsidRPr="009B62C2">
        <w:t xml:space="preserve">; </w:t>
      </w:r>
      <w:r w:rsidR="00457AD7" w:rsidRPr="009B62C2">
        <w:t>and</w:t>
      </w:r>
    </w:p>
    <w:p w14:paraId="3B284006" w14:textId="7B9BE23D" w:rsidR="00F93A21" w:rsidRPr="009B62C2" w:rsidRDefault="006040B3" w:rsidP="006040B3">
      <w:pPr>
        <w:pStyle w:val="paragraph"/>
      </w:pPr>
      <w:r w:rsidRPr="009B62C2">
        <w:tab/>
        <w:t>(d)</w:t>
      </w:r>
      <w:r w:rsidRPr="009B62C2">
        <w:tab/>
      </w:r>
      <w:r w:rsidR="00414536" w:rsidRPr="009B62C2">
        <w:t>the project proponent obtain</w:t>
      </w:r>
      <w:r w:rsidRPr="009B62C2">
        <w:t>ed</w:t>
      </w:r>
      <w:r w:rsidR="00414536" w:rsidRPr="009B62C2">
        <w:t xml:space="preserve"> from the </w:t>
      </w:r>
      <w:r w:rsidRPr="009B62C2">
        <w:t>independent measurement and verification professional</w:t>
      </w:r>
      <w:r w:rsidR="0068613A" w:rsidRPr="009B62C2">
        <w:t xml:space="preserve"> written evidence supporting the </w:t>
      </w:r>
      <w:r w:rsidR="000E6B23" w:rsidRPr="009B62C2">
        <w:t xml:space="preserve">making of the </w:t>
      </w:r>
      <w:r w:rsidR="0068613A" w:rsidRPr="009B62C2">
        <w:t>declaration and calculations made for that purpose</w:t>
      </w:r>
      <w:r w:rsidR="00F93A21" w:rsidRPr="009B62C2">
        <w:t>:</w:t>
      </w:r>
    </w:p>
    <w:p w14:paraId="122CFFA6" w14:textId="65237DEC" w:rsidR="00F93A21" w:rsidRPr="009B62C2" w:rsidRDefault="00F93A21" w:rsidP="00F93A21">
      <w:pPr>
        <w:pStyle w:val="paragraphsub"/>
      </w:pPr>
      <w:r w:rsidRPr="009B62C2">
        <w:tab/>
        <w:t>(</w:t>
      </w:r>
      <w:proofErr w:type="spellStart"/>
      <w:r w:rsidRPr="009B62C2">
        <w:t>i</w:t>
      </w:r>
      <w:proofErr w:type="spellEnd"/>
      <w:r w:rsidRPr="009B62C2">
        <w:t>)</w:t>
      </w:r>
      <w:r w:rsidRPr="009B62C2">
        <w:tab/>
        <w:t>at the same time as the signed declaration was provided to the project proponent by the independent measurement and verification professional</w:t>
      </w:r>
      <w:r w:rsidR="00BB06A2">
        <w:t>;</w:t>
      </w:r>
      <w:r w:rsidRPr="009B62C2">
        <w:t xml:space="preserve"> or </w:t>
      </w:r>
    </w:p>
    <w:p w14:paraId="3B5D1525" w14:textId="6489CEB0" w:rsidR="00BF3819" w:rsidRPr="009B62C2" w:rsidRDefault="00F93A21" w:rsidP="00B407EA">
      <w:pPr>
        <w:pStyle w:val="paragraphsub"/>
      </w:pPr>
      <w:r w:rsidRPr="009B62C2">
        <w:tab/>
        <w:t>(ii)</w:t>
      </w:r>
      <w:r w:rsidRPr="009B62C2">
        <w:tab/>
        <w:t>as soon as reasonably practicable after the declaration was provided</w:t>
      </w:r>
      <w:r w:rsidR="00BF3819">
        <w:t xml:space="preserve"> but, in any event, before the end of the reporting period in which the implementation to which the declaration relates is completed;</w:t>
      </w:r>
      <w:r w:rsidR="00C44946">
        <w:t xml:space="preserve"> and</w:t>
      </w:r>
    </w:p>
    <w:p w14:paraId="7D0103BB" w14:textId="11B348B8" w:rsidR="00BF3819" w:rsidRDefault="00BF3819" w:rsidP="00BF3819">
      <w:pPr>
        <w:pStyle w:val="paragraph"/>
      </w:pPr>
      <w:r w:rsidRPr="009B62C2">
        <w:tab/>
        <w:t>(</w:t>
      </w:r>
      <w:r>
        <w:t>e</w:t>
      </w:r>
      <w:r w:rsidRPr="009B62C2">
        <w:t>)</w:t>
      </w:r>
      <w:r w:rsidRPr="009B62C2">
        <w:tab/>
        <w:t xml:space="preserve">the </w:t>
      </w:r>
      <w:r w:rsidR="00C44946">
        <w:t>declaration is provided to the project proponent before the end of the reporting period in which the implementation to which it relates is completed.</w:t>
      </w:r>
    </w:p>
    <w:p w14:paraId="2723AE34" w14:textId="7799A4F9" w:rsidR="00086A70" w:rsidRPr="00BF3819" w:rsidRDefault="00C44946" w:rsidP="00B407EA">
      <w:pPr>
        <w:pStyle w:val="subsection"/>
      </w:pPr>
      <w:r w:rsidRPr="009B62C2">
        <w:tab/>
      </w:r>
      <w:r w:rsidRPr="005A0A6A">
        <w:t>(</w:t>
      </w:r>
      <w:r w:rsidR="002C3092">
        <w:t>3</w:t>
      </w:r>
      <w:r w:rsidRPr="005A0A6A">
        <w:t>)</w:t>
      </w:r>
      <w:r w:rsidRPr="005A0A6A">
        <w:tab/>
        <w:t xml:space="preserve">This section </w:t>
      </w:r>
      <w:r w:rsidR="00EF516A">
        <w:t>applies</w:t>
      </w:r>
      <w:r w:rsidRPr="005A0A6A">
        <w:t xml:space="preserve"> to </w:t>
      </w:r>
      <w:r w:rsidR="003C08FE">
        <w:t xml:space="preserve">a </w:t>
      </w:r>
      <w:r w:rsidR="003C08FE" w:rsidRPr="00316619">
        <w:t xml:space="preserve">transferring </w:t>
      </w:r>
      <w:r w:rsidR="00CC2F91" w:rsidRPr="00D67FE9">
        <w:t xml:space="preserve">IEFE </w:t>
      </w:r>
      <w:r w:rsidRPr="00316619">
        <w:t>project</w:t>
      </w:r>
      <w:r w:rsidR="00EF516A" w:rsidRPr="00D67FE9">
        <w:t xml:space="preserve"> only</w:t>
      </w:r>
      <w:r w:rsidR="00EF516A">
        <w:t xml:space="preserve"> for reporting periods that end after the transfer date</w:t>
      </w:r>
      <w:r w:rsidRPr="005A0A6A">
        <w:t>.</w:t>
      </w:r>
      <w:r w:rsidRPr="009B62C2">
        <w:t xml:space="preserve"> </w:t>
      </w:r>
      <w:bookmarkStart w:id="383" w:name="_Toc73418060"/>
    </w:p>
    <w:p w14:paraId="3142F033" w14:textId="27E3BA27" w:rsidR="00086A70" w:rsidRPr="009B62C2" w:rsidRDefault="00086A70" w:rsidP="00086A70">
      <w:pPr>
        <w:pStyle w:val="ActHead4"/>
      </w:pPr>
      <w:bookmarkStart w:id="384" w:name="_Toc73631680"/>
      <w:bookmarkStart w:id="385" w:name="_Toc74003531"/>
      <w:bookmarkStart w:id="386" w:name="_Toc74014660"/>
      <w:bookmarkStart w:id="387" w:name="_Toc74019029"/>
      <w:bookmarkStart w:id="388" w:name="_Toc74458860"/>
      <w:bookmarkStart w:id="389" w:name="_Toc76705743"/>
      <w:bookmarkStart w:id="390" w:name="_Toc88554633"/>
      <w:r w:rsidRPr="009B62C2">
        <w:t>Subdivision 3—Engineering baseline emissions model requirements</w:t>
      </w:r>
      <w:bookmarkEnd w:id="384"/>
      <w:bookmarkEnd w:id="385"/>
      <w:bookmarkEnd w:id="386"/>
      <w:bookmarkEnd w:id="387"/>
      <w:bookmarkEnd w:id="388"/>
      <w:bookmarkEnd w:id="389"/>
      <w:bookmarkEnd w:id="390"/>
    </w:p>
    <w:p w14:paraId="666938EA" w14:textId="77C584AC" w:rsidR="00EF2FB5" w:rsidRPr="009B62C2" w:rsidRDefault="00F647C6" w:rsidP="00167FB1">
      <w:pPr>
        <w:pStyle w:val="notetext"/>
      </w:pPr>
      <w:r w:rsidRPr="009B62C2">
        <w:t>Note</w:t>
      </w:r>
      <w:r w:rsidR="00BF3819">
        <w:t>:</w:t>
      </w:r>
      <w:r w:rsidRPr="009B62C2">
        <w:tab/>
      </w:r>
      <w:r w:rsidR="00620193">
        <w:t xml:space="preserve">This Subdivision imposes </w:t>
      </w:r>
      <w:r w:rsidR="00620193" w:rsidRPr="009B62C2">
        <w:t>requirements</w:t>
      </w:r>
      <w:r w:rsidR="00620193">
        <w:t xml:space="preserve"> relating to engineering baseline emissions models.</w:t>
      </w:r>
      <w:r w:rsidR="00620193" w:rsidRPr="009B62C2">
        <w:t xml:space="preserve"> </w:t>
      </w:r>
      <w:r w:rsidR="00620193">
        <w:t xml:space="preserve">Section </w:t>
      </w:r>
      <w:r w:rsidR="00D92DCC">
        <w:t>5</w:t>
      </w:r>
      <w:r w:rsidR="00A23F45">
        <w:t>2</w:t>
      </w:r>
      <w:r w:rsidR="00620193">
        <w:t xml:space="preserve"> </w:t>
      </w:r>
      <w:r w:rsidR="005420AB">
        <w:t xml:space="preserve">sets out how to </w:t>
      </w:r>
      <w:r w:rsidR="00620193">
        <w:t>calculat</w:t>
      </w:r>
      <w:r w:rsidR="005420AB">
        <w:t>e</w:t>
      </w:r>
      <w:r w:rsidR="00620193">
        <w:t xml:space="preserve"> </w:t>
      </w:r>
      <w:proofErr w:type="spellStart"/>
      <w:r w:rsidR="00744522" w:rsidRPr="009B62C2">
        <w:rPr>
          <w:b/>
          <w:i/>
        </w:rPr>
        <w:t>E</w:t>
      </w:r>
      <w:r w:rsidR="00744522" w:rsidRPr="009B62C2">
        <w:rPr>
          <w:b/>
          <w:i/>
          <w:vertAlign w:val="subscript"/>
        </w:rPr>
        <w:t>BM,h,m</w:t>
      </w:r>
      <w:proofErr w:type="spellEnd"/>
      <w:r w:rsidR="00620193" w:rsidRPr="009B62C2">
        <w:t xml:space="preserve"> </w:t>
      </w:r>
      <w:r w:rsidR="00620193">
        <w:t xml:space="preserve">using engineering </w:t>
      </w:r>
      <w:r w:rsidR="00620193" w:rsidRPr="009B62C2">
        <w:t>baseline emission</w:t>
      </w:r>
      <w:r w:rsidR="00620193">
        <w:t xml:space="preserve"> models</w:t>
      </w:r>
      <w:r w:rsidR="00620193" w:rsidRPr="009B62C2">
        <w:t>.</w:t>
      </w:r>
      <w:r w:rsidR="00620193" w:rsidRPr="009B62C2" w:rsidDel="00620193">
        <w:t xml:space="preserve"> </w:t>
      </w:r>
    </w:p>
    <w:p w14:paraId="6324D502" w14:textId="35EE6570" w:rsidR="00086A70" w:rsidRPr="009B62C2" w:rsidRDefault="00A442FD" w:rsidP="00167FB1">
      <w:pPr>
        <w:pStyle w:val="ActHead5"/>
      </w:pPr>
      <w:bookmarkStart w:id="391" w:name="_Toc73631681"/>
      <w:bookmarkStart w:id="392" w:name="_Toc74003532"/>
      <w:bookmarkStart w:id="393" w:name="_Toc74014661"/>
      <w:bookmarkStart w:id="394" w:name="_Toc74019030"/>
      <w:bookmarkStart w:id="395" w:name="_Toc74458861"/>
      <w:bookmarkStart w:id="396" w:name="_Toc76705744"/>
      <w:bookmarkStart w:id="397" w:name="_Toc88554634"/>
      <w:r>
        <w:rPr>
          <w:rStyle w:val="CharSectno"/>
        </w:rPr>
        <w:t>3</w:t>
      </w:r>
      <w:r w:rsidR="00814889">
        <w:rPr>
          <w:rStyle w:val="CharSectno"/>
        </w:rPr>
        <w:t>4</w:t>
      </w:r>
      <w:r w:rsidR="009573C7">
        <w:rPr>
          <w:rStyle w:val="CharSectno"/>
        </w:rPr>
        <w:t xml:space="preserve"> </w:t>
      </w:r>
      <w:r w:rsidR="00220256" w:rsidRPr="009B62C2">
        <w:t xml:space="preserve"> Engineering baseline emissions model requirements</w:t>
      </w:r>
      <w:bookmarkEnd w:id="391"/>
      <w:bookmarkEnd w:id="392"/>
      <w:bookmarkEnd w:id="393"/>
      <w:bookmarkEnd w:id="394"/>
      <w:bookmarkEnd w:id="395"/>
      <w:bookmarkEnd w:id="396"/>
      <w:bookmarkEnd w:id="397"/>
    </w:p>
    <w:p w14:paraId="27ECAC75" w14:textId="20A45DF1" w:rsidR="006165C7" w:rsidRPr="009B62C2" w:rsidRDefault="006165C7" w:rsidP="00B04610">
      <w:pPr>
        <w:pStyle w:val="subsection"/>
      </w:pPr>
      <w:r w:rsidRPr="009B62C2">
        <w:tab/>
        <w:t>(1)</w:t>
      </w:r>
      <w:r w:rsidRPr="009B62C2">
        <w:tab/>
      </w:r>
      <w:r w:rsidR="00E8017D" w:rsidRPr="009B62C2">
        <w:t>A baseline emissions model for an implementation that is an engineering baseline emissions model must be developed using engineering modelling to relate relevant variables to the baseline emissions for the implementation.</w:t>
      </w:r>
    </w:p>
    <w:p w14:paraId="7F2FD47D" w14:textId="110C5F63" w:rsidR="00E8017D" w:rsidRPr="009B62C2" w:rsidRDefault="00CF59F0" w:rsidP="00CF59F0">
      <w:pPr>
        <w:pStyle w:val="subsection"/>
      </w:pPr>
      <w:r w:rsidRPr="009B62C2">
        <w:tab/>
        <w:t>(</w:t>
      </w:r>
      <w:r w:rsidR="006D1423" w:rsidRPr="009B62C2">
        <w:t>2</w:t>
      </w:r>
      <w:r w:rsidRPr="009B62C2">
        <w:t>)</w:t>
      </w:r>
      <w:r w:rsidRPr="009B62C2">
        <w:tab/>
      </w:r>
      <w:r w:rsidR="00E8017D" w:rsidRPr="009B62C2">
        <w:t>An engineering baseline emissions model must be based on the application of mathematical approaches to solving problems based on physics, chemistry and other sciences, where:</w:t>
      </w:r>
    </w:p>
    <w:p w14:paraId="68F7C874" w14:textId="42A27C57" w:rsidR="00E8017D" w:rsidRPr="009B62C2" w:rsidRDefault="00E8017D" w:rsidP="00E8017D">
      <w:pPr>
        <w:pStyle w:val="paragraph"/>
      </w:pPr>
      <w:r w:rsidRPr="009B62C2">
        <w:tab/>
        <w:t>(a)</w:t>
      </w:r>
      <w:r w:rsidRPr="009B62C2">
        <w:tab/>
        <w:t>the modelling approach must be explainable in terms of the underlying scientific principles; and</w:t>
      </w:r>
    </w:p>
    <w:p w14:paraId="53454034" w14:textId="289A5CCB" w:rsidR="00BB06A2" w:rsidRPr="005B193A" w:rsidRDefault="00E8017D" w:rsidP="005B193A">
      <w:pPr>
        <w:pStyle w:val="paragraph"/>
      </w:pPr>
      <w:r w:rsidRPr="005B193A">
        <w:tab/>
        <w:t>(b)</w:t>
      </w:r>
      <w:r w:rsidRPr="005B193A">
        <w:tab/>
        <w:t>the modelling approach must be based on actual site data and other verifiable scientific parameters; an</w:t>
      </w:r>
      <w:r w:rsidR="00BB06A2" w:rsidRPr="005B193A">
        <w:t>d</w:t>
      </w:r>
    </w:p>
    <w:p w14:paraId="046B971E" w14:textId="05A76CD4" w:rsidR="00E8017D" w:rsidRPr="005B193A" w:rsidRDefault="00BB06A2" w:rsidP="005B193A">
      <w:pPr>
        <w:pStyle w:val="paragraph"/>
      </w:pPr>
      <w:r>
        <w:tab/>
      </w:r>
      <w:r w:rsidR="00E8017D" w:rsidRPr="005B193A">
        <w:t>(c)</w:t>
      </w:r>
      <w:r w:rsidR="00E8017D" w:rsidRPr="005B193A">
        <w:tab/>
        <w:t>the modelling approach can be subjected to sensitivity analysis with different parameters and assumptions.</w:t>
      </w:r>
    </w:p>
    <w:p w14:paraId="2E91037C" w14:textId="77777777" w:rsidR="00E8017D" w:rsidRPr="009B62C2" w:rsidRDefault="00E8017D" w:rsidP="00E8017D">
      <w:pPr>
        <w:pStyle w:val="notetext"/>
      </w:pPr>
      <w:r w:rsidRPr="009B62C2">
        <w:t xml:space="preserve">Note: </w:t>
      </w:r>
      <w:r w:rsidRPr="009B62C2">
        <w:tab/>
        <w:t xml:space="preserve">Models may consist of multiple equations, calculated in an appropriate sequence, simultaneously, or by iteration using a scientifically valid method. Commercially available modelling packages may be employed provided they enable the use of specific site and equipment data, and provided they allow different assumptions and </w:t>
      </w:r>
      <w:r w:rsidRPr="009B62C2">
        <w:lastRenderedPageBreak/>
        <w:t>parameters to be used. Engineering baseline emissions modelling may combine several engineering disciplines or theories.</w:t>
      </w:r>
    </w:p>
    <w:p w14:paraId="0C3F7E9F" w14:textId="44E6B1BC" w:rsidR="00E8017D" w:rsidRPr="009B62C2" w:rsidRDefault="00CF59F0" w:rsidP="00CF59F0">
      <w:pPr>
        <w:pStyle w:val="subsection"/>
      </w:pPr>
      <w:r w:rsidRPr="009B62C2">
        <w:tab/>
        <w:t>(</w:t>
      </w:r>
      <w:r w:rsidR="006D1423" w:rsidRPr="009B62C2">
        <w:t>3</w:t>
      </w:r>
      <w:r w:rsidRPr="009B62C2">
        <w:t>)</w:t>
      </w:r>
      <w:r w:rsidRPr="009B62C2">
        <w:tab/>
      </w:r>
      <w:r w:rsidR="00E8017D" w:rsidRPr="009B62C2">
        <w:t>An engineering baseline emissions model must make use of and account for specific data relating to, where applicable:</w:t>
      </w:r>
    </w:p>
    <w:p w14:paraId="7AE953AE" w14:textId="7D4DD92F" w:rsidR="00E8017D" w:rsidRPr="009B62C2" w:rsidRDefault="00CF59F0" w:rsidP="00CF59F0">
      <w:pPr>
        <w:pStyle w:val="paragraph"/>
      </w:pPr>
      <w:r w:rsidRPr="009B62C2">
        <w:tab/>
        <w:t>(a)</w:t>
      </w:r>
      <w:r w:rsidRPr="009B62C2">
        <w:tab/>
      </w:r>
      <w:r w:rsidR="00E8017D" w:rsidRPr="009B62C2">
        <w:t>the characteristics of the specific equipment operating at the site; and</w:t>
      </w:r>
    </w:p>
    <w:p w14:paraId="643C23B5" w14:textId="56A683EF" w:rsidR="00E8017D" w:rsidRPr="009B62C2" w:rsidRDefault="00CF59F0" w:rsidP="00CF59F0">
      <w:pPr>
        <w:pStyle w:val="paragraph"/>
      </w:pPr>
      <w:r w:rsidRPr="009B62C2">
        <w:tab/>
        <w:t>(b)</w:t>
      </w:r>
      <w:r w:rsidRPr="009B62C2">
        <w:tab/>
      </w:r>
      <w:r w:rsidR="00E8017D" w:rsidRPr="009B62C2">
        <w:t>energy balances and material balances;</w:t>
      </w:r>
      <w:r w:rsidR="00BB06A2">
        <w:t xml:space="preserve"> and</w:t>
      </w:r>
    </w:p>
    <w:p w14:paraId="7232CD5D" w14:textId="1B8E67B5" w:rsidR="00E8017D" w:rsidRPr="009B62C2" w:rsidRDefault="00CF59F0" w:rsidP="00CF59F0">
      <w:pPr>
        <w:pStyle w:val="paragraph"/>
      </w:pPr>
      <w:r w:rsidRPr="009B62C2">
        <w:tab/>
        <w:t>(c)</w:t>
      </w:r>
      <w:r w:rsidRPr="009B62C2">
        <w:tab/>
      </w:r>
      <w:r w:rsidR="00E8017D" w:rsidRPr="009B62C2">
        <w:t>the load profiles of the equipment at the site, such as operating times, operating loads and operating parameters, variation in performance with load; and</w:t>
      </w:r>
    </w:p>
    <w:p w14:paraId="21FD573B" w14:textId="4D2052E5" w:rsidR="00E8017D" w:rsidRPr="009B62C2" w:rsidRDefault="00CF59F0" w:rsidP="00CF59F0">
      <w:pPr>
        <w:pStyle w:val="paragraph"/>
      </w:pPr>
      <w:r w:rsidRPr="009B62C2">
        <w:tab/>
        <w:t>(d)</w:t>
      </w:r>
      <w:r w:rsidRPr="009B62C2">
        <w:tab/>
      </w:r>
      <w:r w:rsidR="00E8017D" w:rsidRPr="009B62C2">
        <w:t>equipment set points or control system settin</w:t>
      </w:r>
      <w:r w:rsidR="00BB06A2">
        <w:t>gs;</w:t>
      </w:r>
      <w:r w:rsidR="00E8017D" w:rsidRPr="009B62C2">
        <w:t xml:space="preserve"> and</w:t>
      </w:r>
    </w:p>
    <w:p w14:paraId="0F084263" w14:textId="26C1F433" w:rsidR="00E8017D" w:rsidRPr="009B62C2" w:rsidRDefault="00CF59F0" w:rsidP="00CF59F0">
      <w:pPr>
        <w:pStyle w:val="paragraph"/>
      </w:pPr>
      <w:r w:rsidRPr="009B62C2">
        <w:tab/>
        <w:t>(e)</w:t>
      </w:r>
      <w:r w:rsidRPr="009B62C2">
        <w:tab/>
      </w:r>
      <w:r w:rsidR="00E8017D" w:rsidRPr="009B62C2">
        <w:t>energy consumption associated with processing and characteristics of materials, including:</w:t>
      </w:r>
    </w:p>
    <w:p w14:paraId="4AE77C2C" w14:textId="77777777" w:rsidR="00E8017D" w:rsidRPr="009B62C2" w:rsidRDefault="00E8017D" w:rsidP="00E8017D">
      <w:pPr>
        <w:pStyle w:val="paragraphsub"/>
      </w:pPr>
      <w:r w:rsidRPr="009B62C2">
        <w:tab/>
        <w:t>(</w:t>
      </w:r>
      <w:proofErr w:type="spellStart"/>
      <w:r w:rsidRPr="009B62C2">
        <w:t>i</w:t>
      </w:r>
      <w:proofErr w:type="spellEnd"/>
      <w:r w:rsidRPr="009B62C2">
        <w:t>)</w:t>
      </w:r>
      <w:r w:rsidRPr="009B62C2">
        <w:tab/>
        <w:t>energy consumption associated with heating and cooling of materials, and heat transfer; and</w:t>
      </w:r>
    </w:p>
    <w:p w14:paraId="2D938445" w14:textId="77777777" w:rsidR="00E8017D" w:rsidRPr="009B62C2" w:rsidRDefault="00E8017D" w:rsidP="00E8017D">
      <w:pPr>
        <w:pStyle w:val="paragraphsub"/>
      </w:pPr>
      <w:r w:rsidRPr="009B62C2">
        <w:tab/>
        <w:t>(ii)</w:t>
      </w:r>
      <w:r w:rsidRPr="009B62C2">
        <w:tab/>
        <w:t>chemical reactions or phase changes; and</w:t>
      </w:r>
    </w:p>
    <w:p w14:paraId="0F460E35" w14:textId="77777777" w:rsidR="00E8017D" w:rsidRPr="009B62C2" w:rsidRDefault="00E8017D" w:rsidP="00E8017D">
      <w:pPr>
        <w:pStyle w:val="paragraphsub"/>
      </w:pPr>
      <w:r w:rsidRPr="009B62C2">
        <w:tab/>
        <w:t>(iii)</w:t>
      </w:r>
      <w:r w:rsidRPr="009B62C2">
        <w:tab/>
        <w:t>materials handling; and</w:t>
      </w:r>
    </w:p>
    <w:p w14:paraId="0D9BB124" w14:textId="77777777" w:rsidR="00E8017D" w:rsidRPr="009B62C2" w:rsidRDefault="00E8017D" w:rsidP="00E8017D">
      <w:pPr>
        <w:pStyle w:val="paragraph"/>
      </w:pPr>
      <w:r w:rsidRPr="009B62C2">
        <w:tab/>
        <w:t>(f)</w:t>
      </w:r>
      <w:r w:rsidRPr="009B62C2">
        <w:tab/>
        <w:t>relevant ambient or external conditions materially affecting energy consumption and emissions, such as:</w:t>
      </w:r>
    </w:p>
    <w:p w14:paraId="28E77A29" w14:textId="77777777" w:rsidR="00E8017D" w:rsidRPr="009B62C2" w:rsidRDefault="00E8017D" w:rsidP="00E8017D">
      <w:pPr>
        <w:pStyle w:val="paragraphsub"/>
      </w:pPr>
      <w:r w:rsidRPr="009B62C2">
        <w:tab/>
        <w:t>(</w:t>
      </w:r>
      <w:proofErr w:type="spellStart"/>
      <w:r w:rsidRPr="009B62C2">
        <w:t>i</w:t>
      </w:r>
      <w:proofErr w:type="spellEnd"/>
      <w:r w:rsidRPr="009B62C2">
        <w:t>)</w:t>
      </w:r>
      <w:r w:rsidRPr="009B62C2">
        <w:tab/>
        <w:t>ambient temperatures and humidity; and</w:t>
      </w:r>
    </w:p>
    <w:p w14:paraId="534646B1" w14:textId="77777777" w:rsidR="00E8017D" w:rsidRPr="009B62C2" w:rsidRDefault="00E8017D" w:rsidP="00E8017D">
      <w:pPr>
        <w:pStyle w:val="paragraphsub"/>
      </w:pPr>
      <w:r w:rsidRPr="009B62C2">
        <w:tab/>
        <w:t>(ii)</w:t>
      </w:r>
      <w:r w:rsidRPr="009B62C2">
        <w:tab/>
        <w:t>cooling water temperatures; and</w:t>
      </w:r>
    </w:p>
    <w:p w14:paraId="1ABEC924" w14:textId="77777777" w:rsidR="00167FB1" w:rsidRPr="009B62C2" w:rsidRDefault="00E8017D" w:rsidP="00167FB1">
      <w:pPr>
        <w:pStyle w:val="paragraph"/>
      </w:pPr>
      <w:r w:rsidRPr="009B62C2">
        <w:tab/>
        <w:t>(g)</w:t>
      </w:r>
      <w:r w:rsidRPr="009B62C2">
        <w:tab/>
        <w:t>any changes in the boundary for the implementation; and</w:t>
      </w:r>
    </w:p>
    <w:p w14:paraId="2EEFD6D5" w14:textId="4A5E325C" w:rsidR="00DB49C7" w:rsidRPr="009B62C2" w:rsidRDefault="00E8017D" w:rsidP="00167FB1">
      <w:pPr>
        <w:pStyle w:val="paragraph"/>
      </w:pPr>
      <w:r w:rsidRPr="009B62C2">
        <w:tab/>
        <w:t>(h)</w:t>
      </w:r>
      <w:r w:rsidRPr="009B62C2">
        <w:tab/>
        <w:t>industrial process emissions.</w:t>
      </w:r>
    </w:p>
    <w:p w14:paraId="4CD577BB" w14:textId="15B6484A" w:rsidR="00174707" w:rsidRPr="009B62C2" w:rsidRDefault="00A442FD" w:rsidP="00167FB1">
      <w:pPr>
        <w:pStyle w:val="ActHead5"/>
      </w:pPr>
      <w:bookmarkStart w:id="398" w:name="_Toc73631682"/>
      <w:bookmarkStart w:id="399" w:name="_Toc74003533"/>
      <w:bookmarkStart w:id="400" w:name="_Toc74014662"/>
      <w:bookmarkStart w:id="401" w:name="_Toc74019031"/>
      <w:bookmarkStart w:id="402" w:name="_Toc74458862"/>
      <w:bookmarkStart w:id="403" w:name="_Toc76705745"/>
      <w:bookmarkStart w:id="404" w:name="_Toc88554635"/>
      <w:bookmarkStart w:id="405" w:name="_Hlk74183488"/>
      <w:r>
        <w:t>3</w:t>
      </w:r>
      <w:r w:rsidR="00814889">
        <w:t>5</w:t>
      </w:r>
      <w:r w:rsidR="00174707" w:rsidRPr="009B62C2">
        <w:t xml:space="preserve"> </w:t>
      </w:r>
      <w:r w:rsidR="009573C7">
        <w:t xml:space="preserve"> </w:t>
      </w:r>
      <w:r w:rsidR="00174707" w:rsidRPr="009B62C2">
        <w:t>Minimum statistical requirements for engineering baseline emissions models</w:t>
      </w:r>
      <w:bookmarkEnd w:id="398"/>
      <w:bookmarkEnd w:id="399"/>
      <w:bookmarkEnd w:id="400"/>
      <w:bookmarkEnd w:id="401"/>
      <w:bookmarkEnd w:id="402"/>
      <w:bookmarkEnd w:id="403"/>
      <w:bookmarkEnd w:id="404"/>
      <w:r w:rsidR="00174707" w:rsidRPr="009B62C2">
        <w:t xml:space="preserve"> </w:t>
      </w:r>
    </w:p>
    <w:bookmarkEnd w:id="405"/>
    <w:p w14:paraId="63A10944" w14:textId="52098940" w:rsidR="00174707" w:rsidRPr="009B62C2" w:rsidRDefault="00E44B2D" w:rsidP="00E44B2D">
      <w:pPr>
        <w:pStyle w:val="subsection"/>
        <w:ind w:left="1130" w:firstLine="0"/>
      </w:pPr>
      <w:r w:rsidRPr="00316619">
        <w:t xml:space="preserve">An engineering baseline emissions model for an implementation must </w:t>
      </w:r>
      <w:r w:rsidR="00174707" w:rsidRPr="00E23A0D">
        <w:t xml:space="preserve">estimate </w:t>
      </w:r>
      <w:r w:rsidRPr="00D67FE9">
        <w:t xml:space="preserve">baseline </w:t>
      </w:r>
      <w:r w:rsidR="00174707" w:rsidRPr="00316619">
        <w:t xml:space="preserve">emissions in </w:t>
      </w:r>
      <w:r w:rsidRPr="00D67FE9">
        <w:t>the baseline measurement</w:t>
      </w:r>
      <w:r w:rsidR="00174707" w:rsidRPr="00316619">
        <w:t xml:space="preserve"> period </w:t>
      </w:r>
      <w:r w:rsidRPr="00D67FE9">
        <w:t xml:space="preserve">for the implementation </w:t>
      </w:r>
      <w:r w:rsidR="00174707" w:rsidRPr="009B62C2">
        <w:t>with:</w:t>
      </w:r>
    </w:p>
    <w:p w14:paraId="33ED692B" w14:textId="644C2278" w:rsidR="00174707" w:rsidRPr="009B62C2" w:rsidRDefault="00174707" w:rsidP="00174707">
      <w:pPr>
        <w:pStyle w:val="paragraph"/>
      </w:pPr>
      <w:r w:rsidRPr="009B62C2">
        <w:tab/>
        <w:t>(a)</w:t>
      </w:r>
      <w:r w:rsidRPr="009B62C2">
        <w:tab/>
        <w:t>a normalised mean bias error within:</w:t>
      </w:r>
    </w:p>
    <w:p w14:paraId="35E86CF0" w14:textId="44DAC76A" w:rsidR="00174707" w:rsidRPr="009B62C2" w:rsidRDefault="00174707" w:rsidP="00174707">
      <w:pPr>
        <w:pStyle w:val="paragraphsub"/>
      </w:pPr>
      <w:r w:rsidRPr="009B62C2">
        <w:tab/>
        <w:t>(</w:t>
      </w:r>
      <w:proofErr w:type="spellStart"/>
      <w:r w:rsidRPr="009B62C2">
        <w:t>i</w:t>
      </w:r>
      <w:proofErr w:type="spellEnd"/>
      <w:r w:rsidRPr="009B62C2">
        <w:t>)</w:t>
      </w:r>
      <w:r w:rsidRPr="009B62C2">
        <w:tab/>
        <w:t xml:space="preserve">for data with </w:t>
      </w:r>
      <w:r w:rsidR="002E09C4" w:rsidRPr="009B62C2">
        <w:t xml:space="preserve">measurement </w:t>
      </w:r>
      <w:r w:rsidRPr="009B62C2">
        <w:t>time intervals that are monthly or longer—±5%; or</w:t>
      </w:r>
    </w:p>
    <w:p w14:paraId="30A8169E" w14:textId="1998C648" w:rsidR="00174707" w:rsidRPr="009B62C2" w:rsidRDefault="00174707" w:rsidP="00174707">
      <w:pPr>
        <w:pStyle w:val="paragraphsub"/>
      </w:pPr>
      <w:r w:rsidRPr="009B62C2">
        <w:tab/>
        <w:t>(ii)</w:t>
      </w:r>
      <w:r w:rsidRPr="009B62C2">
        <w:tab/>
        <w:t xml:space="preserve">for data with </w:t>
      </w:r>
      <w:r w:rsidR="002E09C4" w:rsidRPr="009B62C2">
        <w:t xml:space="preserve">measurement </w:t>
      </w:r>
      <w:r w:rsidRPr="009B62C2">
        <w:t>time intervals that are less than a month and more than a day—±8%; or</w:t>
      </w:r>
    </w:p>
    <w:p w14:paraId="3B7886A9" w14:textId="7F04A001" w:rsidR="00174707" w:rsidRPr="009B62C2" w:rsidRDefault="00174707" w:rsidP="00174707">
      <w:pPr>
        <w:pStyle w:val="paragraphsub"/>
      </w:pPr>
      <w:r w:rsidRPr="009B62C2">
        <w:tab/>
        <w:t>(iii)</w:t>
      </w:r>
      <w:r w:rsidRPr="009B62C2">
        <w:tab/>
        <w:t xml:space="preserve">for data with </w:t>
      </w:r>
      <w:r w:rsidR="002E09C4" w:rsidRPr="009B62C2">
        <w:t xml:space="preserve">measurement </w:t>
      </w:r>
      <w:r w:rsidRPr="009B62C2">
        <w:t>time intervals that daily or are between a day and an hour—±12%; or</w:t>
      </w:r>
    </w:p>
    <w:p w14:paraId="19D2E461" w14:textId="2776CF84" w:rsidR="00174707" w:rsidRPr="009B62C2" w:rsidRDefault="00174707" w:rsidP="00174707">
      <w:pPr>
        <w:pStyle w:val="paragraphsub"/>
      </w:pPr>
      <w:r w:rsidRPr="009B62C2">
        <w:tab/>
        <w:t>(iv)</w:t>
      </w:r>
      <w:r w:rsidRPr="009B62C2">
        <w:tab/>
        <w:t xml:space="preserve">for data with </w:t>
      </w:r>
      <w:r w:rsidR="002E09C4" w:rsidRPr="009B62C2">
        <w:t xml:space="preserve">measurement </w:t>
      </w:r>
      <w:r w:rsidRPr="009B62C2">
        <w:t>time intervals of an hour or less—±15%; and</w:t>
      </w:r>
    </w:p>
    <w:p w14:paraId="4A900EB1" w14:textId="77777777" w:rsidR="00174707" w:rsidRPr="009B62C2" w:rsidRDefault="00174707" w:rsidP="00174707">
      <w:pPr>
        <w:pStyle w:val="paragraph"/>
      </w:pPr>
      <w:r w:rsidRPr="009B62C2">
        <w:tab/>
        <w:t>(b)</w:t>
      </w:r>
      <w:r w:rsidRPr="009B62C2">
        <w:tab/>
        <w:t>a coefficient of variation of the root mean square error (</w:t>
      </w:r>
      <w:proofErr w:type="spellStart"/>
      <w:r w:rsidRPr="009B62C2">
        <w:t>Cv</w:t>
      </w:r>
      <w:proofErr w:type="spellEnd"/>
      <w:r w:rsidRPr="009B62C2">
        <w:t xml:space="preserve"> RMSE) up to:</w:t>
      </w:r>
    </w:p>
    <w:p w14:paraId="139071A6" w14:textId="77777777" w:rsidR="00174707" w:rsidRPr="009B62C2" w:rsidRDefault="00174707" w:rsidP="00174707">
      <w:pPr>
        <w:pStyle w:val="paragraphsub"/>
      </w:pPr>
      <w:r w:rsidRPr="009B62C2">
        <w:tab/>
        <w:t>(</w:t>
      </w:r>
      <w:proofErr w:type="spellStart"/>
      <w:r w:rsidRPr="009B62C2">
        <w:t>i</w:t>
      </w:r>
      <w:proofErr w:type="spellEnd"/>
      <w:r w:rsidRPr="009B62C2">
        <w:t>)</w:t>
      </w:r>
      <w:r w:rsidRPr="009B62C2">
        <w:tab/>
        <w:t>for data with measurement time intervals that are monthly or longer—15%; or</w:t>
      </w:r>
    </w:p>
    <w:p w14:paraId="27649C83" w14:textId="77777777" w:rsidR="00174707" w:rsidRPr="009B62C2" w:rsidRDefault="00174707" w:rsidP="00174707">
      <w:pPr>
        <w:pStyle w:val="paragraphsub"/>
      </w:pPr>
      <w:r w:rsidRPr="009B62C2">
        <w:tab/>
        <w:t>(ii)</w:t>
      </w:r>
      <w:r w:rsidRPr="009B62C2">
        <w:tab/>
        <w:t>for data with measurement time intervals that are less than a month and more than a day—20%; or</w:t>
      </w:r>
    </w:p>
    <w:p w14:paraId="59D511B3" w14:textId="77777777" w:rsidR="00174707" w:rsidRPr="009B62C2" w:rsidRDefault="00174707" w:rsidP="00174707">
      <w:pPr>
        <w:pStyle w:val="paragraphsub"/>
      </w:pPr>
      <w:r w:rsidRPr="009B62C2">
        <w:tab/>
        <w:t>(iii)</w:t>
      </w:r>
      <w:r w:rsidRPr="009B62C2">
        <w:tab/>
        <w:t>for data with measurement time intervals that daily or are between a day and an hour—25%; or</w:t>
      </w:r>
    </w:p>
    <w:p w14:paraId="5E14DE23" w14:textId="17C89946" w:rsidR="00174707" w:rsidRPr="009B62C2" w:rsidRDefault="00167FB1" w:rsidP="005E584E">
      <w:pPr>
        <w:pStyle w:val="paragraphsub"/>
      </w:pPr>
      <w:r w:rsidRPr="009B62C2">
        <w:tab/>
      </w:r>
      <w:r w:rsidR="00121260" w:rsidRPr="009B62C2">
        <w:t xml:space="preserve"> </w:t>
      </w:r>
      <w:r w:rsidR="00D44001" w:rsidRPr="009B62C2">
        <w:t>(iv)</w:t>
      </w:r>
      <w:r w:rsidR="005E584E" w:rsidRPr="009B62C2">
        <w:tab/>
      </w:r>
      <w:r w:rsidR="00174707" w:rsidRPr="009B62C2">
        <w:t>for data with measurement time intervals of an hour or less—30%.</w:t>
      </w:r>
    </w:p>
    <w:p w14:paraId="21309CA7" w14:textId="0D00071E" w:rsidR="00167FB1" w:rsidRPr="009B62C2" w:rsidRDefault="00A442FD" w:rsidP="00167FB1">
      <w:pPr>
        <w:pStyle w:val="ActHead5"/>
      </w:pPr>
      <w:bookmarkStart w:id="406" w:name="_Toc74458863"/>
      <w:bookmarkStart w:id="407" w:name="_Toc76705746"/>
      <w:bookmarkStart w:id="408" w:name="_Toc88554636"/>
      <w:r>
        <w:lastRenderedPageBreak/>
        <w:t>3</w:t>
      </w:r>
      <w:r w:rsidR="00814889">
        <w:t>6</w:t>
      </w:r>
      <w:r w:rsidR="009573C7">
        <w:t xml:space="preserve"> </w:t>
      </w:r>
      <w:r w:rsidR="006D1423" w:rsidRPr="009B62C2">
        <w:t xml:space="preserve"> </w:t>
      </w:r>
      <w:r w:rsidR="00167FB1" w:rsidRPr="009B62C2">
        <w:t xml:space="preserve">Declaration about compliance of </w:t>
      </w:r>
      <w:r w:rsidR="00F049BD" w:rsidRPr="009B62C2">
        <w:t>engineering</w:t>
      </w:r>
      <w:r w:rsidR="006D1423" w:rsidRPr="009B62C2">
        <w:t xml:space="preserve"> baseline emissions model</w:t>
      </w:r>
      <w:bookmarkEnd w:id="406"/>
      <w:bookmarkEnd w:id="407"/>
      <w:bookmarkEnd w:id="408"/>
      <w:r w:rsidR="006D1423" w:rsidRPr="009B62C2">
        <w:t xml:space="preserve"> </w:t>
      </w:r>
    </w:p>
    <w:p w14:paraId="733F49B5" w14:textId="60F66984" w:rsidR="006D1423" w:rsidRPr="009B62C2" w:rsidRDefault="00167FB1" w:rsidP="006D1423">
      <w:pPr>
        <w:pStyle w:val="subsection"/>
      </w:pPr>
      <w:r w:rsidRPr="009B62C2">
        <w:tab/>
      </w:r>
      <w:r w:rsidR="006D1423" w:rsidRPr="009B62C2">
        <w:t>(1)</w:t>
      </w:r>
      <w:r w:rsidR="006D1423" w:rsidRPr="009B62C2">
        <w:tab/>
        <w:t xml:space="preserve">An engineering baseline emissions model for an implementation must be the subject of a declaration made by an independent measurement and </w:t>
      </w:r>
      <w:r w:rsidR="00455527" w:rsidRPr="009B62C2">
        <w:t>verification</w:t>
      </w:r>
      <w:r w:rsidR="006D1423" w:rsidRPr="009B62C2">
        <w:t xml:space="preserve"> professional that the model complies with the requirements of this determination.</w:t>
      </w:r>
    </w:p>
    <w:p w14:paraId="01FF7020" w14:textId="6CDB15B5" w:rsidR="006D1423" w:rsidRPr="009B62C2" w:rsidRDefault="006D1423" w:rsidP="006D1423">
      <w:pPr>
        <w:pStyle w:val="subsection"/>
      </w:pPr>
      <w:r w:rsidRPr="009B62C2">
        <w:tab/>
        <w:t>(2)</w:t>
      </w:r>
      <w:r w:rsidRPr="009B62C2">
        <w:tab/>
        <w:t>A declaration complies with this section if:</w:t>
      </w:r>
    </w:p>
    <w:p w14:paraId="3F7D2B6E" w14:textId="60E7D063" w:rsidR="006D1423" w:rsidRPr="009B62C2" w:rsidRDefault="006D1423" w:rsidP="006D1423">
      <w:pPr>
        <w:pStyle w:val="paragraph"/>
      </w:pPr>
      <w:r w:rsidRPr="009B62C2">
        <w:tab/>
        <w:t>(a)</w:t>
      </w:r>
      <w:r w:rsidRPr="009B62C2">
        <w:tab/>
        <w:t xml:space="preserve">the declaration is signed by </w:t>
      </w:r>
      <w:r w:rsidR="00292C73" w:rsidRPr="009B62C2">
        <w:t>the</w:t>
      </w:r>
      <w:r w:rsidRPr="009B62C2">
        <w:t xml:space="preserve"> independent measurement and verification professional</w:t>
      </w:r>
      <w:r w:rsidR="00BB06A2">
        <w:t>;</w:t>
      </w:r>
      <w:r w:rsidRPr="009B62C2">
        <w:t xml:space="preserve"> and </w:t>
      </w:r>
    </w:p>
    <w:p w14:paraId="3FF7F075" w14:textId="44F97E77" w:rsidR="006D1423" w:rsidRPr="009B62C2" w:rsidRDefault="006D1423" w:rsidP="006D1423">
      <w:pPr>
        <w:pStyle w:val="paragraph"/>
      </w:pPr>
      <w:r w:rsidRPr="009B62C2">
        <w:tab/>
        <w:t>(b)</w:t>
      </w:r>
      <w:r w:rsidRPr="009B62C2">
        <w:tab/>
        <w:t xml:space="preserve">before signing the declaration, the independent measurement and verification professional had been provided with all the information about the engineering baseline emissions model reasonably required to </w:t>
      </w:r>
      <w:r w:rsidR="00455527" w:rsidRPr="009B62C2">
        <w:t>be</w:t>
      </w:r>
      <w:r w:rsidRPr="009B62C2">
        <w:t xml:space="preserve"> satisfied that the model complies with the requirements of this determina</w:t>
      </w:r>
      <w:r w:rsidR="00BB06A2">
        <w:t>tio</w:t>
      </w:r>
      <w:r w:rsidRPr="009B62C2">
        <w:t xml:space="preserve">n; and </w:t>
      </w:r>
    </w:p>
    <w:p w14:paraId="25D08CA6" w14:textId="79E25F5E" w:rsidR="006D1423" w:rsidRPr="009B62C2" w:rsidRDefault="006D1423" w:rsidP="006D1423">
      <w:pPr>
        <w:pStyle w:val="paragraph"/>
      </w:pPr>
      <w:r w:rsidRPr="009B62C2">
        <w:tab/>
        <w:t>(c)</w:t>
      </w:r>
      <w:r w:rsidRPr="009B62C2">
        <w:tab/>
        <w:t>the information provided was accurate and d</w:t>
      </w:r>
      <w:r w:rsidR="00CF3A79" w:rsidRPr="009B62C2">
        <w:t>id not contain anything that was false or misleading in a material particular</w:t>
      </w:r>
      <w:r w:rsidR="005B193A">
        <w:t>; and</w:t>
      </w:r>
    </w:p>
    <w:p w14:paraId="70A78F5F" w14:textId="77777777" w:rsidR="00F93A21" w:rsidRPr="009B62C2" w:rsidRDefault="006D1423" w:rsidP="006D1423">
      <w:pPr>
        <w:pStyle w:val="paragraph"/>
      </w:pPr>
      <w:r w:rsidRPr="009B62C2">
        <w:tab/>
        <w:t>(d)</w:t>
      </w:r>
      <w:r w:rsidRPr="009B62C2">
        <w:tab/>
      </w:r>
      <w:r w:rsidR="00CF3A79" w:rsidRPr="009B62C2">
        <w:t>the project proponent obtained any documents supporting the making of the declaration</w:t>
      </w:r>
      <w:r w:rsidR="00DF7890" w:rsidRPr="009B62C2">
        <w:t xml:space="preserve"> </w:t>
      </w:r>
      <w:r w:rsidRPr="009B62C2">
        <w:t>from the independent measurement and verification professional</w:t>
      </w:r>
      <w:r w:rsidR="00F93A21" w:rsidRPr="009B62C2">
        <w:t>:</w:t>
      </w:r>
    </w:p>
    <w:p w14:paraId="67341F74" w14:textId="6156DA3A" w:rsidR="00F93A21" w:rsidRPr="009B62C2" w:rsidRDefault="00F93A21" w:rsidP="00F93A21">
      <w:pPr>
        <w:pStyle w:val="paragraphsub"/>
      </w:pPr>
      <w:r w:rsidRPr="009B62C2">
        <w:tab/>
        <w:t>(</w:t>
      </w:r>
      <w:proofErr w:type="spellStart"/>
      <w:r w:rsidRPr="009B62C2">
        <w:t>i</w:t>
      </w:r>
      <w:proofErr w:type="spellEnd"/>
      <w:r w:rsidRPr="009B62C2">
        <w:t>)</w:t>
      </w:r>
      <w:r w:rsidRPr="009B62C2">
        <w:tab/>
        <w:t>at the same time as the signed declaration was provided to the project proponent by the independent measurement and verification professional</w:t>
      </w:r>
      <w:r w:rsidR="005B193A">
        <w:t>;</w:t>
      </w:r>
      <w:r w:rsidRPr="009B62C2">
        <w:t xml:space="preserve"> or </w:t>
      </w:r>
    </w:p>
    <w:p w14:paraId="7B8F5CF2" w14:textId="1315C6D1" w:rsidR="002A1C7B" w:rsidRDefault="00F93A21" w:rsidP="002A1C7B">
      <w:pPr>
        <w:pStyle w:val="paragraphsub"/>
      </w:pPr>
      <w:r w:rsidRPr="009B62C2">
        <w:tab/>
        <w:t>(ii)</w:t>
      </w:r>
      <w:r w:rsidRPr="009B62C2">
        <w:tab/>
        <w:t>as soon as reasonably practicable after the declaration was provided</w:t>
      </w:r>
      <w:r w:rsidR="002A1C7B" w:rsidRPr="002A1C7B">
        <w:t xml:space="preserve"> </w:t>
      </w:r>
      <w:r w:rsidR="002A1C7B">
        <w:t>but, in any event, before the end of the reporting period in which the implementation to which the declaration relates is completed;</w:t>
      </w:r>
      <w:r w:rsidR="00C44946">
        <w:t xml:space="preserve"> and</w:t>
      </w:r>
    </w:p>
    <w:p w14:paraId="618C5820" w14:textId="25F969FA" w:rsidR="00C44946" w:rsidRDefault="00C44946" w:rsidP="00C44946">
      <w:pPr>
        <w:pStyle w:val="paragraph"/>
      </w:pPr>
      <w:r w:rsidRPr="009B62C2">
        <w:tab/>
        <w:t>(</w:t>
      </w:r>
      <w:r>
        <w:t>e</w:t>
      </w:r>
      <w:r w:rsidRPr="009B62C2">
        <w:t>)</w:t>
      </w:r>
      <w:r w:rsidRPr="009B62C2">
        <w:tab/>
        <w:t xml:space="preserve">the </w:t>
      </w:r>
      <w:r>
        <w:t>declaration is provided to the project proponent before the end of the reporting period in which the implementation to which it relates is completed.</w:t>
      </w:r>
    </w:p>
    <w:p w14:paraId="4795075E" w14:textId="29DB408F" w:rsidR="00BA7E81" w:rsidRPr="00D67FE9" w:rsidRDefault="00C44946" w:rsidP="00BA7E81">
      <w:pPr>
        <w:pStyle w:val="subsection"/>
      </w:pPr>
      <w:r w:rsidRPr="009B62C2">
        <w:tab/>
      </w:r>
      <w:r w:rsidR="00BA7E81" w:rsidRPr="00D67FE9">
        <w:t>(3)</w:t>
      </w:r>
      <w:r w:rsidR="00BA7E81" w:rsidRPr="00D67FE9">
        <w:tab/>
        <w:t>If a</w:t>
      </w:r>
      <w:r w:rsidR="000B10DE" w:rsidRPr="00D67FE9">
        <w:t xml:space="preserve"> new</w:t>
      </w:r>
      <w:r w:rsidR="00BA7E81" w:rsidRPr="00D67FE9">
        <w:t xml:space="preserve"> engineering baseline emissions model for an implementation is </w:t>
      </w:r>
      <w:r w:rsidR="000B10DE" w:rsidRPr="00D67FE9">
        <w:t>developed under subsection 29(1)</w:t>
      </w:r>
      <w:r w:rsidR="00CD69C8" w:rsidRPr="00D67FE9">
        <w:t>, or if an existing engineering baseline emissions model for an implementation is revised other than to account for a change in the electricity emissions factor,</w:t>
      </w:r>
      <w:r w:rsidR="000B10DE" w:rsidRPr="00D67FE9">
        <w:t xml:space="preserve"> the new</w:t>
      </w:r>
      <w:r w:rsidR="00CD69C8" w:rsidRPr="00D67FE9">
        <w:t xml:space="preserve"> or</w:t>
      </w:r>
      <w:r w:rsidR="000B10DE" w:rsidRPr="00D67FE9">
        <w:t xml:space="preserve"> </w:t>
      </w:r>
      <w:r w:rsidR="00C7635F" w:rsidRPr="00D67FE9">
        <w:t xml:space="preserve">revised </w:t>
      </w:r>
      <w:r w:rsidR="000B10DE" w:rsidRPr="00D67FE9">
        <w:t>model must be the subject of a new declaration made under this section.</w:t>
      </w:r>
      <w:r w:rsidR="00BA7E81" w:rsidRPr="00D67FE9">
        <w:t xml:space="preserve"> </w:t>
      </w:r>
    </w:p>
    <w:p w14:paraId="60E5FAE1" w14:textId="1A3E0804" w:rsidR="006D1423" w:rsidRDefault="00BA7E81" w:rsidP="003417B6">
      <w:pPr>
        <w:pStyle w:val="subsection"/>
      </w:pPr>
      <w:r w:rsidRPr="00316619">
        <w:tab/>
      </w:r>
      <w:r w:rsidR="00C44946" w:rsidRPr="00316619">
        <w:t>(</w:t>
      </w:r>
      <w:r w:rsidRPr="00D67FE9">
        <w:t>4</w:t>
      </w:r>
      <w:r w:rsidR="00C44946" w:rsidRPr="00D67FE9">
        <w:t>)</w:t>
      </w:r>
      <w:r w:rsidR="00C44946" w:rsidRPr="00D67FE9">
        <w:tab/>
        <w:t xml:space="preserve">This section </w:t>
      </w:r>
      <w:r w:rsidR="002145F6" w:rsidRPr="00D67FE9">
        <w:t>applies</w:t>
      </w:r>
      <w:r w:rsidR="00C44946" w:rsidRPr="00D67FE9">
        <w:t xml:space="preserve"> to </w:t>
      </w:r>
      <w:r w:rsidR="00705286" w:rsidRPr="00D67FE9">
        <w:t xml:space="preserve">a </w:t>
      </w:r>
      <w:r w:rsidR="00CB37B1" w:rsidRPr="00D67FE9">
        <w:t>transferring</w:t>
      </w:r>
      <w:r w:rsidR="00CC2F91" w:rsidRPr="00D67FE9">
        <w:t xml:space="preserve"> IEFE</w:t>
      </w:r>
      <w:r w:rsidR="00CB37B1" w:rsidRPr="00316619">
        <w:t xml:space="preserve"> </w:t>
      </w:r>
      <w:r w:rsidR="00C44946" w:rsidRPr="00316619">
        <w:t>project</w:t>
      </w:r>
      <w:r w:rsidR="002145F6">
        <w:t xml:space="preserve"> only for reporting periods that end after the transfer date</w:t>
      </w:r>
      <w:r w:rsidR="00C44946" w:rsidRPr="005A0A6A">
        <w:t>.</w:t>
      </w:r>
      <w:r w:rsidR="00C44946" w:rsidRPr="009B62C2">
        <w:t xml:space="preserve">  </w:t>
      </w:r>
    </w:p>
    <w:p w14:paraId="58C653CC" w14:textId="026147CB" w:rsidR="007D2031" w:rsidRDefault="007D2031" w:rsidP="003417B6">
      <w:pPr>
        <w:pStyle w:val="subsection"/>
      </w:pPr>
    </w:p>
    <w:p w14:paraId="690BE307" w14:textId="3234BB8C" w:rsidR="007D2031" w:rsidRDefault="007D2031" w:rsidP="003417B6">
      <w:pPr>
        <w:pStyle w:val="subsection"/>
      </w:pPr>
    </w:p>
    <w:p w14:paraId="2C0BAF3F" w14:textId="0F735EBF" w:rsidR="007D2031" w:rsidRDefault="007D2031" w:rsidP="003417B6">
      <w:pPr>
        <w:pStyle w:val="subsection"/>
      </w:pPr>
    </w:p>
    <w:p w14:paraId="58066D1A" w14:textId="77777777" w:rsidR="007D2031" w:rsidRPr="003417B6" w:rsidRDefault="007D2031" w:rsidP="003417B6">
      <w:pPr>
        <w:pStyle w:val="subsection"/>
        <w:rPr>
          <w:rStyle w:val="CharDivNo"/>
        </w:rPr>
      </w:pPr>
    </w:p>
    <w:p w14:paraId="056083E3" w14:textId="4E6BC86B" w:rsidR="000027B5" w:rsidRPr="008359CA" w:rsidRDefault="0084616A" w:rsidP="00C06BDB">
      <w:pPr>
        <w:pStyle w:val="ActHead3"/>
        <w:rPr>
          <w:rStyle w:val="CharDivNo"/>
          <w:rFonts w:eastAsiaTheme="majorEastAsia"/>
          <w:highlight w:val="yellow"/>
        </w:rPr>
      </w:pPr>
      <w:bookmarkStart w:id="409" w:name="_Toc76705747"/>
      <w:bookmarkStart w:id="410" w:name="_Toc74458864"/>
      <w:bookmarkStart w:id="411" w:name="_Toc88554637"/>
      <w:r w:rsidRPr="009B62C2">
        <w:rPr>
          <w:rStyle w:val="CharDivNo"/>
          <w:rFonts w:eastAsiaTheme="majorEastAsia"/>
        </w:rPr>
        <w:lastRenderedPageBreak/>
        <w:t>Division </w:t>
      </w:r>
      <w:r w:rsidR="003D53B0">
        <w:rPr>
          <w:rStyle w:val="CharDivNo"/>
          <w:rFonts w:eastAsiaTheme="majorEastAsia"/>
        </w:rPr>
        <w:t>7</w:t>
      </w:r>
      <w:r w:rsidRPr="00DB058B">
        <w:rPr>
          <w:rStyle w:val="CharDivNo"/>
          <w:rFonts w:eastAsiaTheme="majorEastAsia"/>
        </w:rPr>
        <w:t>—</w:t>
      </w:r>
      <w:bookmarkEnd w:id="409"/>
      <w:r w:rsidRPr="00DB058B">
        <w:rPr>
          <w:rStyle w:val="CharDivNo"/>
          <w:rFonts w:eastAsiaTheme="majorEastAsia"/>
        </w:rPr>
        <w:t>Using NGER methods to work out factors</w:t>
      </w:r>
      <w:bookmarkEnd w:id="410"/>
      <w:bookmarkEnd w:id="411"/>
    </w:p>
    <w:p w14:paraId="2E8E4696" w14:textId="4326AFA7" w:rsidR="00474997" w:rsidRPr="009B62C2" w:rsidRDefault="004E6031" w:rsidP="00474997">
      <w:pPr>
        <w:pStyle w:val="ActHead5"/>
      </w:pPr>
      <w:bookmarkStart w:id="412" w:name="_Toc413163691"/>
      <w:bookmarkStart w:id="413" w:name="_Toc74458865"/>
      <w:bookmarkStart w:id="414" w:name="_Toc76705749"/>
      <w:bookmarkStart w:id="415" w:name="_Toc88554638"/>
      <w:r>
        <w:rPr>
          <w:rStyle w:val="CharSectno"/>
        </w:rPr>
        <w:t>3</w:t>
      </w:r>
      <w:r w:rsidR="00814889">
        <w:rPr>
          <w:rStyle w:val="CharSectno"/>
        </w:rPr>
        <w:t>7</w:t>
      </w:r>
      <w:r w:rsidR="00474997" w:rsidRPr="009B62C2">
        <w:t xml:space="preserve">  Using NGER methods to work out factors</w:t>
      </w:r>
      <w:bookmarkEnd w:id="412"/>
      <w:bookmarkEnd w:id="413"/>
      <w:bookmarkEnd w:id="414"/>
      <w:bookmarkEnd w:id="415"/>
    </w:p>
    <w:p w14:paraId="03692067" w14:textId="77777777" w:rsidR="00E352C4" w:rsidRPr="009B62C2" w:rsidRDefault="00E352C4" w:rsidP="00E352C4">
      <w:pPr>
        <w:pStyle w:val="subsection"/>
      </w:pPr>
      <w:r w:rsidRPr="009B62C2">
        <w:tab/>
        <w:t>(1)</w:t>
      </w:r>
      <w:r w:rsidRPr="009B62C2">
        <w:tab/>
        <w:t>This section applies to working out the following parameters for the purposes of calculating the emissions abated by an implementation for a reporting period:</w:t>
      </w:r>
    </w:p>
    <w:p w14:paraId="730CB75A" w14:textId="7BCF10E5" w:rsidR="00E352C4" w:rsidRPr="009B62C2" w:rsidRDefault="00E352C4" w:rsidP="00E352C4">
      <w:pPr>
        <w:pStyle w:val="paragraph"/>
      </w:pPr>
      <w:r w:rsidRPr="009B62C2">
        <w:tab/>
        <w:t>(a)</w:t>
      </w:r>
      <w:r w:rsidRPr="009B62C2">
        <w:tab/>
        <w:t xml:space="preserve">the energy content factor </w:t>
      </w:r>
      <w:r w:rsidR="00022659">
        <w:t>of</w:t>
      </w:r>
      <w:r w:rsidR="00022659" w:rsidRPr="009B62C2">
        <w:t xml:space="preserve"> </w:t>
      </w:r>
      <w:r w:rsidRPr="009B62C2">
        <w:t xml:space="preserve">fuel type </w:t>
      </w:r>
      <w:proofErr w:type="spellStart"/>
      <w:r w:rsidRPr="009B62C2">
        <w:t>i</w:t>
      </w:r>
      <w:proofErr w:type="spellEnd"/>
      <w:r w:rsidRPr="009B62C2">
        <w:t>;</w:t>
      </w:r>
    </w:p>
    <w:p w14:paraId="49E2F0C7" w14:textId="278F4580" w:rsidR="00E352C4" w:rsidRPr="009B62C2" w:rsidRDefault="00E352C4" w:rsidP="00E352C4">
      <w:pPr>
        <w:pStyle w:val="paragraph"/>
      </w:pPr>
      <w:r w:rsidRPr="009B62C2">
        <w:tab/>
        <w:t>(b)</w:t>
      </w:r>
      <w:r w:rsidRPr="009B62C2">
        <w:tab/>
        <w:t xml:space="preserve">the emissions factor for greenhouse gas type j released due to the </w:t>
      </w:r>
      <w:r w:rsidRPr="00B407EA">
        <w:t xml:space="preserve">combustion </w:t>
      </w:r>
      <w:r w:rsidR="00106316" w:rsidRPr="00B407EA">
        <w:t>o</w:t>
      </w:r>
      <w:r w:rsidRPr="00B407EA">
        <w:t xml:space="preserve">f </w:t>
      </w:r>
      <w:r w:rsidR="00D25F24" w:rsidRPr="00B407EA">
        <w:t>fuel</w:t>
      </w:r>
      <w:r w:rsidRPr="00B407EA">
        <w:t xml:space="preserve"> type </w:t>
      </w:r>
      <w:proofErr w:type="spellStart"/>
      <w:r w:rsidRPr="00B407EA">
        <w:t>i</w:t>
      </w:r>
      <w:proofErr w:type="spellEnd"/>
      <w:r w:rsidRPr="00B407EA">
        <w:t>;</w:t>
      </w:r>
    </w:p>
    <w:p w14:paraId="223BF084" w14:textId="730AEFAC" w:rsidR="00E352C4" w:rsidRPr="009B62C2" w:rsidRDefault="00E352C4" w:rsidP="00E352C4">
      <w:pPr>
        <w:pStyle w:val="paragraph"/>
      </w:pPr>
      <w:r w:rsidRPr="009B62C2">
        <w:tab/>
        <w:t>(c)</w:t>
      </w:r>
      <w:r w:rsidRPr="009B62C2">
        <w:tab/>
        <w:t>an industrial process emission.</w:t>
      </w:r>
    </w:p>
    <w:p w14:paraId="7086B2D8" w14:textId="45BEEEA0" w:rsidR="00E352C4" w:rsidRPr="009B62C2" w:rsidRDefault="00E352C4" w:rsidP="00E352C4">
      <w:pPr>
        <w:pStyle w:val="SubsectionHead"/>
      </w:pPr>
      <w:r w:rsidRPr="009B62C2">
        <w:t>Same NGER method to be used for baseline and operating emissions</w:t>
      </w:r>
    </w:p>
    <w:p w14:paraId="7A87FFD4" w14:textId="1C0A86DF" w:rsidR="00E352C4" w:rsidRPr="00D67FE9" w:rsidRDefault="00E352C4" w:rsidP="00E352C4">
      <w:pPr>
        <w:pStyle w:val="subsection"/>
      </w:pPr>
      <w:r w:rsidRPr="009B62C2">
        <w:tab/>
        <w:t>(2)</w:t>
      </w:r>
      <w:r w:rsidRPr="009B62C2">
        <w:tab/>
        <w:t>If</w:t>
      </w:r>
      <w:r w:rsidR="00570729" w:rsidRPr="00D67FE9">
        <w:t xml:space="preserve">, for an implementation, </w:t>
      </w:r>
      <w:r w:rsidRPr="00316619">
        <w:t xml:space="preserve">a project proponent </w:t>
      </w:r>
      <w:r w:rsidRPr="00D67FE9">
        <w:t>works out a parameter in accordance with an NGER method, the project proponent must use the method to work out the parameter for the purposes of:</w:t>
      </w:r>
    </w:p>
    <w:p w14:paraId="4E6E4F7E" w14:textId="77777777" w:rsidR="00E352C4" w:rsidRPr="00D67FE9" w:rsidRDefault="00E352C4" w:rsidP="00E352C4">
      <w:pPr>
        <w:pStyle w:val="paragraph"/>
      </w:pPr>
      <w:r w:rsidRPr="00D67FE9">
        <w:tab/>
        <w:t>(a)</w:t>
      </w:r>
      <w:r w:rsidRPr="00D67FE9">
        <w:tab/>
        <w:t>developing the baseline emissions model for the implementation; and</w:t>
      </w:r>
    </w:p>
    <w:p w14:paraId="78EC68C4" w14:textId="32D294A1" w:rsidR="00E352C4" w:rsidRPr="009B62C2" w:rsidRDefault="00E352C4" w:rsidP="00E352C4">
      <w:pPr>
        <w:pStyle w:val="paragraph"/>
      </w:pPr>
      <w:r w:rsidRPr="00D67FE9">
        <w:tab/>
        <w:t>(b)</w:t>
      </w:r>
      <w:r w:rsidRPr="00D67FE9">
        <w:tab/>
        <w:t xml:space="preserve">working out total </w:t>
      </w:r>
      <w:r w:rsidR="00570729" w:rsidRPr="00D67FE9">
        <w:t xml:space="preserve">measured </w:t>
      </w:r>
      <w:r w:rsidRPr="00316619">
        <w:t>opera</w:t>
      </w:r>
      <w:r w:rsidRPr="00D67FE9">
        <w:t>ting emissions</w:t>
      </w:r>
      <w:r w:rsidR="008D16AF" w:rsidRPr="00D67FE9">
        <w:t xml:space="preserve"> for the implementation</w:t>
      </w:r>
      <w:r w:rsidRPr="00316619">
        <w:t xml:space="preserve"> during a reporting period.</w:t>
      </w:r>
    </w:p>
    <w:p w14:paraId="207C18CC" w14:textId="77777777" w:rsidR="00E352C4" w:rsidRPr="009B62C2" w:rsidRDefault="00E352C4" w:rsidP="00E352C4">
      <w:pPr>
        <w:pStyle w:val="notetext"/>
      </w:pPr>
      <w:r w:rsidRPr="009B62C2">
        <w:t>Note 1:</w:t>
      </w:r>
      <w:r w:rsidRPr="009B62C2">
        <w:tab/>
        <w:t>The project proponent may choose to use an NGER method in accordance with the monitoring requirements or be required to use one as a consequence of failing to monitor a parameter as required (see Division 3 of Part 5).</w:t>
      </w:r>
    </w:p>
    <w:p w14:paraId="53D00BAC" w14:textId="77777777" w:rsidR="00E352C4" w:rsidRPr="009B62C2" w:rsidRDefault="00E352C4" w:rsidP="00E352C4">
      <w:pPr>
        <w:pStyle w:val="notetext"/>
      </w:pPr>
      <w:r w:rsidRPr="009B62C2">
        <w:t>Note 2:</w:t>
      </w:r>
      <w:r w:rsidRPr="009B62C2">
        <w:tab/>
        <w:t>This means that the analysis used in a regression baseline emissions model or engineering baseline emissions model may need to be revised if a different method is used or if the method has been amended.</w:t>
      </w:r>
    </w:p>
    <w:p w14:paraId="6F5C9CD9" w14:textId="77777777" w:rsidR="00E352C4" w:rsidRPr="009B62C2" w:rsidRDefault="00E352C4" w:rsidP="00E352C4">
      <w:pPr>
        <w:pStyle w:val="SubsectionHead"/>
      </w:pPr>
      <w:r w:rsidRPr="009B62C2">
        <w:t>Current version of NGER method to be used if possible</w:t>
      </w:r>
    </w:p>
    <w:p w14:paraId="4EFA2917" w14:textId="77777777" w:rsidR="00E352C4" w:rsidRPr="009B62C2" w:rsidRDefault="00E352C4" w:rsidP="00E352C4">
      <w:pPr>
        <w:pStyle w:val="subsection"/>
      </w:pPr>
      <w:r w:rsidRPr="009B62C2">
        <w:tab/>
        <w:t>(3)</w:t>
      </w:r>
      <w:r w:rsidRPr="009B62C2">
        <w:tab/>
        <w:t>If it is not possible to use the version of the NGER method as in force at the end of the reporting period for the purposes of paragraph (2)(a) or (b), the project proponent must use the most recent version of the NGER method that it is possible to use for the purposes of that paragraph.</w:t>
      </w:r>
    </w:p>
    <w:p w14:paraId="6E0745B9" w14:textId="3E2D706F" w:rsidR="00E352C4" w:rsidRPr="009B62C2" w:rsidRDefault="00E352C4" w:rsidP="00E352C4">
      <w:pPr>
        <w:pStyle w:val="subsection"/>
      </w:pPr>
      <w:r w:rsidRPr="009B62C2">
        <w:tab/>
        <w:t>(4)</w:t>
      </w:r>
      <w:r w:rsidRPr="009B62C2">
        <w:tab/>
        <w:t>To avoid doubt, subsection (3) has effect despite paragraph </w:t>
      </w:r>
      <w:r w:rsidR="00300E5E">
        <w:t>11</w:t>
      </w:r>
      <w:r w:rsidRPr="009B62C2">
        <w:t>(2)(b).</w:t>
      </w:r>
    </w:p>
    <w:p w14:paraId="280AB967" w14:textId="77777777" w:rsidR="00E352C4" w:rsidRPr="009B62C2" w:rsidRDefault="00E352C4" w:rsidP="00E352C4">
      <w:pPr>
        <w:pStyle w:val="SubsectionHead"/>
      </w:pPr>
      <w:r w:rsidRPr="009B62C2">
        <w:t>Emissions</w:t>
      </w:r>
      <w:r w:rsidRPr="009B62C2">
        <w:noBreakHyphen/>
        <w:t>weighted average of factor to be used for emissions models</w:t>
      </w:r>
    </w:p>
    <w:p w14:paraId="15B4113C" w14:textId="1205E0F5" w:rsidR="00B23E3B" w:rsidRPr="009B62C2" w:rsidRDefault="00B23E3B" w:rsidP="00F63668">
      <w:pPr>
        <w:pStyle w:val="subsection"/>
      </w:pPr>
      <w:r w:rsidRPr="009B62C2">
        <w:tab/>
        <w:t>(5)</w:t>
      </w:r>
      <w:r w:rsidRPr="009B62C2">
        <w:tab/>
        <w:t>If, in using a version of an NGER method for the purposes of a baseline emissions model in accordance with this section, more than one factor would apply in the baseline measurement period, the factor to be used for the period is the emissions</w:t>
      </w:r>
      <w:r w:rsidRPr="009B62C2">
        <w:noBreakHyphen/>
        <w:t>weighted average of all the factors that would have applied during the period.</w:t>
      </w:r>
    </w:p>
    <w:p w14:paraId="30B464C7" w14:textId="2A0FAA9A" w:rsidR="0000645C" w:rsidRPr="009B62C2" w:rsidRDefault="0000645C" w:rsidP="0000645C">
      <w:pPr>
        <w:pStyle w:val="ActHead2"/>
        <w:pageBreakBefore/>
        <w:rPr>
          <w:rStyle w:val="CharPartText"/>
        </w:rPr>
      </w:pPr>
      <w:bookmarkStart w:id="416" w:name="_Toc73418061"/>
      <w:bookmarkStart w:id="417" w:name="_Toc73631686"/>
      <w:bookmarkStart w:id="418" w:name="_Toc74003537"/>
      <w:bookmarkStart w:id="419" w:name="_Toc74014663"/>
      <w:bookmarkStart w:id="420" w:name="_Toc74019033"/>
      <w:bookmarkStart w:id="421" w:name="_Toc74458866"/>
      <w:bookmarkStart w:id="422" w:name="_Toc76705750"/>
      <w:bookmarkStart w:id="423" w:name="_Toc88554639"/>
      <w:bookmarkEnd w:id="383"/>
      <w:r w:rsidRPr="009B62C2">
        <w:rPr>
          <w:rStyle w:val="CharPartNo"/>
        </w:rPr>
        <w:lastRenderedPageBreak/>
        <w:t>Part 4</w:t>
      </w:r>
      <w:r w:rsidRPr="009B62C2">
        <w:t>—</w:t>
      </w:r>
      <w:r w:rsidRPr="009B62C2">
        <w:rPr>
          <w:rStyle w:val="CharPartText"/>
        </w:rPr>
        <w:t>Net abatement amount</w:t>
      </w:r>
      <w:bookmarkEnd w:id="416"/>
      <w:bookmarkEnd w:id="417"/>
      <w:bookmarkEnd w:id="418"/>
      <w:bookmarkEnd w:id="419"/>
      <w:bookmarkEnd w:id="420"/>
      <w:bookmarkEnd w:id="421"/>
      <w:bookmarkEnd w:id="422"/>
      <w:bookmarkEnd w:id="423"/>
    </w:p>
    <w:p w14:paraId="7AEE26AF" w14:textId="44D52BAC" w:rsidR="006B15EB" w:rsidRPr="009B62C2" w:rsidRDefault="006B15EB" w:rsidP="006B15EB">
      <w:pPr>
        <w:pStyle w:val="ActHead3"/>
      </w:pPr>
      <w:bookmarkStart w:id="424" w:name="_Toc73418062"/>
      <w:bookmarkStart w:id="425" w:name="_Toc73631687"/>
      <w:bookmarkStart w:id="426" w:name="_Toc74003538"/>
      <w:bookmarkStart w:id="427" w:name="_Toc74014664"/>
      <w:bookmarkStart w:id="428" w:name="_Toc74019034"/>
      <w:bookmarkStart w:id="429" w:name="_Toc74458867"/>
      <w:bookmarkStart w:id="430" w:name="_Toc76705751"/>
      <w:bookmarkStart w:id="431" w:name="_Toc88554640"/>
      <w:r w:rsidRPr="009B62C2">
        <w:rPr>
          <w:rStyle w:val="CharDivNo"/>
        </w:rPr>
        <w:t>Division 1</w:t>
      </w:r>
      <w:r w:rsidRPr="009B62C2">
        <w:t>—</w:t>
      </w:r>
      <w:r w:rsidRPr="009B62C2">
        <w:rPr>
          <w:rStyle w:val="CharDivText"/>
        </w:rPr>
        <w:t>Preliminary</w:t>
      </w:r>
      <w:bookmarkStart w:id="432" w:name="_Hlk73286067"/>
      <w:bookmarkEnd w:id="424"/>
      <w:bookmarkEnd w:id="425"/>
      <w:bookmarkEnd w:id="426"/>
      <w:bookmarkEnd w:id="427"/>
      <w:bookmarkEnd w:id="428"/>
      <w:bookmarkEnd w:id="429"/>
      <w:bookmarkEnd w:id="430"/>
      <w:bookmarkEnd w:id="431"/>
    </w:p>
    <w:p w14:paraId="1D4EF0ED" w14:textId="56137BDD" w:rsidR="006B15EB" w:rsidRPr="009B62C2" w:rsidRDefault="00C06BDB" w:rsidP="006B15EB">
      <w:pPr>
        <w:pStyle w:val="ActHead5"/>
      </w:pPr>
      <w:bookmarkStart w:id="433" w:name="_Toc73418063"/>
      <w:bookmarkStart w:id="434" w:name="_Toc73631688"/>
      <w:bookmarkStart w:id="435" w:name="_Toc74003539"/>
      <w:bookmarkStart w:id="436" w:name="_Toc74014665"/>
      <w:bookmarkStart w:id="437" w:name="_Toc74019035"/>
      <w:bookmarkStart w:id="438" w:name="_Toc74458868"/>
      <w:bookmarkStart w:id="439" w:name="_Toc76705752"/>
      <w:bookmarkStart w:id="440" w:name="_Toc88554641"/>
      <w:bookmarkEnd w:id="432"/>
      <w:r>
        <w:rPr>
          <w:rStyle w:val="CharSectno"/>
        </w:rPr>
        <w:t>3</w:t>
      </w:r>
      <w:r w:rsidR="00814889">
        <w:rPr>
          <w:rStyle w:val="CharSectno"/>
        </w:rPr>
        <w:t>8</w:t>
      </w:r>
      <w:r w:rsidR="006B15EB" w:rsidRPr="009B62C2">
        <w:t xml:space="preserve">  Operation of this Part</w:t>
      </w:r>
      <w:bookmarkEnd w:id="433"/>
      <w:bookmarkEnd w:id="434"/>
      <w:bookmarkEnd w:id="435"/>
      <w:bookmarkEnd w:id="436"/>
      <w:bookmarkEnd w:id="437"/>
      <w:bookmarkEnd w:id="438"/>
      <w:bookmarkEnd w:id="439"/>
      <w:bookmarkEnd w:id="440"/>
    </w:p>
    <w:p w14:paraId="7E267D98" w14:textId="1FF9A6E5" w:rsidR="006B15EB" w:rsidRDefault="006B15EB" w:rsidP="006B15EB">
      <w:pPr>
        <w:pStyle w:val="subsection2"/>
      </w:pPr>
      <w:r w:rsidRPr="009B62C2">
        <w:t>For</w:t>
      </w:r>
      <w:r w:rsidR="00106316">
        <w:t xml:space="preserve"> pa</w:t>
      </w:r>
      <w:r w:rsidRPr="009B62C2">
        <w:t xml:space="preserve">ragraph 106(1)(c) of the Act, this Part specifies the method for working out the carbon dioxide equivalent net abatement amount for a reporting period for an industrial </w:t>
      </w:r>
      <w:r w:rsidR="00147ED7">
        <w:t xml:space="preserve">and commercial emissions reduction </w:t>
      </w:r>
      <w:r w:rsidRPr="009B62C2">
        <w:t>project that is an eligible offsets project.</w:t>
      </w:r>
    </w:p>
    <w:p w14:paraId="138AE263" w14:textId="47846626" w:rsidR="0000645C" w:rsidRPr="009B62C2" w:rsidRDefault="00C06BDB" w:rsidP="008E2687">
      <w:pPr>
        <w:pStyle w:val="ActHead5"/>
      </w:pPr>
      <w:bookmarkStart w:id="441" w:name="_Toc73418064"/>
      <w:bookmarkStart w:id="442" w:name="_Toc73631689"/>
      <w:bookmarkStart w:id="443" w:name="_Toc74003540"/>
      <w:bookmarkStart w:id="444" w:name="_Toc74014666"/>
      <w:bookmarkStart w:id="445" w:name="_Toc74019036"/>
      <w:bookmarkStart w:id="446" w:name="_Toc74458869"/>
      <w:bookmarkStart w:id="447" w:name="_Toc76705753"/>
      <w:bookmarkStart w:id="448" w:name="_Toc88554642"/>
      <w:r>
        <w:rPr>
          <w:rStyle w:val="CharSectno"/>
        </w:rPr>
        <w:t>3</w:t>
      </w:r>
      <w:r w:rsidR="00814889">
        <w:rPr>
          <w:rStyle w:val="CharSectno"/>
        </w:rPr>
        <w:t>9</w:t>
      </w:r>
      <w:r w:rsidR="0000645C" w:rsidRPr="009B62C2">
        <w:t xml:space="preserve">  Overview of gases accounted for in abatement calculations</w:t>
      </w:r>
      <w:bookmarkEnd w:id="441"/>
      <w:bookmarkEnd w:id="442"/>
      <w:bookmarkEnd w:id="443"/>
      <w:bookmarkEnd w:id="444"/>
      <w:bookmarkEnd w:id="445"/>
      <w:bookmarkEnd w:id="446"/>
      <w:bookmarkEnd w:id="447"/>
      <w:bookmarkEnd w:id="448"/>
    </w:p>
    <w:p w14:paraId="521BBD5D" w14:textId="01B95A72" w:rsidR="0000645C" w:rsidRPr="00572E6A" w:rsidRDefault="0000645C" w:rsidP="00572E6A">
      <w:pPr>
        <w:pStyle w:val="subsection"/>
      </w:pPr>
      <w:r w:rsidRPr="009B62C2">
        <w:tab/>
      </w:r>
      <w:r w:rsidR="00572E6A">
        <w:t>(1)</w:t>
      </w:r>
      <w:r w:rsidRPr="00572E6A">
        <w:tab/>
        <w:t xml:space="preserve">The following table provides an overview of the greenhouse gases and emissions sources that are relevant to working out the carbon dioxide equivalent net abatement amount for an industrial </w:t>
      </w:r>
      <w:r w:rsidR="00147ED7">
        <w:t xml:space="preserve">and commercial emissions reduction </w:t>
      </w:r>
      <w:r w:rsidRPr="00572E6A">
        <w:t>project.</w:t>
      </w:r>
    </w:p>
    <w:p w14:paraId="0D3C8AFB" w14:textId="77777777" w:rsidR="0000645C" w:rsidRPr="009B62C2" w:rsidRDefault="0000645C" w:rsidP="0000645C">
      <w:pPr>
        <w:pStyle w:val="Tabletext"/>
      </w:pPr>
    </w:p>
    <w:tbl>
      <w:tblPr>
        <w:tblW w:w="8310" w:type="dxa"/>
        <w:tblInd w:w="113"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714"/>
        <w:gridCol w:w="2532"/>
        <w:gridCol w:w="2532"/>
        <w:gridCol w:w="2532"/>
      </w:tblGrid>
      <w:tr w:rsidR="0000645C" w:rsidRPr="009B62C2" w14:paraId="7FAF1AF6" w14:textId="77777777" w:rsidTr="00B13615">
        <w:trPr>
          <w:tblHeader/>
        </w:trPr>
        <w:tc>
          <w:tcPr>
            <w:tcW w:w="8310" w:type="dxa"/>
            <w:gridSpan w:val="4"/>
            <w:tcBorders>
              <w:top w:val="single" w:sz="12" w:space="0" w:color="auto"/>
              <w:left w:val="nil"/>
              <w:bottom w:val="single" w:sz="6" w:space="0" w:color="auto"/>
              <w:right w:val="nil"/>
            </w:tcBorders>
            <w:hideMark/>
          </w:tcPr>
          <w:p w14:paraId="66AC6BC4" w14:textId="77777777" w:rsidR="0000645C" w:rsidRPr="009B62C2" w:rsidRDefault="0000645C">
            <w:pPr>
              <w:pStyle w:val="TableHeading"/>
              <w:rPr>
                <w:lang w:eastAsia="en-US"/>
              </w:rPr>
            </w:pPr>
            <w:r w:rsidRPr="009B62C2">
              <w:rPr>
                <w:lang w:eastAsia="en-US"/>
              </w:rPr>
              <w:t>Greenhouse gases and emissions sources</w:t>
            </w:r>
          </w:p>
        </w:tc>
      </w:tr>
      <w:tr w:rsidR="0000645C" w:rsidRPr="009B62C2" w14:paraId="43BE36A2" w14:textId="77777777" w:rsidTr="00B13615">
        <w:trPr>
          <w:tblHeader/>
        </w:trPr>
        <w:tc>
          <w:tcPr>
            <w:tcW w:w="714" w:type="dxa"/>
            <w:tcBorders>
              <w:top w:val="single" w:sz="6" w:space="0" w:color="auto"/>
              <w:left w:val="nil"/>
              <w:bottom w:val="single" w:sz="12" w:space="0" w:color="auto"/>
              <w:right w:val="nil"/>
            </w:tcBorders>
            <w:hideMark/>
          </w:tcPr>
          <w:p w14:paraId="7BAA4A9F" w14:textId="77777777" w:rsidR="0000645C" w:rsidRPr="009B62C2" w:rsidRDefault="0000645C">
            <w:pPr>
              <w:pStyle w:val="TableHeading"/>
              <w:rPr>
                <w:lang w:eastAsia="en-US"/>
              </w:rPr>
            </w:pPr>
            <w:r w:rsidRPr="009B62C2">
              <w:rPr>
                <w:lang w:eastAsia="en-US"/>
              </w:rPr>
              <w:t>Item</w:t>
            </w:r>
          </w:p>
        </w:tc>
        <w:tc>
          <w:tcPr>
            <w:tcW w:w="2532" w:type="dxa"/>
            <w:tcBorders>
              <w:top w:val="single" w:sz="6" w:space="0" w:color="auto"/>
              <w:left w:val="nil"/>
              <w:bottom w:val="single" w:sz="12" w:space="0" w:color="auto"/>
              <w:right w:val="nil"/>
            </w:tcBorders>
            <w:hideMark/>
          </w:tcPr>
          <w:p w14:paraId="4EFDAE52" w14:textId="77777777" w:rsidR="0000645C" w:rsidRPr="009B62C2" w:rsidRDefault="0000645C">
            <w:pPr>
              <w:pStyle w:val="TableHeading"/>
              <w:rPr>
                <w:lang w:eastAsia="en-US"/>
              </w:rPr>
            </w:pPr>
            <w:r w:rsidRPr="009B62C2">
              <w:rPr>
                <w:lang w:eastAsia="en-US"/>
              </w:rPr>
              <w:t>Relevant emissions calculation</w:t>
            </w:r>
          </w:p>
        </w:tc>
        <w:tc>
          <w:tcPr>
            <w:tcW w:w="2532" w:type="dxa"/>
            <w:tcBorders>
              <w:top w:val="single" w:sz="6" w:space="0" w:color="auto"/>
              <w:left w:val="nil"/>
              <w:bottom w:val="single" w:sz="12" w:space="0" w:color="auto"/>
              <w:right w:val="nil"/>
            </w:tcBorders>
            <w:hideMark/>
          </w:tcPr>
          <w:p w14:paraId="751563AA" w14:textId="77777777" w:rsidR="0000645C" w:rsidRPr="009B62C2" w:rsidRDefault="0000645C">
            <w:pPr>
              <w:pStyle w:val="TableHeading"/>
              <w:rPr>
                <w:lang w:eastAsia="en-US"/>
              </w:rPr>
            </w:pPr>
            <w:r w:rsidRPr="009B62C2">
              <w:rPr>
                <w:lang w:eastAsia="en-US"/>
              </w:rPr>
              <w:t>Emissions source</w:t>
            </w:r>
          </w:p>
        </w:tc>
        <w:tc>
          <w:tcPr>
            <w:tcW w:w="2532" w:type="dxa"/>
            <w:tcBorders>
              <w:top w:val="single" w:sz="6" w:space="0" w:color="auto"/>
              <w:left w:val="nil"/>
              <w:bottom w:val="single" w:sz="12" w:space="0" w:color="auto"/>
              <w:right w:val="nil"/>
            </w:tcBorders>
            <w:hideMark/>
          </w:tcPr>
          <w:p w14:paraId="509D75D4" w14:textId="77777777" w:rsidR="0000645C" w:rsidRPr="009B62C2" w:rsidRDefault="0000645C">
            <w:pPr>
              <w:pStyle w:val="TableHeading"/>
              <w:rPr>
                <w:lang w:eastAsia="en-US"/>
              </w:rPr>
            </w:pPr>
            <w:r w:rsidRPr="009B62C2">
              <w:rPr>
                <w:lang w:eastAsia="en-US"/>
              </w:rPr>
              <w:t>Greenhouse gas</w:t>
            </w:r>
          </w:p>
        </w:tc>
      </w:tr>
      <w:tr w:rsidR="0000645C" w:rsidRPr="009B62C2" w14:paraId="3E1B8F5D" w14:textId="77777777" w:rsidTr="00B13615">
        <w:tc>
          <w:tcPr>
            <w:tcW w:w="714" w:type="dxa"/>
            <w:tcBorders>
              <w:top w:val="single" w:sz="12" w:space="0" w:color="auto"/>
              <w:left w:val="nil"/>
              <w:bottom w:val="single" w:sz="4" w:space="0" w:color="auto"/>
              <w:right w:val="nil"/>
            </w:tcBorders>
            <w:hideMark/>
          </w:tcPr>
          <w:p w14:paraId="7342BEEA" w14:textId="77777777" w:rsidR="0000645C" w:rsidRPr="009B62C2" w:rsidRDefault="0000645C">
            <w:pPr>
              <w:pStyle w:val="Tabletext"/>
              <w:rPr>
                <w:lang w:eastAsia="en-US"/>
              </w:rPr>
            </w:pPr>
            <w:r w:rsidRPr="009B62C2">
              <w:rPr>
                <w:lang w:eastAsia="en-US"/>
              </w:rPr>
              <w:t>1</w:t>
            </w:r>
          </w:p>
        </w:tc>
        <w:tc>
          <w:tcPr>
            <w:tcW w:w="2532" w:type="dxa"/>
            <w:tcBorders>
              <w:top w:val="single" w:sz="12" w:space="0" w:color="auto"/>
              <w:left w:val="nil"/>
              <w:bottom w:val="single" w:sz="4" w:space="0" w:color="auto"/>
              <w:right w:val="nil"/>
            </w:tcBorders>
            <w:hideMark/>
          </w:tcPr>
          <w:p w14:paraId="62A2FD95" w14:textId="77777777" w:rsidR="0000645C" w:rsidRPr="009B62C2" w:rsidRDefault="0000645C">
            <w:pPr>
              <w:pStyle w:val="Tabletext"/>
              <w:rPr>
                <w:lang w:eastAsia="en-US"/>
              </w:rPr>
            </w:pPr>
            <w:r w:rsidRPr="009B62C2">
              <w:rPr>
                <w:lang w:eastAsia="en-US"/>
              </w:rPr>
              <w:t>Baseline emissions for an implementation</w:t>
            </w:r>
          </w:p>
        </w:tc>
        <w:tc>
          <w:tcPr>
            <w:tcW w:w="2532" w:type="dxa"/>
            <w:tcBorders>
              <w:top w:val="single" w:sz="12" w:space="0" w:color="auto"/>
              <w:left w:val="nil"/>
              <w:bottom w:val="single" w:sz="4" w:space="0" w:color="auto"/>
              <w:right w:val="nil"/>
            </w:tcBorders>
            <w:hideMark/>
          </w:tcPr>
          <w:p w14:paraId="21E73098" w14:textId="77777777" w:rsidR="0000645C" w:rsidRPr="009B62C2" w:rsidRDefault="0000645C">
            <w:pPr>
              <w:pStyle w:val="Tabletext"/>
              <w:rPr>
                <w:lang w:eastAsia="en-US"/>
              </w:rPr>
            </w:pPr>
            <w:r w:rsidRPr="009B62C2">
              <w:rPr>
                <w:lang w:eastAsia="en-US"/>
              </w:rPr>
              <w:t>Fuel consumption emissions</w:t>
            </w:r>
          </w:p>
        </w:tc>
        <w:tc>
          <w:tcPr>
            <w:tcW w:w="2532" w:type="dxa"/>
            <w:tcBorders>
              <w:top w:val="single" w:sz="12" w:space="0" w:color="auto"/>
              <w:left w:val="nil"/>
              <w:bottom w:val="single" w:sz="4" w:space="0" w:color="auto"/>
              <w:right w:val="nil"/>
            </w:tcBorders>
            <w:hideMark/>
          </w:tcPr>
          <w:p w14:paraId="3D400D89" w14:textId="77777777" w:rsidR="0000645C" w:rsidRPr="009B62C2" w:rsidRDefault="0000645C">
            <w:pPr>
              <w:pStyle w:val="Tabletext"/>
              <w:rPr>
                <w:lang w:eastAsia="en-US"/>
              </w:rPr>
            </w:pPr>
            <w:r w:rsidRPr="009B62C2">
              <w:rPr>
                <w:lang w:eastAsia="en-US"/>
              </w:rPr>
              <w:t>Carbon dioxide (CO</w:t>
            </w:r>
            <w:r w:rsidRPr="009B62C2">
              <w:rPr>
                <w:vertAlign w:val="subscript"/>
                <w:lang w:eastAsia="en-US"/>
              </w:rPr>
              <w:t>2</w:t>
            </w:r>
            <w:r w:rsidRPr="009B62C2">
              <w:rPr>
                <w:lang w:eastAsia="en-US"/>
              </w:rPr>
              <w:t>)</w:t>
            </w:r>
          </w:p>
          <w:p w14:paraId="5D542433" w14:textId="77777777" w:rsidR="0000645C" w:rsidRPr="009B62C2" w:rsidRDefault="0000645C">
            <w:pPr>
              <w:pStyle w:val="Tabletext"/>
              <w:rPr>
                <w:lang w:eastAsia="en-US"/>
              </w:rPr>
            </w:pPr>
            <w:r w:rsidRPr="009B62C2">
              <w:rPr>
                <w:lang w:eastAsia="en-US"/>
              </w:rPr>
              <w:t>Methane (CH</w:t>
            </w:r>
            <w:r w:rsidRPr="009B62C2">
              <w:rPr>
                <w:vertAlign w:val="subscript"/>
                <w:lang w:eastAsia="en-US"/>
              </w:rPr>
              <w:t>4</w:t>
            </w:r>
            <w:r w:rsidRPr="009B62C2">
              <w:rPr>
                <w:lang w:eastAsia="en-US"/>
              </w:rPr>
              <w:t>)</w:t>
            </w:r>
          </w:p>
          <w:p w14:paraId="7FFD93C9" w14:textId="77777777" w:rsidR="0000645C" w:rsidRPr="009B62C2" w:rsidRDefault="0000645C">
            <w:pPr>
              <w:pStyle w:val="Tabletext"/>
              <w:rPr>
                <w:lang w:eastAsia="en-US"/>
              </w:rPr>
            </w:pPr>
            <w:r w:rsidRPr="009B62C2">
              <w:rPr>
                <w:lang w:eastAsia="en-US"/>
              </w:rPr>
              <w:t>Nitrous oxide (N</w:t>
            </w:r>
            <w:r w:rsidRPr="009B62C2">
              <w:rPr>
                <w:vertAlign w:val="subscript"/>
                <w:lang w:eastAsia="en-US"/>
              </w:rPr>
              <w:t>2</w:t>
            </w:r>
            <w:r w:rsidRPr="009B62C2">
              <w:rPr>
                <w:lang w:eastAsia="en-US"/>
              </w:rPr>
              <w:t>O)</w:t>
            </w:r>
          </w:p>
        </w:tc>
      </w:tr>
      <w:tr w:rsidR="0000645C" w:rsidRPr="009B62C2" w14:paraId="6EAAEFDA" w14:textId="77777777" w:rsidTr="00B13615">
        <w:tc>
          <w:tcPr>
            <w:tcW w:w="714" w:type="dxa"/>
            <w:tcBorders>
              <w:top w:val="single" w:sz="4" w:space="0" w:color="auto"/>
              <w:left w:val="nil"/>
              <w:bottom w:val="single" w:sz="4" w:space="0" w:color="auto"/>
              <w:right w:val="nil"/>
            </w:tcBorders>
            <w:hideMark/>
          </w:tcPr>
          <w:p w14:paraId="4257BAAD" w14:textId="77777777" w:rsidR="0000645C" w:rsidRPr="009B62C2" w:rsidRDefault="0000645C">
            <w:pPr>
              <w:pStyle w:val="Tabletext"/>
              <w:rPr>
                <w:lang w:eastAsia="en-US"/>
              </w:rPr>
            </w:pPr>
            <w:r w:rsidRPr="009B62C2">
              <w:rPr>
                <w:lang w:eastAsia="en-US"/>
              </w:rPr>
              <w:t>2</w:t>
            </w:r>
          </w:p>
        </w:tc>
        <w:tc>
          <w:tcPr>
            <w:tcW w:w="2532" w:type="dxa"/>
            <w:tcBorders>
              <w:top w:val="single" w:sz="4" w:space="0" w:color="auto"/>
              <w:left w:val="nil"/>
              <w:bottom w:val="single" w:sz="4" w:space="0" w:color="auto"/>
              <w:right w:val="nil"/>
            </w:tcBorders>
            <w:hideMark/>
          </w:tcPr>
          <w:p w14:paraId="3AA15B29" w14:textId="77777777" w:rsidR="0000645C" w:rsidRPr="009B62C2" w:rsidRDefault="0000645C">
            <w:pPr>
              <w:pStyle w:val="Tabletext"/>
              <w:rPr>
                <w:lang w:eastAsia="en-US"/>
              </w:rPr>
            </w:pPr>
            <w:r w:rsidRPr="009B62C2">
              <w:rPr>
                <w:lang w:eastAsia="en-US"/>
              </w:rPr>
              <w:t>Baseline emissions for an implementation</w:t>
            </w:r>
          </w:p>
        </w:tc>
        <w:tc>
          <w:tcPr>
            <w:tcW w:w="2532" w:type="dxa"/>
            <w:tcBorders>
              <w:top w:val="single" w:sz="4" w:space="0" w:color="auto"/>
              <w:left w:val="nil"/>
              <w:bottom w:val="single" w:sz="4" w:space="0" w:color="auto"/>
              <w:right w:val="nil"/>
            </w:tcBorders>
            <w:hideMark/>
          </w:tcPr>
          <w:p w14:paraId="5B330557" w14:textId="77777777" w:rsidR="0000645C" w:rsidRPr="009B62C2" w:rsidRDefault="0000645C">
            <w:pPr>
              <w:pStyle w:val="Tabletext"/>
              <w:rPr>
                <w:lang w:eastAsia="en-US"/>
              </w:rPr>
            </w:pPr>
            <w:r w:rsidRPr="009B62C2">
              <w:rPr>
                <w:lang w:eastAsia="en-US"/>
              </w:rPr>
              <w:t>Electricity consumption emissions</w:t>
            </w:r>
          </w:p>
        </w:tc>
        <w:tc>
          <w:tcPr>
            <w:tcW w:w="2532" w:type="dxa"/>
            <w:tcBorders>
              <w:top w:val="single" w:sz="4" w:space="0" w:color="auto"/>
              <w:left w:val="nil"/>
              <w:bottom w:val="single" w:sz="4" w:space="0" w:color="auto"/>
              <w:right w:val="nil"/>
            </w:tcBorders>
            <w:hideMark/>
          </w:tcPr>
          <w:p w14:paraId="4F60C574" w14:textId="77777777" w:rsidR="0000645C" w:rsidRPr="009B62C2" w:rsidRDefault="0000645C">
            <w:pPr>
              <w:pStyle w:val="Tabletext"/>
              <w:rPr>
                <w:lang w:eastAsia="en-US"/>
              </w:rPr>
            </w:pPr>
            <w:r w:rsidRPr="009B62C2">
              <w:rPr>
                <w:lang w:eastAsia="en-US"/>
              </w:rPr>
              <w:t>Carbon dioxide (CO</w:t>
            </w:r>
            <w:r w:rsidRPr="009B62C2">
              <w:rPr>
                <w:vertAlign w:val="subscript"/>
                <w:lang w:eastAsia="en-US"/>
              </w:rPr>
              <w:t>2</w:t>
            </w:r>
            <w:r w:rsidRPr="009B62C2">
              <w:rPr>
                <w:lang w:eastAsia="en-US"/>
              </w:rPr>
              <w:t>)</w:t>
            </w:r>
          </w:p>
          <w:p w14:paraId="4E83CDBA" w14:textId="77777777" w:rsidR="0000645C" w:rsidRPr="009B62C2" w:rsidRDefault="0000645C">
            <w:pPr>
              <w:pStyle w:val="Tabletext"/>
              <w:rPr>
                <w:lang w:eastAsia="en-US"/>
              </w:rPr>
            </w:pPr>
            <w:r w:rsidRPr="009B62C2">
              <w:rPr>
                <w:lang w:eastAsia="en-US"/>
              </w:rPr>
              <w:t>Methane (CH</w:t>
            </w:r>
            <w:r w:rsidRPr="009B62C2">
              <w:rPr>
                <w:vertAlign w:val="subscript"/>
                <w:lang w:eastAsia="en-US"/>
              </w:rPr>
              <w:t>4</w:t>
            </w:r>
            <w:r w:rsidRPr="009B62C2">
              <w:rPr>
                <w:lang w:eastAsia="en-US"/>
              </w:rPr>
              <w:t>)</w:t>
            </w:r>
          </w:p>
          <w:p w14:paraId="31784990" w14:textId="77777777" w:rsidR="0000645C" w:rsidRPr="009B62C2" w:rsidRDefault="0000645C">
            <w:pPr>
              <w:pStyle w:val="Tabletext"/>
              <w:rPr>
                <w:lang w:eastAsia="en-US"/>
              </w:rPr>
            </w:pPr>
            <w:r w:rsidRPr="009B62C2">
              <w:rPr>
                <w:lang w:eastAsia="en-US"/>
              </w:rPr>
              <w:t>Nitrous oxide (N</w:t>
            </w:r>
            <w:r w:rsidRPr="009B62C2">
              <w:rPr>
                <w:vertAlign w:val="subscript"/>
                <w:lang w:eastAsia="en-US"/>
              </w:rPr>
              <w:t>2</w:t>
            </w:r>
            <w:r w:rsidRPr="009B62C2">
              <w:rPr>
                <w:lang w:eastAsia="en-US"/>
              </w:rPr>
              <w:t>O)</w:t>
            </w:r>
          </w:p>
        </w:tc>
      </w:tr>
      <w:tr w:rsidR="00B22190" w:rsidRPr="009B62C2" w14:paraId="399D8A29" w14:textId="77777777" w:rsidTr="00CC0426">
        <w:tc>
          <w:tcPr>
            <w:tcW w:w="714" w:type="dxa"/>
            <w:tcBorders>
              <w:top w:val="single" w:sz="4" w:space="0" w:color="auto"/>
              <w:left w:val="nil"/>
              <w:bottom w:val="single" w:sz="4" w:space="0" w:color="auto"/>
              <w:right w:val="nil"/>
            </w:tcBorders>
          </w:tcPr>
          <w:p w14:paraId="2EC07688" w14:textId="3ECF6D67" w:rsidR="00B22190" w:rsidRPr="009B62C2" w:rsidRDefault="00552F6D" w:rsidP="00B22190">
            <w:pPr>
              <w:pStyle w:val="Tabletext"/>
              <w:rPr>
                <w:lang w:eastAsia="en-US"/>
              </w:rPr>
            </w:pPr>
            <w:r>
              <w:rPr>
                <w:lang w:eastAsia="en-US"/>
              </w:rPr>
              <w:t>3</w:t>
            </w:r>
          </w:p>
        </w:tc>
        <w:tc>
          <w:tcPr>
            <w:tcW w:w="2532" w:type="dxa"/>
            <w:tcBorders>
              <w:top w:val="single" w:sz="4" w:space="0" w:color="auto"/>
              <w:left w:val="nil"/>
              <w:bottom w:val="single" w:sz="4" w:space="0" w:color="auto"/>
              <w:right w:val="nil"/>
            </w:tcBorders>
          </w:tcPr>
          <w:p w14:paraId="28900E75" w14:textId="29A812A7" w:rsidR="00B22190" w:rsidRPr="009B62C2" w:rsidRDefault="00B22190" w:rsidP="00B22190">
            <w:pPr>
              <w:pStyle w:val="Tabletext"/>
              <w:rPr>
                <w:lang w:eastAsia="en-US"/>
              </w:rPr>
            </w:pPr>
            <w:r w:rsidRPr="009B62C2">
              <w:rPr>
                <w:lang w:eastAsia="en-US"/>
              </w:rPr>
              <w:t>Baseline emissions for an implementation</w:t>
            </w:r>
          </w:p>
        </w:tc>
        <w:tc>
          <w:tcPr>
            <w:tcW w:w="2532" w:type="dxa"/>
            <w:tcBorders>
              <w:top w:val="single" w:sz="4" w:space="0" w:color="auto"/>
              <w:left w:val="nil"/>
              <w:bottom w:val="single" w:sz="4" w:space="0" w:color="auto"/>
              <w:right w:val="nil"/>
            </w:tcBorders>
          </w:tcPr>
          <w:p w14:paraId="39876A2F" w14:textId="2FE05D19" w:rsidR="00B22190" w:rsidRPr="009B62C2" w:rsidRDefault="00B22190" w:rsidP="00B22190">
            <w:pPr>
              <w:pStyle w:val="Tabletext"/>
              <w:rPr>
                <w:lang w:eastAsia="en-US"/>
              </w:rPr>
            </w:pPr>
            <w:r w:rsidRPr="009B62C2">
              <w:rPr>
                <w:lang w:eastAsia="en-US"/>
              </w:rPr>
              <w:t xml:space="preserve">Industrial process emissions </w:t>
            </w:r>
          </w:p>
        </w:tc>
        <w:tc>
          <w:tcPr>
            <w:tcW w:w="2532" w:type="dxa"/>
            <w:tcBorders>
              <w:top w:val="single" w:sz="4" w:space="0" w:color="auto"/>
              <w:left w:val="nil"/>
              <w:bottom w:val="single" w:sz="4" w:space="0" w:color="auto"/>
              <w:right w:val="nil"/>
            </w:tcBorders>
          </w:tcPr>
          <w:p w14:paraId="233B6BA6" w14:textId="4D60460C" w:rsidR="00B22190" w:rsidRPr="009B62C2" w:rsidRDefault="00B22190" w:rsidP="00B22190">
            <w:pPr>
              <w:pStyle w:val="Tabletext"/>
              <w:rPr>
                <w:lang w:eastAsia="en-US"/>
              </w:rPr>
            </w:pPr>
            <w:r w:rsidRPr="009B62C2">
              <w:rPr>
                <w:lang w:eastAsia="en-US"/>
              </w:rPr>
              <w:t xml:space="preserve">The greenhouse gases listed in </w:t>
            </w:r>
            <w:r w:rsidRPr="009B62C2">
              <w:t xml:space="preserve">regulation 2.02 </w:t>
            </w:r>
            <w:r w:rsidRPr="009B62C2">
              <w:rPr>
                <w:lang w:eastAsia="en-US"/>
              </w:rPr>
              <w:t>of the NGER Regulations</w:t>
            </w:r>
          </w:p>
        </w:tc>
      </w:tr>
      <w:tr w:rsidR="00B22190" w:rsidRPr="009B62C2" w14:paraId="1801E731" w14:textId="77777777" w:rsidTr="00B13615">
        <w:tc>
          <w:tcPr>
            <w:tcW w:w="714" w:type="dxa"/>
            <w:tcBorders>
              <w:top w:val="single" w:sz="4" w:space="0" w:color="auto"/>
              <w:left w:val="nil"/>
              <w:bottom w:val="single" w:sz="4" w:space="0" w:color="auto"/>
              <w:right w:val="nil"/>
            </w:tcBorders>
            <w:hideMark/>
          </w:tcPr>
          <w:p w14:paraId="6BCA0BFA" w14:textId="36A4E5C8" w:rsidR="00B22190" w:rsidRPr="009B62C2" w:rsidRDefault="00552F6D" w:rsidP="00B22190">
            <w:pPr>
              <w:pStyle w:val="Tabletext"/>
              <w:rPr>
                <w:lang w:eastAsia="en-US"/>
              </w:rPr>
            </w:pPr>
            <w:r>
              <w:rPr>
                <w:lang w:eastAsia="en-US"/>
              </w:rPr>
              <w:t>4</w:t>
            </w:r>
          </w:p>
        </w:tc>
        <w:tc>
          <w:tcPr>
            <w:tcW w:w="2532" w:type="dxa"/>
            <w:tcBorders>
              <w:top w:val="single" w:sz="4" w:space="0" w:color="auto"/>
              <w:left w:val="nil"/>
              <w:bottom w:val="single" w:sz="4" w:space="0" w:color="auto"/>
              <w:right w:val="nil"/>
            </w:tcBorders>
            <w:hideMark/>
          </w:tcPr>
          <w:p w14:paraId="413A61CB" w14:textId="2A583465" w:rsidR="00B22190" w:rsidRPr="009B62C2" w:rsidRDefault="00B22190" w:rsidP="00B22190">
            <w:pPr>
              <w:pStyle w:val="Tabletext"/>
              <w:rPr>
                <w:lang w:eastAsia="en-US"/>
              </w:rPr>
            </w:pPr>
            <w:r w:rsidRPr="009B62C2">
              <w:rPr>
                <w:lang w:eastAsia="en-US"/>
              </w:rPr>
              <w:t>Operating emissions for an implementation</w:t>
            </w:r>
          </w:p>
        </w:tc>
        <w:tc>
          <w:tcPr>
            <w:tcW w:w="2532" w:type="dxa"/>
            <w:tcBorders>
              <w:top w:val="single" w:sz="4" w:space="0" w:color="auto"/>
              <w:left w:val="nil"/>
              <w:bottom w:val="single" w:sz="4" w:space="0" w:color="auto"/>
              <w:right w:val="nil"/>
            </w:tcBorders>
            <w:hideMark/>
          </w:tcPr>
          <w:p w14:paraId="77C678D7" w14:textId="77777777" w:rsidR="00B22190" w:rsidRPr="009B62C2" w:rsidRDefault="00B22190" w:rsidP="00B22190">
            <w:pPr>
              <w:pStyle w:val="Tabletext"/>
              <w:rPr>
                <w:lang w:eastAsia="en-US"/>
              </w:rPr>
            </w:pPr>
            <w:r w:rsidRPr="009B62C2">
              <w:rPr>
                <w:lang w:eastAsia="en-US"/>
              </w:rPr>
              <w:t>Fuel consumption emissions</w:t>
            </w:r>
          </w:p>
        </w:tc>
        <w:tc>
          <w:tcPr>
            <w:tcW w:w="2532" w:type="dxa"/>
            <w:tcBorders>
              <w:top w:val="single" w:sz="4" w:space="0" w:color="auto"/>
              <w:left w:val="nil"/>
              <w:bottom w:val="single" w:sz="4" w:space="0" w:color="auto"/>
              <w:right w:val="nil"/>
            </w:tcBorders>
            <w:hideMark/>
          </w:tcPr>
          <w:p w14:paraId="1416D6FB" w14:textId="77777777" w:rsidR="00B22190" w:rsidRPr="009B62C2" w:rsidRDefault="00B22190" w:rsidP="00B22190">
            <w:pPr>
              <w:pStyle w:val="Tabletext"/>
              <w:rPr>
                <w:lang w:eastAsia="en-US"/>
              </w:rPr>
            </w:pPr>
            <w:r w:rsidRPr="009B62C2">
              <w:rPr>
                <w:lang w:eastAsia="en-US"/>
              </w:rPr>
              <w:t>Carbon dioxide (CO</w:t>
            </w:r>
            <w:r w:rsidRPr="009B62C2">
              <w:rPr>
                <w:vertAlign w:val="subscript"/>
                <w:lang w:eastAsia="en-US"/>
              </w:rPr>
              <w:t>2</w:t>
            </w:r>
            <w:r w:rsidRPr="009B62C2">
              <w:rPr>
                <w:lang w:eastAsia="en-US"/>
              </w:rPr>
              <w:t>)</w:t>
            </w:r>
          </w:p>
          <w:p w14:paraId="4B420CDC" w14:textId="77777777" w:rsidR="00B22190" w:rsidRPr="009B62C2" w:rsidRDefault="00B22190" w:rsidP="00B22190">
            <w:pPr>
              <w:pStyle w:val="Tabletext"/>
              <w:rPr>
                <w:lang w:eastAsia="en-US"/>
              </w:rPr>
            </w:pPr>
            <w:r w:rsidRPr="009B62C2">
              <w:rPr>
                <w:lang w:eastAsia="en-US"/>
              </w:rPr>
              <w:t>Methane (CH</w:t>
            </w:r>
            <w:r w:rsidRPr="009B62C2">
              <w:rPr>
                <w:vertAlign w:val="subscript"/>
                <w:lang w:eastAsia="en-US"/>
              </w:rPr>
              <w:t>4</w:t>
            </w:r>
            <w:r w:rsidRPr="009B62C2">
              <w:rPr>
                <w:lang w:eastAsia="en-US"/>
              </w:rPr>
              <w:t>)</w:t>
            </w:r>
          </w:p>
          <w:p w14:paraId="3FF43E2C" w14:textId="77777777" w:rsidR="00B22190" w:rsidRPr="009B62C2" w:rsidRDefault="00B22190" w:rsidP="00B22190">
            <w:pPr>
              <w:pStyle w:val="Tabletext"/>
              <w:rPr>
                <w:lang w:eastAsia="en-US"/>
              </w:rPr>
            </w:pPr>
            <w:r w:rsidRPr="009B62C2">
              <w:rPr>
                <w:lang w:eastAsia="en-US"/>
              </w:rPr>
              <w:t>Nitrous oxide (N</w:t>
            </w:r>
            <w:r w:rsidRPr="009B62C2">
              <w:rPr>
                <w:vertAlign w:val="subscript"/>
                <w:lang w:eastAsia="en-US"/>
              </w:rPr>
              <w:t>2</w:t>
            </w:r>
            <w:r w:rsidRPr="009B62C2">
              <w:rPr>
                <w:lang w:eastAsia="en-US"/>
              </w:rPr>
              <w:t>O)</w:t>
            </w:r>
          </w:p>
        </w:tc>
      </w:tr>
      <w:tr w:rsidR="00B22190" w:rsidRPr="009B62C2" w14:paraId="0A7BA9CA" w14:textId="77777777" w:rsidTr="00B13615">
        <w:tc>
          <w:tcPr>
            <w:tcW w:w="714" w:type="dxa"/>
            <w:tcBorders>
              <w:top w:val="single" w:sz="4" w:space="0" w:color="auto"/>
              <w:left w:val="nil"/>
              <w:bottom w:val="single" w:sz="4" w:space="0" w:color="auto"/>
              <w:right w:val="nil"/>
            </w:tcBorders>
            <w:hideMark/>
          </w:tcPr>
          <w:p w14:paraId="1C0F0809" w14:textId="6F100092" w:rsidR="00B22190" w:rsidRPr="009B62C2" w:rsidRDefault="00552F6D" w:rsidP="00B22190">
            <w:pPr>
              <w:pStyle w:val="Tabletext"/>
              <w:rPr>
                <w:lang w:eastAsia="en-US"/>
              </w:rPr>
            </w:pPr>
            <w:r>
              <w:rPr>
                <w:lang w:eastAsia="en-US"/>
              </w:rPr>
              <w:t>5</w:t>
            </w:r>
          </w:p>
        </w:tc>
        <w:tc>
          <w:tcPr>
            <w:tcW w:w="2532" w:type="dxa"/>
            <w:tcBorders>
              <w:top w:val="single" w:sz="4" w:space="0" w:color="auto"/>
              <w:left w:val="nil"/>
              <w:bottom w:val="single" w:sz="4" w:space="0" w:color="auto"/>
              <w:right w:val="nil"/>
            </w:tcBorders>
            <w:hideMark/>
          </w:tcPr>
          <w:p w14:paraId="07B414D1" w14:textId="14DEC602" w:rsidR="00B22190" w:rsidRPr="009B62C2" w:rsidRDefault="00B22190" w:rsidP="00B22190">
            <w:pPr>
              <w:pStyle w:val="Tabletext"/>
              <w:rPr>
                <w:lang w:eastAsia="en-US"/>
              </w:rPr>
            </w:pPr>
            <w:r w:rsidRPr="009B62C2">
              <w:rPr>
                <w:lang w:eastAsia="en-US"/>
              </w:rPr>
              <w:t>Operating emissions for an implementation</w:t>
            </w:r>
          </w:p>
        </w:tc>
        <w:tc>
          <w:tcPr>
            <w:tcW w:w="2532" w:type="dxa"/>
            <w:tcBorders>
              <w:top w:val="single" w:sz="4" w:space="0" w:color="auto"/>
              <w:left w:val="nil"/>
              <w:bottom w:val="single" w:sz="4" w:space="0" w:color="auto"/>
              <w:right w:val="nil"/>
            </w:tcBorders>
            <w:hideMark/>
          </w:tcPr>
          <w:p w14:paraId="228F5DB6" w14:textId="77777777" w:rsidR="00B22190" w:rsidRPr="009B62C2" w:rsidRDefault="00B22190" w:rsidP="00B22190">
            <w:pPr>
              <w:pStyle w:val="Tabletext"/>
              <w:rPr>
                <w:lang w:eastAsia="en-US"/>
              </w:rPr>
            </w:pPr>
            <w:r w:rsidRPr="009B62C2">
              <w:rPr>
                <w:lang w:eastAsia="en-US"/>
              </w:rPr>
              <w:t>Electricity consumption emissions</w:t>
            </w:r>
          </w:p>
        </w:tc>
        <w:tc>
          <w:tcPr>
            <w:tcW w:w="2532" w:type="dxa"/>
            <w:tcBorders>
              <w:top w:val="single" w:sz="4" w:space="0" w:color="auto"/>
              <w:left w:val="nil"/>
              <w:bottom w:val="single" w:sz="4" w:space="0" w:color="auto"/>
              <w:right w:val="nil"/>
            </w:tcBorders>
            <w:hideMark/>
          </w:tcPr>
          <w:p w14:paraId="710AC30A" w14:textId="77777777" w:rsidR="00B22190" w:rsidRPr="009B62C2" w:rsidRDefault="00B22190" w:rsidP="00B22190">
            <w:pPr>
              <w:pStyle w:val="Tabletext"/>
              <w:rPr>
                <w:lang w:eastAsia="en-US"/>
              </w:rPr>
            </w:pPr>
            <w:r w:rsidRPr="009B62C2">
              <w:rPr>
                <w:lang w:eastAsia="en-US"/>
              </w:rPr>
              <w:t>Carbon dioxide (CO</w:t>
            </w:r>
            <w:r w:rsidRPr="009B62C2">
              <w:rPr>
                <w:vertAlign w:val="subscript"/>
                <w:lang w:eastAsia="en-US"/>
              </w:rPr>
              <w:t>2</w:t>
            </w:r>
            <w:r w:rsidRPr="009B62C2">
              <w:rPr>
                <w:lang w:eastAsia="en-US"/>
              </w:rPr>
              <w:t>)</w:t>
            </w:r>
          </w:p>
          <w:p w14:paraId="44E9521D" w14:textId="77777777" w:rsidR="00B22190" w:rsidRPr="009B62C2" w:rsidRDefault="00B22190" w:rsidP="00B22190">
            <w:pPr>
              <w:pStyle w:val="Tabletext"/>
              <w:rPr>
                <w:lang w:eastAsia="en-US"/>
              </w:rPr>
            </w:pPr>
            <w:r w:rsidRPr="009B62C2">
              <w:rPr>
                <w:lang w:eastAsia="en-US"/>
              </w:rPr>
              <w:t>Methane (CH</w:t>
            </w:r>
            <w:r w:rsidRPr="009B62C2">
              <w:rPr>
                <w:vertAlign w:val="subscript"/>
                <w:lang w:eastAsia="en-US"/>
              </w:rPr>
              <w:t>4</w:t>
            </w:r>
            <w:r w:rsidRPr="009B62C2">
              <w:rPr>
                <w:lang w:eastAsia="en-US"/>
              </w:rPr>
              <w:t>)</w:t>
            </w:r>
          </w:p>
          <w:p w14:paraId="46000990" w14:textId="77777777" w:rsidR="00B22190" w:rsidRPr="009B62C2" w:rsidRDefault="00B22190" w:rsidP="00B22190">
            <w:pPr>
              <w:pStyle w:val="Tabletext"/>
              <w:rPr>
                <w:lang w:eastAsia="en-US"/>
              </w:rPr>
            </w:pPr>
            <w:r w:rsidRPr="009B62C2">
              <w:rPr>
                <w:lang w:eastAsia="en-US"/>
              </w:rPr>
              <w:t>Nitrous oxide (N</w:t>
            </w:r>
            <w:r w:rsidRPr="009B62C2">
              <w:rPr>
                <w:vertAlign w:val="subscript"/>
                <w:lang w:eastAsia="en-US"/>
              </w:rPr>
              <w:t>2</w:t>
            </w:r>
            <w:r w:rsidRPr="009B62C2">
              <w:rPr>
                <w:lang w:eastAsia="en-US"/>
              </w:rPr>
              <w:t>O)</w:t>
            </w:r>
          </w:p>
        </w:tc>
      </w:tr>
      <w:tr w:rsidR="00B22190" w:rsidRPr="009B62C2" w14:paraId="2B981539" w14:textId="77777777" w:rsidTr="00CC0426">
        <w:tc>
          <w:tcPr>
            <w:tcW w:w="714" w:type="dxa"/>
            <w:tcBorders>
              <w:top w:val="single" w:sz="4" w:space="0" w:color="auto"/>
              <w:left w:val="nil"/>
              <w:bottom w:val="single" w:sz="4" w:space="0" w:color="auto"/>
              <w:right w:val="nil"/>
            </w:tcBorders>
          </w:tcPr>
          <w:p w14:paraId="452D6101" w14:textId="53F2D5DA" w:rsidR="00B22190" w:rsidRPr="009B62C2" w:rsidRDefault="00552F6D" w:rsidP="00B22190">
            <w:pPr>
              <w:pStyle w:val="Tabletext"/>
              <w:rPr>
                <w:lang w:eastAsia="en-US"/>
              </w:rPr>
            </w:pPr>
            <w:r>
              <w:rPr>
                <w:lang w:eastAsia="en-US"/>
              </w:rPr>
              <w:t>6</w:t>
            </w:r>
          </w:p>
        </w:tc>
        <w:tc>
          <w:tcPr>
            <w:tcW w:w="2532" w:type="dxa"/>
            <w:tcBorders>
              <w:top w:val="single" w:sz="4" w:space="0" w:color="auto"/>
              <w:left w:val="nil"/>
              <w:bottom w:val="single" w:sz="4" w:space="0" w:color="auto"/>
              <w:right w:val="nil"/>
            </w:tcBorders>
          </w:tcPr>
          <w:p w14:paraId="78EF4D29" w14:textId="48B447CF" w:rsidR="00B22190" w:rsidRPr="009B62C2" w:rsidRDefault="00B22190" w:rsidP="00B22190">
            <w:pPr>
              <w:pStyle w:val="Tabletext"/>
              <w:rPr>
                <w:lang w:eastAsia="en-US"/>
              </w:rPr>
            </w:pPr>
            <w:r w:rsidRPr="009B62C2">
              <w:rPr>
                <w:lang w:eastAsia="en-US"/>
              </w:rPr>
              <w:t>Operating emissions for an implementation</w:t>
            </w:r>
          </w:p>
        </w:tc>
        <w:tc>
          <w:tcPr>
            <w:tcW w:w="2532" w:type="dxa"/>
            <w:tcBorders>
              <w:top w:val="single" w:sz="4" w:space="0" w:color="auto"/>
              <w:left w:val="nil"/>
              <w:bottom w:val="single" w:sz="4" w:space="0" w:color="auto"/>
              <w:right w:val="nil"/>
            </w:tcBorders>
          </w:tcPr>
          <w:p w14:paraId="0F700A05" w14:textId="4733B3A1" w:rsidR="00B22190" w:rsidRPr="009B62C2" w:rsidRDefault="00B22190" w:rsidP="00B22190">
            <w:pPr>
              <w:pStyle w:val="Tabletext"/>
              <w:rPr>
                <w:lang w:eastAsia="en-US"/>
              </w:rPr>
            </w:pPr>
            <w:r w:rsidRPr="009B62C2">
              <w:rPr>
                <w:lang w:eastAsia="en-US"/>
              </w:rPr>
              <w:t xml:space="preserve">Industrial process emissions </w:t>
            </w:r>
          </w:p>
        </w:tc>
        <w:tc>
          <w:tcPr>
            <w:tcW w:w="2532" w:type="dxa"/>
            <w:tcBorders>
              <w:top w:val="single" w:sz="4" w:space="0" w:color="auto"/>
              <w:left w:val="nil"/>
              <w:bottom w:val="single" w:sz="4" w:space="0" w:color="auto"/>
              <w:right w:val="nil"/>
            </w:tcBorders>
          </w:tcPr>
          <w:p w14:paraId="257F02C1" w14:textId="77777777" w:rsidR="00B22190" w:rsidRPr="009B62C2" w:rsidRDefault="00B22190" w:rsidP="00B22190">
            <w:pPr>
              <w:pStyle w:val="Tabletext"/>
              <w:rPr>
                <w:lang w:eastAsia="en-US"/>
              </w:rPr>
            </w:pPr>
            <w:r w:rsidRPr="009B62C2">
              <w:rPr>
                <w:lang w:eastAsia="en-US"/>
              </w:rPr>
              <w:t>The greenhouse gases listed in regulation 2.02 of the NGER Regulations</w:t>
            </w:r>
            <w:r w:rsidRPr="009B62C2" w:rsidDel="00691654">
              <w:rPr>
                <w:lang w:eastAsia="en-US"/>
              </w:rPr>
              <w:t xml:space="preserve"> </w:t>
            </w:r>
          </w:p>
          <w:p w14:paraId="43E46233" w14:textId="33E79558" w:rsidR="00B22190" w:rsidRPr="009B62C2" w:rsidRDefault="00B22190" w:rsidP="00B22190">
            <w:pPr>
              <w:pStyle w:val="Tabletext"/>
              <w:rPr>
                <w:lang w:eastAsia="en-US"/>
              </w:rPr>
            </w:pPr>
          </w:p>
        </w:tc>
      </w:tr>
      <w:tr w:rsidR="00B22190" w:rsidRPr="009B62C2" w14:paraId="37A33A3D" w14:textId="77777777" w:rsidTr="00B13615">
        <w:tc>
          <w:tcPr>
            <w:tcW w:w="714" w:type="dxa"/>
            <w:tcBorders>
              <w:top w:val="single" w:sz="4" w:space="0" w:color="auto"/>
              <w:left w:val="nil"/>
              <w:bottom w:val="single" w:sz="4" w:space="0" w:color="auto"/>
              <w:right w:val="nil"/>
            </w:tcBorders>
            <w:hideMark/>
          </w:tcPr>
          <w:p w14:paraId="0472E542" w14:textId="2602ECEE" w:rsidR="00B22190" w:rsidRPr="009B62C2" w:rsidRDefault="00552F6D" w:rsidP="00B22190">
            <w:pPr>
              <w:pStyle w:val="Tabletext"/>
              <w:rPr>
                <w:lang w:eastAsia="en-US"/>
              </w:rPr>
            </w:pPr>
            <w:r>
              <w:rPr>
                <w:lang w:eastAsia="en-US"/>
              </w:rPr>
              <w:t>7</w:t>
            </w:r>
          </w:p>
        </w:tc>
        <w:tc>
          <w:tcPr>
            <w:tcW w:w="2532" w:type="dxa"/>
            <w:tcBorders>
              <w:top w:val="single" w:sz="4" w:space="0" w:color="auto"/>
              <w:left w:val="nil"/>
              <w:bottom w:val="single" w:sz="4" w:space="0" w:color="auto"/>
              <w:right w:val="nil"/>
            </w:tcBorders>
            <w:hideMark/>
          </w:tcPr>
          <w:p w14:paraId="46D1B545" w14:textId="77777777" w:rsidR="00B22190" w:rsidRPr="009B62C2" w:rsidRDefault="00B22190" w:rsidP="00B22190">
            <w:pPr>
              <w:pStyle w:val="Tabletext"/>
              <w:rPr>
                <w:lang w:eastAsia="en-US"/>
              </w:rPr>
            </w:pPr>
            <w:r w:rsidRPr="009B62C2">
              <w:rPr>
                <w:lang w:eastAsia="en-US"/>
              </w:rPr>
              <w:t>Emissions from interactive effects</w:t>
            </w:r>
          </w:p>
        </w:tc>
        <w:tc>
          <w:tcPr>
            <w:tcW w:w="2532" w:type="dxa"/>
            <w:tcBorders>
              <w:top w:val="single" w:sz="4" w:space="0" w:color="auto"/>
              <w:left w:val="nil"/>
              <w:bottom w:val="single" w:sz="4" w:space="0" w:color="auto"/>
              <w:right w:val="nil"/>
            </w:tcBorders>
            <w:hideMark/>
          </w:tcPr>
          <w:p w14:paraId="7623FCEB" w14:textId="77777777" w:rsidR="00B22190" w:rsidRPr="009B62C2" w:rsidRDefault="00B22190" w:rsidP="00B22190">
            <w:pPr>
              <w:pStyle w:val="Tabletext"/>
              <w:rPr>
                <w:lang w:eastAsia="en-US"/>
              </w:rPr>
            </w:pPr>
            <w:r w:rsidRPr="009B62C2">
              <w:rPr>
                <w:lang w:eastAsia="en-US"/>
              </w:rPr>
              <w:t>Fuel consumption emissions</w:t>
            </w:r>
          </w:p>
        </w:tc>
        <w:tc>
          <w:tcPr>
            <w:tcW w:w="2532" w:type="dxa"/>
            <w:tcBorders>
              <w:top w:val="single" w:sz="4" w:space="0" w:color="auto"/>
              <w:left w:val="nil"/>
              <w:bottom w:val="single" w:sz="4" w:space="0" w:color="auto"/>
              <w:right w:val="nil"/>
            </w:tcBorders>
            <w:hideMark/>
          </w:tcPr>
          <w:p w14:paraId="5DAAAFF1" w14:textId="77777777" w:rsidR="00B22190" w:rsidRPr="009B62C2" w:rsidRDefault="00B22190" w:rsidP="00B22190">
            <w:pPr>
              <w:pStyle w:val="Tabletext"/>
              <w:rPr>
                <w:lang w:eastAsia="en-US"/>
              </w:rPr>
            </w:pPr>
            <w:r w:rsidRPr="009B62C2">
              <w:rPr>
                <w:lang w:eastAsia="en-US"/>
              </w:rPr>
              <w:t>Carbon dioxide (CO</w:t>
            </w:r>
            <w:r w:rsidRPr="009B62C2">
              <w:rPr>
                <w:vertAlign w:val="subscript"/>
                <w:lang w:eastAsia="en-US"/>
              </w:rPr>
              <w:t>2</w:t>
            </w:r>
            <w:r w:rsidRPr="009B62C2">
              <w:rPr>
                <w:lang w:eastAsia="en-US"/>
              </w:rPr>
              <w:t>)</w:t>
            </w:r>
          </w:p>
          <w:p w14:paraId="782C9208" w14:textId="77777777" w:rsidR="00B22190" w:rsidRPr="009B62C2" w:rsidRDefault="00B22190" w:rsidP="00B22190">
            <w:pPr>
              <w:pStyle w:val="Tabletext"/>
              <w:rPr>
                <w:lang w:eastAsia="en-US"/>
              </w:rPr>
            </w:pPr>
            <w:r w:rsidRPr="009B62C2">
              <w:rPr>
                <w:lang w:eastAsia="en-US"/>
              </w:rPr>
              <w:t>Methane (CH</w:t>
            </w:r>
            <w:r w:rsidRPr="009B62C2">
              <w:rPr>
                <w:vertAlign w:val="subscript"/>
                <w:lang w:eastAsia="en-US"/>
              </w:rPr>
              <w:t>4</w:t>
            </w:r>
            <w:r w:rsidRPr="009B62C2">
              <w:rPr>
                <w:lang w:eastAsia="en-US"/>
              </w:rPr>
              <w:t>)</w:t>
            </w:r>
          </w:p>
          <w:p w14:paraId="60EB22CF" w14:textId="77777777" w:rsidR="00B22190" w:rsidRPr="009B62C2" w:rsidRDefault="00B22190" w:rsidP="00B22190">
            <w:pPr>
              <w:pStyle w:val="Tabletext"/>
              <w:rPr>
                <w:lang w:eastAsia="en-US"/>
              </w:rPr>
            </w:pPr>
            <w:r w:rsidRPr="009B62C2">
              <w:rPr>
                <w:lang w:eastAsia="en-US"/>
              </w:rPr>
              <w:t>Nitrous oxide (N</w:t>
            </w:r>
            <w:r w:rsidRPr="009B62C2">
              <w:rPr>
                <w:vertAlign w:val="subscript"/>
                <w:lang w:eastAsia="en-US"/>
              </w:rPr>
              <w:t>2</w:t>
            </w:r>
            <w:r w:rsidRPr="009B62C2">
              <w:rPr>
                <w:lang w:eastAsia="en-US"/>
              </w:rPr>
              <w:t>O)</w:t>
            </w:r>
          </w:p>
        </w:tc>
      </w:tr>
      <w:tr w:rsidR="00B22190" w:rsidRPr="009B62C2" w14:paraId="18E8C000" w14:textId="77777777" w:rsidTr="00B13615">
        <w:tc>
          <w:tcPr>
            <w:tcW w:w="714" w:type="dxa"/>
            <w:tcBorders>
              <w:top w:val="single" w:sz="4" w:space="0" w:color="auto"/>
              <w:left w:val="nil"/>
              <w:bottom w:val="single" w:sz="4" w:space="0" w:color="auto"/>
              <w:right w:val="nil"/>
            </w:tcBorders>
            <w:hideMark/>
          </w:tcPr>
          <w:p w14:paraId="0BFE043D" w14:textId="59482D0B" w:rsidR="00B22190" w:rsidRPr="009B62C2" w:rsidRDefault="00552F6D" w:rsidP="00B22190">
            <w:pPr>
              <w:pStyle w:val="Tabletext"/>
              <w:rPr>
                <w:lang w:eastAsia="en-US"/>
              </w:rPr>
            </w:pPr>
            <w:r>
              <w:rPr>
                <w:lang w:eastAsia="en-US"/>
              </w:rPr>
              <w:t>8</w:t>
            </w:r>
          </w:p>
        </w:tc>
        <w:tc>
          <w:tcPr>
            <w:tcW w:w="2532" w:type="dxa"/>
            <w:tcBorders>
              <w:top w:val="single" w:sz="4" w:space="0" w:color="auto"/>
              <w:left w:val="nil"/>
              <w:bottom w:val="single" w:sz="4" w:space="0" w:color="auto"/>
              <w:right w:val="nil"/>
            </w:tcBorders>
            <w:hideMark/>
          </w:tcPr>
          <w:p w14:paraId="2AF555FA" w14:textId="77777777" w:rsidR="00B22190" w:rsidRPr="009B62C2" w:rsidRDefault="00B22190" w:rsidP="00B22190">
            <w:pPr>
              <w:pStyle w:val="Tabletext"/>
              <w:rPr>
                <w:lang w:eastAsia="en-US"/>
              </w:rPr>
            </w:pPr>
            <w:r w:rsidRPr="009B62C2">
              <w:rPr>
                <w:lang w:eastAsia="en-US"/>
              </w:rPr>
              <w:t>Emissions from interactive effects</w:t>
            </w:r>
          </w:p>
        </w:tc>
        <w:tc>
          <w:tcPr>
            <w:tcW w:w="2532" w:type="dxa"/>
            <w:tcBorders>
              <w:top w:val="single" w:sz="4" w:space="0" w:color="auto"/>
              <w:left w:val="nil"/>
              <w:bottom w:val="single" w:sz="4" w:space="0" w:color="auto"/>
              <w:right w:val="nil"/>
            </w:tcBorders>
            <w:hideMark/>
          </w:tcPr>
          <w:p w14:paraId="20F02C0B" w14:textId="77777777" w:rsidR="00B22190" w:rsidRPr="009B62C2" w:rsidRDefault="00B22190" w:rsidP="00B22190">
            <w:pPr>
              <w:pStyle w:val="Tabletext"/>
              <w:rPr>
                <w:lang w:eastAsia="en-US"/>
              </w:rPr>
            </w:pPr>
            <w:r w:rsidRPr="009B62C2">
              <w:rPr>
                <w:lang w:eastAsia="en-US"/>
              </w:rPr>
              <w:t>Electricity consumption emissions</w:t>
            </w:r>
          </w:p>
        </w:tc>
        <w:tc>
          <w:tcPr>
            <w:tcW w:w="2532" w:type="dxa"/>
            <w:tcBorders>
              <w:top w:val="single" w:sz="4" w:space="0" w:color="auto"/>
              <w:left w:val="nil"/>
              <w:bottom w:val="single" w:sz="4" w:space="0" w:color="auto"/>
              <w:right w:val="nil"/>
            </w:tcBorders>
            <w:hideMark/>
          </w:tcPr>
          <w:p w14:paraId="38D65BC4" w14:textId="77777777" w:rsidR="00B22190" w:rsidRPr="009B62C2" w:rsidRDefault="00B22190" w:rsidP="00B22190">
            <w:pPr>
              <w:pStyle w:val="Tabletext"/>
              <w:rPr>
                <w:lang w:eastAsia="en-US"/>
              </w:rPr>
            </w:pPr>
            <w:r w:rsidRPr="009B62C2">
              <w:rPr>
                <w:lang w:eastAsia="en-US"/>
              </w:rPr>
              <w:t>Carbon dioxide (CO</w:t>
            </w:r>
            <w:r w:rsidRPr="009B62C2">
              <w:rPr>
                <w:vertAlign w:val="subscript"/>
                <w:lang w:eastAsia="en-US"/>
              </w:rPr>
              <w:t>2</w:t>
            </w:r>
            <w:r w:rsidRPr="009B62C2">
              <w:rPr>
                <w:lang w:eastAsia="en-US"/>
              </w:rPr>
              <w:t>)</w:t>
            </w:r>
          </w:p>
          <w:p w14:paraId="128B49C5" w14:textId="77777777" w:rsidR="00B22190" w:rsidRPr="009B62C2" w:rsidRDefault="00B22190" w:rsidP="00B22190">
            <w:pPr>
              <w:pStyle w:val="Tabletext"/>
              <w:rPr>
                <w:lang w:eastAsia="en-US"/>
              </w:rPr>
            </w:pPr>
            <w:r w:rsidRPr="009B62C2">
              <w:rPr>
                <w:lang w:eastAsia="en-US"/>
              </w:rPr>
              <w:t>Methane (CH</w:t>
            </w:r>
            <w:r w:rsidRPr="009B62C2">
              <w:rPr>
                <w:vertAlign w:val="subscript"/>
                <w:lang w:eastAsia="en-US"/>
              </w:rPr>
              <w:t>4</w:t>
            </w:r>
            <w:r w:rsidRPr="009B62C2">
              <w:rPr>
                <w:lang w:eastAsia="en-US"/>
              </w:rPr>
              <w:t>)</w:t>
            </w:r>
          </w:p>
          <w:p w14:paraId="0499BCB3" w14:textId="77777777" w:rsidR="00B22190" w:rsidRPr="009B62C2" w:rsidRDefault="00B22190" w:rsidP="00B22190">
            <w:pPr>
              <w:pStyle w:val="Tabletext"/>
              <w:rPr>
                <w:lang w:eastAsia="en-US"/>
              </w:rPr>
            </w:pPr>
            <w:r w:rsidRPr="009B62C2">
              <w:rPr>
                <w:lang w:eastAsia="en-US"/>
              </w:rPr>
              <w:t>Nitrous oxide (N</w:t>
            </w:r>
            <w:r w:rsidRPr="009B62C2">
              <w:rPr>
                <w:vertAlign w:val="subscript"/>
                <w:lang w:eastAsia="en-US"/>
              </w:rPr>
              <w:t>2</w:t>
            </w:r>
            <w:r w:rsidRPr="009B62C2">
              <w:rPr>
                <w:lang w:eastAsia="en-US"/>
              </w:rPr>
              <w:t>O)</w:t>
            </w:r>
          </w:p>
        </w:tc>
      </w:tr>
      <w:tr w:rsidR="00B22190" w:rsidRPr="009B62C2" w14:paraId="7013F462" w14:textId="77777777" w:rsidTr="00B22190">
        <w:tc>
          <w:tcPr>
            <w:tcW w:w="714" w:type="dxa"/>
            <w:tcBorders>
              <w:top w:val="single" w:sz="4" w:space="0" w:color="auto"/>
              <w:left w:val="nil"/>
              <w:bottom w:val="single" w:sz="12" w:space="0" w:color="auto"/>
              <w:right w:val="nil"/>
            </w:tcBorders>
          </w:tcPr>
          <w:p w14:paraId="341A707B" w14:textId="40F4DCE2" w:rsidR="00B22190" w:rsidRPr="009B62C2" w:rsidRDefault="00552F6D" w:rsidP="00B22190">
            <w:pPr>
              <w:pStyle w:val="Tabletext"/>
              <w:rPr>
                <w:lang w:eastAsia="en-US"/>
              </w:rPr>
            </w:pPr>
            <w:r>
              <w:rPr>
                <w:lang w:eastAsia="en-US"/>
              </w:rPr>
              <w:lastRenderedPageBreak/>
              <w:t>9</w:t>
            </w:r>
          </w:p>
        </w:tc>
        <w:tc>
          <w:tcPr>
            <w:tcW w:w="2532" w:type="dxa"/>
            <w:tcBorders>
              <w:top w:val="single" w:sz="4" w:space="0" w:color="auto"/>
              <w:left w:val="nil"/>
              <w:bottom w:val="single" w:sz="12" w:space="0" w:color="auto"/>
              <w:right w:val="nil"/>
            </w:tcBorders>
          </w:tcPr>
          <w:p w14:paraId="7559E62A" w14:textId="616DA339" w:rsidR="00B22190" w:rsidRPr="009B62C2" w:rsidRDefault="00B22190" w:rsidP="00B22190">
            <w:pPr>
              <w:pStyle w:val="Tabletext"/>
              <w:rPr>
                <w:lang w:eastAsia="en-US"/>
              </w:rPr>
            </w:pPr>
            <w:r w:rsidRPr="009B62C2">
              <w:rPr>
                <w:lang w:eastAsia="en-US"/>
              </w:rPr>
              <w:t>Emissions from interactive effects</w:t>
            </w:r>
          </w:p>
        </w:tc>
        <w:tc>
          <w:tcPr>
            <w:tcW w:w="2532" w:type="dxa"/>
            <w:tcBorders>
              <w:top w:val="single" w:sz="4" w:space="0" w:color="auto"/>
              <w:left w:val="nil"/>
              <w:bottom w:val="single" w:sz="12" w:space="0" w:color="auto"/>
              <w:right w:val="nil"/>
            </w:tcBorders>
          </w:tcPr>
          <w:p w14:paraId="14DFBE0A" w14:textId="461BA330" w:rsidR="00B22190" w:rsidRPr="009B62C2" w:rsidRDefault="00B22190" w:rsidP="00B22190">
            <w:pPr>
              <w:pStyle w:val="Tabletext"/>
              <w:rPr>
                <w:lang w:eastAsia="en-US"/>
              </w:rPr>
            </w:pPr>
            <w:r w:rsidRPr="009B62C2">
              <w:rPr>
                <w:lang w:eastAsia="en-US"/>
              </w:rPr>
              <w:t xml:space="preserve">Industrial process emissions </w:t>
            </w:r>
          </w:p>
        </w:tc>
        <w:tc>
          <w:tcPr>
            <w:tcW w:w="2532" w:type="dxa"/>
            <w:tcBorders>
              <w:top w:val="single" w:sz="4" w:space="0" w:color="auto"/>
              <w:left w:val="nil"/>
              <w:bottom w:val="single" w:sz="12" w:space="0" w:color="auto"/>
              <w:right w:val="nil"/>
            </w:tcBorders>
          </w:tcPr>
          <w:p w14:paraId="6968AF24" w14:textId="6BB758BD" w:rsidR="00B22190" w:rsidRPr="00B11625" w:rsidRDefault="00B22190" w:rsidP="008359CA">
            <w:pPr>
              <w:pStyle w:val="Tabletext"/>
              <w:ind w:hanging="48"/>
              <w:rPr>
                <w:lang w:eastAsia="en-US"/>
              </w:rPr>
            </w:pPr>
            <w:r w:rsidRPr="00B11625">
              <w:rPr>
                <w:lang w:eastAsia="en-US"/>
              </w:rPr>
              <w:t>The greenhouse gases listed in regulation 2.02 of the NGER Regulations</w:t>
            </w:r>
            <w:r w:rsidRPr="00B11625" w:rsidDel="00691654">
              <w:rPr>
                <w:vertAlign w:val="subscript"/>
                <w:lang w:eastAsia="en-US"/>
              </w:rPr>
              <w:t xml:space="preserve"> </w:t>
            </w:r>
          </w:p>
        </w:tc>
      </w:tr>
    </w:tbl>
    <w:p w14:paraId="53CC3100" w14:textId="46F769D3" w:rsidR="00572E6A" w:rsidRPr="00572E6A" w:rsidRDefault="00572E6A" w:rsidP="00572E6A">
      <w:pPr>
        <w:pStyle w:val="subsection"/>
      </w:pPr>
      <w:r>
        <w:tab/>
        <w:t>(2)</w:t>
      </w:r>
      <w:r>
        <w:tab/>
      </w:r>
      <w:r w:rsidRPr="00572E6A">
        <w:t xml:space="preserve">In this section, </w:t>
      </w:r>
      <w:r w:rsidRPr="000C6C7B">
        <w:rPr>
          <w:b/>
          <w:bCs/>
          <w:i/>
          <w:iCs/>
        </w:rPr>
        <w:t>NGER Regulations</w:t>
      </w:r>
      <w:r w:rsidRPr="00572E6A">
        <w:t xml:space="preserve"> means the </w:t>
      </w:r>
      <w:r w:rsidRPr="00572E6A">
        <w:rPr>
          <w:i/>
          <w:iCs/>
        </w:rPr>
        <w:t>National Greenhouse and Energy Reporting Regulations 2008</w:t>
      </w:r>
      <w:r w:rsidRPr="00572E6A">
        <w:t>.</w:t>
      </w:r>
    </w:p>
    <w:p w14:paraId="08F55E59" w14:textId="4BDFD10B" w:rsidR="00432DCF" w:rsidRPr="009B62C2" w:rsidRDefault="00432DCF" w:rsidP="00572E6A">
      <w:pPr>
        <w:pStyle w:val="subsection"/>
        <w:rPr>
          <w:rStyle w:val="CharDivNo"/>
          <w:b/>
          <w:kern w:val="28"/>
          <w:sz w:val="28"/>
        </w:rPr>
      </w:pPr>
      <w:r w:rsidRPr="009B62C2">
        <w:rPr>
          <w:rStyle w:val="CharDivNo"/>
        </w:rPr>
        <w:br w:type="page"/>
      </w:r>
    </w:p>
    <w:p w14:paraId="501040AB" w14:textId="72BF13FD" w:rsidR="00432DCF" w:rsidRPr="009B62C2" w:rsidRDefault="00432DCF" w:rsidP="00176C6E">
      <w:pPr>
        <w:pStyle w:val="ActHead3"/>
      </w:pPr>
      <w:bookmarkStart w:id="449" w:name="_Toc73418065"/>
      <w:bookmarkStart w:id="450" w:name="_Toc73631690"/>
      <w:bookmarkStart w:id="451" w:name="_Toc74003541"/>
      <w:bookmarkStart w:id="452" w:name="_Toc74014667"/>
      <w:bookmarkStart w:id="453" w:name="_Toc74019037"/>
      <w:bookmarkStart w:id="454" w:name="_Toc74458870"/>
      <w:bookmarkStart w:id="455" w:name="_Toc76705754"/>
      <w:bookmarkStart w:id="456" w:name="_Toc88554643"/>
      <w:r w:rsidRPr="009B62C2">
        <w:rPr>
          <w:rStyle w:val="CharDivNo"/>
        </w:rPr>
        <w:lastRenderedPageBreak/>
        <w:t>Division </w:t>
      </w:r>
      <w:r w:rsidR="005D59A3">
        <w:rPr>
          <w:rStyle w:val="CharDivNo"/>
        </w:rPr>
        <w:t>2</w:t>
      </w:r>
      <w:r w:rsidRPr="009B62C2">
        <w:t xml:space="preserve">—Working out </w:t>
      </w:r>
      <w:r w:rsidRPr="009B62C2">
        <w:rPr>
          <w:rStyle w:val="CharDivText"/>
        </w:rPr>
        <w:t>the net abatement amount</w:t>
      </w:r>
      <w:bookmarkEnd w:id="449"/>
      <w:bookmarkEnd w:id="450"/>
      <w:bookmarkEnd w:id="451"/>
      <w:bookmarkEnd w:id="452"/>
      <w:bookmarkEnd w:id="453"/>
      <w:bookmarkEnd w:id="454"/>
      <w:bookmarkEnd w:id="455"/>
      <w:bookmarkEnd w:id="456"/>
    </w:p>
    <w:p w14:paraId="11138DEB" w14:textId="0CCA946F" w:rsidR="00732168" w:rsidRPr="009B62C2" w:rsidRDefault="00814889" w:rsidP="00F83CF7">
      <w:pPr>
        <w:pStyle w:val="ActHead5"/>
      </w:pPr>
      <w:bookmarkStart w:id="457" w:name="_Toc73418066"/>
      <w:bookmarkStart w:id="458" w:name="_Toc73631691"/>
      <w:bookmarkStart w:id="459" w:name="_Toc74003542"/>
      <w:bookmarkStart w:id="460" w:name="_Toc74014668"/>
      <w:bookmarkStart w:id="461" w:name="_Toc74019038"/>
      <w:bookmarkStart w:id="462" w:name="_Toc74458871"/>
      <w:bookmarkStart w:id="463" w:name="_Toc76705755"/>
      <w:bookmarkStart w:id="464" w:name="_Toc88554644"/>
      <w:r>
        <w:rPr>
          <w:rStyle w:val="CharSectno"/>
        </w:rPr>
        <w:t>40</w:t>
      </w:r>
      <w:r w:rsidR="00732168" w:rsidRPr="009B62C2">
        <w:t xml:space="preserve">  When an implementation may be included in calculating the net abatement amount</w:t>
      </w:r>
      <w:bookmarkEnd w:id="457"/>
      <w:bookmarkEnd w:id="458"/>
      <w:bookmarkEnd w:id="459"/>
      <w:bookmarkEnd w:id="460"/>
      <w:bookmarkEnd w:id="461"/>
      <w:bookmarkEnd w:id="462"/>
      <w:bookmarkEnd w:id="463"/>
      <w:bookmarkEnd w:id="464"/>
    </w:p>
    <w:p w14:paraId="363822A6" w14:textId="77777777" w:rsidR="00732168" w:rsidRPr="009B62C2" w:rsidRDefault="00732168" w:rsidP="00732168">
      <w:pPr>
        <w:pStyle w:val="subsection"/>
      </w:pPr>
      <w:r w:rsidRPr="009B62C2">
        <w:tab/>
        <w:t>(1)</w:t>
      </w:r>
      <w:r w:rsidRPr="009B62C2">
        <w:tab/>
        <w:t>For the purposes of working out the carbon dioxide equivalent net abatement amount for a reporting period, the project proponent may calculate abatement for an implementation for the reporting period if the implementation has been completed.</w:t>
      </w:r>
    </w:p>
    <w:p w14:paraId="22960F93" w14:textId="77777777" w:rsidR="007F46A1" w:rsidRPr="009B62C2" w:rsidRDefault="007F46A1" w:rsidP="00732168">
      <w:pPr>
        <w:pStyle w:val="subsection"/>
      </w:pPr>
      <w:r w:rsidRPr="009B62C2">
        <w:tab/>
        <w:t>(2)</w:t>
      </w:r>
      <w:r w:rsidRPr="009B62C2">
        <w:tab/>
      </w:r>
      <w:r w:rsidR="00F90A77" w:rsidRPr="009B62C2">
        <w:t>However, i</w:t>
      </w:r>
      <w:r w:rsidRPr="009B62C2">
        <w:t>f:</w:t>
      </w:r>
    </w:p>
    <w:p w14:paraId="71E04900" w14:textId="77777777" w:rsidR="007F46A1" w:rsidRPr="009B62C2" w:rsidRDefault="007F46A1" w:rsidP="007F46A1">
      <w:pPr>
        <w:pStyle w:val="paragraph"/>
      </w:pPr>
      <w:r w:rsidRPr="009B62C2">
        <w:tab/>
        <w:t>(a)</w:t>
      </w:r>
      <w:r w:rsidRPr="009B62C2">
        <w:tab/>
      </w:r>
      <w:r w:rsidR="00732168" w:rsidRPr="009B62C2">
        <w:t>the project proponent calculates abatement for an implementation for a reporting period</w:t>
      </w:r>
      <w:r w:rsidRPr="009B62C2">
        <w:t>;</w:t>
      </w:r>
      <w:r w:rsidR="00732168" w:rsidRPr="009B62C2">
        <w:t xml:space="preserve"> </w:t>
      </w:r>
      <w:r w:rsidRPr="009B62C2">
        <w:t>and</w:t>
      </w:r>
    </w:p>
    <w:p w14:paraId="445D7398" w14:textId="07BB57AB" w:rsidR="007F46A1" w:rsidRPr="009B62C2" w:rsidRDefault="007F46A1" w:rsidP="007F46A1">
      <w:pPr>
        <w:pStyle w:val="paragraph"/>
      </w:pPr>
      <w:r w:rsidRPr="009B62C2">
        <w:tab/>
        <w:t>(b)</w:t>
      </w:r>
      <w:r w:rsidRPr="009B62C2">
        <w:tab/>
        <w:t xml:space="preserve">the project proponent chooses not to calculate abatement for the implementation in a subsequent reporting period (the </w:t>
      </w:r>
      <w:r w:rsidR="00106316">
        <w:rPr>
          <w:b/>
          <w:i/>
        </w:rPr>
        <w:t>lat</w:t>
      </w:r>
      <w:r w:rsidRPr="009B62C2">
        <w:rPr>
          <w:b/>
          <w:i/>
        </w:rPr>
        <w:t>er period</w:t>
      </w:r>
      <w:r w:rsidRPr="009B62C2">
        <w:t>); and</w:t>
      </w:r>
    </w:p>
    <w:p w14:paraId="50286BF4" w14:textId="77777777" w:rsidR="007F46A1" w:rsidRPr="009B62C2" w:rsidRDefault="007F46A1" w:rsidP="007F46A1">
      <w:pPr>
        <w:pStyle w:val="paragraph"/>
      </w:pPr>
      <w:r w:rsidRPr="009B62C2">
        <w:tab/>
        <w:t>(c)</w:t>
      </w:r>
      <w:r w:rsidRPr="009B62C2">
        <w:tab/>
        <w:t>it would have been practicable for the project proponent to calculate abatement for the implementation in the later period;</w:t>
      </w:r>
    </w:p>
    <w:p w14:paraId="39C25266" w14:textId="77777777" w:rsidR="00732168" w:rsidRPr="009B62C2" w:rsidRDefault="00732168" w:rsidP="007F46A1">
      <w:pPr>
        <w:pStyle w:val="subsection2"/>
      </w:pPr>
      <w:r w:rsidRPr="009B62C2">
        <w:t>the project proponent must not calculate abatement for the implementation for any reporting period subsequent to the later period.</w:t>
      </w:r>
    </w:p>
    <w:p w14:paraId="6EDFD5F7" w14:textId="4EFA2C18" w:rsidR="007A346E" w:rsidRPr="002B5B99" w:rsidRDefault="004E6031" w:rsidP="00F83CF7">
      <w:pPr>
        <w:pStyle w:val="ActHead5"/>
      </w:pPr>
      <w:bookmarkStart w:id="465" w:name="_Toc73418067"/>
      <w:bookmarkStart w:id="466" w:name="_Toc73631692"/>
      <w:bookmarkStart w:id="467" w:name="_Toc74003543"/>
      <w:bookmarkStart w:id="468" w:name="_Toc74014669"/>
      <w:bookmarkStart w:id="469" w:name="_Toc74019039"/>
      <w:bookmarkStart w:id="470" w:name="_Toc74458872"/>
      <w:bookmarkStart w:id="471" w:name="_Toc76705756"/>
      <w:bookmarkStart w:id="472" w:name="_Toc88554645"/>
      <w:r>
        <w:rPr>
          <w:rStyle w:val="CharSectno"/>
        </w:rPr>
        <w:t>4</w:t>
      </w:r>
      <w:r w:rsidR="00814889">
        <w:rPr>
          <w:rStyle w:val="CharSectno"/>
        </w:rPr>
        <w:t>1</w:t>
      </w:r>
      <w:r w:rsidR="007A346E" w:rsidRPr="000C6C7B">
        <w:t xml:space="preserve">  </w:t>
      </w:r>
      <w:r w:rsidR="00936D38" w:rsidRPr="000C6C7B">
        <w:t>When</w:t>
      </w:r>
      <w:r w:rsidR="00D241C2" w:rsidRPr="000C6C7B">
        <w:t xml:space="preserve"> </w:t>
      </w:r>
      <w:r w:rsidR="00732168" w:rsidRPr="000C6C7B">
        <w:t xml:space="preserve">an </w:t>
      </w:r>
      <w:r w:rsidR="00D241C2" w:rsidRPr="000C6C7B">
        <w:t>implementation</w:t>
      </w:r>
      <w:r w:rsidR="007A346E" w:rsidRPr="000C6C7B">
        <w:t xml:space="preserve"> </w:t>
      </w:r>
      <w:r w:rsidR="00981511" w:rsidRPr="000C6C7B">
        <w:t>must</w:t>
      </w:r>
      <w:r w:rsidR="00BC111B" w:rsidRPr="000C6C7B">
        <w:t xml:space="preserve"> </w:t>
      </w:r>
      <w:r w:rsidR="007A346E" w:rsidRPr="000C6C7B">
        <w:t xml:space="preserve">not be included in calculating </w:t>
      </w:r>
      <w:r w:rsidR="00944941" w:rsidRPr="000C6C7B">
        <w:t xml:space="preserve">the </w:t>
      </w:r>
      <w:r w:rsidR="007A346E" w:rsidRPr="000C6C7B">
        <w:t>net abatement amount</w:t>
      </w:r>
      <w:bookmarkEnd w:id="465"/>
      <w:bookmarkEnd w:id="466"/>
      <w:bookmarkEnd w:id="467"/>
      <w:bookmarkEnd w:id="468"/>
      <w:bookmarkEnd w:id="469"/>
      <w:bookmarkEnd w:id="470"/>
      <w:bookmarkEnd w:id="471"/>
      <w:bookmarkEnd w:id="472"/>
    </w:p>
    <w:p w14:paraId="4D991266" w14:textId="00FB5F89" w:rsidR="00E5713A" w:rsidRDefault="00513433" w:rsidP="00D81495">
      <w:pPr>
        <w:pStyle w:val="subsection"/>
        <w:rPr>
          <w:rStyle w:val="notetextChar"/>
          <w:b/>
          <w:kern w:val="28"/>
        </w:rPr>
      </w:pPr>
      <w:r w:rsidRPr="002B5B99">
        <w:tab/>
        <w:t>(1)</w:t>
      </w:r>
      <w:r w:rsidRPr="002B5B99">
        <w:tab/>
        <w:t>For the purposes of working out the carbon dioxide equivalent net abatement amount for a reporting period, the project proponent must not calculate abatement for an implementation for the reporting period if Scenario 1 or Scenario 2 appl</w:t>
      </w:r>
      <w:r w:rsidR="00A1310C" w:rsidRPr="002B5B99">
        <w:t>ies</w:t>
      </w:r>
      <w:r w:rsidRPr="002B5B99">
        <w:t>.</w:t>
      </w:r>
    </w:p>
    <w:p w14:paraId="416A0081" w14:textId="4EAC5DB2" w:rsidR="00F4514C" w:rsidRPr="009B62C2" w:rsidRDefault="00F4514C" w:rsidP="00F4514C">
      <w:pPr>
        <w:pStyle w:val="SubsectionHead"/>
      </w:pPr>
      <w:r w:rsidRPr="009B62C2">
        <w:t xml:space="preserve">Scenario 1: </w:t>
      </w:r>
      <w:r w:rsidR="00E473B4">
        <w:t xml:space="preserve">When </w:t>
      </w:r>
      <w:r w:rsidRPr="009B62C2">
        <w:t xml:space="preserve">an activity </w:t>
      </w:r>
      <w:r>
        <w:t xml:space="preserve">that has not been described to the </w:t>
      </w:r>
      <w:r w:rsidRPr="009B62C2">
        <w:t xml:space="preserve">Regulator is carried out at </w:t>
      </w:r>
      <w:r>
        <w:t>the site of an</w:t>
      </w:r>
      <w:r w:rsidRPr="009B62C2">
        <w:t xml:space="preserve"> </w:t>
      </w:r>
      <w:r w:rsidR="00A12922">
        <w:t xml:space="preserve">existing </w:t>
      </w:r>
      <w:r w:rsidRPr="009B62C2">
        <w:t xml:space="preserve">implementation </w:t>
      </w:r>
    </w:p>
    <w:p w14:paraId="1AA23500" w14:textId="77777777" w:rsidR="00F4514C" w:rsidRPr="009B62C2" w:rsidRDefault="00F4514C" w:rsidP="00F4514C">
      <w:pPr>
        <w:pStyle w:val="subsection"/>
      </w:pPr>
      <w:r w:rsidRPr="009B62C2">
        <w:tab/>
        <w:t>(2)</w:t>
      </w:r>
      <w:r w:rsidRPr="009B62C2">
        <w:tab/>
        <w:t>Scenario 1 applies if:</w:t>
      </w:r>
    </w:p>
    <w:p w14:paraId="5BD7F633" w14:textId="45935439" w:rsidR="00F4514C" w:rsidRPr="009B62C2" w:rsidRDefault="00F4514C" w:rsidP="00F4514C">
      <w:pPr>
        <w:pStyle w:val="paragraph"/>
      </w:pPr>
      <w:r w:rsidRPr="009B62C2">
        <w:tab/>
        <w:t>(a)</w:t>
      </w:r>
      <w:r w:rsidRPr="009B62C2">
        <w:tab/>
        <w:t>the project proponent has undertaken an activity (whether the activity is a</w:t>
      </w:r>
      <w:r w:rsidR="000D6E25">
        <w:t xml:space="preserve">n implementation </w:t>
      </w:r>
      <w:r w:rsidRPr="009B62C2">
        <w:t xml:space="preserve">activity or otherwise) at </w:t>
      </w:r>
      <w:r>
        <w:t xml:space="preserve">the site of </w:t>
      </w:r>
      <w:r w:rsidRPr="009B62C2">
        <w:t>an implementation; and</w:t>
      </w:r>
    </w:p>
    <w:p w14:paraId="133B1627" w14:textId="2D19A1CB" w:rsidR="00F4514C" w:rsidRPr="009B62C2" w:rsidRDefault="00F4514C" w:rsidP="00F4514C">
      <w:pPr>
        <w:pStyle w:val="paragraph"/>
      </w:pPr>
      <w:r w:rsidRPr="009B62C2">
        <w:tab/>
        <w:t>(</w:t>
      </w:r>
      <w:r w:rsidR="00E473B4">
        <w:t>b</w:t>
      </w:r>
      <w:r w:rsidRPr="009B62C2">
        <w:t>)</w:t>
      </w:r>
      <w:r w:rsidRPr="009B62C2">
        <w:tab/>
      </w:r>
      <w:r>
        <w:t xml:space="preserve">the site of that implementation </w:t>
      </w:r>
      <w:r w:rsidRPr="009B62C2">
        <w:t>ha</w:t>
      </w:r>
      <w:r>
        <w:t>s</w:t>
      </w:r>
      <w:r w:rsidRPr="009B62C2">
        <w:t xml:space="preserve"> </w:t>
      </w:r>
      <w:r>
        <w:t xml:space="preserve">previously </w:t>
      </w:r>
      <w:r w:rsidRPr="009B62C2">
        <w:t xml:space="preserve">been </w:t>
      </w:r>
      <w:r w:rsidR="00065A40">
        <w:t xml:space="preserve">described </w:t>
      </w:r>
      <w:r w:rsidRPr="009B62C2">
        <w:t xml:space="preserve">to the Regulator </w:t>
      </w:r>
      <w:r>
        <w:t xml:space="preserve">as being part of the project; </w:t>
      </w:r>
      <w:r w:rsidRPr="009B62C2">
        <w:t>and</w:t>
      </w:r>
    </w:p>
    <w:p w14:paraId="78D8DFF0" w14:textId="77777777" w:rsidR="003F4D95" w:rsidRDefault="00F4514C" w:rsidP="003F4D95">
      <w:pPr>
        <w:pStyle w:val="paragraph"/>
      </w:pPr>
      <w:r w:rsidRPr="009B62C2">
        <w:t xml:space="preserve"> </w:t>
      </w:r>
      <w:r w:rsidRPr="009B62C2">
        <w:tab/>
        <w:t>(</w:t>
      </w:r>
      <w:r w:rsidR="00E473B4">
        <w:t>c</w:t>
      </w:r>
      <w:r w:rsidRPr="009B62C2">
        <w:t>)</w:t>
      </w:r>
      <w:r w:rsidRPr="009B62C2">
        <w:tab/>
        <w:t xml:space="preserve">the </w:t>
      </w:r>
      <w:r w:rsidR="00E473B4">
        <w:t>ac</w:t>
      </w:r>
      <w:r>
        <w:t xml:space="preserve">tivity was not </w:t>
      </w:r>
      <w:r w:rsidR="00E473B4">
        <w:t xml:space="preserve">described to the Regulator as an activity, or one of </w:t>
      </w:r>
      <w:r>
        <w:t>the activities</w:t>
      </w:r>
      <w:r w:rsidR="00E473B4">
        <w:t>,</w:t>
      </w:r>
      <w:r>
        <w:t xml:space="preserve"> that constitute the implementation </w:t>
      </w:r>
      <w:r w:rsidRPr="009B62C2">
        <w:t xml:space="preserve">(whether in the section 22 application in relation to the project, </w:t>
      </w:r>
      <w:r>
        <w:t xml:space="preserve">or in </w:t>
      </w:r>
      <w:r w:rsidRPr="009B62C2">
        <w:t>a statement of activity intent accompanying such an application); and</w:t>
      </w:r>
    </w:p>
    <w:p w14:paraId="73D7A4C6" w14:textId="65F8C7B8" w:rsidR="00F66517" w:rsidRPr="009B62C2" w:rsidRDefault="003F4D95" w:rsidP="003F4D95">
      <w:pPr>
        <w:pStyle w:val="paragraph"/>
      </w:pPr>
      <w:r>
        <w:tab/>
      </w:r>
      <w:r w:rsidR="00F66517">
        <w:t>(d)</w:t>
      </w:r>
      <w:r>
        <w:tab/>
      </w:r>
      <w:r w:rsidR="00F66517">
        <w:t xml:space="preserve">the activity contributes more than 10% of the abatement calculated for the implementation in the reporting period; and </w:t>
      </w:r>
    </w:p>
    <w:p w14:paraId="53B355C9" w14:textId="7611BD6C" w:rsidR="00F4514C" w:rsidRPr="009B62C2" w:rsidRDefault="00F4514C" w:rsidP="00F4514C">
      <w:pPr>
        <w:pStyle w:val="paragraph"/>
      </w:pPr>
      <w:r w:rsidRPr="009B62C2">
        <w:tab/>
        <w:t>(e)</w:t>
      </w:r>
      <w:r w:rsidRPr="009B62C2">
        <w:tab/>
        <w:t xml:space="preserve">the activity </w:t>
      </w:r>
      <w:r>
        <w:t>has</w:t>
      </w:r>
      <w:r w:rsidRPr="009B62C2">
        <w:t xml:space="preserve"> not been </w:t>
      </w:r>
      <w:r>
        <w:t xml:space="preserve">described </w:t>
      </w:r>
      <w:r w:rsidR="000D6E25">
        <w:t xml:space="preserve">in an updated statement of activity intent provided </w:t>
      </w:r>
      <w:r>
        <w:t>to</w:t>
      </w:r>
      <w:r w:rsidRPr="009B62C2">
        <w:t xml:space="preserve"> the Regulator </w:t>
      </w:r>
      <w:r w:rsidR="004C2483">
        <w:t xml:space="preserve">together </w:t>
      </w:r>
      <w:r w:rsidR="000D6E25" w:rsidRPr="009B62C2">
        <w:t xml:space="preserve">with the offsets report relating to the reporting period in which the </w:t>
      </w:r>
      <w:r w:rsidR="000D6E25">
        <w:t xml:space="preserve">activity was completed. </w:t>
      </w:r>
    </w:p>
    <w:p w14:paraId="21EEE4CD" w14:textId="2989B193" w:rsidR="00F4514C" w:rsidRPr="009B62C2" w:rsidRDefault="00F4514C" w:rsidP="00F4514C">
      <w:pPr>
        <w:pStyle w:val="SubsectionHead"/>
      </w:pPr>
      <w:r w:rsidRPr="009B62C2">
        <w:t xml:space="preserve">Scenario 2: </w:t>
      </w:r>
      <w:r w:rsidR="00E473B4">
        <w:t xml:space="preserve">When </w:t>
      </w:r>
      <w:r w:rsidRPr="009B62C2">
        <w:t xml:space="preserve">an </w:t>
      </w:r>
      <w:r w:rsidR="00A12922">
        <w:t xml:space="preserve">implementation </w:t>
      </w:r>
      <w:r w:rsidR="00065A40">
        <w:t>that has not</w:t>
      </w:r>
      <w:r w:rsidRPr="009B62C2">
        <w:t xml:space="preserve"> been </w:t>
      </w:r>
      <w:r w:rsidR="00065A40">
        <w:t>described</w:t>
      </w:r>
      <w:r w:rsidRPr="009B62C2">
        <w:t xml:space="preserve"> </w:t>
      </w:r>
      <w:r w:rsidR="00E473B4">
        <w:t xml:space="preserve">to the Regulator </w:t>
      </w:r>
      <w:r w:rsidRPr="009B62C2">
        <w:t>is carried</w:t>
      </w:r>
      <w:r w:rsidR="00885BE9">
        <w:t xml:space="preserve"> out</w:t>
      </w:r>
      <w:r w:rsidRPr="009B62C2">
        <w:t xml:space="preserve"> </w:t>
      </w:r>
    </w:p>
    <w:p w14:paraId="64CC4BB6" w14:textId="77777777" w:rsidR="00F4514C" w:rsidRPr="009B62C2" w:rsidRDefault="00F4514C" w:rsidP="00F4514C">
      <w:pPr>
        <w:pStyle w:val="subsection"/>
      </w:pPr>
      <w:r w:rsidRPr="009B62C2">
        <w:tab/>
        <w:t>(3)</w:t>
      </w:r>
      <w:r w:rsidRPr="009B62C2">
        <w:tab/>
        <w:t>Scenario 2 applies if:</w:t>
      </w:r>
    </w:p>
    <w:p w14:paraId="0C816AA6" w14:textId="73D43761" w:rsidR="00F4514C" w:rsidRPr="009B62C2" w:rsidRDefault="00F4514C" w:rsidP="00F4514C">
      <w:pPr>
        <w:pStyle w:val="paragraph"/>
      </w:pPr>
      <w:r w:rsidRPr="009B62C2">
        <w:lastRenderedPageBreak/>
        <w:tab/>
        <w:t>(a)</w:t>
      </w:r>
      <w:r w:rsidRPr="009B62C2">
        <w:tab/>
        <w:t xml:space="preserve">after </w:t>
      </w:r>
      <w:r w:rsidR="00E473B4">
        <w:t>a</w:t>
      </w:r>
      <w:r w:rsidRPr="009B62C2">
        <w:t xml:space="preserve"> project was declared to be an </w:t>
      </w:r>
      <w:r w:rsidR="00F66517">
        <w:t xml:space="preserve">eligible </w:t>
      </w:r>
      <w:r w:rsidRPr="009B62C2">
        <w:t xml:space="preserve">offsets project, the project proponent has undertaken an </w:t>
      </w:r>
      <w:r>
        <w:t>implementation</w:t>
      </w:r>
      <w:r w:rsidRPr="009B62C2">
        <w:t>; and</w:t>
      </w:r>
    </w:p>
    <w:p w14:paraId="5BE51A80" w14:textId="2F5D73A8" w:rsidR="00F4514C" w:rsidRDefault="00F4514C" w:rsidP="00F4514C">
      <w:pPr>
        <w:pStyle w:val="paragraph"/>
      </w:pPr>
      <w:r w:rsidRPr="009B62C2">
        <w:tab/>
        <w:t>(b)</w:t>
      </w:r>
      <w:r w:rsidRPr="009B62C2">
        <w:tab/>
      </w:r>
      <w:r>
        <w:t>that implementation was not described</w:t>
      </w:r>
      <w:r w:rsidRPr="009B62C2">
        <w:t xml:space="preserve"> to the Regulator </w:t>
      </w:r>
      <w:r>
        <w:t>as being part of the project before the implementation commenced</w:t>
      </w:r>
      <w:r w:rsidR="00885BE9">
        <w:t xml:space="preserve"> </w:t>
      </w:r>
      <w:r w:rsidR="00885BE9" w:rsidRPr="009B62C2">
        <w:t xml:space="preserve">(whether in the section 22 application in relation to the project, </w:t>
      </w:r>
      <w:r w:rsidR="00885BE9">
        <w:t xml:space="preserve">or in </w:t>
      </w:r>
      <w:r w:rsidR="00885BE9" w:rsidRPr="009B62C2">
        <w:t>a statement of activity intent accompanying such an application)</w:t>
      </w:r>
      <w:r>
        <w:t xml:space="preserve">; </w:t>
      </w:r>
      <w:r w:rsidRPr="009B62C2">
        <w:t>and</w:t>
      </w:r>
    </w:p>
    <w:p w14:paraId="5EF88115" w14:textId="30E07AEC" w:rsidR="007B012C" w:rsidRPr="009B62C2" w:rsidRDefault="00F4514C" w:rsidP="00850894">
      <w:pPr>
        <w:pStyle w:val="paragraph"/>
      </w:pPr>
      <w:r w:rsidRPr="009B62C2">
        <w:tab/>
        <w:t>(</w:t>
      </w:r>
      <w:r>
        <w:t>c</w:t>
      </w:r>
      <w:r w:rsidRPr="009B62C2">
        <w:t>)</w:t>
      </w:r>
      <w:r w:rsidRPr="009B62C2">
        <w:tab/>
      </w:r>
      <w:r w:rsidR="00885BE9" w:rsidRPr="009B62C2">
        <w:t xml:space="preserve">the </w:t>
      </w:r>
      <w:r w:rsidR="00885BE9">
        <w:t>implementation</w:t>
      </w:r>
      <w:r w:rsidR="00885BE9" w:rsidRPr="009B62C2">
        <w:t xml:space="preserve"> </w:t>
      </w:r>
      <w:r w:rsidR="00885BE9">
        <w:t>has</w:t>
      </w:r>
      <w:r w:rsidR="00885BE9" w:rsidRPr="009B62C2">
        <w:t xml:space="preserve"> not been </w:t>
      </w:r>
      <w:r w:rsidR="00885BE9">
        <w:t>described in an updated statement of activity intent provided to</w:t>
      </w:r>
      <w:r w:rsidR="00885BE9" w:rsidRPr="009B62C2">
        <w:t xml:space="preserve"> the Regulator </w:t>
      </w:r>
      <w:r w:rsidR="004C2483">
        <w:t xml:space="preserve">together </w:t>
      </w:r>
      <w:r w:rsidR="00885BE9" w:rsidRPr="009B62C2">
        <w:t xml:space="preserve">with the offsets report relating to the reporting period in which the </w:t>
      </w:r>
      <w:r w:rsidR="00885BE9">
        <w:t xml:space="preserve">implementation was completed. </w:t>
      </w:r>
    </w:p>
    <w:p w14:paraId="56740B8D" w14:textId="75B10FF6" w:rsidR="000923C9" w:rsidRPr="009B62C2" w:rsidRDefault="004E6031" w:rsidP="000923C9">
      <w:pPr>
        <w:pStyle w:val="ActHead5"/>
      </w:pPr>
      <w:bookmarkStart w:id="473" w:name="_Toc76705757"/>
      <w:bookmarkStart w:id="474" w:name="_Toc88554646"/>
      <w:bookmarkStart w:id="475" w:name="_Toc73418068"/>
      <w:bookmarkStart w:id="476" w:name="_Toc73631693"/>
      <w:bookmarkStart w:id="477" w:name="_Toc74003544"/>
      <w:bookmarkStart w:id="478" w:name="_Toc74014670"/>
      <w:bookmarkStart w:id="479" w:name="_Toc74019040"/>
      <w:bookmarkStart w:id="480" w:name="_Toc74458873"/>
      <w:r>
        <w:rPr>
          <w:rStyle w:val="CharSectno"/>
        </w:rPr>
        <w:t>4</w:t>
      </w:r>
      <w:r w:rsidR="00814889">
        <w:rPr>
          <w:rStyle w:val="CharSectno"/>
        </w:rPr>
        <w:t>2</w:t>
      </w:r>
      <w:r w:rsidR="000923C9" w:rsidRPr="00CB7405">
        <w:t xml:space="preserve">  Updated statements of activity intent about implementations in current projects</w:t>
      </w:r>
      <w:bookmarkEnd w:id="473"/>
      <w:bookmarkEnd w:id="474"/>
      <w:r w:rsidR="000923C9" w:rsidRPr="009B62C2">
        <w:t xml:space="preserve"> </w:t>
      </w:r>
    </w:p>
    <w:p w14:paraId="3CEC048D" w14:textId="6112E9FB" w:rsidR="000923C9" w:rsidRPr="00D67FE9" w:rsidRDefault="000923C9" w:rsidP="000923C9">
      <w:pPr>
        <w:pStyle w:val="subsection"/>
      </w:pPr>
      <w:r w:rsidRPr="009B62C2">
        <w:tab/>
      </w:r>
      <w:r w:rsidRPr="009B62C2">
        <w:tab/>
        <w:t xml:space="preserve">An </w:t>
      </w:r>
      <w:r w:rsidRPr="009B62C2">
        <w:rPr>
          <w:b/>
          <w:bCs/>
          <w:i/>
          <w:iCs/>
        </w:rPr>
        <w:t>updated statement</w:t>
      </w:r>
      <w:r w:rsidRPr="009B62C2">
        <w:rPr>
          <w:b/>
          <w:i/>
        </w:rPr>
        <w:t xml:space="preserve"> of activity intent</w:t>
      </w:r>
      <w:r w:rsidRPr="009B62C2">
        <w:t xml:space="preserve"> for an implementation </w:t>
      </w:r>
      <w:r>
        <w:t xml:space="preserve">that is </w:t>
      </w:r>
      <w:r w:rsidRPr="009B62C2">
        <w:t>included in a project is a statement</w:t>
      </w:r>
      <w:r w:rsidR="003F0817">
        <w:t xml:space="preserve">, signed by the responsible </w:t>
      </w:r>
      <w:r w:rsidR="003F0817" w:rsidRPr="009B62C2">
        <w:t xml:space="preserve">financial </w:t>
      </w:r>
      <w:r w:rsidR="003F0817" w:rsidRPr="00316619">
        <w:t>officer</w:t>
      </w:r>
      <w:r w:rsidR="00E14086" w:rsidRPr="00D67FE9">
        <w:t xml:space="preserve">, or by an </w:t>
      </w:r>
      <w:r w:rsidR="00E14086" w:rsidRPr="00316619">
        <w:t xml:space="preserve">individual holding a relevant delegation from </w:t>
      </w:r>
      <w:r w:rsidR="00D5358F" w:rsidRPr="00D67FE9">
        <w:t xml:space="preserve">that </w:t>
      </w:r>
      <w:r w:rsidR="00E14086" w:rsidRPr="00D67FE9">
        <w:t>officer,</w:t>
      </w:r>
      <w:r w:rsidR="003F0817" w:rsidRPr="00D67FE9">
        <w:t xml:space="preserve"> for the person with operational control over the site of the implementation,</w:t>
      </w:r>
      <w:r w:rsidRPr="00D67FE9">
        <w:t xml:space="preserve"> that any specified implementation activity included in the implementation would not likely have been undertaken at the site during the crediting period for the project in the absence of the implementation being included in the project. </w:t>
      </w:r>
    </w:p>
    <w:p w14:paraId="3CC36224" w14:textId="199C4C16" w:rsidR="000923C9" w:rsidRPr="00D67FE9" w:rsidRDefault="000923C9" w:rsidP="000923C9">
      <w:pPr>
        <w:pStyle w:val="notetext"/>
      </w:pPr>
      <w:r w:rsidRPr="00D67FE9">
        <w:t>Note</w:t>
      </w:r>
      <w:r w:rsidR="005A7AE6" w:rsidRPr="00D67FE9">
        <w:t xml:space="preserve"> 1</w:t>
      </w:r>
      <w:r w:rsidRPr="00316619">
        <w:t>:</w:t>
      </w:r>
      <w:r w:rsidRPr="00316619">
        <w:tab/>
        <w:t>No statements of activity intent will have been signed and provided to the Regulato</w:t>
      </w:r>
      <w:r w:rsidRPr="00D67FE9">
        <w:t xml:space="preserve">r in relation to activities completed as part of </w:t>
      </w:r>
      <w:r w:rsidR="007609F2" w:rsidRPr="00D67FE9">
        <w:t xml:space="preserve">a transferring </w:t>
      </w:r>
      <w:r w:rsidR="00CC2F91" w:rsidRPr="00D67FE9">
        <w:t xml:space="preserve">IEFE </w:t>
      </w:r>
      <w:r w:rsidRPr="00316619">
        <w:t xml:space="preserve">project in a reporting period that ended before </w:t>
      </w:r>
      <w:r w:rsidR="007C7440" w:rsidRPr="00D67FE9">
        <w:t xml:space="preserve">the </w:t>
      </w:r>
      <w:r w:rsidR="007609F2" w:rsidRPr="00316619">
        <w:t xml:space="preserve">transfer </w:t>
      </w:r>
      <w:r w:rsidRPr="00D67FE9">
        <w:t xml:space="preserve">date. </w:t>
      </w:r>
    </w:p>
    <w:p w14:paraId="32B55817" w14:textId="1C1FA643" w:rsidR="00820781" w:rsidRPr="00D67FE9" w:rsidRDefault="000923C9" w:rsidP="00C522BE">
      <w:pPr>
        <w:pStyle w:val="notetext"/>
        <w:ind w:firstLine="0"/>
      </w:pPr>
      <w:r w:rsidRPr="00D67FE9">
        <w:t xml:space="preserve">However, if </w:t>
      </w:r>
      <w:r w:rsidR="007609F2" w:rsidRPr="00D67FE9">
        <w:t>a transferring</w:t>
      </w:r>
      <w:r w:rsidR="00CC2F91" w:rsidRPr="00D67FE9">
        <w:t xml:space="preserve"> IEFE</w:t>
      </w:r>
      <w:r w:rsidR="007609F2" w:rsidRPr="00316619">
        <w:t xml:space="preserve"> </w:t>
      </w:r>
      <w:r w:rsidRPr="00D67FE9">
        <w:t xml:space="preserve">project completes </w:t>
      </w:r>
      <w:r w:rsidR="002C10FE" w:rsidRPr="00D67FE9">
        <w:t xml:space="preserve">implementations or </w:t>
      </w:r>
      <w:r w:rsidRPr="00D67FE9">
        <w:t xml:space="preserve">implementation activities after the transfer date that were not </w:t>
      </w:r>
      <w:r w:rsidR="009A1D41" w:rsidRPr="00D67FE9">
        <w:t xml:space="preserve">identified </w:t>
      </w:r>
      <w:r w:rsidRPr="00316619">
        <w:t>in the section 22 application for the project, then the abatement from those</w:t>
      </w:r>
      <w:r w:rsidR="002C10FE" w:rsidRPr="00D67FE9">
        <w:t xml:space="preserve"> implementations or</w:t>
      </w:r>
      <w:r w:rsidRPr="00D67FE9">
        <w:t xml:space="preserve"> implementation act</w:t>
      </w:r>
      <w:r w:rsidR="00236A1F" w:rsidRPr="00D67FE9">
        <w:t>i</w:t>
      </w:r>
      <w:r w:rsidRPr="00D67FE9">
        <w:t xml:space="preserve">vities cannot be claimed unless updated statements of activity intent are provided for such </w:t>
      </w:r>
      <w:r w:rsidR="002C10FE" w:rsidRPr="00D67FE9">
        <w:t xml:space="preserve">implementations or </w:t>
      </w:r>
      <w:r w:rsidRPr="00D67FE9">
        <w:t xml:space="preserve">implementation activities to the Regulator together with the offsets report relating to the reporting periods in which the </w:t>
      </w:r>
      <w:r w:rsidR="00037DA8" w:rsidRPr="00D67FE9">
        <w:t xml:space="preserve">implementations or implementation </w:t>
      </w:r>
      <w:r w:rsidRPr="00D67FE9">
        <w:t xml:space="preserve">activities are completed—see section </w:t>
      </w:r>
      <w:r w:rsidR="006704C3" w:rsidRPr="00D67FE9">
        <w:t>4</w:t>
      </w:r>
      <w:r w:rsidR="00A23F45" w:rsidRPr="00D67FE9">
        <w:t>1</w:t>
      </w:r>
      <w:r w:rsidRPr="00D67FE9">
        <w:t>.</w:t>
      </w:r>
    </w:p>
    <w:p w14:paraId="2C0DC005" w14:textId="5AF5C47E" w:rsidR="005A7AE6" w:rsidRPr="00D67FE9" w:rsidRDefault="005A7AE6" w:rsidP="005A7AE6">
      <w:pPr>
        <w:pStyle w:val="notetext"/>
      </w:pPr>
      <w:r w:rsidRPr="00D67FE9">
        <w:t xml:space="preserve">Note </w:t>
      </w:r>
      <w:r w:rsidR="00203A18" w:rsidRPr="00D67FE9">
        <w:t>2</w:t>
      </w:r>
      <w:r w:rsidRPr="00D67FE9">
        <w:t>:</w:t>
      </w:r>
      <w:r w:rsidRPr="00D67FE9">
        <w:tab/>
        <w:t xml:space="preserve">No </w:t>
      </w:r>
      <w:bookmarkStart w:id="481" w:name="_Hlk87356662"/>
      <w:r w:rsidRPr="00D67FE9">
        <w:t>statements of activity intent will have been signed and included in the section 22 application made in relation to a restarting ICER project.</w:t>
      </w:r>
      <w:bookmarkEnd w:id="481"/>
      <w:r w:rsidRPr="00D67FE9">
        <w:t xml:space="preserve"> </w:t>
      </w:r>
    </w:p>
    <w:p w14:paraId="15CCB394" w14:textId="657C955D" w:rsidR="005A7AE6" w:rsidRPr="00D67FE9" w:rsidRDefault="005A7AE6" w:rsidP="009C1F09">
      <w:pPr>
        <w:pStyle w:val="notetext"/>
      </w:pPr>
      <w:r w:rsidRPr="00316619">
        <w:tab/>
      </w:r>
      <w:r w:rsidRPr="00D67FE9">
        <w:t>If a restarting ICER project completes implementations or implementation activities that were not identified in the section 22 application for the project, then the abatement from those implementations or implementation activities cannot be claimed unless updated statements of activity intent are provided for such implementations or implementation activities to the Regulator together with the offsets report relating to the reporting periods in which the implementations or implementation activities are completed—see section 41</w:t>
      </w:r>
    </w:p>
    <w:p w14:paraId="130C77B7" w14:textId="146B5687" w:rsidR="00623255" w:rsidRPr="009B62C2" w:rsidRDefault="004E6031" w:rsidP="000923C9">
      <w:pPr>
        <w:pStyle w:val="ActHead5"/>
      </w:pPr>
      <w:bookmarkStart w:id="482" w:name="_Toc76705758"/>
      <w:bookmarkStart w:id="483" w:name="_Toc88554647"/>
      <w:r>
        <w:rPr>
          <w:rStyle w:val="CharSectno"/>
        </w:rPr>
        <w:t>4</w:t>
      </w:r>
      <w:r w:rsidR="00814889">
        <w:rPr>
          <w:rStyle w:val="CharSectno"/>
        </w:rPr>
        <w:t>3</w:t>
      </w:r>
      <w:r w:rsidR="00623255" w:rsidRPr="009B62C2">
        <w:t xml:space="preserve">  Certain </w:t>
      </w:r>
      <w:r w:rsidR="002A1C7B">
        <w:t>emissions</w:t>
      </w:r>
      <w:r w:rsidR="00623255" w:rsidRPr="009B62C2">
        <w:t xml:space="preserve"> that may be excluded in calculating the emissions abated by an implementation</w:t>
      </w:r>
      <w:bookmarkEnd w:id="475"/>
      <w:bookmarkEnd w:id="476"/>
      <w:bookmarkEnd w:id="477"/>
      <w:bookmarkEnd w:id="478"/>
      <w:bookmarkEnd w:id="479"/>
      <w:bookmarkEnd w:id="480"/>
      <w:bookmarkEnd w:id="482"/>
      <w:bookmarkEnd w:id="483"/>
    </w:p>
    <w:p w14:paraId="60596B37" w14:textId="0DB9C2A8" w:rsidR="00F07B92" w:rsidRPr="009B62C2" w:rsidRDefault="00F07B92" w:rsidP="00F07B92">
      <w:pPr>
        <w:pStyle w:val="subsection"/>
      </w:pPr>
      <w:r w:rsidRPr="009B62C2">
        <w:tab/>
      </w:r>
      <w:r w:rsidRPr="009B62C2">
        <w:tab/>
        <w:t xml:space="preserve">For the purposes of working out the emissions abated by an implementation for a reporting period, the project proponent may choose not to account for one or more changes in </w:t>
      </w:r>
      <w:r w:rsidR="00E96951" w:rsidRPr="009B62C2">
        <w:t xml:space="preserve">energy emissions or industrial process emissions </w:t>
      </w:r>
      <w:r w:rsidRPr="009B62C2">
        <w:t>that occur as a result of the implementation being undertaken if:</w:t>
      </w:r>
    </w:p>
    <w:p w14:paraId="6172FE9C" w14:textId="4272052A" w:rsidR="00F07B92" w:rsidRPr="009B62C2" w:rsidRDefault="00F07B92" w:rsidP="00F07B92">
      <w:pPr>
        <w:pStyle w:val="paragraph"/>
      </w:pPr>
      <w:r w:rsidRPr="009B62C2">
        <w:tab/>
        <w:t>(a)</w:t>
      </w:r>
      <w:r w:rsidRPr="009B62C2">
        <w:tab/>
        <w:t xml:space="preserve">it is impractical or disproportionally costly to account for those changes in </w:t>
      </w:r>
      <w:r w:rsidR="00E96951" w:rsidRPr="009B62C2">
        <w:t xml:space="preserve">energy emissions or industrial process emissions </w:t>
      </w:r>
      <w:r w:rsidRPr="009B62C2">
        <w:t>(including accounting for those changes as interactive effects); and</w:t>
      </w:r>
    </w:p>
    <w:p w14:paraId="4045ACC4" w14:textId="5A7DE87D" w:rsidR="004B521B" w:rsidRPr="009B62C2" w:rsidRDefault="00F07B92" w:rsidP="004B521B">
      <w:pPr>
        <w:pStyle w:val="paragraph"/>
      </w:pPr>
      <w:r w:rsidRPr="009B62C2">
        <w:lastRenderedPageBreak/>
        <w:tab/>
        <w:t>(b)</w:t>
      </w:r>
      <w:r w:rsidRPr="009B62C2">
        <w:tab/>
        <w:t xml:space="preserve">not accounting for the total of those changes in </w:t>
      </w:r>
      <w:r w:rsidR="00E96951" w:rsidRPr="009B62C2">
        <w:t xml:space="preserve">energy emissions or industrial process emissions </w:t>
      </w:r>
      <w:r w:rsidRPr="009B62C2">
        <w:t>would be reasonably likely to result in a difference of 5% or less in the emissions abated by the implementation for the reporting period; and</w:t>
      </w:r>
    </w:p>
    <w:p w14:paraId="148DA587" w14:textId="22C777ED" w:rsidR="004B521B" w:rsidRPr="009B62C2" w:rsidRDefault="00DB5FA0" w:rsidP="004B521B">
      <w:pPr>
        <w:pStyle w:val="paragraph"/>
      </w:pPr>
      <w:r w:rsidRPr="009B62C2">
        <w:tab/>
      </w:r>
      <w:r w:rsidR="004B521B" w:rsidRPr="009B62C2">
        <w:t>(c)</w:t>
      </w:r>
      <w:r w:rsidRPr="009B62C2">
        <w:tab/>
      </w:r>
      <w:r w:rsidR="004B521B" w:rsidRPr="009B62C2">
        <w:t>t</w:t>
      </w:r>
      <w:r w:rsidR="00F07B92" w:rsidRPr="009B62C2">
        <w:t xml:space="preserve">he </w:t>
      </w:r>
      <w:r w:rsidR="00E96951" w:rsidRPr="009B62C2">
        <w:t xml:space="preserve">energy emissions or industrial process emissions </w:t>
      </w:r>
      <w:r w:rsidR="00B22190" w:rsidRPr="009B62C2">
        <w:t xml:space="preserve">are </w:t>
      </w:r>
      <w:r w:rsidR="00F07B92" w:rsidRPr="009B62C2">
        <w:t xml:space="preserve">excluded from both baseline </w:t>
      </w:r>
      <w:r w:rsidR="0097739C" w:rsidRPr="009B62C2">
        <w:t xml:space="preserve">emissions </w:t>
      </w:r>
      <w:r w:rsidR="00F07B92" w:rsidRPr="009B62C2">
        <w:t xml:space="preserve">and operating </w:t>
      </w:r>
      <w:r w:rsidR="0097739C" w:rsidRPr="009B62C2">
        <w:t>emissions</w:t>
      </w:r>
      <w:r w:rsidR="00F07B92" w:rsidRPr="009B62C2">
        <w:t>.</w:t>
      </w:r>
    </w:p>
    <w:p w14:paraId="2C56B2CA" w14:textId="4F5A0EF0" w:rsidR="00956F38" w:rsidRPr="009B62C2" w:rsidRDefault="004E6031" w:rsidP="00956F38">
      <w:pPr>
        <w:pStyle w:val="ActHead5"/>
      </w:pPr>
      <w:bookmarkStart w:id="484" w:name="_Toc73418069"/>
      <w:bookmarkStart w:id="485" w:name="_Toc73631694"/>
      <w:bookmarkStart w:id="486" w:name="_Toc74003545"/>
      <w:bookmarkStart w:id="487" w:name="_Toc74014671"/>
      <w:bookmarkStart w:id="488" w:name="_Toc74019041"/>
      <w:bookmarkStart w:id="489" w:name="_Toc74458874"/>
      <w:bookmarkStart w:id="490" w:name="_Toc76705759"/>
      <w:bookmarkStart w:id="491" w:name="_Toc88554648"/>
      <w:r>
        <w:rPr>
          <w:rStyle w:val="CharSectno"/>
        </w:rPr>
        <w:t>4</w:t>
      </w:r>
      <w:r w:rsidR="00814889">
        <w:rPr>
          <w:rStyle w:val="CharSectno"/>
        </w:rPr>
        <w:t>4</w:t>
      </w:r>
      <w:r w:rsidR="00956F38" w:rsidRPr="009B62C2">
        <w:t xml:space="preserve">  </w:t>
      </w:r>
      <w:r w:rsidR="00981511" w:rsidRPr="009B62C2">
        <w:t>Negative final c</w:t>
      </w:r>
      <w:r w:rsidR="00956F38" w:rsidRPr="009B62C2">
        <w:t xml:space="preserve">arbon dioxide equivalent net abatement amount </w:t>
      </w:r>
      <w:r w:rsidR="00981511" w:rsidRPr="009B62C2">
        <w:t xml:space="preserve">taken to be </w:t>
      </w:r>
      <w:r w:rsidR="00956F38" w:rsidRPr="009B62C2">
        <w:t>zero</w:t>
      </w:r>
      <w:bookmarkEnd w:id="484"/>
      <w:bookmarkEnd w:id="485"/>
      <w:bookmarkEnd w:id="486"/>
      <w:bookmarkEnd w:id="487"/>
      <w:bookmarkEnd w:id="488"/>
      <w:bookmarkEnd w:id="489"/>
      <w:bookmarkEnd w:id="490"/>
      <w:bookmarkEnd w:id="491"/>
    </w:p>
    <w:p w14:paraId="1515CC86" w14:textId="77777777" w:rsidR="00956F38" w:rsidRPr="009B62C2" w:rsidRDefault="00956F38" w:rsidP="00956F38">
      <w:pPr>
        <w:pStyle w:val="subsection"/>
      </w:pPr>
      <w:r w:rsidRPr="009B62C2">
        <w:tab/>
      </w:r>
      <w:r w:rsidRPr="009B62C2">
        <w:tab/>
        <w:t>If</w:t>
      </w:r>
      <w:r w:rsidR="00DB66D5" w:rsidRPr="009B62C2">
        <w:t xml:space="preserve"> the carbon dioxide equivalent net abatement amount for the final reporting period in the crediting period </w:t>
      </w:r>
      <w:r w:rsidRPr="009B62C2">
        <w:t xml:space="preserve">is </w:t>
      </w:r>
      <w:r w:rsidR="00DB66D5" w:rsidRPr="009B62C2">
        <w:t xml:space="preserve">a negative amount the carbon dioxide equivalent net abatement amount for the reporting period is </w:t>
      </w:r>
      <w:r w:rsidRPr="009B62C2">
        <w:t>taken to be zero.</w:t>
      </w:r>
    </w:p>
    <w:p w14:paraId="0053DBB1" w14:textId="0105D92E" w:rsidR="00343BD8" w:rsidRPr="009B62C2" w:rsidRDefault="00AB0572" w:rsidP="00AB0572">
      <w:pPr>
        <w:pStyle w:val="ActHead3"/>
        <w:pageBreakBefore/>
      </w:pPr>
      <w:bookmarkStart w:id="492" w:name="_Toc73418070"/>
      <w:bookmarkStart w:id="493" w:name="_Toc73631695"/>
      <w:bookmarkStart w:id="494" w:name="_Toc74003546"/>
      <w:bookmarkStart w:id="495" w:name="_Toc74014672"/>
      <w:bookmarkStart w:id="496" w:name="_Toc74019042"/>
      <w:bookmarkStart w:id="497" w:name="_Toc74458875"/>
      <w:bookmarkStart w:id="498" w:name="_Toc76705760"/>
      <w:bookmarkStart w:id="499" w:name="_Toc88554649"/>
      <w:r w:rsidRPr="009B62C2">
        <w:rPr>
          <w:rStyle w:val="CharDivNo"/>
        </w:rPr>
        <w:lastRenderedPageBreak/>
        <w:t>Division</w:t>
      </w:r>
      <w:r w:rsidR="005D3D9A" w:rsidRPr="009B62C2">
        <w:rPr>
          <w:rStyle w:val="CharDivNo"/>
        </w:rPr>
        <w:t> </w:t>
      </w:r>
      <w:r w:rsidR="00B13615" w:rsidRPr="009B62C2">
        <w:rPr>
          <w:rStyle w:val="CharDivNo"/>
        </w:rPr>
        <w:t>3</w:t>
      </w:r>
      <w:r w:rsidRPr="009B62C2">
        <w:t>—</w:t>
      </w:r>
      <w:r w:rsidR="00343BD8" w:rsidRPr="009B62C2">
        <w:rPr>
          <w:rStyle w:val="CharDivText"/>
        </w:rPr>
        <w:t>Method for calculating net abatement amount</w:t>
      </w:r>
      <w:bookmarkEnd w:id="492"/>
      <w:bookmarkEnd w:id="493"/>
      <w:bookmarkEnd w:id="494"/>
      <w:bookmarkEnd w:id="495"/>
      <w:bookmarkEnd w:id="496"/>
      <w:bookmarkEnd w:id="497"/>
      <w:bookmarkEnd w:id="498"/>
      <w:bookmarkEnd w:id="499"/>
    </w:p>
    <w:p w14:paraId="2C1FD2D2" w14:textId="3D6BAA58" w:rsidR="00BF5038" w:rsidRPr="009B62C2" w:rsidRDefault="004E6031" w:rsidP="00BF5038">
      <w:pPr>
        <w:pStyle w:val="ActHead5"/>
      </w:pPr>
      <w:bookmarkStart w:id="500" w:name="_Toc73418071"/>
      <w:bookmarkStart w:id="501" w:name="_Toc73631696"/>
      <w:bookmarkStart w:id="502" w:name="_Toc74003547"/>
      <w:bookmarkStart w:id="503" w:name="_Toc74014673"/>
      <w:bookmarkStart w:id="504" w:name="_Toc74019043"/>
      <w:bookmarkStart w:id="505" w:name="_Toc74458876"/>
      <w:bookmarkStart w:id="506" w:name="_Toc76705761"/>
      <w:bookmarkStart w:id="507" w:name="_Toc88554650"/>
      <w:r>
        <w:rPr>
          <w:rStyle w:val="CharSectno"/>
        </w:rPr>
        <w:t>4</w:t>
      </w:r>
      <w:r w:rsidR="00814889">
        <w:rPr>
          <w:rStyle w:val="CharSectno"/>
        </w:rPr>
        <w:t>5</w:t>
      </w:r>
      <w:r w:rsidR="00BF5038" w:rsidRPr="009B62C2">
        <w:t xml:space="preserve">  Carbon dioxide equivalent net abatement amount</w:t>
      </w:r>
      <w:bookmarkEnd w:id="500"/>
      <w:bookmarkEnd w:id="501"/>
      <w:bookmarkEnd w:id="502"/>
      <w:bookmarkEnd w:id="503"/>
      <w:bookmarkEnd w:id="504"/>
      <w:bookmarkEnd w:id="505"/>
      <w:bookmarkEnd w:id="506"/>
      <w:bookmarkEnd w:id="507"/>
    </w:p>
    <w:p w14:paraId="5BE77AA3" w14:textId="7EDFA743" w:rsidR="00343BD8" w:rsidRDefault="00BF5038" w:rsidP="00BF5038">
      <w:pPr>
        <w:pStyle w:val="subsection"/>
      </w:pPr>
      <w:r w:rsidRPr="009B62C2">
        <w:tab/>
      </w:r>
      <w:r w:rsidRPr="009B62C2">
        <w:tab/>
        <w:t>The carbon dioxide equivalent net abatement amount for a reporting period</w:t>
      </w:r>
      <w:r w:rsidR="002F242A" w:rsidRPr="009B62C2">
        <w:t xml:space="preserve">, </w:t>
      </w:r>
      <w:r w:rsidR="00717BAE" w:rsidRPr="009B62C2">
        <w:t>in tonnes CO</w:t>
      </w:r>
      <w:r w:rsidR="00717BAE" w:rsidRPr="009B62C2">
        <w:rPr>
          <w:vertAlign w:val="subscript"/>
        </w:rPr>
        <w:t>2</w:t>
      </w:r>
      <w:r w:rsidR="005D3D9A" w:rsidRPr="009B62C2">
        <w:noBreakHyphen/>
      </w:r>
      <w:r w:rsidR="00717BAE" w:rsidRPr="009B62C2">
        <w:t xml:space="preserve">e, </w:t>
      </w:r>
      <w:r w:rsidRPr="009B62C2">
        <w:t>is worked out using the formula (</w:t>
      </w:r>
      <w:r w:rsidRPr="009B62C2">
        <w:rPr>
          <w:b/>
          <w:i/>
        </w:rPr>
        <w:t>equation 1</w:t>
      </w:r>
      <w:r w:rsidRPr="009B62C2">
        <w:t>):</w:t>
      </w:r>
    </w:p>
    <w:p w14:paraId="5A5897DB" w14:textId="4670B3CB" w:rsidR="000442B2" w:rsidRPr="009B62C2" w:rsidRDefault="002D26DA" w:rsidP="007A07B7">
      <w:pPr>
        <w:pStyle w:val="subsection"/>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h</m:t>
              </m:r>
            </m:sub>
            <m:sup/>
            <m:e>
              <m:sSub>
                <m:sSubPr>
                  <m:ctrlPr>
                    <w:rPr>
                      <w:rFonts w:ascii="Cambria Math" w:hAnsi="Cambria Math"/>
                      <w:i/>
                    </w:rPr>
                  </m:ctrlPr>
                </m:sSubPr>
                <m:e>
                  <m:r>
                    <w:rPr>
                      <w:rFonts w:ascii="Cambria Math" w:hAnsi="Cambria Math"/>
                    </w:rPr>
                    <m:t>A</m:t>
                  </m:r>
                </m:e>
                <m:sub>
                  <m:r>
                    <w:rPr>
                      <w:rFonts w:ascii="Cambria Math" w:hAnsi="Cambria Math"/>
                    </w:rPr>
                    <m:t>h</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Neg</m:t>
                  </m:r>
                </m:sub>
              </m:sSub>
            </m:e>
          </m:nary>
        </m:oMath>
      </m:oMathPara>
      <w:bookmarkStart w:id="508" w:name="BKCheck15B_4"/>
      <w:bookmarkEnd w:id="508"/>
    </w:p>
    <w:p w14:paraId="13C681D4" w14:textId="77777777" w:rsidR="00717BAE" w:rsidRPr="009B62C2" w:rsidRDefault="00717BAE" w:rsidP="00717BAE">
      <w:pPr>
        <w:pStyle w:val="subsection2"/>
      </w:pPr>
      <w:r w:rsidRPr="009B62C2">
        <w:t>where:</w:t>
      </w:r>
    </w:p>
    <w:p w14:paraId="416F709E" w14:textId="77777777" w:rsidR="00343BD8" w:rsidRPr="009B62C2" w:rsidRDefault="00BF5038" w:rsidP="005062BB">
      <w:pPr>
        <w:pStyle w:val="Definition"/>
      </w:pPr>
      <w:r w:rsidRPr="009B62C2">
        <w:rPr>
          <w:b/>
          <w:i/>
        </w:rPr>
        <w:t>A</w:t>
      </w:r>
      <w:r w:rsidR="00476B3F" w:rsidRPr="009B62C2">
        <w:rPr>
          <w:b/>
          <w:i/>
          <w:vertAlign w:val="subscript"/>
        </w:rPr>
        <w:t>N</w:t>
      </w:r>
      <w:r w:rsidRPr="009B62C2">
        <w:t xml:space="preserve"> means the carbon dioxide equivalent net abatement amount</w:t>
      </w:r>
      <w:r w:rsidR="00BF6789" w:rsidRPr="009B62C2">
        <w:t xml:space="preserve"> for the reporting period</w:t>
      </w:r>
      <w:r w:rsidRPr="009B62C2">
        <w:t xml:space="preserve">, in tonnes </w:t>
      </w:r>
      <w:r w:rsidR="00717BAE" w:rsidRPr="009B62C2">
        <w:t>CO</w:t>
      </w:r>
      <w:r w:rsidR="00717BAE" w:rsidRPr="009B62C2">
        <w:rPr>
          <w:vertAlign w:val="subscript"/>
        </w:rPr>
        <w:t>2</w:t>
      </w:r>
      <w:r w:rsidR="005D3D9A" w:rsidRPr="009B62C2">
        <w:noBreakHyphen/>
      </w:r>
      <w:r w:rsidR="00717BAE" w:rsidRPr="009B62C2">
        <w:t>e</w:t>
      </w:r>
      <w:r w:rsidRPr="009B62C2">
        <w:t>.</w:t>
      </w:r>
    </w:p>
    <w:p w14:paraId="6B4025A1" w14:textId="2D81E8C3" w:rsidR="00936D38" w:rsidRPr="009B62C2" w:rsidRDefault="00BF5038" w:rsidP="00936D38">
      <w:pPr>
        <w:pStyle w:val="Definition"/>
      </w:pPr>
      <w:r w:rsidRPr="009B62C2">
        <w:rPr>
          <w:b/>
          <w:i/>
        </w:rPr>
        <w:t>A</w:t>
      </w:r>
      <w:r w:rsidR="0093598B" w:rsidRPr="009B62C2">
        <w:rPr>
          <w:b/>
          <w:i/>
          <w:vertAlign w:val="subscript"/>
        </w:rPr>
        <w:t>h</w:t>
      </w:r>
      <w:r w:rsidRPr="009B62C2">
        <w:t xml:space="preserve"> means the emissions abated by </w:t>
      </w:r>
      <w:r w:rsidR="005062BB" w:rsidRPr="009B62C2">
        <w:t xml:space="preserve">implementation </w:t>
      </w:r>
      <w:r w:rsidR="001A4022" w:rsidRPr="009B62C2">
        <w:t>h</w:t>
      </w:r>
      <w:r w:rsidR="00AC7B33" w:rsidRPr="009B62C2">
        <w:t xml:space="preserve"> </w:t>
      </w:r>
      <w:r w:rsidR="00717BAE" w:rsidRPr="009B62C2">
        <w:t>for the reporting period</w:t>
      </w:r>
      <w:r w:rsidRPr="009B62C2">
        <w:t>, in tonnes CO</w:t>
      </w:r>
      <w:r w:rsidRPr="009B62C2">
        <w:rPr>
          <w:vertAlign w:val="subscript"/>
        </w:rPr>
        <w:t>2</w:t>
      </w:r>
      <w:r w:rsidR="005D3D9A" w:rsidRPr="009B62C2">
        <w:noBreakHyphen/>
      </w:r>
      <w:r w:rsidRPr="009B62C2">
        <w:t>e</w:t>
      </w:r>
      <w:r w:rsidR="00F54660" w:rsidRPr="009B62C2">
        <w:t xml:space="preserve">, worked out using </w:t>
      </w:r>
      <w:r w:rsidR="006E5744" w:rsidRPr="009B62C2">
        <w:t xml:space="preserve">the calculations in </w:t>
      </w:r>
      <w:r w:rsidR="00CC5A74" w:rsidRPr="009B62C2">
        <w:t>this Part</w:t>
      </w:r>
      <w:r w:rsidR="00F54660" w:rsidRPr="009B62C2">
        <w:t>.</w:t>
      </w:r>
    </w:p>
    <w:p w14:paraId="33377319" w14:textId="3E57D039" w:rsidR="0000645C" w:rsidRDefault="00956F38" w:rsidP="00936D38">
      <w:pPr>
        <w:pStyle w:val="Definition"/>
      </w:pPr>
      <w:proofErr w:type="spellStart"/>
      <w:r w:rsidRPr="009B62C2">
        <w:rPr>
          <w:b/>
          <w:i/>
        </w:rPr>
        <w:t>A</w:t>
      </w:r>
      <w:r w:rsidRPr="009B62C2">
        <w:rPr>
          <w:b/>
          <w:i/>
          <w:vertAlign w:val="subscript"/>
        </w:rPr>
        <w:t>Neg</w:t>
      </w:r>
      <w:proofErr w:type="spellEnd"/>
      <w:r w:rsidR="00936D38" w:rsidRPr="009B62C2">
        <w:t xml:space="preserve"> means the </w:t>
      </w:r>
      <w:r w:rsidRPr="009B62C2">
        <w:t>value of A</w:t>
      </w:r>
      <w:r w:rsidRPr="009B62C2">
        <w:rPr>
          <w:vertAlign w:val="subscript"/>
        </w:rPr>
        <w:t>N</w:t>
      </w:r>
      <w:r w:rsidRPr="009B62C2">
        <w:t xml:space="preserve"> for the previous reporting period if A</w:t>
      </w:r>
      <w:r w:rsidRPr="009B62C2">
        <w:rPr>
          <w:vertAlign w:val="subscript"/>
        </w:rPr>
        <w:t>N</w:t>
      </w:r>
      <w:r w:rsidRPr="009B62C2">
        <w:t xml:space="preserve"> was negative in t</w:t>
      </w:r>
      <w:r w:rsidR="00085230" w:rsidRPr="009B62C2">
        <w:t>he previous reporting</w:t>
      </w:r>
      <w:r w:rsidRPr="009B62C2">
        <w:t xml:space="preserve"> period.</w:t>
      </w:r>
    </w:p>
    <w:p w14:paraId="49DBEFD3" w14:textId="279AC04F" w:rsidR="00107F6E" w:rsidRPr="00107F6E" w:rsidRDefault="00107F6E" w:rsidP="00936D38">
      <w:pPr>
        <w:pStyle w:val="Definition"/>
        <w:rPr>
          <w:bCs/>
          <w:iCs/>
        </w:rPr>
      </w:pPr>
      <w:r>
        <w:rPr>
          <w:b/>
          <w:i/>
        </w:rPr>
        <w:t>h</w:t>
      </w:r>
      <w:r>
        <w:rPr>
          <w:bCs/>
          <w:iCs/>
        </w:rPr>
        <w:t xml:space="preserve"> </w:t>
      </w:r>
      <w:r w:rsidR="003D6B35">
        <w:rPr>
          <w:bCs/>
          <w:iCs/>
        </w:rPr>
        <w:t>is an implementation included in the project.</w:t>
      </w:r>
    </w:p>
    <w:p w14:paraId="1024CC33" w14:textId="77777777" w:rsidR="0000645C" w:rsidRPr="009B62C2" w:rsidRDefault="0000645C" w:rsidP="00936D38">
      <w:pPr>
        <w:pStyle w:val="Definition"/>
      </w:pPr>
    </w:p>
    <w:p w14:paraId="20E7C08A" w14:textId="3207AF07" w:rsidR="00C33C70" w:rsidRPr="009B62C2" w:rsidRDefault="00C33C70" w:rsidP="008144B2">
      <w:pPr>
        <w:pStyle w:val="ActHead3"/>
        <w:pageBreakBefore/>
      </w:pPr>
      <w:bookmarkStart w:id="509" w:name="_Toc73418072"/>
      <w:bookmarkStart w:id="510" w:name="_Toc73631697"/>
      <w:bookmarkStart w:id="511" w:name="_Toc74003548"/>
      <w:bookmarkStart w:id="512" w:name="_Toc74014674"/>
      <w:bookmarkStart w:id="513" w:name="_Toc74019044"/>
      <w:bookmarkStart w:id="514" w:name="_Toc74458877"/>
      <w:bookmarkStart w:id="515" w:name="_Toc76705762"/>
      <w:bookmarkStart w:id="516" w:name="_Toc88554651"/>
      <w:r w:rsidRPr="009B62C2">
        <w:rPr>
          <w:rStyle w:val="CharDivNo"/>
        </w:rPr>
        <w:lastRenderedPageBreak/>
        <w:t>Division</w:t>
      </w:r>
      <w:r w:rsidR="005D3D9A" w:rsidRPr="009B62C2">
        <w:rPr>
          <w:rStyle w:val="CharDivNo"/>
        </w:rPr>
        <w:t> </w:t>
      </w:r>
      <w:r w:rsidR="00B13615" w:rsidRPr="009B62C2">
        <w:rPr>
          <w:rStyle w:val="CharDivNo"/>
        </w:rPr>
        <w:t>4</w:t>
      </w:r>
      <w:r w:rsidRPr="009B62C2">
        <w:t>—</w:t>
      </w:r>
      <w:r w:rsidR="00032E95" w:rsidRPr="009B62C2">
        <w:t xml:space="preserve"> Calculating baseline emissions and operating emissions</w:t>
      </w:r>
      <w:bookmarkEnd w:id="509"/>
      <w:bookmarkEnd w:id="510"/>
      <w:bookmarkEnd w:id="511"/>
      <w:bookmarkEnd w:id="512"/>
      <w:bookmarkEnd w:id="513"/>
      <w:bookmarkEnd w:id="514"/>
      <w:bookmarkEnd w:id="515"/>
      <w:bookmarkEnd w:id="516"/>
      <w:r w:rsidR="00032E95" w:rsidRPr="009B62C2">
        <w:rPr>
          <w:rStyle w:val="CharDivText"/>
        </w:rPr>
        <w:t xml:space="preserve"> </w:t>
      </w:r>
    </w:p>
    <w:p w14:paraId="0AAD33F9" w14:textId="212D089A" w:rsidR="00B0371E" w:rsidRPr="009B62C2" w:rsidRDefault="004E6031" w:rsidP="00B0371E">
      <w:pPr>
        <w:pStyle w:val="ActHead5"/>
      </w:pPr>
      <w:bookmarkStart w:id="517" w:name="BKCheck15B_5"/>
      <w:bookmarkStart w:id="518" w:name="BKCheck15B_6"/>
      <w:bookmarkStart w:id="519" w:name="BKCheck15B_7"/>
      <w:bookmarkStart w:id="520" w:name="BKCheck15B_8"/>
      <w:bookmarkStart w:id="521" w:name="BKCheck15B_9"/>
      <w:bookmarkStart w:id="522" w:name="BKCheck15B_10"/>
      <w:bookmarkStart w:id="523" w:name="BKCheck15B_11"/>
      <w:bookmarkStart w:id="524" w:name="BKCheck15B_12"/>
      <w:bookmarkStart w:id="525" w:name="BKCheck15B_13"/>
      <w:bookmarkStart w:id="526" w:name="BKCheck15B_14"/>
      <w:bookmarkStart w:id="527" w:name="_Toc73418074"/>
      <w:bookmarkStart w:id="528" w:name="_Toc73631699"/>
      <w:bookmarkStart w:id="529" w:name="_Toc74003550"/>
      <w:bookmarkStart w:id="530" w:name="_Toc74014676"/>
      <w:bookmarkStart w:id="531" w:name="_Toc74019046"/>
      <w:bookmarkStart w:id="532" w:name="_Toc74093101"/>
      <w:bookmarkStart w:id="533" w:name="_Toc74458879"/>
      <w:bookmarkStart w:id="534" w:name="_Toc76705763"/>
      <w:bookmarkStart w:id="535" w:name="_Toc88554652"/>
      <w:bookmarkEnd w:id="517"/>
      <w:bookmarkEnd w:id="518"/>
      <w:bookmarkEnd w:id="519"/>
      <w:bookmarkEnd w:id="520"/>
      <w:bookmarkEnd w:id="521"/>
      <w:bookmarkEnd w:id="522"/>
      <w:bookmarkEnd w:id="523"/>
      <w:bookmarkEnd w:id="524"/>
      <w:bookmarkEnd w:id="525"/>
      <w:bookmarkEnd w:id="526"/>
      <w:r>
        <w:rPr>
          <w:rStyle w:val="CharSectno"/>
          <w:rFonts w:eastAsiaTheme="majorEastAsia"/>
        </w:rPr>
        <w:t>4</w:t>
      </w:r>
      <w:r w:rsidR="00814889">
        <w:rPr>
          <w:rStyle w:val="CharSectno"/>
          <w:rFonts w:eastAsiaTheme="majorEastAsia"/>
        </w:rPr>
        <w:t>6</w:t>
      </w:r>
      <w:r w:rsidR="00B0371E" w:rsidRPr="009B62C2">
        <w:t xml:space="preserve">  Emissions abated</w:t>
      </w:r>
      <w:bookmarkStart w:id="536" w:name="_Toc73503003"/>
      <w:bookmarkEnd w:id="527"/>
      <w:bookmarkEnd w:id="528"/>
      <w:bookmarkEnd w:id="529"/>
      <w:bookmarkEnd w:id="530"/>
      <w:bookmarkEnd w:id="531"/>
      <w:bookmarkEnd w:id="532"/>
      <w:bookmarkEnd w:id="533"/>
      <w:bookmarkEnd w:id="534"/>
      <w:bookmarkEnd w:id="535"/>
    </w:p>
    <w:p w14:paraId="31AF7DD2" w14:textId="77777777" w:rsidR="00B0371E" w:rsidRPr="00010C7B" w:rsidRDefault="00B0371E" w:rsidP="008359CA">
      <w:pPr>
        <w:pStyle w:val="SubsectionHead"/>
        <w:ind w:left="709"/>
      </w:pPr>
      <w:r w:rsidRPr="00010C7B">
        <w:t>Working out emissions abated</w:t>
      </w:r>
    </w:p>
    <w:p w14:paraId="347ABB21" w14:textId="4E37B13B" w:rsidR="00B0371E" w:rsidRPr="009B62C2" w:rsidRDefault="00B0371E" w:rsidP="00B0371E">
      <w:pPr>
        <w:pStyle w:val="subsection"/>
      </w:pPr>
      <w:r w:rsidRPr="009B62C2">
        <w:tab/>
        <w:t>(1)</w:t>
      </w:r>
      <w:r w:rsidRPr="009B62C2">
        <w:tab/>
        <w:t xml:space="preserve">The emissions abated by implementation h for </w:t>
      </w:r>
      <w:r w:rsidR="007E0F4D">
        <w:t>a</w:t>
      </w:r>
      <w:r w:rsidRPr="009B62C2">
        <w:t xml:space="preserve"> reporting period, in tonnes CO</w:t>
      </w:r>
      <w:r w:rsidRPr="009B62C2">
        <w:rPr>
          <w:vertAlign w:val="subscript"/>
        </w:rPr>
        <w:t>2</w:t>
      </w:r>
      <w:r w:rsidRPr="009B62C2">
        <w:noBreakHyphen/>
        <w:t>e, is worked out using subsection (</w:t>
      </w:r>
      <w:r w:rsidR="007E0F4D">
        <w:t>9</w:t>
      </w:r>
      <w:r w:rsidRPr="009B62C2">
        <w:t>) to (16), as required.</w:t>
      </w:r>
    </w:p>
    <w:p w14:paraId="6369B2A9" w14:textId="77777777" w:rsidR="00B0371E" w:rsidRPr="00010C7B" w:rsidRDefault="00B0371E" w:rsidP="008359CA">
      <w:pPr>
        <w:pStyle w:val="SubsectionHead"/>
        <w:ind w:left="709"/>
      </w:pPr>
      <w:r w:rsidRPr="00010C7B">
        <w:t>Defined terms</w:t>
      </w:r>
    </w:p>
    <w:p w14:paraId="68F7D6C8" w14:textId="3C2B016E" w:rsidR="00B0371E" w:rsidRPr="009B62C2" w:rsidRDefault="00B0371E" w:rsidP="00B0371E">
      <w:pPr>
        <w:pStyle w:val="subsection"/>
      </w:pPr>
      <w:r w:rsidRPr="009B62C2">
        <w:tab/>
        <w:t>(2)</w:t>
      </w:r>
      <w:r w:rsidRPr="009B62C2">
        <w:tab/>
        <w:t>In this section:</w:t>
      </w:r>
    </w:p>
    <w:p w14:paraId="09B14CD0" w14:textId="4FE0B29B" w:rsidR="004E7194" w:rsidRPr="00D67FE9" w:rsidRDefault="004E7194" w:rsidP="004E7194">
      <w:pPr>
        <w:pStyle w:val="Definition"/>
        <w:rPr>
          <w:szCs w:val="22"/>
        </w:rPr>
      </w:pPr>
      <w:proofErr w:type="spellStart"/>
      <w:r w:rsidRPr="00D67FE9">
        <w:rPr>
          <w:b/>
          <w:bCs/>
          <w:i/>
          <w:iCs/>
          <w:szCs w:val="22"/>
        </w:rPr>
        <w:t>A</w:t>
      </w:r>
      <w:r w:rsidRPr="00D67FE9">
        <w:rPr>
          <w:b/>
          <w:bCs/>
          <w:i/>
          <w:iCs/>
          <w:szCs w:val="22"/>
          <w:vertAlign w:val="subscript"/>
        </w:rPr>
        <w:t>bound,h</w:t>
      </w:r>
      <w:proofErr w:type="spellEnd"/>
      <w:r w:rsidRPr="00D67FE9">
        <w:rPr>
          <w:szCs w:val="22"/>
        </w:rPr>
        <w:t xml:space="preserve"> means the boundary abatement for implementation h </w:t>
      </w:r>
      <w:r w:rsidR="00981B8D" w:rsidRPr="00D67FE9">
        <w:rPr>
          <w:szCs w:val="22"/>
        </w:rPr>
        <w:t xml:space="preserve">for </w:t>
      </w:r>
      <w:r w:rsidRPr="00D67FE9">
        <w:rPr>
          <w:szCs w:val="22"/>
        </w:rPr>
        <w:t>the reporting period, worked out using equation 2.</w:t>
      </w:r>
    </w:p>
    <w:p w14:paraId="3EC91D71" w14:textId="1658FAFF" w:rsidR="00B23E3B" w:rsidRPr="00E23A0D" w:rsidRDefault="002D26DA" w:rsidP="00BF255F">
      <w:pPr>
        <w:pStyle w:val="Definition"/>
      </w:pPr>
      <m:oMath>
        <m:d>
          <m:dPr>
            <m:begChr m:val="|"/>
            <m:endChr m:val="|"/>
            <m:ctrlPr>
              <w:rPr>
                <w:rFonts w:ascii="Cambria Math" w:hAnsi="Cambria Math"/>
                <w:b/>
                <w:bCs/>
                <w:i/>
                <w:sz w:val="24"/>
                <w:szCs w:val="24"/>
              </w:rPr>
            </m:ctrlPr>
          </m:dPr>
          <m:e>
            <m:sSub>
              <m:sSubPr>
                <m:ctrlPr>
                  <w:rPr>
                    <w:rFonts w:ascii="Cambria Math" w:hAnsi="Cambria Math"/>
                    <w:b/>
                    <w:bCs/>
                    <w:i/>
                    <w:sz w:val="24"/>
                    <w:szCs w:val="24"/>
                  </w:rPr>
                </m:ctrlPr>
              </m:sSubPr>
              <m:e>
                <m:r>
                  <m:rPr>
                    <m:sty m:val="bi"/>
                  </m:rPr>
                  <w:rPr>
                    <w:rFonts w:ascii="Cambria Math" w:hAnsi="Cambria Math"/>
                  </w:rPr>
                  <m:t>A</m:t>
                </m:r>
              </m:e>
              <m:sub>
                <m:r>
                  <m:rPr>
                    <m:sty m:val="bi"/>
                  </m:rPr>
                  <w:rPr>
                    <w:rFonts w:ascii="Cambria Math" w:hAnsi="Cambria Math"/>
                  </w:rPr>
                  <m:t>bound,h</m:t>
                </m:r>
              </m:sub>
            </m:sSub>
          </m:e>
        </m:d>
      </m:oMath>
      <w:r w:rsidR="00B23E3B" w:rsidRPr="00E23A0D">
        <w:rPr>
          <w:b/>
          <w:bCs/>
          <w:i/>
          <w:iCs/>
          <w:szCs w:val="22"/>
        </w:rPr>
        <w:t xml:space="preserve"> </w:t>
      </w:r>
      <w:r w:rsidR="00B23E3B" w:rsidRPr="00E23A0D">
        <w:t>means the absolute value of</w:t>
      </w:r>
      <w:r w:rsidR="004E7194" w:rsidRPr="00D67FE9">
        <w:rPr>
          <w:szCs w:val="22"/>
        </w:rPr>
        <w:t xml:space="preserve"> </w:t>
      </w:r>
      <w:proofErr w:type="spellStart"/>
      <w:r w:rsidR="004E7194" w:rsidRPr="00D67FE9">
        <w:rPr>
          <w:b/>
          <w:bCs/>
          <w:i/>
          <w:iCs/>
          <w:szCs w:val="22"/>
        </w:rPr>
        <w:t>A</w:t>
      </w:r>
      <w:r w:rsidR="004E7194" w:rsidRPr="00D67FE9">
        <w:rPr>
          <w:b/>
          <w:bCs/>
          <w:i/>
          <w:iCs/>
          <w:szCs w:val="22"/>
          <w:vertAlign w:val="subscript"/>
        </w:rPr>
        <w:t>bound,h</w:t>
      </w:r>
      <w:proofErr w:type="spellEnd"/>
      <w:r w:rsidR="00B23E3B" w:rsidRPr="00E23A0D">
        <w:rPr>
          <w:szCs w:val="22"/>
        </w:rPr>
        <w:t>.</w:t>
      </w:r>
    </w:p>
    <w:p w14:paraId="66715BA3" w14:textId="57AFCDC4" w:rsidR="00B0371E" w:rsidRPr="009B62C2" w:rsidRDefault="007E0F4D" w:rsidP="00B0371E">
      <w:pPr>
        <w:pStyle w:val="Definition"/>
        <w:rPr>
          <w:szCs w:val="22"/>
        </w:rPr>
      </w:pPr>
      <w:proofErr w:type="spellStart"/>
      <w:r w:rsidRPr="00D67FE9">
        <w:rPr>
          <w:b/>
          <w:i/>
        </w:rPr>
        <w:t>AF</w:t>
      </w:r>
      <w:r w:rsidRPr="00D67FE9">
        <w:rPr>
          <w:b/>
          <w:i/>
          <w:vertAlign w:val="subscript"/>
        </w:rPr>
        <w:t>h</w:t>
      </w:r>
      <w:proofErr w:type="spellEnd"/>
      <w:r w:rsidRPr="00D67FE9">
        <w:t xml:space="preserve"> </w:t>
      </w:r>
      <w:r w:rsidR="00B0371E" w:rsidRPr="00D67FE9">
        <w:rPr>
          <w:szCs w:val="22"/>
        </w:rPr>
        <w:t>means the accuracy factor for implementation h for</w:t>
      </w:r>
      <w:r w:rsidR="00B0371E" w:rsidRPr="009B62C2">
        <w:rPr>
          <w:szCs w:val="22"/>
        </w:rPr>
        <w:t xml:space="preserve"> the reporting period</w:t>
      </w:r>
      <w:r w:rsidR="00062019" w:rsidRPr="009B62C2">
        <w:rPr>
          <w:szCs w:val="22"/>
        </w:rPr>
        <w:t>,</w:t>
      </w:r>
      <w:r w:rsidR="00B0371E" w:rsidRPr="009B62C2">
        <w:rPr>
          <w:szCs w:val="22"/>
        </w:rPr>
        <w:t xml:space="preserve"> worked out in accordance with section </w:t>
      </w:r>
      <w:r w:rsidR="00300E5E">
        <w:rPr>
          <w:szCs w:val="22"/>
        </w:rPr>
        <w:t>5</w:t>
      </w:r>
      <w:r w:rsidR="00B30B95">
        <w:rPr>
          <w:szCs w:val="22"/>
        </w:rPr>
        <w:t>6</w:t>
      </w:r>
      <w:r w:rsidR="00B0371E" w:rsidRPr="009B62C2">
        <w:rPr>
          <w:szCs w:val="22"/>
        </w:rPr>
        <w:t>.</w:t>
      </w:r>
    </w:p>
    <w:p w14:paraId="25D56E8F" w14:textId="77777777" w:rsidR="00B0371E" w:rsidRPr="009B62C2" w:rsidRDefault="00B0371E" w:rsidP="00B0371E">
      <w:pPr>
        <w:pStyle w:val="Definition"/>
        <w:rPr>
          <w:szCs w:val="22"/>
        </w:rPr>
      </w:pPr>
      <w:r w:rsidRPr="009B62C2">
        <w:rPr>
          <w:b/>
          <w:i/>
          <w:szCs w:val="22"/>
        </w:rPr>
        <w:t>A</w:t>
      </w:r>
      <w:r w:rsidRPr="009B62C2">
        <w:rPr>
          <w:b/>
          <w:i/>
          <w:szCs w:val="22"/>
          <w:vertAlign w:val="subscript"/>
        </w:rPr>
        <w:t>h</w:t>
      </w:r>
      <w:r w:rsidRPr="009B62C2">
        <w:rPr>
          <w:szCs w:val="22"/>
        </w:rPr>
        <w:t xml:space="preserve"> means the emissions abated by implementation h for the reporting period, in tonnes CO</w:t>
      </w:r>
      <w:r w:rsidRPr="009B62C2">
        <w:rPr>
          <w:szCs w:val="22"/>
          <w:vertAlign w:val="subscript"/>
        </w:rPr>
        <w:t>2</w:t>
      </w:r>
      <w:r w:rsidRPr="009B62C2">
        <w:rPr>
          <w:szCs w:val="22"/>
        </w:rPr>
        <w:noBreakHyphen/>
        <w:t>e, worked out using the calculations in this Part.</w:t>
      </w:r>
    </w:p>
    <w:p w14:paraId="07FF1E79" w14:textId="0E75BF88" w:rsidR="00B0371E" w:rsidRPr="009B62C2" w:rsidRDefault="00B0371E" w:rsidP="00B0371E">
      <w:pPr>
        <w:pStyle w:val="Definition"/>
        <w:rPr>
          <w:szCs w:val="22"/>
        </w:rPr>
      </w:pPr>
      <w:proofErr w:type="spellStart"/>
      <w:r w:rsidRPr="009B62C2">
        <w:rPr>
          <w:b/>
          <w:bCs/>
          <w:szCs w:val="22"/>
        </w:rPr>
        <w:t>A</w:t>
      </w:r>
      <w:r w:rsidRPr="009B62C2">
        <w:rPr>
          <w:b/>
          <w:bCs/>
          <w:szCs w:val="22"/>
          <w:vertAlign w:val="subscript"/>
        </w:rPr>
        <w:t>IN,h</w:t>
      </w:r>
      <w:proofErr w:type="spellEnd"/>
      <w:r w:rsidRPr="009B62C2">
        <w:rPr>
          <w:b/>
          <w:bCs/>
          <w:i/>
          <w:iCs/>
          <w:szCs w:val="22"/>
        </w:rPr>
        <w:t xml:space="preserve"> </w:t>
      </w:r>
      <w:r w:rsidRPr="009B62C2">
        <w:rPr>
          <w:szCs w:val="22"/>
        </w:rPr>
        <w:t>means t</w:t>
      </w:r>
      <w:r w:rsidRPr="009B62C2">
        <w:t>he interactive effect abatement for implementation h for the reporting period</w:t>
      </w:r>
      <w:r w:rsidR="00062019" w:rsidRPr="009B62C2">
        <w:t>,</w:t>
      </w:r>
      <w:r w:rsidRPr="009B62C2">
        <w:t xml:space="preserve"> </w:t>
      </w:r>
      <w:r w:rsidR="00295BEB" w:rsidRPr="009B62C2">
        <w:rPr>
          <w:szCs w:val="22"/>
        </w:rPr>
        <w:t>in tonnes CO</w:t>
      </w:r>
      <w:r w:rsidR="00295BEB" w:rsidRPr="009B62C2">
        <w:rPr>
          <w:szCs w:val="22"/>
          <w:vertAlign w:val="subscript"/>
        </w:rPr>
        <w:t>2</w:t>
      </w:r>
      <w:r w:rsidR="00295BEB" w:rsidRPr="009B62C2">
        <w:rPr>
          <w:szCs w:val="22"/>
        </w:rPr>
        <w:noBreakHyphen/>
        <w:t xml:space="preserve">e, </w:t>
      </w:r>
      <w:r w:rsidRPr="009B62C2">
        <w:rPr>
          <w:szCs w:val="22"/>
        </w:rPr>
        <w:t xml:space="preserve">worked out using equation </w:t>
      </w:r>
      <w:r w:rsidR="007D09D5">
        <w:rPr>
          <w:szCs w:val="22"/>
        </w:rPr>
        <w:t>21</w:t>
      </w:r>
      <w:r w:rsidRPr="009B62C2">
        <w:rPr>
          <w:szCs w:val="22"/>
        </w:rPr>
        <w:t>.</w:t>
      </w:r>
    </w:p>
    <w:p w14:paraId="6140B61C" w14:textId="2B66EAD5" w:rsidR="00B0371E" w:rsidRPr="009B62C2" w:rsidRDefault="00B0371E" w:rsidP="00B0371E">
      <w:pPr>
        <w:pStyle w:val="Definition"/>
        <w:rPr>
          <w:szCs w:val="22"/>
        </w:rPr>
      </w:pPr>
      <w:proofErr w:type="spellStart"/>
      <w:r w:rsidRPr="009B62C2">
        <w:rPr>
          <w:b/>
          <w:i/>
          <w:szCs w:val="22"/>
        </w:rPr>
        <w:t>E</w:t>
      </w:r>
      <w:r w:rsidRPr="009B62C2">
        <w:rPr>
          <w:b/>
          <w:i/>
          <w:szCs w:val="22"/>
          <w:vertAlign w:val="subscript"/>
        </w:rPr>
        <w:t>BM,h</w:t>
      </w:r>
      <w:proofErr w:type="spellEnd"/>
      <w:r w:rsidRPr="009B62C2">
        <w:rPr>
          <w:szCs w:val="22"/>
        </w:rPr>
        <w:t xml:space="preserve"> means the total baseline emissions for implementation h for the reporting period, in tonnes CO</w:t>
      </w:r>
      <w:r w:rsidRPr="009B62C2">
        <w:rPr>
          <w:szCs w:val="22"/>
          <w:vertAlign w:val="subscript"/>
        </w:rPr>
        <w:t>2</w:t>
      </w:r>
      <w:r w:rsidRPr="009B62C2">
        <w:rPr>
          <w:szCs w:val="22"/>
        </w:rPr>
        <w:noBreakHyphen/>
        <w:t xml:space="preserve">e, worked out using equation </w:t>
      </w:r>
      <w:r w:rsidR="007D09D5">
        <w:rPr>
          <w:szCs w:val="22"/>
        </w:rPr>
        <w:t>18</w:t>
      </w:r>
      <w:r w:rsidRPr="009B62C2">
        <w:rPr>
          <w:szCs w:val="22"/>
        </w:rPr>
        <w:t>.</w:t>
      </w:r>
    </w:p>
    <w:p w14:paraId="0A974C2F" w14:textId="41048519" w:rsidR="00B0371E" w:rsidRDefault="00B0371E" w:rsidP="00B0371E">
      <w:pPr>
        <w:pStyle w:val="Definition"/>
        <w:rPr>
          <w:szCs w:val="22"/>
        </w:rPr>
      </w:pPr>
      <w:proofErr w:type="spellStart"/>
      <w:r w:rsidRPr="009B62C2">
        <w:rPr>
          <w:b/>
          <w:i/>
          <w:szCs w:val="22"/>
        </w:rPr>
        <w:t>E</w:t>
      </w:r>
      <w:r w:rsidRPr="009B62C2">
        <w:rPr>
          <w:b/>
          <w:i/>
          <w:szCs w:val="22"/>
          <w:vertAlign w:val="subscript"/>
        </w:rPr>
        <w:t>Meas,h</w:t>
      </w:r>
      <w:proofErr w:type="spellEnd"/>
      <w:r w:rsidRPr="009B62C2">
        <w:rPr>
          <w:szCs w:val="22"/>
        </w:rPr>
        <w:t xml:space="preserve"> means the total measured operating emissions for implementation h for the reporting period, in tonnes CO</w:t>
      </w:r>
      <w:r w:rsidRPr="009B62C2">
        <w:rPr>
          <w:szCs w:val="22"/>
          <w:vertAlign w:val="subscript"/>
        </w:rPr>
        <w:t>2</w:t>
      </w:r>
      <w:r w:rsidRPr="009B62C2">
        <w:rPr>
          <w:szCs w:val="22"/>
        </w:rPr>
        <w:noBreakHyphen/>
        <w:t xml:space="preserve">e, worked out using equation </w:t>
      </w:r>
      <w:r w:rsidR="007D09D5">
        <w:rPr>
          <w:szCs w:val="22"/>
        </w:rPr>
        <w:t>19</w:t>
      </w:r>
      <w:r w:rsidRPr="009B62C2">
        <w:rPr>
          <w:szCs w:val="22"/>
        </w:rPr>
        <w:t>.</w:t>
      </w:r>
    </w:p>
    <w:p w14:paraId="60C8A3FF" w14:textId="687B89BD" w:rsidR="00295BEB" w:rsidRPr="00B407EA" w:rsidRDefault="003257A1" w:rsidP="00B0371E">
      <w:pPr>
        <w:pStyle w:val="Definition"/>
        <w:rPr>
          <w:bCs/>
          <w:i/>
          <w:iCs/>
          <w:szCs w:val="22"/>
        </w:rPr>
      </w:pPr>
      <w:r>
        <w:rPr>
          <w:b/>
          <w:i/>
          <w:szCs w:val="22"/>
        </w:rPr>
        <w:t>h</w:t>
      </w:r>
      <w:r w:rsidR="00295BEB">
        <w:rPr>
          <w:szCs w:val="22"/>
        </w:rPr>
        <w:t xml:space="preserve"> means an implementation included in the project.</w:t>
      </w:r>
    </w:p>
    <w:p w14:paraId="69524BC9" w14:textId="77777777" w:rsidR="00B0371E" w:rsidRPr="00CF7EE9" w:rsidRDefault="00B0371E" w:rsidP="008359CA">
      <w:pPr>
        <w:pStyle w:val="SubsectionHead"/>
        <w:ind w:left="709"/>
      </w:pPr>
      <w:r w:rsidRPr="00CF7EE9">
        <w:t>Boundary abatement</w:t>
      </w:r>
    </w:p>
    <w:p w14:paraId="1EC26FAB" w14:textId="28FEE626" w:rsidR="003A5870" w:rsidRPr="009B62C2" w:rsidRDefault="00B0371E" w:rsidP="0032656D">
      <w:pPr>
        <w:pStyle w:val="subsection"/>
      </w:pPr>
      <w:r w:rsidRPr="009B62C2">
        <w:tab/>
        <w:t>(3)</w:t>
      </w:r>
      <w:r w:rsidRPr="009B62C2">
        <w:tab/>
        <w:t xml:space="preserve">The abatement that occurs inside the boundary for implementation h </w:t>
      </w:r>
      <w:r w:rsidR="00295BEB">
        <w:t xml:space="preserve">for </w:t>
      </w:r>
      <w:r w:rsidRPr="009B62C2">
        <w:t>a reporting period, in tonnes CO</w:t>
      </w:r>
      <w:r w:rsidRPr="009B62C2">
        <w:rPr>
          <w:vertAlign w:val="subscript"/>
        </w:rPr>
        <w:t>2</w:t>
      </w:r>
      <w:r w:rsidRPr="009B62C2">
        <w:t xml:space="preserve">-e, is the </w:t>
      </w:r>
      <w:r w:rsidRPr="009B62C2">
        <w:rPr>
          <w:b/>
          <w:bCs/>
          <w:i/>
          <w:iCs/>
        </w:rPr>
        <w:t>boundary abatement</w:t>
      </w:r>
      <w:r w:rsidRPr="009B62C2">
        <w:t xml:space="preserve"> (</w:t>
      </w:r>
      <w:proofErr w:type="spellStart"/>
      <w:r w:rsidRPr="009B62C2">
        <w:rPr>
          <w:b/>
          <w:bCs/>
          <w:i/>
          <w:iCs/>
        </w:rPr>
        <w:t>A</w:t>
      </w:r>
      <w:r w:rsidRPr="009B62C2">
        <w:rPr>
          <w:b/>
          <w:bCs/>
          <w:i/>
          <w:iCs/>
          <w:vertAlign w:val="subscript"/>
        </w:rPr>
        <w:t>bound,h</w:t>
      </w:r>
      <w:proofErr w:type="spellEnd"/>
      <w:r w:rsidRPr="009B62C2">
        <w:t>) worked out using the following formula (</w:t>
      </w:r>
      <w:r w:rsidRPr="009B62C2">
        <w:rPr>
          <w:b/>
          <w:bCs/>
          <w:i/>
          <w:iCs/>
        </w:rPr>
        <w:t>equation 2</w:t>
      </w:r>
      <w:r w:rsidRPr="009B62C2">
        <w:t>):</w:t>
      </w:r>
    </w:p>
    <w:p w14:paraId="68C8701C" w14:textId="77777777" w:rsidR="0047163C" w:rsidRPr="009B62C2" w:rsidRDefault="0047163C" w:rsidP="003A5870">
      <w:pPr>
        <w:spacing w:line="240" w:lineRule="auto"/>
        <w:ind w:left="1080" w:firstLine="360"/>
        <w:rPr>
          <w:rFonts w:cs="Times New Roman"/>
          <w:b/>
          <w:bCs/>
          <w:i/>
          <w:iCs/>
        </w:rPr>
      </w:pPr>
    </w:p>
    <w:p w14:paraId="70047068" w14:textId="482C8D0B" w:rsidR="00B0371E" w:rsidRPr="009B58A2" w:rsidRDefault="002D26DA" w:rsidP="00A03E29">
      <w:pPr>
        <w:spacing w:line="240" w:lineRule="auto"/>
        <w:ind w:left="720" w:firstLine="414"/>
        <w:jc w:val="center"/>
        <w:rPr>
          <w:rFonts w:cs="Times New Roman"/>
          <w:i/>
          <w:szCs w:val="22"/>
        </w:rPr>
      </w:pPr>
      <m:oMathPara>
        <m:oMath>
          <m:sSub>
            <m:sSubPr>
              <m:ctrlPr>
                <w:rPr>
                  <w:rFonts w:ascii="Cambria Math" w:hAnsi="Cambria Math" w:cs="Times New Roman"/>
                  <w:i/>
                  <w:iCs/>
                  <w:szCs w:val="22"/>
                </w:rPr>
              </m:ctrlPr>
            </m:sSubPr>
            <m:e>
              <m:r>
                <w:rPr>
                  <w:rFonts w:ascii="Cambria Math" w:hAnsi="Cambria Math" w:cs="Times New Roman"/>
                </w:rPr>
                <m:t>A</m:t>
              </m:r>
            </m:e>
            <m:sub>
              <m:r>
                <w:rPr>
                  <w:rFonts w:ascii="Cambria Math" w:hAnsi="Cambria Math" w:cs="Times New Roman"/>
                </w:rPr>
                <m:t>bound,h</m:t>
              </m:r>
            </m:sub>
          </m:sSub>
          <m:r>
            <w:rPr>
              <w:rFonts w:ascii="Cambria Math" w:hAnsi="Cambria Math" w:cs="Times New Roman"/>
            </w:rPr>
            <m:t xml:space="preserve"> =  </m:t>
          </m:r>
          <m:sSub>
            <m:sSubPr>
              <m:ctrlPr>
                <w:rPr>
                  <w:rFonts w:ascii="Cambria Math" w:hAnsi="Cambria Math" w:cs="Times New Roman"/>
                  <w:i/>
                  <w:iCs/>
                  <w:szCs w:val="22"/>
                </w:rPr>
              </m:ctrlPr>
            </m:sSubPr>
            <m:e>
              <m:r>
                <w:rPr>
                  <w:rFonts w:ascii="Cambria Math" w:hAnsi="Cambria Math" w:cs="Times New Roman"/>
                </w:rPr>
                <m:t>E</m:t>
              </m:r>
            </m:e>
            <m:sub>
              <m:r>
                <w:rPr>
                  <w:rFonts w:ascii="Cambria Math" w:hAnsi="Cambria Math" w:cs="Times New Roman"/>
                </w:rPr>
                <m:t>BM,h</m:t>
              </m:r>
            </m:sub>
          </m:sSub>
          <m:r>
            <w:rPr>
              <w:rFonts w:ascii="Cambria Math" w:hAnsi="Cambria Math" w:cs="Times New Roman"/>
            </w:rPr>
            <m:t xml:space="preserve"> -  </m:t>
          </m:r>
          <m:sSub>
            <m:sSubPr>
              <m:ctrlPr>
                <w:rPr>
                  <w:rFonts w:ascii="Cambria Math" w:hAnsi="Cambria Math" w:cs="Times New Roman"/>
                  <w:i/>
                  <w:iCs/>
                  <w:szCs w:val="22"/>
                </w:rPr>
              </m:ctrlPr>
            </m:sSubPr>
            <m:e>
              <m:r>
                <w:rPr>
                  <w:rFonts w:ascii="Cambria Math" w:hAnsi="Cambria Math" w:cs="Times New Roman"/>
                </w:rPr>
                <m:t>E</m:t>
              </m:r>
            </m:e>
            <m:sub>
              <m:r>
                <w:rPr>
                  <w:rFonts w:ascii="Cambria Math" w:hAnsi="Cambria Math" w:cs="Times New Roman"/>
                </w:rPr>
                <m:t>Meas,h</m:t>
              </m:r>
            </m:sub>
          </m:sSub>
        </m:oMath>
      </m:oMathPara>
    </w:p>
    <w:p w14:paraId="75593B1E" w14:textId="77777777" w:rsidR="00B0371E" w:rsidRPr="00CF7EE9" w:rsidRDefault="00B0371E" w:rsidP="008359CA">
      <w:pPr>
        <w:pStyle w:val="SubsectionHead"/>
        <w:ind w:left="709"/>
      </w:pPr>
      <w:r w:rsidRPr="00CF7EE9">
        <w:t>Positive boundary abatement</w:t>
      </w:r>
    </w:p>
    <w:p w14:paraId="502CFD6A" w14:textId="5F9B4669" w:rsidR="00981B8D" w:rsidRPr="00980409" w:rsidRDefault="00B0371E" w:rsidP="00B0371E">
      <w:pPr>
        <w:pStyle w:val="subsection"/>
        <w:rPr>
          <w:szCs w:val="22"/>
        </w:rPr>
      </w:pPr>
      <w:r w:rsidRPr="009B62C2">
        <w:rPr>
          <w:szCs w:val="22"/>
        </w:rPr>
        <w:tab/>
        <w:t>(4)</w:t>
      </w:r>
      <w:r w:rsidRPr="009B62C2">
        <w:rPr>
          <w:szCs w:val="22"/>
        </w:rPr>
        <w:tab/>
        <w:t xml:space="preserve">There </w:t>
      </w:r>
      <w:r w:rsidR="00740A78">
        <w:rPr>
          <w:szCs w:val="22"/>
        </w:rPr>
        <w:t>is</w:t>
      </w:r>
      <w:r w:rsidR="00740A78" w:rsidRPr="009B62C2">
        <w:rPr>
          <w:szCs w:val="22"/>
        </w:rPr>
        <w:t xml:space="preserve"> </w:t>
      </w:r>
      <w:r w:rsidRPr="009B62C2">
        <w:rPr>
          <w:b/>
          <w:bCs/>
          <w:i/>
          <w:iCs/>
          <w:szCs w:val="22"/>
        </w:rPr>
        <w:t xml:space="preserve">positive boundary abatement </w:t>
      </w:r>
      <w:r w:rsidR="00CD0AE2">
        <w:rPr>
          <w:szCs w:val="22"/>
        </w:rPr>
        <w:t xml:space="preserve">for implementation h for a reporting period </w:t>
      </w:r>
      <w:r w:rsidRPr="009B62C2">
        <w:rPr>
          <w:szCs w:val="22"/>
        </w:rPr>
        <w:t>if the following formula (</w:t>
      </w:r>
      <w:r w:rsidRPr="00E23A0D">
        <w:rPr>
          <w:b/>
          <w:bCs/>
          <w:i/>
          <w:iCs/>
          <w:szCs w:val="22"/>
        </w:rPr>
        <w:t>equation 3</w:t>
      </w:r>
      <w:r w:rsidRPr="009B62C2">
        <w:rPr>
          <w:szCs w:val="22"/>
        </w:rPr>
        <w:t>) is satisfied</w:t>
      </w:r>
      <w:r w:rsidR="00F568E2" w:rsidRPr="009B62C2">
        <w:rPr>
          <w:szCs w:val="22"/>
        </w:rPr>
        <w:t xml:space="preserve"> for </w:t>
      </w:r>
      <w:r w:rsidR="00CD0AE2">
        <w:rPr>
          <w:szCs w:val="22"/>
        </w:rPr>
        <w:t>the</w:t>
      </w:r>
      <w:r w:rsidR="00F568E2" w:rsidRPr="009B62C2">
        <w:rPr>
          <w:szCs w:val="22"/>
        </w:rPr>
        <w:t xml:space="preserve"> reporting period</w:t>
      </w:r>
      <w:r w:rsidR="00981B8D" w:rsidRPr="00980409">
        <w:rPr>
          <w:szCs w:val="22"/>
        </w:rPr>
        <w:t xml:space="preserve">: </w:t>
      </w:r>
    </w:p>
    <w:p w14:paraId="42642384" w14:textId="20A7E3AB" w:rsidR="00981B8D" w:rsidRPr="00D67FE9" w:rsidRDefault="00981B8D" w:rsidP="00981B8D">
      <w:pPr>
        <w:pStyle w:val="subsection"/>
        <w:jc w:val="center"/>
        <w:rPr>
          <w:szCs w:val="22"/>
        </w:rPr>
      </w:pPr>
      <w:r w:rsidRPr="00CF7EE9">
        <w:rPr>
          <w:szCs w:val="22"/>
        </w:rPr>
        <w:tab/>
      </w:r>
      <w:r w:rsidRPr="00CF7EE9">
        <w:rPr>
          <w:szCs w:val="22"/>
        </w:rPr>
        <w:tab/>
      </w:r>
      <m:oMath>
        <m:sSub>
          <m:sSubPr>
            <m:ctrlPr>
              <w:rPr>
                <w:rFonts w:ascii="Cambria Math" w:hAnsi="Cambria Math"/>
                <w:szCs w:val="22"/>
              </w:rPr>
            </m:ctrlPr>
          </m:sSubPr>
          <m:e>
            <m:r>
              <w:rPr>
                <w:rFonts w:ascii="Cambria Math" w:hAnsi="Cambria Math"/>
                <w:szCs w:val="22"/>
              </w:rPr>
              <m:t>A</m:t>
            </m:r>
          </m:e>
          <m:sub>
            <m:r>
              <w:rPr>
                <w:rFonts w:ascii="Cambria Math" w:hAnsi="Cambria Math"/>
                <w:szCs w:val="22"/>
              </w:rPr>
              <m:t>bound</m:t>
            </m:r>
            <m:r>
              <m:rPr>
                <m:sty m:val="p"/>
              </m:rPr>
              <w:rPr>
                <w:rFonts w:ascii="Cambria Math" w:hAnsi="Cambria Math"/>
                <w:szCs w:val="22"/>
              </w:rPr>
              <m:t>,</m:t>
            </m:r>
            <m:r>
              <w:rPr>
                <w:rFonts w:ascii="Cambria Math" w:hAnsi="Cambria Math"/>
                <w:szCs w:val="22"/>
              </w:rPr>
              <m:t>h</m:t>
            </m:r>
          </m:sub>
        </m:sSub>
        <m:r>
          <m:rPr>
            <m:sty m:val="p"/>
          </m:rPr>
          <w:rPr>
            <w:rFonts w:ascii="Cambria Math" w:hAnsi="Cambria Math"/>
            <w:szCs w:val="22"/>
          </w:rPr>
          <m:t xml:space="preserve"> &gt;  0</m:t>
        </m:r>
      </m:oMath>
    </w:p>
    <w:p w14:paraId="7B3DD91E" w14:textId="62E91969" w:rsidR="00B0371E" w:rsidRPr="009B62C2" w:rsidRDefault="00981B8D" w:rsidP="00B0371E">
      <w:pPr>
        <w:pStyle w:val="subsection"/>
        <w:rPr>
          <w:szCs w:val="22"/>
        </w:rPr>
      </w:pPr>
      <w:r w:rsidRPr="00CF7EE9">
        <w:rPr>
          <w:szCs w:val="22"/>
        </w:rPr>
        <w:tab/>
      </w:r>
      <w:r w:rsidRPr="00CF7EE9">
        <w:rPr>
          <w:szCs w:val="22"/>
        </w:rPr>
        <w:tab/>
      </w:r>
      <w:r w:rsidR="00B0371E" w:rsidRPr="009B62C2">
        <w:rPr>
          <w:szCs w:val="22"/>
        </w:rPr>
        <w:t>In that case</w:t>
      </w:r>
      <w:r w:rsidR="00DF316D" w:rsidRPr="009B62C2">
        <w:rPr>
          <w:szCs w:val="22"/>
        </w:rPr>
        <w:t>,</w:t>
      </w:r>
      <w:r w:rsidR="00B0371E" w:rsidRPr="009B62C2">
        <w:rPr>
          <w:szCs w:val="22"/>
        </w:rPr>
        <w:t xml:space="preserve"> the emissions abated by implementation h for the reporting period, in tonnes CO</w:t>
      </w:r>
      <w:r w:rsidR="00B0371E" w:rsidRPr="009B62C2">
        <w:rPr>
          <w:szCs w:val="22"/>
          <w:vertAlign w:val="subscript"/>
        </w:rPr>
        <w:t>2</w:t>
      </w:r>
      <w:r w:rsidR="00B0371E" w:rsidRPr="009B62C2">
        <w:rPr>
          <w:szCs w:val="22"/>
        </w:rPr>
        <w:noBreakHyphen/>
        <w:t>e, is worked out using subsection (</w:t>
      </w:r>
      <w:r w:rsidR="0037735A">
        <w:rPr>
          <w:szCs w:val="22"/>
        </w:rPr>
        <w:t>9</w:t>
      </w:r>
      <w:r w:rsidR="00B0371E" w:rsidRPr="009B62C2">
        <w:rPr>
          <w:szCs w:val="22"/>
        </w:rPr>
        <w:t>), (</w:t>
      </w:r>
      <w:r w:rsidR="0037735A">
        <w:rPr>
          <w:szCs w:val="22"/>
        </w:rPr>
        <w:t>10</w:t>
      </w:r>
      <w:r w:rsidR="00B0371E" w:rsidRPr="009B62C2">
        <w:rPr>
          <w:szCs w:val="22"/>
        </w:rPr>
        <w:t>) or (</w:t>
      </w:r>
      <w:r w:rsidR="0037735A">
        <w:rPr>
          <w:szCs w:val="22"/>
        </w:rPr>
        <w:t>11</w:t>
      </w:r>
      <w:r w:rsidR="00B0371E" w:rsidRPr="009B62C2">
        <w:rPr>
          <w:szCs w:val="22"/>
        </w:rPr>
        <w:t>), as required</w:t>
      </w:r>
      <w:r w:rsidRPr="00980409">
        <w:rPr>
          <w:szCs w:val="22"/>
        </w:rPr>
        <w:t>.</w:t>
      </w:r>
    </w:p>
    <w:p w14:paraId="5CA2BFD9" w14:textId="77777777" w:rsidR="00B0371E" w:rsidRPr="00CF7EE9" w:rsidRDefault="00B0371E" w:rsidP="008359CA">
      <w:pPr>
        <w:pStyle w:val="SubsectionHead"/>
        <w:ind w:left="709"/>
      </w:pPr>
      <w:r w:rsidRPr="00CF7EE9">
        <w:lastRenderedPageBreak/>
        <w:t>Negative boundary abatement</w:t>
      </w:r>
    </w:p>
    <w:p w14:paraId="44A9A3D5" w14:textId="17CCC984" w:rsidR="00504B0E" w:rsidRPr="00980409" w:rsidRDefault="00B0371E" w:rsidP="00B0371E">
      <w:pPr>
        <w:pStyle w:val="subsection"/>
      </w:pPr>
      <w:r w:rsidRPr="009B62C2">
        <w:tab/>
        <w:t>(5)</w:t>
      </w:r>
      <w:r w:rsidRPr="009B62C2">
        <w:tab/>
      </w:r>
      <w:r w:rsidRPr="009B62C2">
        <w:rPr>
          <w:szCs w:val="22"/>
        </w:rPr>
        <w:t xml:space="preserve">There </w:t>
      </w:r>
      <w:r w:rsidR="00740A78">
        <w:rPr>
          <w:szCs w:val="22"/>
        </w:rPr>
        <w:t>is</w:t>
      </w:r>
      <w:r w:rsidR="00740A78" w:rsidRPr="009B62C2">
        <w:t xml:space="preserve"> </w:t>
      </w:r>
      <w:r w:rsidRPr="009B62C2">
        <w:rPr>
          <w:b/>
          <w:bCs/>
          <w:i/>
          <w:iCs/>
        </w:rPr>
        <w:t>negative boundary abatement</w:t>
      </w:r>
      <w:r w:rsidRPr="009B62C2">
        <w:t xml:space="preserve"> </w:t>
      </w:r>
      <w:r w:rsidR="00CD0AE2">
        <w:rPr>
          <w:szCs w:val="22"/>
        </w:rPr>
        <w:t xml:space="preserve">for implementation h for a reporting period </w:t>
      </w:r>
      <w:r w:rsidRPr="009B62C2">
        <w:t>if the following formula (</w:t>
      </w:r>
      <w:r w:rsidRPr="009B62C2">
        <w:rPr>
          <w:b/>
          <w:i/>
        </w:rPr>
        <w:t>equation 4</w:t>
      </w:r>
      <w:r w:rsidRPr="009B62C2">
        <w:t>) is satisfied</w:t>
      </w:r>
      <w:r w:rsidR="00F568E2" w:rsidRPr="009B62C2">
        <w:t xml:space="preserve"> </w:t>
      </w:r>
      <w:r w:rsidR="00F568E2" w:rsidRPr="009B62C2">
        <w:rPr>
          <w:szCs w:val="22"/>
        </w:rPr>
        <w:t xml:space="preserve">for </w:t>
      </w:r>
      <w:r w:rsidR="00CD0AE2">
        <w:rPr>
          <w:szCs w:val="22"/>
        </w:rPr>
        <w:t>the</w:t>
      </w:r>
      <w:r w:rsidR="00F568E2" w:rsidRPr="009B62C2">
        <w:rPr>
          <w:szCs w:val="22"/>
        </w:rPr>
        <w:t xml:space="preserve"> reporting period</w:t>
      </w:r>
      <w:r w:rsidR="00981B8D" w:rsidRPr="00980409">
        <w:t>:</w:t>
      </w:r>
      <w:r w:rsidRPr="009B62C2">
        <w:t xml:space="preserve"> </w:t>
      </w:r>
    </w:p>
    <w:p w14:paraId="149E537B" w14:textId="134E4277" w:rsidR="00504B0E" w:rsidRPr="00D67FE9" w:rsidRDefault="00504B0E" w:rsidP="00504B0E">
      <w:pPr>
        <w:pStyle w:val="subsection"/>
        <w:jc w:val="center"/>
        <w:rPr>
          <w:szCs w:val="22"/>
        </w:rPr>
      </w:pPr>
      <w:r w:rsidRPr="00CF7EE9">
        <w:tab/>
      </w:r>
      <w:r w:rsidRPr="00CF7EE9">
        <w:tab/>
      </w:r>
      <m:oMath>
        <m:sSub>
          <m:sSubPr>
            <m:ctrlPr>
              <w:rPr>
                <w:rFonts w:ascii="Cambria Math" w:hAnsi="Cambria Math"/>
                <w:i/>
                <w:sz w:val="24"/>
                <w:szCs w:val="24"/>
              </w:rPr>
            </m:ctrlPr>
          </m:sSubPr>
          <m:e>
            <m:r>
              <w:rPr>
                <w:rFonts w:ascii="Cambria Math" w:hAnsi="Cambria Math"/>
              </w:rPr>
              <m:t>A</m:t>
            </m:r>
          </m:e>
          <m:sub>
            <m:r>
              <w:rPr>
                <w:rFonts w:ascii="Cambria Math" w:hAnsi="Cambria Math"/>
              </w:rPr>
              <m:t>bound,h</m:t>
            </m:r>
          </m:sub>
        </m:sSub>
        <m:r>
          <w:rPr>
            <w:rFonts w:ascii="Cambria Math" w:hAnsi="Cambria Math"/>
          </w:rPr>
          <m:t xml:space="preserve"> &lt;  0</m:t>
        </m:r>
      </m:oMath>
    </w:p>
    <w:p w14:paraId="6AA6C318" w14:textId="0DC8525B" w:rsidR="00B0371E" w:rsidRPr="009B62C2" w:rsidRDefault="00504B0E" w:rsidP="00B0371E">
      <w:pPr>
        <w:pStyle w:val="subsection"/>
      </w:pPr>
      <w:r w:rsidRPr="00CF7EE9">
        <w:tab/>
      </w:r>
      <w:r w:rsidRPr="00CF7EE9">
        <w:tab/>
      </w:r>
      <w:r w:rsidR="00B0371E" w:rsidRPr="009B62C2">
        <w:t>In that case</w:t>
      </w:r>
      <w:r w:rsidR="00F4514C">
        <w:t>,</w:t>
      </w:r>
      <w:r w:rsidR="00B0371E" w:rsidRPr="009B62C2">
        <w:t xml:space="preserve"> the emissions abated by implementation h for the reporting period, in tonnes CO</w:t>
      </w:r>
      <w:r w:rsidR="00B0371E" w:rsidRPr="009B62C2">
        <w:rPr>
          <w:vertAlign w:val="subscript"/>
        </w:rPr>
        <w:t>2</w:t>
      </w:r>
      <w:r w:rsidR="00B0371E" w:rsidRPr="009B62C2">
        <w:noBreakHyphen/>
        <w:t>e, is worked out using subsection (</w:t>
      </w:r>
      <w:r w:rsidR="0037735A">
        <w:t>12</w:t>
      </w:r>
      <w:r w:rsidR="00B0371E" w:rsidRPr="009B62C2">
        <w:t>), (</w:t>
      </w:r>
      <w:r w:rsidR="0037735A">
        <w:t>13</w:t>
      </w:r>
      <w:r w:rsidR="00B0371E" w:rsidRPr="009B62C2">
        <w:t>)</w:t>
      </w:r>
      <w:r w:rsidR="00740A78">
        <w:t xml:space="preserve"> </w:t>
      </w:r>
      <w:r w:rsidR="00B0371E" w:rsidRPr="009B62C2">
        <w:t>or (</w:t>
      </w:r>
      <w:r w:rsidR="0037735A">
        <w:t>14</w:t>
      </w:r>
      <w:r w:rsidR="00B0371E" w:rsidRPr="009B62C2">
        <w:t>), as required.</w:t>
      </w:r>
    </w:p>
    <w:p w14:paraId="3A4C74D8" w14:textId="77777777" w:rsidR="00B0371E" w:rsidRPr="008359CA" w:rsidRDefault="00B0371E" w:rsidP="008359CA">
      <w:pPr>
        <w:pStyle w:val="SubsectionHead"/>
        <w:ind w:left="709"/>
        <w:rPr>
          <w:highlight w:val="yellow"/>
        </w:rPr>
      </w:pPr>
      <w:r w:rsidRPr="005534EA">
        <w:t>Zero boundary abatement</w:t>
      </w:r>
    </w:p>
    <w:p w14:paraId="60106C20" w14:textId="0AEBD809" w:rsidR="00504B0E" w:rsidRPr="008359CA" w:rsidRDefault="00B0371E" w:rsidP="00B0371E">
      <w:pPr>
        <w:pStyle w:val="subsection"/>
        <w:rPr>
          <w:szCs w:val="22"/>
          <w:highlight w:val="yellow"/>
        </w:rPr>
      </w:pPr>
      <w:r w:rsidRPr="009B62C2">
        <w:rPr>
          <w:szCs w:val="22"/>
        </w:rPr>
        <w:tab/>
        <w:t>(6)</w:t>
      </w:r>
      <w:r w:rsidRPr="009B62C2">
        <w:rPr>
          <w:szCs w:val="22"/>
        </w:rPr>
        <w:tab/>
        <w:t xml:space="preserve">There </w:t>
      </w:r>
      <w:r w:rsidR="00740A78">
        <w:rPr>
          <w:szCs w:val="22"/>
        </w:rPr>
        <w:t>is</w:t>
      </w:r>
      <w:r w:rsidR="00740A78" w:rsidRPr="009B62C2">
        <w:rPr>
          <w:szCs w:val="22"/>
        </w:rPr>
        <w:t xml:space="preserve"> </w:t>
      </w:r>
      <w:r w:rsidRPr="009B62C2">
        <w:rPr>
          <w:b/>
          <w:bCs/>
          <w:i/>
          <w:iCs/>
          <w:szCs w:val="22"/>
        </w:rPr>
        <w:t xml:space="preserve">zero boundary abatement </w:t>
      </w:r>
      <w:r w:rsidR="00CD0AE2">
        <w:rPr>
          <w:szCs w:val="22"/>
        </w:rPr>
        <w:t xml:space="preserve">for implementation h for a reporting period </w:t>
      </w:r>
      <w:r w:rsidRPr="009B62C2">
        <w:rPr>
          <w:szCs w:val="22"/>
        </w:rPr>
        <w:t>if the following formula (</w:t>
      </w:r>
      <w:r w:rsidRPr="009B62C2">
        <w:rPr>
          <w:b/>
          <w:i/>
          <w:szCs w:val="22"/>
        </w:rPr>
        <w:t>equation 5</w:t>
      </w:r>
      <w:r w:rsidRPr="009B62C2">
        <w:rPr>
          <w:szCs w:val="22"/>
        </w:rPr>
        <w:t>) is satisfied</w:t>
      </w:r>
      <w:r w:rsidR="00F568E2" w:rsidRPr="009B62C2">
        <w:rPr>
          <w:szCs w:val="22"/>
        </w:rPr>
        <w:t xml:space="preserve"> for </w:t>
      </w:r>
      <w:r w:rsidR="00CD0AE2">
        <w:rPr>
          <w:szCs w:val="22"/>
        </w:rPr>
        <w:t>th</w:t>
      </w:r>
      <w:r w:rsidR="0037735A">
        <w:rPr>
          <w:szCs w:val="22"/>
        </w:rPr>
        <w:t>e</w:t>
      </w:r>
      <w:r w:rsidR="00F568E2" w:rsidRPr="009B62C2">
        <w:rPr>
          <w:szCs w:val="22"/>
        </w:rPr>
        <w:t xml:space="preserve"> reporting period</w:t>
      </w:r>
      <w:r w:rsidR="00504B0E" w:rsidRPr="00980409">
        <w:rPr>
          <w:szCs w:val="22"/>
        </w:rPr>
        <w:t>:</w:t>
      </w:r>
      <w:r w:rsidRPr="009B62C2">
        <w:rPr>
          <w:szCs w:val="22"/>
        </w:rPr>
        <w:t xml:space="preserve"> </w:t>
      </w:r>
    </w:p>
    <w:p w14:paraId="5255E8F6" w14:textId="77777777" w:rsidR="00504B0E" w:rsidRPr="00D67FE9" w:rsidRDefault="002D26DA" w:rsidP="00504B0E">
      <w:pPr>
        <w:pStyle w:val="subsection"/>
        <w:jc w:val="center"/>
        <w:rPr>
          <w:bCs/>
          <w:szCs w:val="22"/>
        </w:rPr>
      </w:pPr>
      <m:oMathPara>
        <m:oMath>
          <m:sSub>
            <m:sSubPr>
              <m:ctrlPr>
                <w:rPr>
                  <w:rFonts w:ascii="Cambria Math" w:hAnsi="Cambria Math"/>
                  <w:bCs/>
                  <w:i/>
                  <w:sz w:val="24"/>
                  <w:szCs w:val="24"/>
                </w:rPr>
              </m:ctrlPr>
            </m:sSubPr>
            <m:e>
              <m:r>
                <w:rPr>
                  <w:rFonts w:ascii="Cambria Math" w:hAnsi="Cambria Math"/>
                </w:rPr>
                <m:t>A</m:t>
              </m:r>
            </m:e>
            <m:sub>
              <m:r>
                <w:rPr>
                  <w:rFonts w:ascii="Cambria Math" w:hAnsi="Cambria Math"/>
                </w:rPr>
                <m:t>bound,h</m:t>
              </m:r>
            </m:sub>
          </m:sSub>
          <m:r>
            <w:rPr>
              <w:rFonts w:ascii="Cambria Math" w:hAnsi="Cambria Math"/>
            </w:rPr>
            <m:t xml:space="preserve"> =  0</m:t>
          </m:r>
        </m:oMath>
      </m:oMathPara>
    </w:p>
    <w:p w14:paraId="222B57D0" w14:textId="14CB7517" w:rsidR="00B0371E" w:rsidRPr="009B62C2" w:rsidRDefault="00504B0E" w:rsidP="00B0371E">
      <w:pPr>
        <w:pStyle w:val="subsection"/>
        <w:rPr>
          <w:szCs w:val="22"/>
        </w:rPr>
      </w:pPr>
      <w:r w:rsidRPr="00CF7EE9">
        <w:rPr>
          <w:szCs w:val="22"/>
        </w:rPr>
        <w:tab/>
      </w:r>
      <w:r w:rsidRPr="00CF7EE9">
        <w:rPr>
          <w:szCs w:val="22"/>
        </w:rPr>
        <w:tab/>
      </w:r>
      <w:r w:rsidR="00B0371E" w:rsidRPr="009B62C2">
        <w:rPr>
          <w:szCs w:val="22"/>
        </w:rPr>
        <w:t>In that case</w:t>
      </w:r>
      <w:r w:rsidR="00DF316D" w:rsidRPr="009B62C2">
        <w:rPr>
          <w:szCs w:val="22"/>
        </w:rPr>
        <w:t xml:space="preserve">, </w:t>
      </w:r>
      <w:r w:rsidR="00B0371E" w:rsidRPr="009B62C2">
        <w:rPr>
          <w:szCs w:val="22"/>
        </w:rPr>
        <w:t>the emissions abated by implementation h for the reporting period, in tonnes CO</w:t>
      </w:r>
      <w:r w:rsidR="00B0371E" w:rsidRPr="009B62C2">
        <w:rPr>
          <w:szCs w:val="22"/>
          <w:vertAlign w:val="subscript"/>
        </w:rPr>
        <w:t>2</w:t>
      </w:r>
      <w:r w:rsidR="00B0371E" w:rsidRPr="009B62C2">
        <w:rPr>
          <w:szCs w:val="22"/>
        </w:rPr>
        <w:noBreakHyphen/>
        <w:t>e, is worked out using subsection (</w:t>
      </w:r>
      <w:r w:rsidR="0037735A">
        <w:rPr>
          <w:szCs w:val="22"/>
        </w:rPr>
        <w:t>15</w:t>
      </w:r>
      <w:r w:rsidR="00B0371E" w:rsidRPr="009B62C2">
        <w:rPr>
          <w:szCs w:val="22"/>
        </w:rPr>
        <w:t>) or (</w:t>
      </w:r>
      <w:r w:rsidR="0037735A">
        <w:rPr>
          <w:szCs w:val="22"/>
        </w:rPr>
        <w:t>16</w:t>
      </w:r>
      <w:r w:rsidR="00B0371E" w:rsidRPr="009B62C2">
        <w:rPr>
          <w:szCs w:val="22"/>
        </w:rPr>
        <w:t>), as required</w:t>
      </w:r>
      <w:r w:rsidRPr="00980409">
        <w:rPr>
          <w:szCs w:val="22"/>
        </w:rPr>
        <w:t>.</w:t>
      </w:r>
    </w:p>
    <w:p w14:paraId="3E768876" w14:textId="77777777" w:rsidR="00B0371E" w:rsidRPr="005534EA" w:rsidRDefault="00B0371E" w:rsidP="008359CA">
      <w:pPr>
        <w:pStyle w:val="SubsectionHead"/>
        <w:ind w:left="709"/>
      </w:pPr>
      <w:r w:rsidRPr="005534EA">
        <w:t>Positive interactive effect abatement</w:t>
      </w:r>
    </w:p>
    <w:p w14:paraId="645DF50D" w14:textId="77777777" w:rsidR="00B0371E" w:rsidRPr="009B62C2" w:rsidRDefault="00B0371E" w:rsidP="00A03E29">
      <w:pPr>
        <w:pStyle w:val="Definition"/>
        <w:spacing w:after="180"/>
        <w:ind w:hanging="414"/>
        <w:rPr>
          <w:szCs w:val="22"/>
        </w:rPr>
      </w:pPr>
      <w:r w:rsidRPr="009B62C2">
        <w:rPr>
          <w:szCs w:val="22"/>
        </w:rPr>
        <w:t>(7)</w:t>
      </w:r>
      <w:r w:rsidRPr="009B62C2">
        <w:rPr>
          <w:szCs w:val="22"/>
        </w:rPr>
        <w:tab/>
        <w:t>The</w:t>
      </w:r>
      <w:r w:rsidR="00F568E2" w:rsidRPr="009B62C2">
        <w:rPr>
          <w:szCs w:val="22"/>
        </w:rPr>
        <w:t>re is</w:t>
      </w:r>
      <w:r w:rsidRPr="009B62C2">
        <w:rPr>
          <w:szCs w:val="22"/>
        </w:rPr>
        <w:t xml:space="preserve"> </w:t>
      </w:r>
      <w:r w:rsidR="00F568E2" w:rsidRPr="009B62C2">
        <w:rPr>
          <w:b/>
          <w:bCs/>
          <w:i/>
          <w:iCs/>
          <w:szCs w:val="22"/>
        </w:rPr>
        <w:t xml:space="preserve">positive </w:t>
      </w:r>
      <w:r w:rsidRPr="009B62C2">
        <w:rPr>
          <w:b/>
          <w:bCs/>
          <w:i/>
          <w:iCs/>
          <w:szCs w:val="22"/>
        </w:rPr>
        <w:t xml:space="preserve">interactive effect abatement </w:t>
      </w:r>
      <w:r w:rsidR="00CD0AE2">
        <w:rPr>
          <w:szCs w:val="22"/>
        </w:rPr>
        <w:t>for implementation h for</w:t>
      </w:r>
      <w:r w:rsidR="00F568E2" w:rsidRPr="009B62C2">
        <w:rPr>
          <w:szCs w:val="22"/>
        </w:rPr>
        <w:t xml:space="preserve"> a reporting period </w:t>
      </w:r>
      <w:r w:rsidRPr="009B62C2">
        <w:rPr>
          <w:szCs w:val="22"/>
        </w:rPr>
        <w:t>if the following formula (</w:t>
      </w:r>
      <w:r w:rsidRPr="009B62C2">
        <w:rPr>
          <w:b/>
          <w:i/>
          <w:szCs w:val="22"/>
        </w:rPr>
        <w:t>equation 6</w:t>
      </w:r>
      <w:r w:rsidRPr="009B62C2">
        <w:rPr>
          <w:szCs w:val="22"/>
        </w:rPr>
        <w:t>) is satisfied</w:t>
      </w:r>
      <w:r w:rsidR="00F568E2" w:rsidRPr="009B62C2">
        <w:rPr>
          <w:szCs w:val="22"/>
        </w:rPr>
        <w:t xml:space="preserve"> for the reporting period</w:t>
      </w:r>
      <w:r w:rsidRPr="009B62C2">
        <w:rPr>
          <w:szCs w:val="22"/>
        </w:rPr>
        <w:t>:</w:t>
      </w:r>
    </w:p>
    <w:bookmarkStart w:id="537" w:name="_Hlk73699646"/>
    <w:p w14:paraId="5E94E082" w14:textId="6B030981" w:rsidR="003A5870" w:rsidRPr="004F0112" w:rsidRDefault="002D26DA" w:rsidP="003A5870">
      <w:pPr>
        <w:spacing w:line="240" w:lineRule="auto"/>
        <w:ind w:left="1134" w:firstLine="666"/>
        <w:rPr>
          <w:rFonts w:cs="Times New Roman"/>
        </w:rPr>
      </w:pPr>
      <m:oMathPara>
        <m:oMathParaPr>
          <m:jc m:val="center"/>
        </m:oMathParaPr>
        <m:oMath>
          <m:sSub>
            <m:sSubPr>
              <m:ctrlPr>
                <w:rPr>
                  <w:rFonts w:ascii="Cambria Math" w:eastAsia="Times New Roman" w:hAnsi="Cambria Math" w:cs="Times New Roman"/>
                  <w:i/>
                  <w:szCs w:val="22"/>
                </w:rPr>
              </m:ctrlPr>
            </m:sSubPr>
            <m:e>
              <m:r>
                <w:rPr>
                  <w:rFonts w:ascii="Cambria Math" w:hAnsi="Cambria Math"/>
                </w:rPr>
                <m:t>A</m:t>
              </m:r>
            </m:e>
            <m:sub>
              <m:r>
                <w:rPr>
                  <w:rFonts w:ascii="Cambria Math" w:hAnsi="Cambria Math"/>
                </w:rPr>
                <m:t>IN,h</m:t>
              </m:r>
            </m:sub>
          </m:sSub>
          <m:r>
            <w:rPr>
              <w:rFonts w:ascii="Cambria Math" w:hAnsi="Cambria Math"/>
            </w:rPr>
            <m:t xml:space="preserve"> ≥  0</m:t>
          </m:r>
        </m:oMath>
      </m:oMathPara>
    </w:p>
    <w:bookmarkEnd w:id="537"/>
    <w:p w14:paraId="508982E5" w14:textId="77777777" w:rsidR="00B0371E" w:rsidRPr="005534EA" w:rsidRDefault="00B0371E" w:rsidP="008359CA">
      <w:pPr>
        <w:pStyle w:val="SubsectionHead"/>
        <w:ind w:left="709"/>
      </w:pPr>
      <w:r w:rsidRPr="005534EA">
        <w:t>Negative interactive effect abatement</w:t>
      </w:r>
    </w:p>
    <w:p w14:paraId="0057CA34" w14:textId="69FB90F3" w:rsidR="002065FB" w:rsidRPr="009B62C2" w:rsidRDefault="00B0371E" w:rsidP="00A03E29">
      <w:pPr>
        <w:pStyle w:val="subsection"/>
        <w:spacing w:after="180"/>
      </w:pPr>
      <w:r w:rsidRPr="009B62C2">
        <w:tab/>
        <w:t>(8)</w:t>
      </w:r>
      <w:r w:rsidRPr="009B62C2">
        <w:tab/>
        <w:t>The</w:t>
      </w:r>
      <w:r w:rsidR="00F568E2" w:rsidRPr="009B62C2">
        <w:t xml:space="preserve">re is </w:t>
      </w:r>
      <w:r w:rsidR="00F568E2" w:rsidRPr="009B62C2">
        <w:rPr>
          <w:b/>
          <w:bCs/>
          <w:i/>
          <w:iCs/>
        </w:rPr>
        <w:t>negative</w:t>
      </w:r>
      <w:r w:rsidRPr="009B62C2">
        <w:rPr>
          <w:b/>
          <w:bCs/>
          <w:i/>
          <w:iCs/>
        </w:rPr>
        <w:t xml:space="preserve"> interactive effect abatement </w:t>
      </w:r>
      <w:r w:rsidR="00CD0AE2">
        <w:rPr>
          <w:szCs w:val="22"/>
        </w:rPr>
        <w:t>for implementation h for</w:t>
      </w:r>
      <w:r w:rsidR="00F568E2" w:rsidRPr="009B62C2">
        <w:t xml:space="preserve"> a reporting period</w:t>
      </w:r>
      <w:r w:rsidR="00F568E2" w:rsidRPr="009B62C2">
        <w:rPr>
          <w:b/>
          <w:bCs/>
        </w:rPr>
        <w:t xml:space="preserve"> </w:t>
      </w:r>
      <w:r w:rsidRPr="009B62C2">
        <w:t>if the following formula (</w:t>
      </w:r>
      <w:r w:rsidRPr="009B62C2">
        <w:rPr>
          <w:b/>
          <w:i/>
        </w:rPr>
        <w:t>equation 7</w:t>
      </w:r>
      <w:r w:rsidRPr="009B62C2">
        <w:t>) is satisfied</w:t>
      </w:r>
      <w:r w:rsidR="00F568E2" w:rsidRPr="009B62C2">
        <w:t xml:space="preserve"> </w:t>
      </w:r>
      <w:r w:rsidR="00F568E2" w:rsidRPr="009B62C2">
        <w:rPr>
          <w:szCs w:val="22"/>
        </w:rPr>
        <w:t>for the reporting period</w:t>
      </w:r>
      <w:r w:rsidR="00504B0E" w:rsidRPr="00980409">
        <w:t>:</w:t>
      </w:r>
      <w:r w:rsidRPr="009B62C2">
        <w:t xml:space="preserve"> </w:t>
      </w:r>
    </w:p>
    <w:p w14:paraId="6BD85043" w14:textId="570CCAD9" w:rsidR="0047163C" w:rsidRPr="00DE4E0E" w:rsidRDefault="002D26DA" w:rsidP="0047163C">
      <w:pPr>
        <w:spacing w:line="240" w:lineRule="auto"/>
        <w:ind w:left="1134" w:firstLine="666"/>
        <w:rPr>
          <w:rFonts w:cs="Times New Roman"/>
          <w:i/>
        </w:rPr>
      </w:pPr>
      <m:oMathPara>
        <m:oMathParaPr>
          <m:jc m:val="center"/>
        </m:oMathParaPr>
        <m:oMath>
          <m:sSub>
            <m:sSubPr>
              <m:ctrlPr>
                <w:rPr>
                  <w:rFonts w:ascii="Cambria Math" w:eastAsia="Times New Roman" w:hAnsi="Cambria Math" w:cs="Times New Roman"/>
                  <w:i/>
                  <w:szCs w:val="22"/>
                </w:rPr>
              </m:ctrlPr>
            </m:sSubPr>
            <m:e>
              <m:r>
                <w:rPr>
                  <w:rFonts w:ascii="Cambria Math" w:hAnsi="Cambria Math"/>
                </w:rPr>
                <m:t>A</m:t>
              </m:r>
            </m:e>
            <m:sub>
              <m:r>
                <w:rPr>
                  <w:rFonts w:ascii="Cambria Math" w:hAnsi="Cambria Math"/>
                </w:rPr>
                <m:t>IN,h</m:t>
              </m:r>
            </m:sub>
          </m:sSub>
          <m:r>
            <w:rPr>
              <w:rFonts w:ascii="Cambria Math" w:hAnsi="Cambria Math"/>
            </w:rPr>
            <m:t>&lt;  0</m:t>
          </m:r>
        </m:oMath>
      </m:oMathPara>
    </w:p>
    <w:bookmarkEnd w:id="536"/>
    <w:p w14:paraId="6BF9F4CB" w14:textId="51699201" w:rsidR="00B0371E" w:rsidRPr="005534EA" w:rsidRDefault="00B0371E" w:rsidP="008359CA">
      <w:pPr>
        <w:pStyle w:val="SubsectionHead"/>
        <w:ind w:left="709"/>
      </w:pPr>
      <w:r w:rsidRPr="005534EA">
        <w:t>Positive boundary abatement and positive interactive effect abatement</w:t>
      </w:r>
    </w:p>
    <w:p w14:paraId="6F30EEAD" w14:textId="1BAB545C" w:rsidR="00B0371E" w:rsidRPr="009B62C2" w:rsidRDefault="00B0371E" w:rsidP="00B0371E">
      <w:pPr>
        <w:pStyle w:val="Definition"/>
        <w:ind w:hanging="414"/>
        <w:rPr>
          <w:szCs w:val="22"/>
        </w:rPr>
      </w:pPr>
      <w:r w:rsidRPr="009B62C2">
        <w:rPr>
          <w:szCs w:val="22"/>
        </w:rPr>
        <w:t>(9)</w:t>
      </w:r>
      <w:r w:rsidRPr="009B62C2">
        <w:rPr>
          <w:szCs w:val="22"/>
        </w:rPr>
        <w:tab/>
        <w:t>If the</w:t>
      </w:r>
      <w:r w:rsidR="00615AA9" w:rsidRPr="009B62C2">
        <w:rPr>
          <w:szCs w:val="22"/>
        </w:rPr>
        <w:t>r</w:t>
      </w:r>
      <w:r w:rsidRPr="009B62C2">
        <w:rPr>
          <w:szCs w:val="22"/>
        </w:rPr>
        <w:t xml:space="preserve">e is positive boundary abatement and positive interactive effect abatement </w:t>
      </w:r>
      <w:r w:rsidR="00CD0AE2">
        <w:rPr>
          <w:szCs w:val="22"/>
        </w:rPr>
        <w:t xml:space="preserve">for implementation h for a reporting period </w:t>
      </w:r>
      <w:r w:rsidRPr="009B62C2">
        <w:rPr>
          <w:szCs w:val="22"/>
        </w:rPr>
        <w:t>and the following formula (</w:t>
      </w:r>
      <w:r w:rsidRPr="009B62C2">
        <w:rPr>
          <w:b/>
          <w:i/>
          <w:szCs w:val="22"/>
        </w:rPr>
        <w:t>equation 8</w:t>
      </w:r>
      <w:r w:rsidRPr="009B62C2">
        <w:rPr>
          <w:szCs w:val="22"/>
        </w:rPr>
        <w:t>) is satisfied</w:t>
      </w:r>
      <w:r w:rsidR="00615AA9" w:rsidRPr="009B62C2">
        <w:rPr>
          <w:szCs w:val="22"/>
        </w:rPr>
        <w:t xml:space="preserve"> for </w:t>
      </w:r>
      <w:r w:rsidR="00CD0AE2">
        <w:rPr>
          <w:szCs w:val="22"/>
        </w:rPr>
        <w:t>the</w:t>
      </w:r>
      <w:r w:rsidR="00615AA9" w:rsidRPr="009B62C2">
        <w:rPr>
          <w:szCs w:val="22"/>
        </w:rPr>
        <w:t xml:space="preserve"> reporting period</w:t>
      </w:r>
      <w:r w:rsidRPr="009B62C2">
        <w:rPr>
          <w:szCs w:val="22"/>
        </w:rPr>
        <w:t>:</w:t>
      </w:r>
    </w:p>
    <w:p w14:paraId="43416872" w14:textId="44BA955B" w:rsidR="00B0371E" w:rsidRPr="009B62C2" w:rsidRDefault="00B0371E" w:rsidP="00B0371E">
      <w:pPr>
        <w:pStyle w:val="subsection2"/>
        <w:rPr>
          <w:i/>
          <w:iCs/>
          <w:szCs w:val="22"/>
        </w:rPr>
      </w:pPr>
    </w:p>
    <w:p w14:paraId="25A26274" w14:textId="1392D957" w:rsidR="0047163C" w:rsidRPr="00DE4E0E" w:rsidRDefault="002D26DA" w:rsidP="0047163C">
      <w:pPr>
        <w:spacing w:line="240" w:lineRule="auto"/>
        <w:ind w:left="1134" w:firstLine="666"/>
        <w:rPr>
          <w:rFonts w:cs="Times New Roman"/>
        </w:rPr>
      </w:pPr>
      <m:oMathPara>
        <m:oMathParaPr>
          <m:jc m:val="center"/>
        </m:oMathParaPr>
        <m:oMath>
          <m:sSub>
            <m:sSubPr>
              <m:ctrlPr>
                <w:rPr>
                  <w:rFonts w:ascii="Cambria Math" w:eastAsia="Times New Roman" w:hAnsi="Cambria Math" w:cs="Times New Roman"/>
                  <w:i/>
                  <w:szCs w:val="22"/>
                </w:rPr>
              </m:ctrlPr>
            </m:sSubPr>
            <m:e>
              <m:r>
                <w:rPr>
                  <w:rFonts w:ascii="Cambria Math" w:hAnsi="Cambria Math"/>
                </w:rPr>
                <m:t>A</m:t>
              </m:r>
            </m:e>
            <m:sub>
              <m:r>
                <w:rPr>
                  <w:rFonts w:ascii="Cambria Math" w:hAnsi="Cambria Math"/>
                </w:rPr>
                <m:t>IN,h</m:t>
              </m:r>
            </m:sub>
          </m:sSub>
          <m:r>
            <w:rPr>
              <w:rFonts w:ascii="Cambria Math" w:hAnsi="Cambria Math"/>
            </w:rPr>
            <m:t xml:space="preserve"> ≥  0.1</m:t>
          </m:r>
          <m:sSub>
            <m:sSubPr>
              <m:ctrlPr>
                <w:rPr>
                  <w:rFonts w:ascii="Cambria Math" w:hAnsi="Cambria Math"/>
                  <w:i/>
                  <w:szCs w:val="22"/>
                </w:rPr>
              </m:ctrlPr>
            </m:sSubPr>
            <m:e>
              <m:r>
                <w:rPr>
                  <w:rFonts w:ascii="Cambria Math" w:hAnsi="Cambria Math"/>
                </w:rPr>
                <m:t xml:space="preserve"> A</m:t>
              </m:r>
            </m:e>
            <m:sub>
              <m:r>
                <w:rPr>
                  <w:rFonts w:ascii="Cambria Math" w:hAnsi="Cambria Math"/>
                </w:rPr>
                <m:t>bound,h</m:t>
              </m:r>
            </m:sub>
          </m:sSub>
        </m:oMath>
      </m:oMathPara>
    </w:p>
    <w:p w14:paraId="15CF9315" w14:textId="4BA3F3EF" w:rsidR="00B0371E" w:rsidRPr="009B62C2" w:rsidRDefault="00B0371E" w:rsidP="00B0371E">
      <w:pPr>
        <w:pStyle w:val="subsection"/>
        <w:rPr>
          <w:szCs w:val="22"/>
        </w:rPr>
      </w:pPr>
      <w:r w:rsidRPr="009B62C2">
        <w:rPr>
          <w:szCs w:val="22"/>
        </w:rPr>
        <w:tab/>
      </w:r>
      <w:r w:rsidRPr="009B62C2">
        <w:rPr>
          <w:szCs w:val="22"/>
        </w:rPr>
        <w:tab/>
      </w:r>
      <w:r w:rsidR="004E7194" w:rsidRPr="00980409">
        <w:t>—</w:t>
      </w:r>
      <w:r w:rsidRPr="009B62C2">
        <w:rPr>
          <w:szCs w:val="22"/>
        </w:rPr>
        <w:t>then the emissions abated by implementation h for the reporting period, in tonnes CO</w:t>
      </w:r>
      <w:r w:rsidRPr="009B62C2">
        <w:rPr>
          <w:szCs w:val="22"/>
          <w:vertAlign w:val="subscript"/>
        </w:rPr>
        <w:t>2</w:t>
      </w:r>
      <w:r w:rsidRPr="009B62C2">
        <w:rPr>
          <w:szCs w:val="22"/>
        </w:rPr>
        <w:t>-e</w:t>
      </w:r>
      <w:r w:rsidR="00062019" w:rsidRPr="009B62C2">
        <w:rPr>
          <w:szCs w:val="22"/>
        </w:rPr>
        <w:t>,</w:t>
      </w:r>
      <w:r w:rsidRPr="009B62C2">
        <w:rPr>
          <w:szCs w:val="22"/>
        </w:rPr>
        <w:t xml:space="preserve"> </w:t>
      </w:r>
      <w:r w:rsidR="00062019" w:rsidRPr="009B62C2">
        <w:rPr>
          <w:szCs w:val="22"/>
        </w:rPr>
        <w:t>is</w:t>
      </w:r>
      <w:r w:rsidRPr="009B62C2">
        <w:rPr>
          <w:szCs w:val="22"/>
        </w:rPr>
        <w:t xml:space="preserve"> worked out using the formula (</w:t>
      </w:r>
      <w:r w:rsidRPr="009B62C2">
        <w:rPr>
          <w:b/>
          <w:i/>
          <w:szCs w:val="22"/>
        </w:rPr>
        <w:t>equation 9</w:t>
      </w:r>
      <w:r w:rsidRPr="009B62C2">
        <w:rPr>
          <w:szCs w:val="22"/>
        </w:rPr>
        <w:t>):</w:t>
      </w:r>
    </w:p>
    <w:p w14:paraId="574A4B58" w14:textId="77777777" w:rsidR="00B0371E" w:rsidRPr="009B62C2" w:rsidRDefault="00B0371E" w:rsidP="00B0371E">
      <w:pPr>
        <w:pStyle w:val="subsection2"/>
        <w:rPr>
          <w:szCs w:val="22"/>
        </w:rPr>
      </w:pPr>
    </w:p>
    <w:p w14:paraId="05C90C27" w14:textId="44662D3C" w:rsidR="0047163C" w:rsidRPr="00DE4E0E" w:rsidRDefault="002D26DA" w:rsidP="0047163C">
      <w:pPr>
        <w:spacing w:line="240" w:lineRule="auto"/>
        <w:ind w:left="1134" w:firstLine="666"/>
        <w:rPr>
          <w:rFonts w:cs="Times New Roman"/>
        </w:rPr>
      </w:pPr>
      <m:oMathPara>
        <m:oMathParaPr>
          <m:jc m:val="center"/>
        </m:oMathParaPr>
        <m:oMath>
          <m:sSub>
            <m:sSubPr>
              <m:ctrlPr>
                <w:rPr>
                  <w:rFonts w:ascii="Cambria Math" w:eastAsia="Times New Roman" w:hAnsi="Cambria Math" w:cs="Times New Roman"/>
                  <w:i/>
                  <w:szCs w:val="22"/>
                </w:rPr>
              </m:ctrlPr>
            </m:sSubPr>
            <m:e>
              <m:r>
                <w:rPr>
                  <w:rFonts w:ascii="Cambria Math" w:hAnsi="Cambria Math"/>
                </w:rPr>
                <m:t>A</m:t>
              </m:r>
            </m:e>
            <m:sub>
              <m:r>
                <w:rPr>
                  <w:rFonts w:ascii="Cambria Math" w:hAnsi="Cambria Math"/>
                </w:rPr>
                <m:t>h</m:t>
              </m:r>
            </m:sub>
          </m:sSub>
          <m:r>
            <w:rPr>
              <w:rFonts w:ascii="Cambria Math" w:hAnsi="Cambria Math"/>
            </w:rPr>
            <m:t xml:space="preserve">= 1.1 </m:t>
          </m:r>
          <m:sSub>
            <m:sSubPr>
              <m:ctrlPr>
                <w:rPr>
                  <w:rFonts w:ascii="Cambria Math" w:hAnsi="Cambria Math"/>
                  <w:i/>
                  <w:szCs w:val="22"/>
                </w:rPr>
              </m:ctrlPr>
            </m:sSubPr>
            <m:e>
              <m:r>
                <w:rPr>
                  <w:rFonts w:ascii="Cambria Math" w:hAnsi="Cambria Math"/>
                </w:rPr>
                <m:t>A</m:t>
              </m:r>
            </m:e>
            <m:sub>
              <m:r>
                <w:rPr>
                  <w:rFonts w:ascii="Cambria Math" w:hAnsi="Cambria Math"/>
                </w:rPr>
                <m:t>bound,h</m:t>
              </m:r>
            </m:sub>
          </m:sSub>
          <m:r>
            <w:rPr>
              <w:rFonts w:ascii="Cambria Math" w:hAnsi="Cambria Math"/>
            </w:rPr>
            <m:t xml:space="preserve"> ×</m:t>
          </m:r>
          <m:sSub>
            <m:sSubPr>
              <m:ctrlPr>
                <w:rPr>
                  <w:rFonts w:ascii="Cambria Math" w:eastAsia="Times New Roman" w:hAnsi="Cambria Math" w:cs="Times New Roman"/>
                  <w:i/>
                  <w:szCs w:val="22"/>
                </w:rPr>
              </m:ctrlPr>
            </m:sSubPr>
            <m:e>
              <m:r>
                <w:rPr>
                  <w:rFonts w:ascii="Cambria Math" w:hAnsi="Cambria Math"/>
                </w:rPr>
                <m:t>AF</m:t>
              </m:r>
            </m:e>
            <m:sub>
              <m:r>
                <w:rPr>
                  <w:rFonts w:ascii="Cambria Math" w:hAnsi="Cambria Math"/>
                </w:rPr>
                <m:t>h</m:t>
              </m:r>
            </m:sub>
          </m:sSub>
        </m:oMath>
      </m:oMathPara>
    </w:p>
    <w:p w14:paraId="28DBDCAD" w14:textId="42C78008" w:rsidR="00B0371E" w:rsidRPr="009B62C2" w:rsidRDefault="00B0371E" w:rsidP="00B0371E">
      <w:pPr>
        <w:pStyle w:val="subsection"/>
        <w:rPr>
          <w:szCs w:val="22"/>
        </w:rPr>
      </w:pPr>
      <w:r w:rsidRPr="009B62C2">
        <w:rPr>
          <w:szCs w:val="22"/>
        </w:rPr>
        <w:tab/>
        <w:t>(10)</w:t>
      </w:r>
      <w:r w:rsidRPr="009B62C2">
        <w:rPr>
          <w:szCs w:val="22"/>
        </w:rPr>
        <w:tab/>
        <w:t xml:space="preserve">If there is positive boundary abatement and positive interactive effect abatement </w:t>
      </w:r>
      <w:r w:rsidR="00AA6745">
        <w:rPr>
          <w:szCs w:val="22"/>
        </w:rPr>
        <w:t xml:space="preserve">for implementation h for a reporting period </w:t>
      </w:r>
      <w:r w:rsidRPr="009B62C2">
        <w:rPr>
          <w:szCs w:val="22"/>
        </w:rPr>
        <w:t xml:space="preserve">and equation </w:t>
      </w:r>
      <w:r w:rsidR="00AA6745">
        <w:rPr>
          <w:szCs w:val="22"/>
        </w:rPr>
        <w:t>8</w:t>
      </w:r>
      <w:r w:rsidRPr="009B62C2">
        <w:rPr>
          <w:szCs w:val="22"/>
        </w:rPr>
        <w:t xml:space="preserve"> is not satisfied </w:t>
      </w:r>
      <w:r w:rsidR="00615AA9" w:rsidRPr="009B62C2">
        <w:rPr>
          <w:szCs w:val="22"/>
        </w:rPr>
        <w:t xml:space="preserve">for </w:t>
      </w:r>
      <w:r w:rsidR="00AA6745">
        <w:rPr>
          <w:szCs w:val="22"/>
        </w:rPr>
        <w:t>the</w:t>
      </w:r>
      <w:r w:rsidR="00615AA9" w:rsidRPr="009B62C2">
        <w:rPr>
          <w:szCs w:val="22"/>
        </w:rPr>
        <w:t xml:space="preserve"> </w:t>
      </w:r>
      <w:r w:rsidR="00455527" w:rsidRPr="009B62C2">
        <w:rPr>
          <w:szCs w:val="22"/>
        </w:rPr>
        <w:t>reporting</w:t>
      </w:r>
      <w:r w:rsidR="00615AA9" w:rsidRPr="009B62C2">
        <w:rPr>
          <w:szCs w:val="22"/>
        </w:rPr>
        <w:t xml:space="preserve"> period</w:t>
      </w:r>
      <w:r w:rsidR="00DF316D" w:rsidRPr="009B62C2">
        <w:rPr>
          <w:szCs w:val="22"/>
        </w:rPr>
        <w:t>,</w:t>
      </w:r>
      <w:r w:rsidR="00615AA9" w:rsidRPr="009B62C2">
        <w:rPr>
          <w:szCs w:val="22"/>
        </w:rPr>
        <w:t xml:space="preserve"> </w:t>
      </w:r>
      <w:r w:rsidRPr="009B62C2">
        <w:rPr>
          <w:szCs w:val="22"/>
        </w:rPr>
        <w:t>then the emissions abated by implementation h for the reporting period, in tonnes CO</w:t>
      </w:r>
      <w:r w:rsidRPr="009B62C2">
        <w:rPr>
          <w:szCs w:val="22"/>
          <w:vertAlign w:val="subscript"/>
        </w:rPr>
        <w:t>2</w:t>
      </w:r>
      <w:r w:rsidRPr="009B62C2">
        <w:rPr>
          <w:szCs w:val="22"/>
        </w:rPr>
        <w:t>-e</w:t>
      </w:r>
      <w:r w:rsidR="00062019" w:rsidRPr="009B62C2">
        <w:rPr>
          <w:szCs w:val="22"/>
        </w:rPr>
        <w:t>,</w:t>
      </w:r>
      <w:r w:rsidRPr="009B62C2">
        <w:rPr>
          <w:szCs w:val="22"/>
        </w:rPr>
        <w:t xml:space="preserve"> </w:t>
      </w:r>
      <w:r w:rsidR="00062019" w:rsidRPr="009B62C2">
        <w:rPr>
          <w:szCs w:val="22"/>
        </w:rPr>
        <w:t>is</w:t>
      </w:r>
      <w:r w:rsidRPr="009B62C2">
        <w:rPr>
          <w:szCs w:val="22"/>
        </w:rPr>
        <w:t xml:space="preserve"> worked out using the formula (</w:t>
      </w:r>
      <w:r w:rsidRPr="009B62C2">
        <w:rPr>
          <w:b/>
          <w:i/>
          <w:szCs w:val="22"/>
        </w:rPr>
        <w:t>equation 10</w:t>
      </w:r>
      <w:r w:rsidRPr="009B62C2">
        <w:rPr>
          <w:szCs w:val="22"/>
        </w:rPr>
        <w:t>):</w:t>
      </w:r>
    </w:p>
    <w:p w14:paraId="15AD928C" w14:textId="77777777" w:rsidR="00B0371E" w:rsidRPr="007801A2" w:rsidRDefault="00B0371E" w:rsidP="00B0371E">
      <w:pPr>
        <w:pStyle w:val="subsection2"/>
        <w:rPr>
          <w:bCs/>
          <w:szCs w:val="22"/>
        </w:rPr>
      </w:pPr>
    </w:p>
    <w:p w14:paraId="2F376AAE" w14:textId="7A8797D5" w:rsidR="0047163C" w:rsidRPr="00DE4E0E" w:rsidRDefault="002D26DA" w:rsidP="0047163C">
      <w:pPr>
        <w:spacing w:line="240" w:lineRule="auto"/>
        <w:ind w:left="1134" w:firstLine="666"/>
        <w:rPr>
          <w:rFonts w:cs="Times New Roman"/>
          <w:bCs/>
        </w:rPr>
      </w:pPr>
      <m:oMathPara>
        <m:oMathParaPr>
          <m:jc m:val="center"/>
        </m:oMathParaPr>
        <m:oMath>
          <m:sSub>
            <m:sSubPr>
              <m:ctrlPr>
                <w:rPr>
                  <w:rFonts w:ascii="Cambria Math" w:eastAsia="Times New Roman" w:hAnsi="Cambria Math" w:cs="Times New Roman"/>
                  <w:bCs/>
                  <w:i/>
                  <w:szCs w:val="22"/>
                </w:rPr>
              </m:ctrlPr>
            </m:sSubPr>
            <m:e>
              <m:r>
                <w:rPr>
                  <w:rFonts w:ascii="Cambria Math" w:hAnsi="Cambria Math"/>
                </w:rPr>
                <m:t>A</m:t>
              </m:r>
            </m:e>
            <m:sub>
              <m:r>
                <w:rPr>
                  <w:rFonts w:ascii="Cambria Math" w:hAnsi="Cambria Math"/>
                </w:rPr>
                <m:t>h</m:t>
              </m:r>
            </m:sub>
          </m:sSub>
          <m:r>
            <w:rPr>
              <w:rFonts w:ascii="Cambria Math" w:hAnsi="Cambria Math"/>
            </w:rPr>
            <m:t>=</m:t>
          </m:r>
          <m:d>
            <m:dPr>
              <m:ctrlPr>
                <w:rPr>
                  <w:rFonts w:ascii="Cambria Math" w:hAnsi="Cambria Math"/>
                  <w:bCs/>
                  <w:i/>
                  <w:szCs w:val="22"/>
                </w:rPr>
              </m:ctrlPr>
            </m:dPr>
            <m:e>
              <m:sSub>
                <m:sSubPr>
                  <m:ctrlPr>
                    <w:rPr>
                      <w:rFonts w:ascii="Cambria Math" w:hAnsi="Cambria Math"/>
                      <w:bCs/>
                      <w:i/>
                      <w:szCs w:val="22"/>
                    </w:rPr>
                  </m:ctrlPr>
                </m:sSubPr>
                <m:e>
                  <m:r>
                    <w:rPr>
                      <w:rFonts w:ascii="Cambria Math" w:hAnsi="Cambria Math"/>
                    </w:rPr>
                    <m:t>A</m:t>
                  </m:r>
                </m:e>
                <m:sub>
                  <m:r>
                    <w:rPr>
                      <w:rFonts w:ascii="Cambria Math" w:hAnsi="Cambria Math"/>
                    </w:rPr>
                    <m:t>bound,h</m:t>
                  </m:r>
                </m:sub>
              </m:sSub>
              <m:r>
                <w:rPr>
                  <w:rFonts w:ascii="Cambria Math" w:hAnsi="Cambria Math"/>
                </w:rPr>
                <m:t xml:space="preserve">+ </m:t>
              </m:r>
              <m:sSub>
                <m:sSubPr>
                  <m:ctrlPr>
                    <w:rPr>
                      <w:rFonts w:ascii="Cambria Math" w:eastAsia="Times New Roman" w:hAnsi="Cambria Math" w:cs="Times New Roman"/>
                      <w:bCs/>
                      <w:i/>
                      <w:szCs w:val="22"/>
                    </w:rPr>
                  </m:ctrlPr>
                </m:sSubPr>
                <m:e>
                  <m:r>
                    <w:rPr>
                      <w:rFonts w:ascii="Cambria Math" w:hAnsi="Cambria Math"/>
                    </w:rPr>
                    <m:t>A</m:t>
                  </m:r>
                </m:e>
                <m:sub>
                  <m:r>
                    <w:rPr>
                      <w:rFonts w:ascii="Cambria Math" w:hAnsi="Cambria Math"/>
                    </w:rPr>
                    <m:t>IN,h</m:t>
                  </m:r>
                </m:sub>
              </m:sSub>
            </m:e>
          </m:d>
          <m:r>
            <w:rPr>
              <w:rFonts w:ascii="Cambria Math" w:hAnsi="Cambria Math"/>
            </w:rPr>
            <m:t xml:space="preserve">× </m:t>
          </m:r>
          <m:sSub>
            <m:sSubPr>
              <m:ctrlPr>
                <w:rPr>
                  <w:rFonts w:ascii="Cambria Math" w:eastAsia="Times New Roman" w:hAnsi="Cambria Math" w:cs="Times New Roman"/>
                  <w:bCs/>
                  <w:i/>
                  <w:szCs w:val="22"/>
                </w:rPr>
              </m:ctrlPr>
            </m:sSubPr>
            <m:e>
              <m:r>
                <w:rPr>
                  <w:rFonts w:ascii="Cambria Math" w:hAnsi="Cambria Math"/>
                </w:rPr>
                <m:t>AF</m:t>
              </m:r>
            </m:e>
            <m:sub>
              <m:r>
                <w:rPr>
                  <w:rFonts w:ascii="Cambria Math" w:hAnsi="Cambria Math"/>
                </w:rPr>
                <m:t>h</m:t>
              </m:r>
            </m:sub>
          </m:sSub>
        </m:oMath>
      </m:oMathPara>
    </w:p>
    <w:p w14:paraId="0D7255F8" w14:textId="77777777" w:rsidR="00B0371E" w:rsidRPr="005534EA" w:rsidRDefault="00B0371E" w:rsidP="008359CA">
      <w:pPr>
        <w:pStyle w:val="SubsectionHead"/>
        <w:ind w:left="709"/>
      </w:pPr>
      <w:r w:rsidRPr="005534EA">
        <w:t>Positive boundary abatement and negative interactive effect abatement</w:t>
      </w:r>
    </w:p>
    <w:p w14:paraId="7658D20C" w14:textId="441F388A" w:rsidR="00B0371E" w:rsidRPr="009B62C2" w:rsidRDefault="00E02955" w:rsidP="00E02955">
      <w:pPr>
        <w:pStyle w:val="subsection"/>
        <w:rPr>
          <w:szCs w:val="22"/>
        </w:rPr>
      </w:pPr>
      <w:r w:rsidRPr="005534EA">
        <w:rPr>
          <w:szCs w:val="22"/>
        </w:rPr>
        <w:tab/>
      </w:r>
      <w:r w:rsidR="00B0371E" w:rsidRPr="009B62C2">
        <w:rPr>
          <w:szCs w:val="22"/>
        </w:rPr>
        <w:t>(11)</w:t>
      </w:r>
      <w:r w:rsidR="00B0371E" w:rsidRPr="009B62C2">
        <w:rPr>
          <w:szCs w:val="22"/>
        </w:rPr>
        <w:tab/>
        <w:t xml:space="preserve">If there is positive boundary abatement and negative interactive effect abatement </w:t>
      </w:r>
      <w:r w:rsidR="00615AA9" w:rsidRPr="009B62C2">
        <w:rPr>
          <w:szCs w:val="22"/>
        </w:rPr>
        <w:t xml:space="preserve">for </w:t>
      </w:r>
      <w:r w:rsidR="00AA6745">
        <w:rPr>
          <w:szCs w:val="22"/>
        </w:rPr>
        <w:t xml:space="preserve">implementation h for </w:t>
      </w:r>
      <w:r w:rsidR="00615AA9" w:rsidRPr="009B62C2">
        <w:rPr>
          <w:szCs w:val="22"/>
        </w:rPr>
        <w:t>a reporting period</w:t>
      </w:r>
      <w:r w:rsidR="00DF316D" w:rsidRPr="009B62C2">
        <w:rPr>
          <w:szCs w:val="22"/>
        </w:rPr>
        <w:t>,</w:t>
      </w:r>
      <w:r w:rsidR="00615AA9" w:rsidRPr="009B62C2">
        <w:rPr>
          <w:szCs w:val="22"/>
        </w:rPr>
        <w:t xml:space="preserve"> </w:t>
      </w:r>
      <w:r w:rsidR="00B0371E" w:rsidRPr="009B62C2">
        <w:rPr>
          <w:szCs w:val="22"/>
        </w:rPr>
        <w:t>then the emissions abated by implementation h for the reporting period, in tonnes CO</w:t>
      </w:r>
      <w:r w:rsidR="00B0371E" w:rsidRPr="009B62C2">
        <w:rPr>
          <w:szCs w:val="22"/>
          <w:vertAlign w:val="subscript"/>
        </w:rPr>
        <w:t>2</w:t>
      </w:r>
      <w:r w:rsidR="00B0371E" w:rsidRPr="009B62C2">
        <w:rPr>
          <w:szCs w:val="22"/>
        </w:rPr>
        <w:t>-e</w:t>
      </w:r>
      <w:r w:rsidR="00062019" w:rsidRPr="009B62C2">
        <w:rPr>
          <w:szCs w:val="22"/>
        </w:rPr>
        <w:t>,</w:t>
      </w:r>
      <w:r w:rsidR="00B0371E" w:rsidRPr="009B62C2">
        <w:rPr>
          <w:szCs w:val="22"/>
        </w:rPr>
        <w:t xml:space="preserve"> </w:t>
      </w:r>
      <w:r w:rsidR="00062019" w:rsidRPr="009B62C2">
        <w:rPr>
          <w:szCs w:val="22"/>
        </w:rPr>
        <w:t>is</w:t>
      </w:r>
      <w:r w:rsidR="00B0371E" w:rsidRPr="009B62C2">
        <w:rPr>
          <w:szCs w:val="22"/>
        </w:rPr>
        <w:t xml:space="preserve"> worked out using the formula (</w:t>
      </w:r>
      <w:r w:rsidR="00B0371E" w:rsidRPr="009B62C2">
        <w:rPr>
          <w:b/>
          <w:i/>
          <w:szCs w:val="22"/>
        </w:rPr>
        <w:t>equation 11</w:t>
      </w:r>
      <w:r w:rsidR="00B0371E" w:rsidRPr="009B62C2">
        <w:rPr>
          <w:szCs w:val="22"/>
        </w:rPr>
        <w:t>):</w:t>
      </w:r>
    </w:p>
    <w:p w14:paraId="08E8AF53" w14:textId="3ED8B9EB" w:rsidR="00AD6D96" w:rsidRPr="00DE4E0E" w:rsidRDefault="002D26DA" w:rsidP="00AD6D96">
      <w:pPr>
        <w:spacing w:line="240" w:lineRule="auto"/>
        <w:ind w:left="1134" w:firstLine="666"/>
        <w:rPr>
          <w:rFonts w:cs="Times New Roman"/>
        </w:rPr>
      </w:pPr>
      <m:oMathPara>
        <m:oMathParaPr>
          <m:jc m:val="center"/>
        </m:oMathParaPr>
        <m:oMath>
          <m:sSub>
            <m:sSubPr>
              <m:ctrlPr>
                <w:rPr>
                  <w:rFonts w:ascii="Cambria Math" w:eastAsia="Times New Roman" w:hAnsi="Cambria Math" w:cs="Times New Roman"/>
                  <w:i/>
                  <w:szCs w:val="22"/>
                </w:rPr>
              </m:ctrlPr>
            </m:sSubPr>
            <m:e>
              <m:r>
                <w:rPr>
                  <w:rFonts w:ascii="Cambria Math" w:hAnsi="Cambria Math"/>
                </w:rPr>
                <m:t>A</m:t>
              </m:r>
            </m:e>
            <m:sub>
              <m:r>
                <w:rPr>
                  <w:rFonts w:ascii="Cambria Math" w:hAnsi="Cambria Math"/>
                </w:rPr>
                <m:t>h</m:t>
              </m:r>
            </m:sub>
          </m:sSub>
          <m:r>
            <w:rPr>
              <w:rFonts w:ascii="Cambria Math" w:hAnsi="Cambria Math"/>
            </w:rPr>
            <m:t>=</m:t>
          </m:r>
          <m:d>
            <m:dPr>
              <m:ctrlPr>
                <w:rPr>
                  <w:rFonts w:ascii="Cambria Math" w:hAnsi="Cambria Math"/>
                  <w:i/>
                  <w:szCs w:val="22"/>
                </w:rPr>
              </m:ctrlPr>
            </m:dPr>
            <m:e>
              <m:sSub>
                <m:sSubPr>
                  <m:ctrlPr>
                    <w:rPr>
                      <w:rFonts w:ascii="Cambria Math" w:hAnsi="Cambria Math"/>
                      <w:i/>
                      <w:szCs w:val="22"/>
                    </w:rPr>
                  </m:ctrlPr>
                </m:sSubPr>
                <m:e>
                  <m:r>
                    <w:rPr>
                      <w:rFonts w:ascii="Cambria Math" w:hAnsi="Cambria Math"/>
                    </w:rPr>
                    <m:t>A</m:t>
                  </m:r>
                </m:e>
                <m:sub>
                  <m:r>
                    <w:rPr>
                      <w:rFonts w:ascii="Cambria Math" w:hAnsi="Cambria Math"/>
                    </w:rPr>
                    <m:t>bound,h</m:t>
                  </m:r>
                </m:sub>
              </m:sSub>
              <m:r>
                <w:rPr>
                  <w:rFonts w:ascii="Cambria Math" w:hAnsi="Cambria Math"/>
                </w:rPr>
                <m:t xml:space="preserve">+ </m:t>
              </m:r>
              <m:sSub>
                <m:sSubPr>
                  <m:ctrlPr>
                    <w:rPr>
                      <w:rFonts w:ascii="Cambria Math" w:eastAsia="Times New Roman" w:hAnsi="Cambria Math" w:cs="Times New Roman"/>
                      <w:i/>
                      <w:szCs w:val="22"/>
                    </w:rPr>
                  </m:ctrlPr>
                </m:sSubPr>
                <m:e>
                  <m:r>
                    <w:rPr>
                      <w:rFonts w:ascii="Cambria Math" w:hAnsi="Cambria Math"/>
                    </w:rPr>
                    <m:t>A</m:t>
                  </m:r>
                </m:e>
                <m:sub>
                  <m:r>
                    <w:rPr>
                      <w:rFonts w:ascii="Cambria Math" w:hAnsi="Cambria Math"/>
                    </w:rPr>
                    <m:t>IN,h</m:t>
                  </m:r>
                </m:sub>
              </m:sSub>
            </m:e>
          </m:d>
          <m:r>
            <w:rPr>
              <w:rFonts w:ascii="Cambria Math" w:hAnsi="Cambria Math"/>
            </w:rPr>
            <m:t xml:space="preserve">× </m:t>
          </m:r>
          <m:sSub>
            <m:sSubPr>
              <m:ctrlPr>
                <w:rPr>
                  <w:rFonts w:ascii="Cambria Math" w:eastAsia="Times New Roman" w:hAnsi="Cambria Math" w:cs="Times New Roman"/>
                  <w:bCs/>
                  <w:i/>
                  <w:szCs w:val="22"/>
                </w:rPr>
              </m:ctrlPr>
            </m:sSubPr>
            <m:e>
              <m:r>
                <w:rPr>
                  <w:rFonts w:ascii="Cambria Math" w:hAnsi="Cambria Math"/>
                </w:rPr>
                <m:t>AF</m:t>
              </m:r>
            </m:e>
            <m:sub>
              <m:r>
                <w:rPr>
                  <w:rFonts w:ascii="Cambria Math" w:hAnsi="Cambria Math"/>
                </w:rPr>
                <m:t>h</m:t>
              </m:r>
            </m:sub>
          </m:sSub>
        </m:oMath>
      </m:oMathPara>
    </w:p>
    <w:p w14:paraId="3EA838EA" w14:textId="77777777" w:rsidR="00B0371E" w:rsidRPr="005534EA" w:rsidRDefault="00B0371E" w:rsidP="008359CA">
      <w:pPr>
        <w:pStyle w:val="SubsectionHead"/>
        <w:ind w:left="709"/>
      </w:pPr>
      <w:r w:rsidRPr="005534EA">
        <w:t>Negative boundary abatement and positive interactive effect abatement</w:t>
      </w:r>
    </w:p>
    <w:p w14:paraId="569C319D" w14:textId="72F4B382" w:rsidR="00B0371E" w:rsidRPr="00D67FE9" w:rsidRDefault="00B0371E" w:rsidP="00B0371E">
      <w:pPr>
        <w:pStyle w:val="subsection"/>
        <w:rPr>
          <w:szCs w:val="22"/>
        </w:rPr>
      </w:pPr>
      <w:r w:rsidRPr="009B62C2">
        <w:rPr>
          <w:szCs w:val="22"/>
        </w:rPr>
        <w:t xml:space="preserve"> </w:t>
      </w:r>
      <w:r w:rsidRPr="009B62C2">
        <w:rPr>
          <w:szCs w:val="22"/>
        </w:rPr>
        <w:tab/>
        <w:t>(12)</w:t>
      </w:r>
      <w:r w:rsidRPr="009B62C2">
        <w:rPr>
          <w:szCs w:val="22"/>
        </w:rPr>
        <w:tab/>
        <w:t xml:space="preserve">If there is negative boundary abatement and positive interactive effect abatement </w:t>
      </w:r>
      <w:r w:rsidR="00AA6745">
        <w:rPr>
          <w:szCs w:val="22"/>
        </w:rPr>
        <w:t xml:space="preserve">for implementation h for a reporting period </w:t>
      </w:r>
      <w:r w:rsidRPr="009B62C2">
        <w:rPr>
          <w:szCs w:val="22"/>
        </w:rPr>
        <w:t>and the following formula (</w:t>
      </w:r>
      <w:r w:rsidRPr="009B62C2">
        <w:rPr>
          <w:b/>
          <w:i/>
          <w:szCs w:val="22"/>
        </w:rPr>
        <w:t xml:space="preserve">equation </w:t>
      </w:r>
      <w:r w:rsidR="009A074B">
        <w:rPr>
          <w:b/>
          <w:i/>
          <w:szCs w:val="22"/>
        </w:rPr>
        <w:t>12</w:t>
      </w:r>
      <w:r w:rsidRPr="009B62C2">
        <w:rPr>
          <w:szCs w:val="22"/>
        </w:rPr>
        <w:t>) is satisfied</w:t>
      </w:r>
      <w:r w:rsidR="00F568E2" w:rsidRPr="009B62C2">
        <w:rPr>
          <w:szCs w:val="22"/>
        </w:rPr>
        <w:t xml:space="preserve"> for </w:t>
      </w:r>
      <w:r w:rsidR="00AA6745">
        <w:rPr>
          <w:szCs w:val="22"/>
        </w:rPr>
        <w:t>the</w:t>
      </w:r>
      <w:r w:rsidR="00F568E2" w:rsidRPr="009B62C2">
        <w:rPr>
          <w:szCs w:val="22"/>
        </w:rPr>
        <w:t xml:space="preserve"> reporting </w:t>
      </w:r>
      <w:r w:rsidR="00F568E2" w:rsidRPr="00E23A0D">
        <w:rPr>
          <w:szCs w:val="22"/>
        </w:rPr>
        <w:t>period</w:t>
      </w:r>
      <w:r w:rsidR="004E7194" w:rsidRPr="00D67FE9">
        <w:rPr>
          <w:szCs w:val="22"/>
        </w:rPr>
        <w:t>:</w:t>
      </w:r>
      <w:r w:rsidRPr="00E23A0D">
        <w:rPr>
          <w:szCs w:val="22"/>
        </w:rPr>
        <w:t xml:space="preserve"> </w:t>
      </w:r>
    </w:p>
    <w:p w14:paraId="41282E40" w14:textId="26012298" w:rsidR="00B0371E" w:rsidRPr="00D81495" w:rsidRDefault="002D26DA" w:rsidP="00A03E29">
      <w:pPr>
        <w:pStyle w:val="subsection"/>
        <w:jc w:val="center"/>
        <w:rPr>
          <w:bCs/>
          <w:szCs w:val="22"/>
        </w:rPr>
      </w:pPr>
      <m:oMathPara>
        <m:oMath>
          <m:sSub>
            <m:sSubPr>
              <m:ctrlPr>
                <w:rPr>
                  <w:rFonts w:ascii="Cambria Math" w:hAnsi="Cambria Math"/>
                  <w:bCs/>
                  <w:i/>
                  <w:sz w:val="24"/>
                  <w:szCs w:val="24"/>
                </w:rPr>
              </m:ctrlPr>
            </m:sSubPr>
            <m:e>
              <m:r>
                <w:rPr>
                  <w:rFonts w:ascii="Cambria Math" w:hAnsi="Cambria Math"/>
                </w:rPr>
                <m:t>A</m:t>
              </m:r>
            </m:e>
            <m:sub>
              <m:r>
                <w:rPr>
                  <w:rFonts w:ascii="Cambria Math" w:hAnsi="Cambria Math"/>
                </w:rPr>
                <m:t>IN,h</m:t>
              </m:r>
            </m:sub>
          </m:sSub>
          <m:r>
            <w:rPr>
              <w:rFonts w:ascii="Cambria Math" w:hAnsi="Cambria Math"/>
            </w:rPr>
            <m:t xml:space="preserve"> ≥0.1</m:t>
          </m:r>
          <m:d>
            <m:dPr>
              <m:begChr m:val="|"/>
              <m:endChr m:val="|"/>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rPr>
                    <m:t>A</m:t>
                  </m:r>
                </m:e>
                <m:sub>
                  <m:r>
                    <w:rPr>
                      <w:rFonts w:ascii="Cambria Math" w:hAnsi="Cambria Math"/>
                    </w:rPr>
                    <m:t>bound,h</m:t>
                  </m:r>
                </m:sub>
              </m:sSub>
            </m:e>
          </m:d>
        </m:oMath>
      </m:oMathPara>
    </w:p>
    <w:p w14:paraId="3D831B67" w14:textId="5FA42DBF" w:rsidR="00B0371E" w:rsidRPr="009B62C2" w:rsidRDefault="00446876" w:rsidP="00DE4E0E">
      <w:pPr>
        <w:pStyle w:val="Definition"/>
        <w:spacing w:after="180"/>
        <w:rPr>
          <w:szCs w:val="22"/>
        </w:rPr>
      </w:pPr>
      <w:r w:rsidRPr="00980409">
        <w:t>—</w:t>
      </w:r>
      <w:r w:rsidR="00B0371E" w:rsidRPr="009B62C2">
        <w:rPr>
          <w:szCs w:val="22"/>
        </w:rPr>
        <w:t>then the emissions abated by implementation h for the reporting period, in tonnes CO</w:t>
      </w:r>
      <w:r w:rsidR="00B0371E" w:rsidRPr="009B62C2">
        <w:rPr>
          <w:szCs w:val="22"/>
          <w:vertAlign w:val="subscript"/>
        </w:rPr>
        <w:t>2</w:t>
      </w:r>
      <w:r w:rsidR="00B0371E" w:rsidRPr="009B62C2">
        <w:rPr>
          <w:szCs w:val="22"/>
        </w:rPr>
        <w:noBreakHyphen/>
        <w:t>e, is worked out using the following formula (</w:t>
      </w:r>
      <w:r w:rsidR="00B0371E" w:rsidRPr="009B62C2">
        <w:rPr>
          <w:b/>
          <w:bCs/>
          <w:i/>
          <w:iCs/>
          <w:szCs w:val="22"/>
        </w:rPr>
        <w:t xml:space="preserve">equation </w:t>
      </w:r>
      <w:r w:rsidR="009A074B">
        <w:rPr>
          <w:b/>
          <w:bCs/>
          <w:i/>
          <w:iCs/>
          <w:szCs w:val="22"/>
        </w:rPr>
        <w:t>13</w:t>
      </w:r>
      <w:r w:rsidR="00B0371E" w:rsidRPr="009B62C2">
        <w:rPr>
          <w:szCs w:val="22"/>
        </w:rPr>
        <w:t>):</w:t>
      </w:r>
      <w:r w:rsidR="004E7194" w:rsidRPr="008359CA">
        <w:rPr>
          <w:szCs w:val="22"/>
          <w:highlight w:val="yellow"/>
        </w:rPr>
        <w:t xml:space="preserve"> </w:t>
      </w:r>
    </w:p>
    <w:p w14:paraId="2D2E12F1" w14:textId="7B49D33D" w:rsidR="00AD6D96" w:rsidRPr="00DE4E0E" w:rsidRDefault="002D26DA" w:rsidP="00AD6D96">
      <w:pPr>
        <w:spacing w:line="240" w:lineRule="auto"/>
        <w:ind w:left="1134" w:firstLine="666"/>
        <w:rPr>
          <w:rFonts w:cs="Times New Roman"/>
        </w:rPr>
      </w:pPr>
      <m:oMathPara>
        <m:oMathParaPr>
          <m:jc m:val="center"/>
        </m:oMathParaPr>
        <m:oMath>
          <m:sSub>
            <m:sSubPr>
              <m:ctrlPr>
                <w:rPr>
                  <w:rFonts w:ascii="Cambria Math" w:eastAsia="Times New Roman" w:hAnsi="Cambria Math" w:cs="Times New Roman"/>
                  <w:i/>
                  <w:szCs w:val="22"/>
                </w:rPr>
              </m:ctrlPr>
            </m:sSubPr>
            <m:e>
              <m:r>
                <w:rPr>
                  <w:rFonts w:ascii="Cambria Math" w:hAnsi="Cambria Math"/>
                </w:rPr>
                <m:t>A</m:t>
              </m:r>
            </m:e>
            <m:sub>
              <m:r>
                <w:rPr>
                  <w:rFonts w:ascii="Cambria Math" w:hAnsi="Cambria Math"/>
                </w:rPr>
                <m:t>h</m:t>
              </m:r>
            </m:sub>
          </m:sSub>
          <m:r>
            <w:rPr>
              <w:rFonts w:ascii="Cambria Math" w:hAnsi="Cambria Math"/>
            </w:rPr>
            <m:t>=</m:t>
          </m:r>
          <m:sSub>
            <m:sSubPr>
              <m:ctrlPr>
                <w:rPr>
                  <w:rFonts w:ascii="Cambria Math" w:hAnsi="Cambria Math"/>
                  <w:i/>
                  <w:szCs w:val="22"/>
                </w:rPr>
              </m:ctrlPr>
            </m:sSubPr>
            <m:e>
              <m:r>
                <w:rPr>
                  <w:rFonts w:ascii="Cambria Math" w:hAnsi="Cambria Math"/>
                </w:rPr>
                <m:t>A</m:t>
              </m:r>
            </m:e>
            <m:sub>
              <m:r>
                <w:rPr>
                  <w:rFonts w:ascii="Cambria Math" w:hAnsi="Cambria Math"/>
                </w:rPr>
                <m:t>bound,h</m:t>
              </m:r>
            </m:sub>
          </m:sSub>
          <m:r>
            <w:rPr>
              <w:rFonts w:ascii="Cambria Math" w:hAnsi="Cambria Math"/>
            </w:rPr>
            <m:t xml:space="preserve">+0.1 </m:t>
          </m:r>
          <m:d>
            <m:dPr>
              <m:begChr m:val="|"/>
              <m:endChr m:val="|"/>
              <m:ctrlPr>
                <w:rPr>
                  <w:rFonts w:ascii="Cambria Math" w:eastAsia="Times New Roman" w:hAnsi="Cambria Math" w:cs="Times New Roman"/>
                  <w:i/>
                  <w:szCs w:val="22"/>
                </w:rPr>
              </m:ctrlPr>
            </m:dPr>
            <m:e>
              <m:sSub>
                <m:sSubPr>
                  <m:ctrlPr>
                    <w:rPr>
                      <w:rFonts w:ascii="Cambria Math" w:eastAsia="Times New Roman" w:hAnsi="Cambria Math" w:cs="Times New Roman"/>
                      <w:i/>
                      <w:szCs w:val="22"/>
                    </w:rPr>
                  </m:ctrlPr>
                </m:sSubPr>
                <m:e>
                  <m:r>
                    <w:rPr>
                      <w:rFonts w:ascii="Cambria Math" w:hAnsi="Cambria Math"/>
                    </w:rPr>
                    <m:t>A</m:t>
                  </m:r>
                </m:e>
                <m:sub>
                  <m:r>
                    <w:rPr>
                      <w:rFonts w:ascii="Cambria Math" w:hAnsi="Cambria Math"/>
                    </w:rPr>
                    <m:t>bound,h</m:t>
                  </m:r>
                </m:sub>
              </m:sSub>
            </m:e>
          </m:d>
        </m:oMath>
      </m:oMathPara>
    </w:p>
    <w:p w14:paraId="5FEAB1FD" w14:textId="6D9BAD88" w:rsidR="00B0371E" w:rsidRPr="009B62C2" w:rsidRDefault="00B0371E" w:rsidP="00DE4E0E">
      <w:pPr>
        <w:pStyle w:val="subsection"/>
        <w:spacing w:after="180"/>
        <w:rPr>
          <w:szCs w:val="22"/>
        </w:rPr>
      </w:pPr>
      <w:r w:rsidRPr="009B62C2">
        <w:rPr>
          <w:szCs w:val="22"/>
        </w:rPr>
        <w:tab/>
        <w:t>(13)</w:t>
      </w:r>
      <w:r w:rsidRPr="009B62C2">
        <w:rPr>
          <w:szCs w:val="22"/>
        </w:rPr>
        <w:tab/>
        <w:t xml:space="preserve">If there is negative boundary abatement and positive interactive effect abatement </w:t>
      </w:r>
      <w:r w:rsidR="0037735A">
        <w:rPr>
          <w:szCs w:val="22"/>
        </w:rPr>
        <w:t xml:space="preserve">for implementation h for a reporting period </w:t>
      </w:r>
      <w:r w:rsidRPr="009B62C2">
        <w:rPr>
          <w:szCs w:val="22"/>
        </w:rPr>
        <w:t xml:space="preserve">and equation </w:t>
      </w:r>
      <w:r w:rsidR="00245078">
        <w:rPr>
          <w:szCs w:val="22"/>
        </w:rPr>
        <w:t>12</w:t>
      </w:r>
      <w:r w:rsidRPr="009B62C2">
        <w:rPr>
          <w:szCs w:val="22"/>
        </w:rPr>
        <w:t xml:space="preserve"> is not satisfied</w:t>
      </w:r>
      <w:r w:rsidR="00615AA9" w:rsidRPr="009B62C2">
        <w:rPr>
          <w:szCs w:val="22"/>
        </w:rPr>
        <w:t xml:space="preserve"> for </w:t>
      </w:r>
      <w:r w:rsidR="00CA32D2">
        <w:rPr>
          <w:szCs w:val="22"/>
        </w:rPr>
        <w:t>the</w:t>
      </w:r>
      <w:r w:rsidR="00615AA9" w:rsidRPr="009B62C2">
        <w:rPr>
          <w:szCs w:val="22"/>
        </w:rPr>
        <w:t xml:space="preserve"> reporting period</w:t>
      </w:r>
      <w:r w:rsidR="00DF316D" w:rsidRPr="009B62C2">
        <w:rPr>
          <w:szCs w:val="22"/>
        </w:rPr>
        <w:t>,</w:t>
      </w:r>
      <w:r w:rsidRPr="009B62C2">
        <w:rPr>
          <w:szCs w:val="22"/>
        </w:rPr>
        <w:t xml:space="preserve"> then the emissions abated by implementation h for the reporting period, in tonnes CO</w:t>
      </w:r>
      <w:r w:rsidRPr="009B62C2">
        <w:rPr>
          <w:szCs w:val="22"/>
          <w:vertAlign w:val="subscript"/>
        </w:rPr>
        <w:t>2</w:t>
      </w:r>
      <w:r w:rsidRPr="009B62C2">
        <w:rPr>
          <w:szCs w:val="22"/>
        </w:rPr>
        <w:t>-e</w:t>
      </w:r>
      <w:r w:rsidR="00062019" w:rsidRPr="009B62C2">
        <w:rPr>
          <w:szCs w:val="22"/>
        </w:rPr>
        <w:t>,</w:t>
      </w:r>
      <w:r w:rsidRPr="009B62C2">
        <w:rPr>
          <w:szCs w:val="22"/>
        </w:rPr>
        <w:t xml:space="preserve"> is worked out using the formula (</w:t>
      </w:r>
      <w:r w:rsidRPr="009B62C2">
        <w:rPr>
          <w:b/>
          <w:i/>
          <w:szCs w:val="22"/>
        </w:rPr>
        <w:t xml:space="preserve">equation </w:t>
      </w:r>
      <w:r w:rsidR="009A074B">
        <w:rPr>
          <w:b/>
          <w:i/>
          <w:szCs w:val="22"/>
        </w:rPr>
        <w:t>14</w:t>
      </w:r>
      <w:r w:rsidRPr="009B62C2">
        <w:rPr>
          <w:szCs w:val="22"/>
        </w:rPr>
        <w:t>):</w:t>
      </w:r>
    </w:p>
    <w:p w14:paraId="1531BD4B" w14:textId="4AFD4E28" w:rsidR="00AD6D96" w:rsidRPr="00DE4E0E" w:rsidRDefault="002D26DA" w:rsidP="00AD6D96">
      <w:pPr>
        <w:spacing w:line="240" w:lineRule="auto"/>
        <w:ind w:left="1134" w:firstLine="666"/>
        <w:rPr>
          <w:rFonts w:cs="Times New Roman"/>
        </w:rPr>
      </w:pPr>
      <m:oMathPara>
        <m:oMathParaPr>
          <m:jc m:val="center"/>
        </m:oMathParaPr>
        <m:oMath>
          <m:sSub>
            <m:sSubPr>
              <m:ctrlPr>
                <w:rPr>
                  <w:rFonts w:ascii="Cambria Math" w:eastAsia="Times New Roman" w:hAnsi="Cambria Math" w:cs="Times New Roman"/>
                  <w:i/>
                  <w:szCs w:val="22"/>
                </w:rPr>
              </m:ctrlPr>
            </m:sSubPr>
            <m:e>
              <m:r>
                <w:rPr>
                  <w:rFonts w:ascii="Cambria Math" w:hAnsi="Cambria Math"/>
                </w:rPr>
                <m:t>A</m:t>
              </m:r>
            </m:e>
            <m:sub>
              <m:r>
                <w:rPr>
                  <w:rFonts w:ascii="Cambria Math" w:hAnsi="Cambria Math"/>
                </w:rPr>
                <m:t>h</m:t>
              </m:r>
            </m:sub>
          </m:sSub>
          <m:r>
            <w:rPr>
              <w:rFonts w:ascii="Cambria Math" w:hAnsi="Cambria Math"/>
            </w:rPr>
            <m:t>=</m:t>
          </m:r>
          <m:sSub>
            <m:sSubPr>
              <m:ctrlPr>
                <w:rPr>
                  <w:rFonts w:ascii="Cambria Math" w:hAnsi="Cambria Math"/>
                  <w:i/>
                  <w:szCs w:val="22"/>
                </w:rPr>
              </m:ctrlPr>
            </m:sSubPr>
            <m:e>
              <m:r>
                <w:rPr>
                  <w:rFonts w:ascii="Cambria Math" w:hAnsi="Cambria Math"/>
                </w:rPr>
                <m:t>A</m:t>
              </m:r>
            </m:e>
            <m:sub>
              <m:r>
                <w:rPr>
                  <w:rFonts w:ascii="Cambria Math" w:hAnsi="Cambria Math"/>
                </w:rPr>
                <m:t>bound,h</m:t>
              </m:r>
            </m:sub>
          </m:sSub>
          <m:r>
            <w:rPr>
              <w:rFonts w:ascii="Cambria Math" w:hAnsi="Cambria Math"/>
            </w:rPr>
            <m:t xml:space="preserve">+ </m:t>
          </m:r>
          <m:sSub>
            <m:sSubPr>
              <m:ctrlPr>
                <w:rPr>
                  <w:rFonts w:ascii="Cambria Math" w:eastAsia="Times New Roman" w:hAnsi="Cambria Math" w:cs="Times New Roman"/>
                  <w:i/>
                  <w:szCs w:val="22"/>
                </w:rPr>
              </m:ctrlPr>
            </m:sSubPr>
            <m:e>
              <m:r>
                <w:rPr>
                  <w:rFonts w:ascii="Cambria Math" w:hAnsi="Cambria Math"/>
                </w:rPr>
                <m:t>A</m:t>
              </m:r>
            </m:e>
            <m:sub>
              <m:r>
                <w:rPr>
                  <w:rFonts w:ascii="Cambria Math" w:hAnsi="Cambria Math"/>
                </w:rPr>
                <m:t>IN,h</m:t>
              </m:r>
            </m:sub>
          </m:sSub>
        </m:oMath>
      </m:oMathPara>
    </w:p>
    <w:p w14:paraId="6ACD43E4" w14:textId="77777777" w:rsidR="00B0371E" w:rsidRPr="005534EA" w:rsidRDefault="00B0371E" w:rsidP="008359CA">
      <w:pPr>
        <w:pStyle w:val="SubsectionHead"/>
        <w:ind w:left="709"/>
      </w:pPr>
      <w:r w:rsidRPr="005534EA">
        <w:t>Negative boundary abatement and negative interactive effect abatement</w:t>
      </w:r>
    </w:p>
    <w:p w14:paraId="61A598B1" w14:textId="3ED84EB1" w:rsidR="00167FB1" w:rsidRPr="009B62C2" w:rsidRDefault="0090631E" w:rsidP="0090631E">
      <w:pPr>
        <w:pStyle w:val="subsection"/>
        <w:spacing w:after="180"/>
        <w:rPr>
          <w:szCs w:val="22"/>
        </w:rPr>
      </w:pPr>
      <w:r w:rsidRPr="005534EA">
        <w:rPr>
          <w:szCs w:val="22"/>
        </w:rPr>
        <w:tab/>
        <w:t>(14)</w:t>
      </w:r>
      <w:r w:rsidRPr="005534EA">
        <w:rPr>
          <w:szCs w:val="22"/>
        </w:rPr>
        <w:tab/>
      </w:r>
      <w:r w:rsidR="00B0371E" w:rsidRPr="009B62C2">
        <w:rPr>
          <w:szCs w:val="22"/>
        </w:rPr>
        <w:t xml:space="preserve">If there is negative boundary abatement and negative interactive effect abatement </w:t>
      </w:r>
      <w:r w:rsidR="00615AA9" w:rsidRPr="009B62C2">
        <w:rPr>
          <w:szCs w:val="22"/>
        </w:rPr>
        <w:t xml:space="preserve">for </w:t>
      </w:r>
      <w:r w:rsidR="0037735A">
        <w:rPr>
          <w:szCs w:val="22"/>
        </w:rPr>
        <w:t xml:space="preserve">implementation h for </w:t>
      </w:r>
      <w:r w:rsidR="00615AA9" w:rsidRPr="009B62C2">
        <w:rPr>
          <w:szCs w:val="22"/>
        </w:rPr>
        <w:t>a reporting period</w:t>
      </w:r>
      <w:r w:rsidR="00DF316D" w:rsidRPr="009B62C2">
        <w:rPr>
          <w:szCs w:val="22"/>
        </w:rPr>
        <w:t>,</w:t>
      </w:r>
      <w:r w:rsidR="00615AA9" w:rsidRPr="009B62C2">
        <w:rPr>
          <w:szCs w:val="22"/>
        </w:rPr>
        <w:t xml:space="preserve"> </w:t>
      </w:r>
      <w:r w:rsidR="00B0371E" w:rsidRPr="009B62C2">
        <w:rPr>
          <w:szCs w:val="22"/>
        </w:rPr>
        <w:t>then the emissions abated by implementation h for the reporting period, in tonnes CO</w:t>
      </w:r>
      <w:r w:rsidR="00B0371E" w:rsidRPr="009B62C2">
        <w:rPr>
          <w:szCs w:val="22"/>
          <w:vertAlign w:val="subscript"/>
        </w:rPr>
        <w:t>2</w:t>
      </w:r>
      <w:r w:rsidR="00B0371E" w:rsidRPr="009B62C2">
        <w:rPr>
          <w:szCs w:val="22"/>
        </w:rPr>
        <w:t>-e</w:t>
      </w:r>
      <w:r w:rsidR="00062019" w:rsidRPr="009B62C2">
        <w:rPr>
          <w:szCs w:val="22"/>
        </w:rPr>
        <w:t>,</w:t>
      </w:r>
      <w:r w:rsidR="00B0371E" w:rsidRPr="009B62C2">
        <w:rPr>
          <w:szCs w:val="22"/>
        </w:rPr>
        <w:t xml:space="preserve"> </w:t>
      </w:r>
      <w:r w:rsidR="00062019" w:rsidRPr="009B62C2">
        <w:rPr>
          <w:szCs w:val="22"/>
        </w:rPr>
        <w:t>is</w:t>
      </w:r>
      <w:r w:rsidR="00B0371E" w:rsidRPr="009B62C2">
        <w:rPr>
          <w:szCs w:val="22"/>
        </w:rPr>
        <w:t xml:space="preserve"> worked out using the formula (</w:t>
      </w:r>
      <w:r w:rsidR="00B0371E" w:rsidRPr="009B62C2">
        <w:rPr>
          <w:b/>
          <w:i/>
          <w:szCs w:val="22"/>
        </w:rPr>
        <w:t xml:space="preserve">equation </w:t>
      </w:r>
      <w:r w:rsidR="009A074B">
        <w:rPr>
          <w:b/>
          <w:i/>
          <w:szCs w:val="22"/>
        </w:rPr>
        <w:t>15</w:t>
      </w:r>
      <w:r w:rsidR="00B0371E" w:rsidRPr="009B62C2">
        <w:rPr>
          <w:szCs w:val="22"/>
        </w:rPr>
        <w:t>):</w:t>
      </w:r>
    </w:p>
    <w:p w14:paraId="1CC54646" w14:textId="30220151" w:rsidR="00AD6D96" w:rsidRPr="00DE4E0E" w:rsidRDefault="002D26DA" w:rsidP="00AD6D96">
      <w:pPr>
        <w:spacing w:line="240" w:lineRule="auto"/>
        <w:ind w:left="1134" w:firstLine="666"/>
        <w:rPr>
          <w:rFonts w:cs="Times New Roman"/>
        </w:rPr>
      </w:pPr>
      <m:oMathPara>
        <m:oMathParaPr>
          <m:jc m:val="center"/>
        </m:oMathParaPr>
        <m:oMath>
          <m:sSub>
            <m:sSubPr>
              <m:ctrlPr>
                <w:rPr>
                  <w:rFonts w:ascii="Cambria Math" w:eastAsia="Times New Roman" w:hAnsi="Cambria Math" w:cs="Times New Roman"/>
                  <w:i/>
                  <w:lang w:eastAsia="en-AU"/>
                </w:rPr>
              </m:ctrlPr>
            </m:sSubPr>
            <m:e>
              <m:r>
                <w:rPr>
                  <w:rFonts w:ascii="Cambria Math" w:hAnsi="Cambria Math"/>
                </w:rPr>
                <m:t>A</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bound,h</m:t>
              </m:r>
            </m:sub>
          </m:sSub>
          <m:r>
            <w:rPr>
              <w:rFonts w:ascii="Cambria Math" w:hAnsi="Cambria Math"/>
            </w:rPr>
            <m:t xml:space="preserve">+ </m:t>
          </m:r>
          <m:sSub>
            <m:sSubPr>
              <m:ctrlPr>
                <w:rPr>
                  <w:rFonts w:ascii="Cambria Math" w:eastAsia="Times New Roman" w:hAnsi="Cambria Math" w:cs="Times New Roman"/>
                  <w:i/>
                  <w:lang w:eastAsia="en-AU"/>
                </w:rPr>
              </m:ctrlPr>
            </m:sSubPr>
            <m:e>
              <m:r>
                <w:rPr>
                  <w:rFonts w:ascii="Cambria Math" w:hAnsi="Cambria Math"/>
                </w:rPr>
                <m:t>A</m:t>
              </m:r>
            </m:e>
            <m:sub>
              <m:r>
                <w:rPr>
                  <w:rFonts w:ascii="Cambria Math" w:hAnsi="Cambria Math"/>
                </w:rPr>
                <m:t>IN,h</m:t>
              </m:r>
            </m:sub>
          </m:sSub>
        </m:oMath>
      </m:oMathPara>
    </w:p>
    <w:p w14:paraId="48F0E2A2" w14:textId="77777777" w:rsidR="00B0371E" w:rsidRPr="005534EA" w:rsidRDefault="00B0371E" w:rsidP="008359CA">
      <w:pPr>
        <w:pStyle w:val="SubsectionHead"/>
        <w:ind w:left="709"/>
      </w:pPr>
      <w:r w:rsidRPr="005534EA">
        <w:t>Zero boundary abatement and positive interactive effect abatement</w:t>
      </w:r>
    </w:p>
    <w:p w14:paraId="5C333B83" w14:textId="48B2EA4B" w:rsidR="00B0371E" w:rsidRPr="009B62C2" w:rsidRDefault="0090631E" w:rsidP="0090631E">
      <w:pPr>
        <w:pStyle w:val="subsection"/>
        <w:spacing w:after="180"/>
        <w:rPr>
          <w:szCs w:val="22"/>
        </w:rPr>
      </w:pPr>
      <w:r w:rsidRPr="005534EA">
        <w:rPr>
          <w:szCs w:val="22"/>
        </w:rPr>
        <w:tab/>
      </w:r>
      <w:r w:rsidR="00B0371E" w:rsidRPr="009B62C2">
        <w:rPr>
          <w:szCs w:val="22"/>
        </w:rPr>
        <w:t>(15)</w:t>
      </w:r>
      <w:r w:rsidR="00B0371E" w:rsidRPr="009B62C2">
        <w:rPr>
          <w:szCs w:val="22"/>
        </w:rPr>
        <w:tab/>
        <w:t xml:space="preserve">If there is zero boundary abatement and positive interactive effect abatement </w:t>
      </w:r>
      <w:r w:rsidR="00615AA9" w:rsidRPr="009B62C2">
        <w:rPr>
          <w:szCs w:val="22"/>
        </w:rPr>
        <w:t xml:space="preserve">for </w:t>
      </w:r>
      <w:r w:rsidR="0037735A">
        <w:rPr>
          <w:szCs w:val="22"/>
        </w:rPr>
        <w:t xml:space="preserve">implementation h for </w:t>
      </w:r>
      <w:r w:rsidR="00615AA9" w:rsidRPr="009B62C2">
        <w:rPr>
          <w:szCs w:val="22"/>
        </w:rPr>
        <w:t>a reporting period</w:t>
      </w:r>
      <w:r w:rsidR="00DF316D" w:rsidRPr="009B62C2">
        <w:rPr>
          <w:szCs w:val="22"/>
        </w:rPr>
        <w:t>,</w:t>
      </w:r>
      <w:r w:rsidR="00615AA9" w:rsidRPr="009B62C2">
        <w:rPr>
          <w:szCs w:val="22"/>
        </w:rPr>
        <w:t xml:space="preserve"> </w:t>
      </w:r>
      <w:r w:rsidR="00B0371E" w:rsidRPr="009B62C2">
        <w:rPr>
          <w:szCs w:val="22"/>
        </w:rPr>
        <w:t>then the emissions abated by implementation h for the reporting period, in tonnes CO</w:t>
      </w:r>
      <w:r w:rsidR="00B0371E" w:rsidRPr="009B62C2">
        <w:rPr>
          <w:szCs w:val="22"/>
          <w:vertAlign w:val="subscript"/>
        </w:rPr>
        <w:t>2</w:t>
      </w:r>
      <w:r w:rsidR="00B0371E" w:rsidRPr="009B62C2">
        <w:rPr>
          <w:szCs w:val="22"/>
        </w:rPr>
        <w:t>-e</w:t>
      </w:r>
      <w:r w:rsidR="00062019" w:rsidRPr="009B62C2">
        <w:rPr>
          <w:szCs w:val="22"/>
        </w:rPr>
        <w:t>,</w:t>
      </w:r>
      <w:r w:rsidR="00B0371E" w:rsidRPr="009B62C2">
        <w:rPr>
          <w:szCs w:val="22"/>
        </w:rPr>
        <w:t xml:space="preserve"> </w:t>
      </w:r>
      <w:r w:rsidR="00062019" w:rsidRPr="009B62C2">
        <w:rPr>
          <w:szCs w:val="22"/>
        </w:rPr>
        <w:t>is</w:t>
      </w:r>
      <w:r w:rsidR="00B0371E" w:rsidRPr="009B62C2">
        <w:rPr>
          <w:szCs w:val="22"/>
        </w:rPr>
        <w:t xml:space="preserve"> worked out using the formula (</w:t>
      </w:r>
      <w:r w:rsidR="00B0371E" w:rsidRPr="009B62C2">
        <w:rPr>
          <w:b/>
          <w:i/>
          <w:szCs w:val="22"/>
        </w:rPr>
        <w:t xml:space="preserve">equation </w:t>
      </w:r>
      <w:r w:rsidR="009A074B">
        <w:rPr>
          <w:b/>
          <w:i/>
          <w:szCs w:val="22"/>
        </w:rPr>
        <w:t>16</w:t>
      </w:r>
      <w:r w:rsidR="00B0371E" w:rsidRPr="009B62C2">
        <w:rPr>
          <w:szCs w:val="22"/>
        </w:rPr>
        <w:t>):</w:t>
      </w:r>
    </w:p>
    <w:p w14:paraId="45576A16" w14:textId="779FA333" w:rsidR="00AD6D96" w:rsidRPr="00DE4E0E" w:rsidRDefault="002D26DA" w:rsidP="00AD6D96">
      <w:pPr>
        <w:pStyle w:val="Definition"/>
        <w:ind w:hanging="414"/>
        <w:rPr>
          <w:szCs w:val="22"/>
        </w:rPr>
      </w:pPr>
      <m:oMathPara>
        <m:oMathParaPr>
          <m:jc m:val="center"/>
        </m:oMathPara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h</m:t>
              </m:r>
            </m:sub>
          </m:sSub>
          <m:r>
            <w:rPr>
              <w:rFonts w:ascii="Cambria Math" w:hAnsi="Cambria Math"/>
            </w:rPr>
            <m:t>=0</m:t>
          </m:r>
        </m:oMath>
      </m:oMathPara>
    </w:p>
    <w:p w14:paraId="0877DBA6" w14:textId="77777777" w:rsidR="00B0371E" w:rsidRPr="005534EA" w:rsidRDefault="00B0371E" w:rsidP="008359CA">
      <w:pPr>
        <w:pStyle w:val="SubsectionHead"/>
        <w:ind w:left="709"/>
      </w:pPr>
      <w:r w:rsidRPr="005534EA">
        <w:lastRenderedPageBreak/>
        <w:t>Zero boundary abatement and negative interactive effect abatement</w:t>
      </w:r>
    </w:p>
    <w:p w14:paraId="79321B49" w14:textId="4FB37088" w:rsidR="00B0371E" w:rsidRPr="009B62C2" w:rsidRDefault="0090631E" w:rsidP="0090631E">
      <w:pPr>
        <w:pStyle w:val="subsection"/>
        <w:spacing w:after="180"/>
        <w:rPr>
          <w:szCs w:val="22"/>
        </w:rPr>
      </w:pPr>
      <w:r w:rsidRPr="005534EA">
        <w:rPr>
          <w:szCs w:val="22"/>
        </w:rPr>
        <w:tab/>
      </w:r>
      <w:r w:rsidR="00B0371E" w:rsidRPr="009B62C2">
        <w:rPr>
          <w:szCs w:val="22"/>
        </w:rPr>
        <w:t>(16)</w:t>
      </w:r>
      <w:r w:rsidR="00B0371E" w:rsidRPr="009B62C2">
        <w:rPr>
          <w:szCs w:val="22"/>
        </w:rPr>
        <w:tab/>
        <w:t>If there is zero boundary abatement and negative interactive effect abatement</w:t>
      </w:r>
      <w:r w:rsidR="00615AA9" w:rsidRPr="009B62C2">
        <w:rPr>
          <w:szCs w:val="22"/>
        </w:rPr>
        <w:t xml:space="preserve"> </w:t>
      </w:r>
      <w:r w:rsidR="00B6466D">
        <w:rPr>
          <w:szCs w:val="22"/>
        </w:rPr>
        <w:t xml:space="preserve">for </w:t>
      </w:r>
      <w:r w:rsidR="0037735A">
        <w:rPr>
          <w:szCs w:val="22"/>
        </w:rPr>
        <w:t xml:space="preserve">implementation h </w:t>
      </w:r>
      <w:r w:rsidR="00615AA9" w:rsidRPr="009B62C2">
        <w:rPr>
          <w:szCs w:val="22"/>
        </w:rPr>
        <w:t>for a reporting period</w:t>
      </w:r>
      <w:r w:rsidR="00DF316D" w:rsidRPr="009B62C2">
        <w:rPr>
          <w:szCs w:val="22"/>
        </w:rPr>
        <w:t>,</w:t>
      </w:r>
      <w:r w:rsidR="00B0371E" w:rsidRPr="009B62C2">
        <w:rPr>
          <w:szCs w:val="22"/>
        </w:rPr>
        <w:t xml:space="preserve"> then the emissions abated by implementation h for the reporting period, in tonnes CO</w:t>
      </w:r>
      <w:r w:rsidR="00B0371E" w:rsidRPr="009B62C2">
        <w:rPr>
          <w:szCs w:val="22"/>
          <w:vertAlign w:val="subscript"/>
        </w:rPr>
        <w:t>2</w:t>
      </w:r>
      <w:r w:rsidR="00B0371E" w:rsidRPr="009B62C2">
        <w:rPr>
          <w:szCs w:val="22"/>
        </w:rPr>
        <w:t>-e</w:t>
      </w:r>
      <w:r w:rsidR="00062019" w:rsidRPr="009B62C2">
        <w:rPr>
          <w:szCs w:val="22"/>
        </w:rPr>
        <w:t>,</w:t>
      </w:r>
      <w:r w:rsidR="00B0371E" w:rsidRPr="009B62C2">
        <w:rPr>
          <w:szCs w:val="22"/>
        </w:rPr>
        <w:t xml:space="preserve"> </w:t>
      </w:r>
      <w:r w:rsidR="00062019" w:rsidRPr="009B62C2">
        <w:rPr>
          <w:szCs w:val="22"/>
        </w:rPr>
        <w:t>is</w:t>
      </w:r>
      <w:r w:rsidR="00B0371E" w:rsidRPr="009B62C2">
        <w:rPr>
          <w:szCs w:val="22"/>
        </w:rPr>
        <w:t xml:space="preserve"> worked out using the formula (</w:t>
      </w:r>
      <w:r w:rsidR="00B0371E" w:rsidRPr="009B62C2">
        <w:rPr>
          <w:b/>
          <w:i/>
          <w:szCs w:val="22"/>
        </w:rPr>
        <w:t xml:space="preserve">equation </w:t>
      </w:r>
      <w:r w:rsidR="009A074B">
        <w:rPr>
          <w:b/>
          <w:i/>
          <w:szCs w:val="22"/>
        </w:rPr>
        <w:t>17</w:t>
      </w:r>
      <w:r w:rsidR="00B0371E" w:rsidRPr="009B62C2">
        <w:rPr>
          <w:szCs w:val="22"/>
        </w:rPr>
        <w:t>):</w:t>
      </w:r>
    </w:p>
    <w:p w14:paraId="30FF7F63" w14:textId="274721FE" w:rsidR="00AD6D96" w:rsidRPr="00DE4E0E" w:rsidRDefault="002D26DA" w:rsidP="00AD6D96">
      <w:pPr>
        <w:pStyle w:val="subsection2"/>
        <w:rPr>
          <w:szCs w:val="22"/>
        </w:rPr>
      </w:pPr>
      <m:oMathPara>
        <m:oMathParaPr>
          <m:jc m:val="center"/>
        </m:oMathPara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h</m:t>
              </m:r>
            </m:sub>
          </m:sSub>
          <m:r>
            <w:rPr>
              <w:rFonts w:ascii="Cambria Math" w:hAnsi="Cambria Math"/>
            </w:rPr>
            <m:t>=</m:t>
          </m:r>
          <m:sSub>
            <m:sSubPr>
              <m:ctrlPr>
                <w:rPr>
                  <w:rFonts w:ascii="Cambria Math" w:hAnsi="Cambria Math"/>
                  <w:i/>
                  <w:szCs w:val="22"/>
                </w:rPr>
              </m:ctrlPr>
            </m:sSubPr>
            <m:e>
              <m:r>
                <w:rPr>
                  <w:rFonts w:ascii="Cambria Math" w:hAnsi="Cambria Math"/>
                  <w:szCs w:val="22"/>
                </w:rPr>
                <m:t>A</m:t>
              </m:r>
            </m:e>
            <m:sub>
              <m:r>
                <w:rPr>
                  <w:rFonts w:ascii="Cambria Math" w:hAnsi="Cambria Math"/>
                </w:rPr>
                <m:t>IN</m:t>
              </m:r>
              <m:r>
                <w:rPr>
                  <w:rFonts w:ascii="Cambria Math" w:hAnsi="Cambria Math"/>
                  <w:szCs w:val="22"/>
                </w:rPr>
                <m:t>,h</m:t>
              </m:r>
            </m:sub>
          </m:sSub>
        </m:oMath>
      </m:oMathPara>
    </w:p>
    <w:p w14:paraId="5797838E" w14:textId="5CB75F14" w:rsidR="004F4BF6" w:rsidRPr="009B62C2" w:rsidRDefault="004E6031" w:rsidP="009F2154">
      <w:pPr>
        <w:pStyle w:val="ActHead5"/>
      </w:pPr>
      <w:bookmarkStart w:id="538" w:name="_Toc74458880"/>
      <w:bookmarkStart w:id="539" w:name="_Toc76705764"/>
      <w:bookmarkStart w:id="540" w:name="_Toc88554653"/>
      <w:r>
        <w:rPr>
          <w:rStyle w:val="CharSectno"/>
          <w:bCs/>
          <w:szCs w:val="24"/>
        </w:rPr>
        <w:t>4</w:t>
      </w:r>
      <w:r w:rsidR="00814889">
        <w:rPr>
          <w:rStyle w:val="CharSectno"/>
          <w:bCs/>
          <w:szCs w:val="24"/>
        </w:rPr>
        <w:t>7</w:t>
      </w:r>
      <w:r w:rsidR="004F4BF6" w:rsidRPr="009B62C2">
        <w:t xml:space="preserve">  </w:t>
      </w:r>
      <w:r w:rsidR="00B45421" w:rsidRPr="009B62C2">
        <w:t>B</w:t>
      </w:r>
      <w:bookmarkStart w:id="541" w:name="_Toc73418075"/>
      <w:bookmarkStart w:id="542" w:name="_Toc73631700"/>
      <w:r w:rsidR="004F4BF6" w:rsidRPr="009B62C2">
        <w:t>aseline emissions</w:t>
      </w:r>
      <w:bookmarkStart w:id="543" w:name="_Hlk73311058"/>
      <w:bookmarkEnd w:id="538"/>
      <w:bookmarkEnd w:id="539"/>
      <w:bookmarkEnd w:id="540"/>
      <w:bookmarkEnd w:id="541"/>
      <w:bookmarkEnd w:id="542"/>
    </w:p>
    <w:p w14:paraId="6A9EB0C8" w14:textId="5B1F0735" w:rsidR="002B4CFA" w:rsidRPr="009B62C2" w:rsidRDefault="004F4BF6" w:rsidP="004F4BF6">
      <w:pPr>
        <w:pStyle w:val="subsection"/>
      </w:pPr>
      <w:r w:rsidRPr="009B62C2">
        <w:tab/>
      </w:r>
      <w:r w:rsidRPr="009B62C2">
        <w:tab/>
        <w:t xml:space="preserve">The total baseline emissions for implementation </w:t>
      </w:r>
      <w:r w:rsidR="008718D9" w:rsidRPr="009B62C2">
        <w:t>h</w:t>
      </w:r>
      <w:r w:rsidRPr="009B62C2">
        <w:t xml:space="preserve"> for </w:t>
      </w:r>
      <w:r w:rsidR="0037735A">
        <w:t>a</w:t>
      </w:r>
      <w:r w:rsidRPr="009B62C2">
        <w:t xml:space="preserve"> reporting period, in tonnes CO</w:t>
      </w:r>
      <w:r w:rsidRPr="009B62C2">
        <w:rPr>
          <w:vertAlign w:val="subscript"/>
        </w:rPr>
        <w:t>2</w:t>
      </w:r>
      <w:r w:rsidR="005D3D9A" w:rsidRPr="009B62C2">
        <w:noBreakHyphen/>
      </w:r>
      <w:r w:rsidRPr="009B62C2">
        <w:t>e, is worked out using the formula (</w:t>
      </w:r>
      <w:r w:rsidRPr="009B62C2">
        <w:rPr>
          <w:b/>
          <w:i/>
        </w:rPr>
        <w:t xml:space="preserve">equation </w:t>
      </w:r>
      <w:r w:rsidR="009A074B">
        <w:rPr>
          <w:b/>
          <w:i/>
        </w:rPr>
        <w:t>18</w:t>
      </w:r>
      <w:r w:rsidR="002B4CFA" w:rsidRPr="009B62C2">
        <w:t>):</w:t>
      </w:r>
    </w:p>
    <w:bookmarkStart w:id="544" w:name="BKCheck15B_15"/>
    <w:bookmarkEnd w:id="544"/>
    <w:p w14:paraId="64F0CC75" w14:textId="5AFB500F" w:rsidR="002B4CFA" w:rsidRPr="00DE4E0E" w:rsidRDefault="002D26DA" w:rsidP="00DE4E0E">
      <w:pPr>
        <w:pStyle w:val="subsection"/>
        <w:jc w:val="center"/>
      </w:pPr>
      <m:oMathPara>
        <m:oMathParaPr>
          <m:jc m:val="center"/>
        </m:oMathParaPr>
        <m:oMath>
          <m:sSub>
            <m:sSubPr>
              <m:ctrlPr>
                <w:rPr>
                  <w:rFonts w:ascii="Cambria Math" w:hAnsi="Cambria Math"/>
                  <w:i/>
                </w:rPr>
              </m:ctrlPr>
            </m:sSubPr>
            <m:e>
              <m:r>
                <w:rPr>
                  <w:rFonts w:ascii="Cambria Math" w:hAnsi="Cambria Math"/>
                </w:rPr>
                <m:t>E</m:t>
              </m:r>
            </m:e>
            <m:sub>
              <m:r>
                <w:rPr>
                  <w:rFonts w:ascii="Cambria Math" w:hAnsi="Cambria Math"/>
                </w:rPr>
                <m:t>BM,h</m:t>
              </m:r>
            </m:sub>
          </m:sSub>
          <m:r>
            <w:rPr>
              <w:rFonts w:ascii="Cambria Math" w:hAnsi="Cambria Math"/>
            </w:rPr>
            <m:t xml:space="preserve"> =  </m:t>
          </m:r>
          <m:nary>
            <m:naryPr>
              <m:chr m:val="∑"/>
              <m:limLoc m:val="subSup"/>
              <m:supHide m:val="1"/>
              <m:ctrlPr>
                <w:rPr>
                  <w:rFonts w:ascii="Cambria Math" w:hAnsi="Cambria Math"/>
                  <w:i/>
                </w:rPr>
              </m:ctrlPr>
            </m:naryPr>
            <m:sub>
              <m:r>
                <w:rPr>
                  <w:rFonts w:ascii="Cambria Math" w:hAnsi="Cambria Math"/>
                </w:rPr>
                <m:t>m</m:t>
              </m:r>
            </m:sub>
            <m:sup/>
            <m:e>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BM,h,m</m:t>
                  </m:r>
                </m:sub>
              </m:sSub>
              <m:r>
                <w:rPr>
                  <w:rFonts w:ascii="Cambria Math" w:hAnsi="Cambria Math"/>
                </w:rPr>
                <m:t xml:space="preserve"> +  </m:t>
              </m:r>
              <m:sSub>
                <m:sSubPr>
                  <m:ctrlPr>
                    <w:rPr>
                      <w:rFonts w:ascii="Cambria Math" w:hAnsi="Cambria Math"/>
                      <w:i/>
                    </w:rPr>
                  </m:ctrlPr>
                </m:sSubPr>
                <m:e>
                  <m:r>
                    <w:rPr>
                      <w:rFonts w:ascii="Cambria Math" w:hAnsi="Cambria Math"/>
                    </w:rPr>
                    <m:t>E</m:t>
                  </m:r>
                </m:e>
                <m:sub>
                  <m:r>
                    <w:rPr>
                      <w:rFonts w:ascii="Cambria Math" w:hAnsi="Cambria Math"/>
                    </w:rPr>
                    <m:t>NRA,h,m</m:t>
                  </m:r>
                </m:sub>
              </m:sSub>
              <m:r>
                <w:rPr>
                  <w:rFonts w:ascii="Cambria Math" w:hAnsi="Cambria Math"/>
                </w:rPr>
                <m:t>)</m:t>
              </m:r>
            </m:e>
          </m:nary>
        </m:oMath>
      </m:oMathPara>
    </w:p>
    <w:p w14:paraId="04E0A29D" w14:textId="64B7F39C" w:rsidR="002B4CFA" w:rsidRPr="009B62C2" w:rsidRDefault="002B4CFA" w:rsidP="002B4CFA">
      <w:pPr>
        <w:pStyle w:val="subsection2"/>
      </w:pPr>
      <w:r w:rsidRPr="009B62C2">
        <w:t>where:</w:t>
      </w:r>
    </w:p>
    <w:p w14:paraId="38CB090C" w14:textId="4CD22FB3" w:rsidR="002B4CFA" w:rsidRPr="009B62C2" w:rsidRDefault="002B4CFA" w:rsidP="002B4CFA">
      <w:pPr>
        <w:pStyle w:val="Definition"/>
      </w:pPr>
      <w:proofErr w:type="spellStart"/>
      <w:r w:rsidRPr="009B62C2">
        <w:rPr>
          <w:b/>
          <w:i/>
        </w:rPr>
        <w:t>E</w:t>
      </w:r>
      <w:r w:rsidR="00330D08" w:rsidRPr="009B62C2">
        <w:rPr>
          <w:b/>
          <w:i/>
          <w:vertAlign w:val="subscript"/>
        </w:rPr>
        <w:t>B</w:t>
      </w:r>
      <w:r w:rsidR="00971CFF" w:rsidRPr="009B62C2">
        <w:rPr>
          <w:b/>
          <w:i/>
          <w:vertAlign w:val="subscript"/>
        </w:rPr>
        <w:t>M</w:t>
      </w:r>
      <w:r w:rsidRPr="009B62C2">
        <w:rPr>
          <w:b/>
          <w:i/>
          <w:vertAlign w:val="subscript"/>
        </w:rPr>
        <w:t>,h</w:t>
      </w:r>
      <w:proofErr w:type="spellEnd"/>
      <w:r w:rsidRPr="009B62C2">
        <w:t xml:space="preserve"> means the total baseline emissions for implementation </w:t>
      </w:r>
      <w:r w:rsidR="008718D9" w:rsidRPr="009B62C2">
        <w:t>h</w:t>
      </w:r>
      <w:r w:rsidRPr="009B62C2">
        <w:t xml:space="preserve"> for the reporting period, in tonnes CO</w:t>
      </w:r>
      <w:r w:rsidRPr="009B62C2">
        <w:rPr>
          <w:vertAlign w:val="subscript"/>
        </w:rPr>
        <w:t>2</w:t>
      </w:r>
      <w:r w:rsidR="005D3D9A" w:rsidRPr="009B62C2">
        <w:noBreakHyphen/>
      </w:r>
      <w:r w:rsidRPr="009B62C2">
        <w:t>e.</w:t>
      </w:r>
    </w:p>
    <w:p w14:paraId="6026EB0C" w14:textId="0C1A58CD" w:rsidR="002B4CFA" w:rsidRPr="009B62C2" w:rsidRDefault="002B4CFA" w:rsidP="002B4CFA">
      <w:pPr>
        <w:pStyle w:val="Definition"/>
      </w:pPr>
      <w:proofErr w:type="spellStart"/>
      <w:r w:rsidRPr="009B62C2">
        <w:rPr>
          <w:b/>
          <w:i/>
        </w:rPr>
        <w:t>E</w:t>
      </w:r>
      <w:r w:rsidR="00330D08" w:rsidRPr="009B62C2">
        <w:rPr>
          <w:b/>
          <w:i/>
          <w:vertAlign w:val="subscript"/>
        </w:rPr>
        <w:t>B</w:t>
      </w:r>
      <w:r w:rsidR="00971CFF" w:rsidRPr="009B62C2">
        <w:rPr>
          <w:b/>
          <w:i/>
          <w:vertAlign w:val="subscript"/>
        </w:rPr>
        <w:t>M</w:t>
      </w:r>
      <w:r w:rsidRPr="009B62C2">
        <w:rPr>
          <w:b/>
          <w:i/>
          <w:vertAlign w:val="subscript"/>
        </w:rPr>
        <w:t>,h,m</w:t>
      </w:r>
      <w:proofErr w:type="spellEnd"/>
      <w:r w:rsidRPr="009B62C2">
        <w:t xml:space="preserve"> means the </w:t>
      </w:r>
      <w:r w:rsidR="0058489C" w:rsidRPr="009B62C2">
        <w:t xml:space="preserve">modelled </w:t>
      </w:r>
      <w:r w:rsidRPr="009B62C2">
        <w:t xml:space="preserve">baseline emissions for implementation </w:t>
      </w:r>
      <w:r w:rsidR="008718D9" w:rsidRPr="009B62C2">
        <w:t>h</w:t>
      </w:r>
      <w:r w:rsidR="00990DDF" w:rsidRPr="009B62C2">
        <w:t xml:space="preserve"> for </w:t>
      </w:r>
      <w:r w:rsidR="008574C7" w:rsidRPr="009B62C2">
        <w:t xml:space="preserve">eligible </w:t>
      </w:r>
      <w:r w:rsidR="00990DDF" w:rsidRPr="009B62C2">
        <w:t>measurement time interval m</w:t>
      </w:r>
      <w:r w:rsidR="00E61E3E" w:rsidRPr="009B62C2">
        <w:t xml:space="preserve"> in the reporting period</w:t>
      </w:r>
      <w:r w:rsidRPr="009B62C2">
        <w:t>, in tonnes CO</w:t>
      </w:r>
      <w:r w:rsidRPr="009B62C2">
        <w:rPr>
          <w:vertAlign w:val="subscript"/>
        </w:rPr>
        <w:t>2</w:t>
      </w:r>
      <w:r w:rsidR="005D3D9A" w:rsidRPr="009B62C2">
        <w:noBreakHyphen/>
      </w:r>
      <w:r w:rsidRPr="009B62C2">
        <w:t xml:space="preserve">e, </w:t>
      </w:r>
      <w:r w:rsidR="00B01BD5" w:rsidRPr="009B62C2">
        <w:t>worked out</w:t>
      </w:r>
      <w:r w:rsidR="004B521B" w:rsidRPr="009B62C2">
        <w:t>:</w:t>
      </w:r>
      <w:r w:rsidR="00B01BD5" w:rsidRPr="009B62C2">
        <w:t xml:space="preserve"> </w:t>
      </w:r>
    </w:p>
    <w:p w14:paraId="661E60E8" w14:textId="50646A1A" w:rsidR="004B521B" w:rsidRPr="009B62C2" w:rsidRDefault="00385C0E" w:rsidP="00385C0E">
      <w:pPr>
        <w:pStyle w:val="paragraph"/>
      </w:pPr>
      <w:r w:rsidRPr="009B62C2">
        <w:tab/>
      </w:r>
      <w:r w:rsidR="0032656D" w:rsidRPr="009B62C2">
        <w:t>(a)</w:t>
      </w:r>
      <w:r w:rsidRPr="009B62C2">
        <w:tab/>
      </w:r>
      <w:r w:rsidR="004B521B" w:rsidRPr="009B62C2">
        <w:t>if a regression baseline emissions model is used</w:t>
      </w:r>
      <w:r w:rsidR="001134E4" w:rsidRPr="009B62C2">
        <w:t>—</w:t>
      </w:r>
      <w:r w:rsidR="004B521B" w:rsidRPr="009B62C2">
        <w:t>under section</w:t>
      </w:r>
      <w:r w:rsidR="00615AA9" w:rsidRPr="009B62C2">
        <w:t xml:space="preserve"> </w:t>
      </w:r>
      <w:r w:rsidR="00D92DCC">
        <w:t>5</w:t>
      </w:r>
      <w:r w:rsidR="00E37FFB">
        <w:t>1</w:t>
      </w:r>
      <w:r w:rsidR="004B521B" w:rsidRPr="009B62C2">
        <w:t>; and</w:t>
      </w:r>
    </w:p>
    <w:p w14:paraId="41DAD57B" w14:textId="37473CDD" w:rsidR="002D2BAB" w:rsidRPr="009B62C2" w:rsidRDefault="00385C0E" w:rsidP="00385C0E">
      <w:pPr>
        <w:pStyle w:val="paragraph"/>
      </w:pPr>
      <w:r w:rsidRPr="009B62C2">
        <w:tab/>
      </w:r>
      <w:r w:rsidR="0032656D" w:rsidRPr="009B62C2">
        <w:t>(b</w:t>
      </w:r>
      <w:r w:rsidRPr="009B62C2">
        <w:t>)</w:t>
      </w:r>
      <w:r w:rsidRPr="009B62C2">
        <w:tab/>
      </w:r>
      <w:r w:rsidR="004B521B" w:rsidRPr="009B62C2">
        <w:t xml:space="preserve">if an engineering baseline </w:t>
      </w:r>
      <w:r w:rsidR="0050052F" w:rsidRPr="009B62C2">
        <w:t xml:space="preserve">emissions </w:t>
      </w:r>
      <w:r w:rsidR="004B521B" w:rsidRPr="009B62C2">
        <w:t xml:space="preserve">model is </w:t>
      </w:r>
      <w:r w:rsidR="001134E4" w:rsidRPr="009B62C2">
        <w:t xml:space="preserve">used—under </w:t>
      </w:r>
      <w:r w:rsidR="004B521B" w:rsidRPr="009B62C2">
        <w:t>section</w:t>
      </w:r>
      <w:r w:rsidR="00885A19">
        <w:t xml:space="preserve"> </w:t>
      </w:r>
      <w:r w:rsidR="00D92DCC">
        <w:t>5</w:t>
      </w:r>
      <w:r w:rsidR="00A23F45">
        <w:t>2</w:t>
      </w:r>
      <w:r w:rsidR="00615AA9" w:rsidRPr="009B62C2">
        <w:t>.</w:t>
      </w:r>
    </w:p>
    <w:p w14:paraId="2F369B70" w14:textId="77777777" w:rsidR="002D2BAB" w:rsidRPr="009B62C2" w:rsidRDefault="002D2BAB" w:rsidP="002D2BAB">
      <w:pPr>
        <w:pStyle w:val="Definition"/>
        <w:rPr>
          <w:bCs/>
          <w:iCs/>
        </w:rPr>
      </w:pPr>
      <w:proofErr w:type="spellStart"/>
      <w:r w:rsidRPr="009B62C2">
        <w:rPr>
          <w:b/>
          <w:i/>
        </w:rPr>
        <w:t>E</w:t>
      </w:r>
      <w:r w:rsidRPr="009B62C2">
        <w:rPr>
          <w:b/>
          <w:i/>
          <w:vertAlign w:val="subscript"/>
        </w:rPr>
        <w:t>NRA,h,m</w:t>
      </w:r>
      <w:proofErr w:type="spellEnd"/>
      <w:r w:rsidRPr="009B62C2">
        <w:rPr>
          <w:b/>
          <w:i/>
          <w:vertAlign w:val="subscript"/>
        </w:rPr>
        <w:softHyphen/>
      </w:r>
      <w:r w:rsidRPr="009B62C2">
        <w:rPr>
          <w:b/>
          <w:i/>
        </w:rPr>
        <w:t xml:space="preserve"> </w:t>
      </w:r>
      <w:r w:rsidRPr="009B62C2">
        <w:rPr>
          <w:bCs/>
          <w:iCs/>
        </w:rPr>
        <w:t>means:</w:t>
      </w:r>
    </w:p>
    <w:p w14:paraId="5CF5DA86" w14:textId="42F6C6D2" w:rsidR="002D2BAB" w:rsidRPr="009B62C2" w:rsidRDefault="002D2BAB" w:rsidP="00385C0E">
      <w:pPr>
        <w:pStyle w:val="paragraph"/>
      </w:pPr>
      <w:r w:rsidRPr="009B62C2">
        <w:tab/>
        <w:t>(a)</w:t>
      </w:r>
      <w:r w:rsidRPr="009B62C2">
        <w:tab/>
        <w:t xml:space="preserve">if a non-routine adjustment has been made for implementation h for eligible measurement time interval m in the reporting </w:t>
      </w:r>
      <w:r w:rsidR="006C3FCC" w:rsidRPr="009B62C2">
        <w:t>period—</w:t>
      </w:r>
      <w:r w:rsidRPr="009B62C2">
        <w:t>the change in baseline emissions because of that non-routine adjustment, in tonnes CO</w:t>
      </w:r>
      <w:r w:rsidRPr="00980409">
        <w:rPr>
          <w:vertAlign w:val="subscript"/>
        </w:rPr>
        <w:t>2</w:t>
      </w:r>
      <w:r w:rsidRPr="009B62C2">
        <w:t xml:space="preserve">-e, worked out under section </w:t>
      </w:r>
      <w:r w:rsidR="00E37FFB">
        <w:t>4</w:t>
      </w:r>
      <w:r w:rsidR="00B30B95">
        <w:t>8</w:t>
      </w:r>
      <w:r w:rsidRPr="009B62C2">
        <w:t xml:space="preserve">; </w:t>
      </w:r>
    </w:p>
    <w:p w14:paraId="5DD63249" w14:textId="3765988B" w:rsidR="002D2BAB" w:rsidRPr="009B62C2" w:rsidRDefault="000862B0" w:rsidP="00385C0E">
      <w:pPr>
        <w:pStyle w:val="paragraph"/>
      </w:pPr>
      <w:r w:rsidRPr="009B62C2">
        <w:tab/>
        <w:t>(</w:t>
      </w:r>
      <w:r w:rsidR="00385C0E" w:rsidRPr="009B62C2">
        <w:t>b)</w:t>
      </w:r>
      <w:r w:rsidR="00385C0E" w:rsidRPr="009B62C2">
        <w:tab/>
      </w:r>
      <w:r w:rsidR="002D2BAB" w:rsidRPr="009B62C2">
        <w:t>otherwise—zero.</w:t>
      </w:r>
    </w:p>
    <w:p w14:paraId="34E7A07B" w14:textId="10364CA5" w:rsidR="0000645C" w:rsidRPr="009B62C2" w:rsidRDefault="00C06BDB" w:rsidP="0000645C">
      <w:pPr>
        <w:pStyle w:val="ActHead5"/>
      </w:pPr>
      <w:bookmarkStart w:id="545" w:name="_Toc74003551"/>
      <w:bookmarkStart w:id="546" w:name="_Toc74014677"/>
      <w:bookmarkStart w:id="547" w:name="_Toc74019047"/>
      <w:bookmarkStart w:id="548" w:name="_Toc71795609"/>
      <w:bookmarkStart w:id="549" w:name="_Toc73418076"/>
      <w:bookmarkStart w:id="550" w:name="_Toc73631701"/>
      <w:bookmarkStart w:id="551" w:name="_Toc74458881"/>
      <w:bookmarkStart w:id="552" w:name="_Toc76705765"/>
      <w:bookmarkStart w:id="553" w:name="_Toc88554654"/>
      <w:bookmarkEnd w:id="543"/>
      <w:r>
        <w:t>4</w:t>
      </w:r>
      <w:r w:rsidR="00814889">
        <w:t>8</w:t>
      </w:r>
      <w:r w:rsidR="0000645C" w:rsidRPr="009B62C2">
        <w:t xml:space="preserve">  Non-routine adjustments</w:t>
      </w:r>
      <w:bookmarkStart w:id="554" w:name="_Toc72664786"/>
      <w:bookmarkEnd w:id="545"/>
      <w:bookmarkEnd w:id="546"/>
      <w:bookmarkEnd w:id="547"/>
      <w:bookmarkEnd w:id="548"/>
      <w:bookmarkEnd w:id="549"/>
      <w:bookmarkEnd w:id="550"/>
      <w:bookmarkEnd w:id="551"/>
      <w:bookmarkEnd w:id="552"/>
      <w:bookmarkEnd w:id="553"/>
      <w:r w:rsidR="0000645C" w:rsidRPr="009B62C2">
        <w:t xml:space="preserve"> </w:t>
      </w:r>
      <w:bookmarkEnd w:id="554"/>
    </w:p>
    <w:p w14:paraId="35045365" w14:textId="2BB80A07" w:rsidR="0000645C" w:rsidRPr="009B62C2" w:rsidRDefault="00E52C64" w:rsidP="005E5DAE">
      <w:pPr>
        <w:pStyle w:val="subsection"/>
      </w:pPr>
      <w:bookmarkStart w:id="555" w:name="_Toc71795610"/>
      <w:r w:rsidRPr="009B62C2">
        <w:tab/>
        <w:t>(1)</w:t>
      </w:r>
      <w:r w:rsidRPr="009B62C2">
        <w:tab/>
      </w:r>
      <w:r w:rsidR="0000645C" w:rsidRPr="009B62C2">
        <w:t xml:space="preserve">For the purpose of </w:t>
      </w:r>
      <w:r w:rsidR="0000645C" w:rsidRPr="00E23A0D">
        <w:t xml:space="preserve">section </w:t>
      </w:r>
      <w:r w:rsidR="00C67A4D" w:rsidRPr="00D67FE9">
        <w:t>4</w:t>
      </w:r>
      <w:r w:rsidR="00B30B95" w:rsidRPr="00D67FE9">
        <w:t>7</w:t>
      </w:r>
      <w:r w:rsidR="0000645C" w:rsidRPr="00D67FE9">
        <w:t xml:space="preserve">, </w:t>
      </w:r>
      <w:proofErr w:type="spellStart"/>
      <w:r w:rsidR="0029722D" w:rsidRPr="00D67FE9">
        <w:rPr>
          <w:b/>
          <w:i/>
        </w:rPr>
        <w:t>E</w:t>
      </w:r>
      <w:r w:rsidR="0029722D" w:rsidRPr="00D67FE9">
        <w:rPr>
          <w:b/>
          <w:i/>
          <w:vertAlign w:val="subscript"/>
        </w:rPr>
        <w:t>NRA,h</w:t>
      </w:r>
      <w:r w:rsidR="00F00D1A" w:rsidRPr="00D67FE9">
        <w:rPr>
          <w:b/>
          <w:i/>
          <w:vertAlign w:val="subscript"/>
        </w:rPr>
        <w:t>,m</w:t>
      </w:r>
      <w:proofErr w:type="spellEnd"/>
      <w:r w:rsidR="0029722D" w:rsidRPr="00E23A0D">
        <w:rPr>
          <w:b/>
          <w:i/>
        </w:rPr>
        <w:t xml:space="preserve"> </w:t>
      </w:r>
      <w:r w:rsidR="0029722D" w:rsidRPr="00D67FE9">
        <w:rPr>
          <w:bCs/>
          <w:iCs/>
        </w:rPr>
        <w:t>is the</w:t>
      </w:r>
      <w:r w:rsidR="0029722D" w:rsidRPr="009B62C2">
        <w:rPr>
          <w:bCs/>
          <w:iCs/>
        </w:rPr>
        <w:t xml:space="preserve"> change in baseline emissions resulting from the non-routine adjustment for i</w:t>
      </w:r>
      <w:r w:rsidR="0000645C" w:rsidRPr="009B62C2">
        <w:t xml:space="preserve">mplementation h in eligible measurement time interval m </w:t>
      </w:r>
      <w:r w:rsidR="00CC5A74" w:rsidRPr="009B62C2">
        <w:t xml:space="preserve">in </w:t>
      </w:r>
      <w:r w:rsidR="0037735A">
        <w:t>a</w:t>
      </w:r>
      <w:r w:rsidR="00CC5A74" w:rsidRPr="009B62C2">
        <w:t xml:space="preserve"> reporting period</w:t>
      </w:r>
      <w:r w:rsidR="0029722D" w:rsidRPr="009B62C2">
        <w:t xml:space="preserve">, </w:t>
      </w:r>
      <w:r w:rsidR="0029722D" w:rsidRPr="009B62C2">
        <w:rPr>
          <w:bCs/>
          <w:iCs/>
        </w:rPr>
        <w:t>in tonnes CO</w:t>
      </w:r>
      <w:r w:rsidR="0029722D" w:rsidRPr="009B62C2">
        <w:rPr>
          <w:bCs/>
          <w:iCs/>
          <w:vertAlign w:val="subscript"/>
        </w:rPr>
        <w:t>2</w:t>
      </w:r>
      <w:r w:rsidR="0029722D" w:rsidRPr="009B62C2">
        <w:rPr>
          <w:bCs/>
          <w:iCs/>
        </w:rPr>
        <w:t>-e, worked out</w:t>
      </w:r>
      <w:r w:rsidR="00CC5A74" w:rsidRPr="009B62C2">
        <w:t xml:space="preserve"> </w:t>
      </w:r>
      <w:r w:rsidR="0000645C" w:rsidRPr="009B62C2">
        <w:t>using either:</w:t>
      </w:r>
      <w:bookmarkEnd w:id="555"/>
      <w:r w:rsidR="0000645C" w:rsidRPr="009B62C2">
        <w:t xml:space="preserve"> </w:t>
      </w:r>
    </w:p>
    <w:p w14:paraId="020012D3" w14:textId="287F0A08" w:rsidR="0000645C" w:rsidRPr="009B62C2" w:rsidRDefault="00204E04" w:rsidP="00204E04">
      <w:pPr>
        <w:pStyle w:val="paragraph"/>
      </w:pPr>
      <w:bookmarkStart w:id="556" w:name="_Toc71795611"/>
      <w:r w:rsidRPr="009B62C2">
        <w:tab/>
        <w:t>(a)</w:t>
      </w:r>
      <w:r w:rsidRPr="009B62C2">
        <w:tab/>
      </w:r>
      <w:r w:rsidR="0000645C" w:rsidRPr="009B62C2">
        <w:t xml:space="preserve">regression baseline </w:t>
      </w:r>
      <w:r w:rsidR="0050052F" w:rsidRPr="009B62C2">
        <w:t xml:space="preserve">emissions </w:t>
      </w:r>
      <w:r w:rsidR="0000645C" w:rsidRPr="009B62C2">
        <w:t xml:space="preserve">modelling or engineering baseline </w:t>
      </w:r>
      <w:r w:rsidR="0050052F" w:rsidRPr="009B62C2">
        <w:t xml:space="preserve">emissions </w:t>
      </w:r>
      <w:r w:rsidR="0000645C" w:rsidRPr="009B62C2">
        <w:t>modelling approaches consistent with this determination; or</w:t>
      </w:r>
      <w:bookmarkEnd w:id="556"/>
      <w:r w:rsidR="0000645C" w:rsidRPr="009B62C2">
        <w:t xml:space="preserve"> </w:t>
      </w:r>
    </w:p>
    <w:p w14:paraId="57DEE6EB" w14:textId="222FFF50" w:rsidR="0000645C" w:rsidRPr="009B62C2" w:rsidRDefault="00204E04" w:rsidP="00204E04">
      <w:pPr>
        <w:pStyle w:val="paragraph"/>
      </w:pPr>
      <w:bookmarkStart w:id="557" w:name="_Toc71795612"/>
      <w:r w:rsidRPr="009B62C2">
        <w:tab/>
        <w:t>(b)</w:t>
      </w:r>
      <w:r w:rsidRPr="009B62C2">
        <w:tab/>
      </w:r>
      <w:r w:rsidR="0000645C" w:rsidRPr="009B62C2">
        <w:t>a generally accepted energy efficiency measurement and verification practice that applies to changes of that kind.</w:t>
      </w:r>
      <w:bookmarkEnd w:id="557"/>
    </w:p>
    <w:p w14:paraId="54CAE2F9" w14:textId="3389F5AF" w:rsidR="00A840C0" w:rsidRPr="009B62C2" w:rsidRDefault="00A840C0" w:rsidP="00A840C0">
      <w:pPr>
        <w:pStyle w:val="subsection"/>
      </w:pPr>
      <w:r w:rsidRPr="009B62C2">
        <w:tab/>
        <w:t>(2)</w:t>
      </w:r>
      <w:r w:rsidRPr="009B62C2">
        <w:tab/>
        <w:t>T</w:t>
      </w:r>
      <w:r w:rsidR="00E52C64" w:rsidRPr="009B62C2">
        <w:t xml:space="preserve">he modelling approach or practice used for the purposes of subsection (1) must be the subject of a declaration </w:t>
      </w:r>
      <w:r w:rsidR="006C3FCC" w:rsidRPr="009B62C2">
        <w:t xml:space="preserve">that complies with this section </w:t>
      </w:r>
      <w:r w:rsidR="007D72A6" w:rsidRPr="009B62C2">
        <w:t xml:space="preserve">that the </w:t>
      </w:r>
      <w:r w:rsidR="005E5DAE" w:rsidRPr="009B62C2">
        <w:t>modelling</w:t>
      </w:r>
      <w:r w:rsidR="007D72A6" w:rsidRPr="009B62C2">
        <w:t xml:space="preserve"> approach or practice complies with the requirements of this determination</w:t>
      </w:r>
      <w:r w:rsidR="00E52C64" w:rsidRPr="009B62C2">
        <w:t>.</w:t>
      </w:r>
      <w:bookmarkStart w:id="558" w:name="_Toc73418077"/>
      <w:bookmarkStart w:id="559" w:name="_Toc73631702"/>
      <w:bookmarkStart w:id="560" w:name="_Toc74003552"/>
      <w:bookmarkStart w:id="561" w:name="_Toc74014678"/>
      <w:bookmarkStart w:id="562" w:name="_Toc74019048"/>
    </w:p>
    <w:p w14:paraId="39FB6E41" w14:textId="1A29D280" w:rsidR="006D1423" w:rsidRPr="009B62C2" w:rsidRDefault="006D1423" w:rsidP="006D1423">
      <w:pPr>
        <w:pStyle w:val="subsection"/>
      </w:pPr>
      <w:r w:rsidRPr="009B62C2">
        <w:tab/>
        <w:t>(3)</w:t>
      </w:r>
      <w:r w:rsidRPr="009B62C2">
        <w:tab/>
        <w:t>A declaration complies with this section if:</w:t>
      </w:r>
    </w:p>
    <w:p w14:paraId="7DC1946B" w14:textId="7EC30598" w:rsidR="006D1423" w:rsidRPr="009B62C2" w:rsidRDefault="006D1423" w:rsidP="006D1423">
      <w:pPr>
        <w:pStyle w:val="paragraph"/>
      </w:pPr>
      <w:r w:rsidRPr="009B62C2">
        <w:tab/>
        <w:t>(a)</w:t>
      </w:r>
      <w:r w:rsidRPr="009B62C2">
        <w:tab/>
        <w:t xml:space="preserve">the declaration is </w:t>
      </w:r>
      <w:r w:rsidR="006C3FCC" w:rsidRPr="009B62C2">
        <w:t xml:space="preserve">made and </w:t>
      </w:r>
      <w:r w:rsidRPr="009B62C2">
        <w:t xml:space="preserve">signed by </w:t>
      </w:r>
      <w:r w:rsidR="006C3FCC" w:rsidRPr="009B62C2">
        <w:t>an</w:t>
      </w:r>
      <w:r w:rsidRPr="009B62C2">
        <w:t xml:space="preserve"> independent measurement and verification professional</w:t>
      </w:r>
      <w:r w:rsidR="00BB06A2">
        <w:t>;</w:t>
      </w:r>
      <w:r w:rsidRPr="009B62C2">
        <w:t xml:space="preserve"> and </w:t>
      </w:r>
    </w:p>
    <w:p w14:paraId="0667C0CA" w14:textId="7BB5C138" w:rsidR="006D1423" w:rsidRPr="009B62C2" w:rsidRDefault="006D1423" w:rsidP="006D1423">
      <w:pPr>
        <w:pStyle w:val="paragraph"/>
      </w:pPr>
      <w:r w:rsidRPr="009B62C2">
        <w:lastRenderedPageBreak/>
        <w:tab/>
        <w:t>(b)</w:t>
      </w:r>
      <w:r w:rsidRPr="009B62C2">
        <w:tab/>
        <w:t xml:space="preserve">before </w:t>
      </w:r>
      <w:r w:rsidR="006C3FCC" w:rsidRPr="009B62C2">
        <w:t>making</w:t>
      </w:r>
      <w:r w:rsidRPr="009B62C2">
        <w:t xml:space="preserve"> the declaration, the independent measurement and verification professional had been provided with all the information about the modelling approach or practice reasonably required</w:t>
      </w:r>
      <w:r w:rsidR="006C3FCC" w:rsidRPr="009B62C2">
        <w:t xml:space="preserve"> for the professional</w:t>
      </w:r>
      <w:r w:rsidRPr="009B62C2">
        <w:t xml:space="preserve"> to be satisfied that the model complies with the requirements of this determination; and </w:t>
      </w:r>
    </w:p>
    <w:p w14:paraId="555BB8DC" w14:textId="5C8F1681" w:rsidR="006D1423" w:rsidRPr="009B62C2" w:rsidRDefault="006D1423" w:rsidP="006D1423">
      <w:pPr>
        <w:pStyle w:val="paragraph"/>
      </w:pPr>
      <w:r w:rsidRPr="009B62C2">
        <w:tab/>
        <w:t>(c)</w:t>
      </w:r>
      <w:r w:rsidRPr="009B62C2">
        <w:tab/>
        <w:t>the information provided was accurate and d</w:t>
      </w:r>
      <w:r w:rsidR="00292C73" w:rsidRPr="009B62C2">
        <w:t>id</w:t>
      </w:r>
      <w:r w:rsidRPr="009B62C2">
        <w:t xml:space="preserve"> not contain anything that </w:t>
      </w:r>
      <w:r w:rsidR="00F93A21" w:rsidRPr="009B62C2">
        <w:t xml:space="preserve">was </w:t>
      </w:r>
      <w:r w:rsidRPr="009B62C2">
        <w:t>false or misleading in a material particular</w:t>
      </w:r>
      <w:r w:rsidR="00CA6A2D" w:rsidRPr="009B62C2">
        <w:t>;</w:t>
      </w:r>
      <w:r w:rsidR="00BB06A2">
        <w:t xml:space="preserve"> and</w:t>
      </w:r>
    </w:p>
    <w:p w14:paraId="140DABBA" w14:textId="524EF61D" w:rsidR="00F93A21" w:rsidRPr="009B62C2" w:rsidRDefault="00CA6A2D" w:rsidP="006D1423">
      <w:pPr>
        <w:pStyle w:val="paragraph"/>
      </w:pPr>
      <w:r w:rsidRPr="009B62C2">
        <w:tab/>
        <w:t>(d)</w:t>
      </w:r>
      <w:r w:rsidRPr="009B62C2">
        <w:tab/>
        <w:t xml:space="preserve">the project proponent obtained </w:t>
      </w:r>
      <w:r w:rsidR="00F93A21" w:rsidRPr="009B62C2">
        <w:t xml:space="preserve">any </w:t>
      </w:r>
      <w:r w:rsidRPr="009B62C2">
        <w:t xml:space="preserve">documents </w:t>
      </w:r>
      <w:r w:rsidR="00F93A21" w:rsidRPr="009B62C2">
        <w:t xml:space="preserve">supporting the making of the declaration </w:t>
      </w:r>
      <w:r w:rsidRPr="009B62C2">
        <w:t>from the independent measurement and verification professional</w:t>
      </w:r>
      <w:r w:rsidR="00F93A21" w:rsidRPr="009B62C2">
        <w:t>:</w:t>
      </w:r>
    </w:p>
    <w:p w14:paraId="6B81C3E0" w14:textId="68EA103B" w:rsidR="00F93A21" w:rsidRPr="009B62C2" w:rsidRDefault="00F93A21" w:rsidP="00F93A21">
      <w:pPr>
        <w:pStyle w:val="paragraphsub"/>
      </w:pPr>
      <w:r w:rsidRPr="009B62C2">
        <w:tab/>
        <w:t>(</w:t>
      </w:r>
      <w:proofErr w:type="spellStart"/>
      <w:r w:rsidRPr="009B62C2">
        <w:t>i</w:t>
      </w:r>
      <w:proofErr w:type="spellEnd"/>
      <w:r w:rsidRPr="009B62C2">
        <w:t>)</w:t>
      </w:r>
      <w:r w:rsidRPr="009B62C2">
        <w:tab/>
        <w:t>at the same time as the signed declaration was provided to the project proponent by the independent measurement and verification professional</w:t>
      </w:r>
      <w:r w:rsidR="005B193A">
        <w:t>;</w:t>
      </w:r>
      <w:r w:rsidRPr="009B62C2">
        <w:t xml:space="preserve"> or </w:t>
      </w:r>
    </w:p>
    <w:p w14:paraId="1AAD3C08" w14:textId="43590913" w:rsidR="002A1C7B" w:rsidRDefault="00F93A21" w:rsidP="002A1C7B">
      <w:pPr>
        <w:pStyle w:val="paragraphsub"/>
      </w:pPr>
      <w:r w:rsidRPr="009B62C2">
        <w:tab/>
        <w:t>(ii)</w:t>
      </w:r>
      <w:r w:rsidRPr="009B62C2">
        <w:tab/>
        <w:t>as soon as reasonably practicable after the declaration was provided</w:t>
      </w:r>
      <w:r w:rsidR="002A1C7B" w:rsidRPr="002A1C7B">
        <w:t xml:space="preserve"> </w:t>
      </w:r>
      <w:r w:rsidR="002A1C7B">
        <w:t>but, in any event, before the end of the reporting period in which the implementation to which the declaration relates is completed;</w:t>
      </w:r>
      <w:r w:rsidR="00C44946">
        <w:t xml:space="preserve"> and</w:t>
      </w:r>
    </w:p>
    <w:p w14:paraId="346AAC98" w14:textId="1656C75D" w:rsidR="00C44946" w:rsidRDefault="00C44946" w:rsidP="00C44946">
      <w:pPr>
        <w:pStyle w:val="paragraph"/>
      </w:pPr>
      <w:r w:rsidRPr="009B62C2">
        <w:tab/>
        <w:t>(</w:t>
      </w:r>
      <w:r>
        <w:t>e</w:t>
      </w:r>
      <w:r w:rsidRPr="009B62C2">
        <w:t>)</w:t>
      </w:r>
      <w:r w:rsidRPr="009B62C2">
        <w:tab/>
        <w:t xml:space="preserve">the </w:t>
      </w:r>
      <w:r>
        <w:t>declaration is provided to the project proponent before the end of the reporting period in which the implementation to which it relates is completed.</w:t>
      </w:r>
    </w:p>
    <w:p w14:paraId="209AB444" w14:textId="2F74C2AC" w:rsidR="00DF7890" w:rsidRPr="009B62C2" w:rsidRDefault="00C44946" w:rsidP="00B407EA">
      <w:pPr>
        <w:pStyle w:val="subsection"/>
      </w:pPr>
      <w:r w:rsidRPr="009B62C2">
        <w:tab/>
      </w:r>
      <w:r w:rsidRPr="005A0A6A">
        <w:t>(</w:t>
      </w:r>
      <w:r w:rsidR="002F144A">
        <w:t>4</w:t>
      </w:r>
      <w:r w:rsidRPr="005A0A6A">
        <w:t>)</w:t>
      </w:r>
      <w:r w:rsidRPr="005A0A6A">
        <w:tab/>
      </w:r>
      <w:r w:rsidR="00AE0F4C">
        <w:t xml:space="preserve">To avoid </w:t>
      </w:r>
      <w:r w:rsidR="007657B2">
        <w:t>doubt, this</w:t>
      </w:r>
      <w:r w:rsidRPr="005A0A6A">
        <w:t xml:space="preserve"> section </w:t>
      </w:r>
      <w:r w:rsidR="00AC1675">
        <w:t>applies</w:t>
      </w:r>
      <w:r w:rsidRPr="005A0A6A">
        <w:t xml:space="preserve"> to </w:t>
      </w:r>
      <w:r w:rsidR="002F144A">
        <w:t xml:space="preserve">a </w:t>
      </w:r>
      <w:r w:rsidR="002F144A" w:rsidRPr="00E23A0D">
        <w:t xml:space="preserve">transferring </w:t>
      </w:r>
      <w:r w:rsidR="00CC2F91" w:rsidRPr="00D67FE9">
        <w:t xml:space="preserve">IEFE </w:t>
      </w:r>
      <w:r w:rsidRPr="00E23A0D">
        <w:t>project</w:t>
      </w:r>
      <w:r w:rsidR="00AC1675" w:rsidRPr="00D67FE9">
        <w:t xml:space="preserve"> only</w:t>
      </w:r>
      <w:r w:rsidR="00AC1675">
        <w:t xml:space="preserve"> for reporting period</w:t>
      </w:r>
      <w:r w:rsidR="009F4974">
        <w:t>s</w:t>
      </w:r>
      <w:r w:rsidR="00AC1675">
        <w:t xml:space="preserve"> that end after the transfer date</w:t>
      </w:r>
      <w:r w:rsidRPr="005A0A6A">
        <w:t>.</w:t>
      </w:r>
      <w:r w:rsidRPr="009B62C2">
        <w:t xml:space="preserve">  </w:t>
      </w:r>
      <w:r w:rsidR="00CA6A2D" w:rsidRPr="009B62C2">
        <w:t xml:space="preserve"> </w:t>
      </w:r>
    </w:p>
    <w:p w14:paraId="2D880B23" w14:textId="60C19FDF" w:rsidR="009B58F0" w:rsidRPr="009B62C2" w:rsidRDefault="00C06BDB" w:rsidP="00E52C64">
      <w:pPr>
        <w:pStyle w:val="ActHead5"/>
      </w:pPr>
      <w:bookmarkStart w:id="563" w:name="_Toc74458882"/>
      <w:bookmarkStart w:id="564" w:name="_Toc76705766"/>
      <w:bookmarkStart w:id="565" w:name="_Toc88554655"/>
      <w:r>
        <w:rPr>
          <w:rStyle w:val="CharSectno"/>
        </w:rPr>
        <w:t>4</w:t>
      </w:r>
      <w:r w:rsidR="00814889">
        <w:rPr>
          <w:rStyle w:val="CharSectno"/>
        </w:rPr>
        <w:t>9</w:t>
      </w:r>
      <w:r w:rsidR="009B58F0" w:rsidRPr="009B62C2">
        <w:t xml:space="preserve">  Measured </w:t>
      </w:r>
      <w:r w:rsidR="0000645C" w:rsidRPr="009B62C2">
        <w:t xml:space="preserve">operating </w:t>
      </w:r>
      <w:r w:rsidR="009B58F0" w:rsidRPr="009B62C2">
        <w:t>emissions</w:t>
      </w:r>
      <w:bookmarkEnd w:id="558"/>
      <w:bookmarkEnd w:id="559"/>
      <w:bookmarkEnd w:id="560"/>
      <w:bookmarkEnd w:id="561"/>
      <w:bookmarkEnd w:id="562"/>
      <w:bookmarkEnd w:id="563"/>
      <w:bookmarkEnd w:id="564"/>
      <w:bookmarkEnd w:id="565"/>
    </w:p>
    <w:p w14:paraId="489375CA" w14:textId="1FFFC0FB" w:rsidR="00662561" w:rsidRPr="009B62C2" w:rsidRDefault="009B58F0" w:rsidP="00DE4E0E">
      <w:pPr>
        <w:pStyle w:val="subsection"/>
        <w:spacing w:after="180"/>
      </w:pPr>
      <w:r w:rsidRPr="009B62C2">
        <w:tab/>
      </w:r>
      <w:r w:rsidR="00662561">
        <w:tab/>
      </w:r>
      <w:r w:rsidRPr="009B62C2">
        <w:t xml:space="preserve">The total measured </w:t>
      </w:r>
      <w:r w:rsidR="00445B07" w:rsidRPr="009B62C2">
        <w:t xml:space="preserve">operating </w:t>
      </w:r>
      <w:r w:rsidRPr="009B62C2">
        <w:t>emissions</w:t>
      </w:r>
      <w:r w:rsidR="008A5E44" w:rsidRPr="009B62C2">
        <w:t xml:space="preserve"> </w:t>
      </w:r>
      <w:r w:rsidRPr="009B62C2">
        <w:t xml:space="preserve">for </w:t>
      </w:r>
      <w:r w:rsidR="00433DDD" w:rsidRPr="009B62C2">
        <w:t xml:space="preserve">implementation </w:t>
      </w:r>
      <w:r w:rsidR="008718D9" w:rsidRPr="009B62C2">
        <w:t>h</w:t>
      </w:r>
      <w:r w:rsidRPr="009B62C2">
        <w:t xml:space="preserve"> for </w:t>
      </w:r>
      <w:r w:rsidR="0037735A">
        <w:t>a</w:t>
      </w:r>
      <w:r w:rsidR="00990DDF" w:rsidRPr="009B62C2">
        <w:t xml:space="preserve"> reporting period</w:t>
      </w:r>
      <w:r w:rsidRPr="009B62C2">
        <w:t>, in tonnes CO</w:t>
      </w:r>
      <w:r w:rsidRPr="009B62C2">
        <w:rPr>
          <w:vertAlign w:val="subscript"/>
        </w:rPr>
        <w:t>2</w:t>
      </w:r>
      <w:r w:rsidR="005D3D9A" w:rsidRPr="009B62C2">
        <w:noBreakHyphen/>
      </w:r>
      <w:r w:rsidRPr="009B62C2">
        <w:t>e, is worked out using the formula (</w:t>
      </w:r>
      <w:r w:rsidR="00E3480D" w:rsidRPr="009B62C2">
        <w:rPr>
          <w:b/>
          <w:i/>
        </w:rPr>
        <w:t xml:space="preserve">equation </w:t>
      </w:r>
      <w:r w:rsidR="009A074B">
        <w:rPr>
          <w:b/>
          <w:i/>
        </w:rPr>
        <w:t>19</w:t>
      </w:r>
      <w:r w:rsidRPr="009B62C2">
        <w:t>):</w:t>
      </w:r>
    </w:p>
    <w:bookmarkStart w:id="566" w:name="BKCheck15B_16"/>
    <w:bookmarkEnd w:id="566"/>
    <w:p w14:paraId="5FF6E01C" w14:textId="7EC9359D" w:rsidR="00662561" w:rsidRPr="00DE4E0E" w:rsidRDefault="002D26DA" w:rsidP="009B58F0">
      <w:pPr>
        <w:pStyle w:val="subsection2"/>
        <w:rPr>
          <w:bCs/>
        </w:rPr>
      </w:pPr>
      <m:oMathPara>
        <m:oMathParaPr>
          <m:jc m:val="center"/>
        </m:oMathParaPr>
        <m:oMath>
          <m:sSub>
            <m:sSubPr>
              <m:ctrlPr>
                <w:rPr>
                  <w:rFonts w:ascii="Cambria Math" w:hAnsi="Cambria Math"/>
                  <w:bCs/>
                  <w:i/>
                </w:rPr>
              </m:ctrlPr>
            </m:sSubPr>
            <m:e>
              <m:r>
                <w:rPr>
                  <w:rFonts w:ascii="Cambria Math" w:hAnsi="Cambria Math"/>
                </w:rPr>
                <m:t>E</m:t>
              </m:r>
            </m:e>
            <m:sub>
              <m:r>
                <w:rPr>
                  <w:rFonts w:ascii="Cambria Math" w:hAnsi="Cambria Math"/>
                </w:rPr>
                <m:t>Meas,h</m:t>
              </m:r>
            </m:sub>
          </m:sSub>
          <m:r>
            <w:rPr>
              <w:rFonts w:ascii="Cambria Math" w:hAnsi="Cambria Math"/>
            </w:rPr>
            <m:t xml:space="preserve"> = </m:t>
          </m:r>
          <m:nary>
            <m:naryPr>
              <m:chr m:val="∑"/>
              <m:limLoc m:val="subSup"/>
              <m:supHide m:val="1"/>
              <m:ctrlPr>
                <w:rPr>
                  <w:rFonts w:ascii="Cambria Math" w:hAnsi="Cambria Math"/>
                  <w:bCs/>
                  <w:i/>
                </w:rPr>
              </m:ctrlPr>
            </m:naryPr>
            <m:sub>
              <m:r>
                <w:rPr>
                  <w:rFonts w:ascii="Cambria Math" w:hAnsi="Cambria Math"/>
                </w:rPr>
                <m:t>m</m:t>
              </m:r>
            </m:sub>
            <m:sup/>
            <m:e>
              <m:sSub>
                <m:sSubPr>
                  <m:ctrlPr>
                    <w:rPr>
                      <w:rFonts w:ascii="Cambria Math" w:hAnsi="Cambria Math"/>
                      <w:bCs/>
                      <w:i/>
                    </w:rPr>
                  </m:ctrlPr>
                </m:sSubPr>
                <m:e>
                  <m:r>
                    <w:rPr>
                      <w:rFonts w:ascii="Cambria Math" w:hAnsi="Cambria Math"/>
                    </w:rPr>
                    <m:t>E</m:t>
                  </m:r>
                </m:e>
                <m:sub>
                  <m:r>
                    <w:rPr>
                      <w:rFonts w:ascii="Cambria Math" w:hAnsi="Cambria Math"/>
                    </w:rPr>
                    <m:t>Meas,h,m</m:t>
                  </m:r>
                </m:sub>
              </m:sSub>
            </m:e>
          </m:nary>
          <m:r>
            <w:rPr>
              <w:rFonts w:ascii="Cambria Math" w:hAnsi="Cambria Math"/>
            </w:rPr>
            <m:t xml:space="preserve"> </m:t>
          </m:r>
        </m:oMath>
      </m:oMathPara>
    </w:p>
    <w:p w14:paraId="34FAA168" w14:textId="77777777" w:rsidR="009B58F0" w:rsidRPr="009B62C2" w:rsidRDefault="009B58F0" w:rsidP="009B58F0">
      <w:pPr>
        <w:pStyle w:val="subsection2"/>
      </w:pPr>
      <w:r w:rsidRPr="009B62C2">
        <w:t>where:</w:t>
      </w:r>
    </w:p>
    <w:p w14:paraId="0E0EEFEC" w14:textId="47FB8884" w:rsidR="009B58F0" w:rsidRPr="009B62C2" w:rsidRDefault="009B58F0" w:rsidP="009B58F0">
      <w:pPr>
        <w:pStyle w:val="Definition"/>
      </w:pPr>
      <w:proofErr w:type="spellStart"/>
      <w:r w:rsidRPr="009B62C2">
        <w:rPr>
          <w:b/>
          <w:i/>
        </w:rPr>
        <w:t>E</w:t>
      </w:r>
      <w:r w:rsidR="00971CFF" w:rsidRPr="009B62C2">
        <w:rPr>
          <w:b/>
          <w:i/>
          <w:vertAlign w:val="subscript"/>
        </w:rPr>
        <w:t>M</w:t>
      </w:r>
      <w:r w:rsidRPr="009B62C2">
        <w:rPr>
          <w:b/>
          <w:i/>
          <w:vertAlign w:val="subscript"/>
        </w:rPr>
        <w:t>eas,h</w:t>
      </w:r>
      <w:proofErr w:type="spellEnd"/>
      <w:r w:rsidRPr="009B62C2">
        <w:t xml:space="preserve"> means the total measured </w:t>
      </w:r>
      <w:r w:rsidR="00CC5A74" w:rsidRPr="009B62C2">
        <w:t xml:space="preserve">operating </w:t>
      </w:r>
      <w:r w:rsidRPr="009B62C2">
        <w:t xml:space="preserve">emissions for </w:t>
      </w:r>
      <w:r w:rsidR="00433DDD" w:rsidRPr="009B62C2">
        <w:t xml:space="preserve">implementation </w:t>
      </w:r>
      <w:r w:rsidR="008718D9" w:rsidRPr="009B62C2">
        <w:t>h</w:t>
      </w:r>
      <w:r w:rsidRPr="009B62C2">
        <w:t xml:space="preserve"> for the reporting period, in tonnes CO</w:t>
      </w:r>
      <w:r w:rsidRPr="009B62C2">
        <w:rPr>
          <w:vertAlign w:val="subscript"/>
        </w:rPr>
        <w:t>2</w:t>
      </w:r>
      <w:r w:rsidR="005D3D9A" w:rsidRPr="009B62C2">
        <w:noBreakHyphen/>
      </w:r>
      <w:r w:rsidRPr="009B62C2">
        <w:t>e.</w:t>
      </w:r>
    </w:p>
    <w:p w14:paraId="2FB7DE76" w14:textId="319B336D" w:rsidR="0012775D" w:rsidRPr="009B62C2" w:rsidRDefault="009B58F0" w:rsidP="00C33C70">
      <w:pPr>
        <w:pStyle w:val="Definition"/>
      </w:pPr>
      <w:proofErr w:type="spellStart"/>
      <w:r w:rsidRPr="009B62C2">
        <w:rPr>
          <w:b/>
          <w:i/>
        </w:rPr>
        <w:t>E</w:t>
      </w:r>
      <w:r w:rsidR="00971CFF" w:rsidRPr="009B62C2">
        <w:rPr>
          <w:b/>
          <w:i/>
          <w:vertAlign w:val="subscript"/>
        </w:rPr>
        <w:t>M</w:t>
      </w:r>
      <w:r w:rsidRPr="009B62C2">
        <w:rPr>
          <w:b/>
          <w:i/>
          <w:vertAlign w:val="subscript"/>
        </w:rPr>
        <w:t>eas,h</w:t>
      </w:r>
      <w:r w:rsidR="00CB6023" w:rsidRPr="009B62C2">
        <w:rPr>
          <w:b/>
          <w:i/>
          <w:vertAlign w:val="subscript"/>
        </w:rPr>
        <w:t>,</w:t>
      </w:r>
      <w:r w:rsidRPr="009B62C2">
        <w:rPr>
          <w:b/>
          <w:i/>
          <w:vertAlign w:val="subscript"/>
        </w:rPr>
        <w:t>m</w:t>
      </w:r>
      <w:proofErr w:type="spellEnd"/>
      <w:r w:rsidRPr="009B62C2">
        <w:t xml:space="preserve"> means the total measured </w:t>
      </w:r>
      <w:r w:rsidR="0067106D" w:rsidRPr="009B62C2">
        <w:t xml:space="preserve">operating </w:t>
      </w:r>
      <w:r w:rsidRPr="009B62C2">
        <w:t xml:space="preserve">emissions for </w:t>
      </w:r>
      <w:r w:rsidR="00433DDD" w:rsidRPr="009B62C2">
        <w:t xml:space="preserve">implementation </w:t>
      </w:r>
      <w:r w:rsidR="008718D9" w:rsidRPr="009B62C2">
        <w:t>h</w:t>
      </w:r>
      <w:r w:rsidRPr="009B62C2">
        <w:t xml:space="preserve"> for </w:t>
      </w:r>
      <w:r w:rsidR="008574C7" w:rsidRPr="009B62C2">
        <w:t xml:space="preserve">eligible </w:t>
      </w:r>
      <w:r w:rsidRPr="009B62C2">
        <w:t xml:space="preserve">measurement time interval </w:t>
      </w:r>
      <w:r w:rsidR="008718D9" w:rsidRPr="009B62C2">
        <w:t>m</w:t>
      </w:r>
      <w:r w:rsidRPr="009B62C2">
        <w:t xml:space="preserve"> in the reporting period, in tonnes CO</w:t>
      </w:r>
      <w:r w:rsidRPr="009B62C2">
        <w:rPr>
          <w:vertAlign w:val="subscript"/>
        </w:rPr>
        <w:t>2</w:t>
      </w:r>
      <w:r w:rsidR="005D3D9A" w:rsidRPr="009B62C2">
        <w:noBreakHyphen/>
      </w:r>
      <w:r w:rsidRPr="009B62C2">
        <w:t xml:space="preserve">e, worked out </w:t>
      </w:r>
      <w:r w:rsidR="003674F4" w:rsidRPr="009B62C2">
        <w:t>under section</w:t>
      </w:r>
      <w:r w:rsidR="005D3D9A" w:rsidRPr="009B62C2">
        <w:t> </w:t>
      </w:r>
      <w:r w:rsidR="00300E5E">
        <w:t>5</w:t>
      </w:r>
      <w:r w:rsidR="00A23F45">
        <w:t>3</w:t>
      </w:r>
      <w:r w:rsidR="003674F4" w:rsidRPr="009B62C2">
        <w:t>.</w:t>
      </w:r>
    </w:p>
    <w:p w14:paraId="6015E47B" w14:textId="0106333A" w:rsidR="008718D9" w:rsidRPr="009B62C2" w:rsidRDefault="008718D9" w:rsidP="00213D73">
      <w:pPr>
        <w:pStyle w:val="ActHead3"/>
        <w:pageBreakBefore/>
      </w:pPr>
      <w:bookmarkStart w:id="567" w:name="BKCheck15B_17"/>
      <w:bookmarkStart w:id="568" w:name="BKCheck15B_19"/>
      <w:bookmarkStart w:id="569" w:name="BKCheck15B_20"/>
      <w:bookmarkStart w:id="570" w:name="BKCheck15B_21"/>
      <w:bookmarkStart w:id="571" w:name="BKCheck15B_22"/>
      <w:bookmarkStart w:id="572" w:name="BKCheck15B_23"/>
      <w:bookmarkStart w:id="573" w:name="BKCheck15B_24"/>
      <w:bookmarkStart w:id="574" w:name="BKCheck15B_25"/>
      <w:bookmarkStart w:id="575" w:name="BKCheck15B_26"/>
      <w:bookmarkStart w:id="576" w:name="BKCheck15B_27"/>
      <w:bookmarkStart w:id="577" w:name="BKCheck15B_28"/>
      <w:bookmarkStart w:id="578" w:name="_Toc73418078"/>
      <w:bookmarkStart w:id="579" w:name="_Toc73631703"/>
      <w:bookmarkStart w:id="580" w:name="_Toc74003553"/>
      <w:bookmarkStart w:id="581" w:name="_Toc74014679"/>
      <w:bookmarkStart w:id="582" w:name="_Toc74019049"/>
      <w:bookmarkStart w:id="583" w:name="_Toc74458883"/>
      <w:bookmarkStart w:id="584" w:name="_Toc76705767"/>
      <w:bookmarkStart w:id="585" w:name="_Toc88554656"/>
      <w:bookmarkEnd w:id="567"/>
      <w:bookmarkEnd w:id="568"/>
      <w:bookmarkEnd w:id="569"/>
      <w:bookmarkEnd w:id="570"/>
      <w:bookmarkEnd w:id="571"/>
      <w:bookmarkEnd w:id="572"/>
      <w:bookmarkEnd w:id="573"/>
      <w:bookmarkEnd w:id="574"/>
      <w:bookmarkEnd w:id="575"/>
      <w:bookmarkEnd w:id="576"/>
      <w:bookmarkEnd w:id="577"/>
      <w:r w:rsidRPr="009B62C2">
        <w:rPr>
          <w:rStyle w:val="CharDivNo"/>
        </w:rPr>
        <w:lastRenderedPageBreak/>
        <w:t>Division</w:t>
      </w:r>
      <w:r w:rsidR="005D3D9A" w:rsidRPr="009B62C2">
        <w:rPr>
          <w:rStyle w:val="CharDivNo"/>
        </w:rPr>
        <w:t> </w:t>
      </w:r>
      <w:r w:rsidR="008418BD" w:rsidRPr="009B62C2">
        <w:rPr>
          <w:rStyle w:val="CharDivNo"/>
        </w:rPr>
        <w:t>5</w:t>
      </w:r>
      <w:r w:rsidRPr="009B62C2">
        <w:t>—</w:t>
      </w:r>
      <w:r w:rsidR="00032E95" w:rsidRPr="009B62C2">
        <w:t>Calculating</w:t>
      </w:r>
      <w:r w:rsidR="00B13615" w:rsidRPr="009B62C2">
        <w:t xml:space="preserve"> interactive</w:t>
      </w:r>
      <w:r w:rsidR="00032E95" w:rsidRPr="009B62C2">
        <w:t xml:space="preserve"> </w:t>
      </w:r>
      <w:r w:rsidRPr="009B62C2">
        <w:rPr>
          <w:rStyle w:val="CharDivText"/>
        </w:rPr>
        <w:t>effects</w:t>
      </w:r>
      <w:bookmarkEnd w:id="578"/>
      <w:bookmarkEnd w:id="579"/>
      <w:bookmarkEnd w:id="580"/>
      <w:bookmarkEnd w:id="581"/>
      <w:bookmarkEnd w:id="582"/>
      <w:bookmarkEnd w:id="583"/>
      <w:bookmarkEnd w:id="584"/>
      <w:bookmarkEnd w:id="585"/>
    </w:p>
    <w:p w14:paraId="42EB28A9" w14:textId="2A10B910" w:rsidR="008718D9" w:rsidRPr="009B62C2" w:rsidRDefault="00814889" w:rsidP="008718D9">
      <w:pPr>
        <w:pStyle w:val="ActHead5"/>
      </w:pPr>
      <w:bookmarkStart w:id="586" w:name="_Toc73418079"/>
      <w:bookmarkStart w:id="587" w:name="_Toc73631704"/>
      <w:bookmarkStart w:id="588" w:name="_Toc74003554"/>
      <w:bookmarkStart w:id="589" w:name="_Toc74014680"/>
      <w:bookmarkStart w:id="590" w:name="_Toc74019050"/>
      <w:bookmarkStart w:id="591" w:name="_Toc74458884"/>
      <w:bookmarkStart w:id="592" w:name="_Toc76705768"/>
      <w:bookmarkStart w:id="593" w:name="_Toc88554657"/>
      <w:r>
        <w:rPr>
          <w:rStyle w:val="CharSectno"/>
        </w:rPr>
        <w:t>50</w:t>
      </w:r>
      <w:r w:rsidR="008718D9" w:rsidRPr="009B62C2">
        <w:t xml:space="preserve">  Interactive effects</w:t>
      </w:r>
      <w:bookmarkEnd w:id="586"/>
      <w:bookmarkEnd w:id="587"/>
      <w:bookmarkEnd w:id="588"/>
      <w:bookmarkEnd w:id="589"/>
      <w:bookmarkEnd w:id="590"/>
      <w:bookmarkEnd w:id="591"/>
      <w:bookmarkEnd w:id="592"/>
      <w:bookmarkEnd w:id="593"/>
    </w:p>
    <w:p w14:paraId="38B54A5B" w14:textId="4E1F6BC9" w:rsidR="008718D9" w:rsidRPr="009B62C2" w:rsidRDefault="008718D9" w:rsidP="00DE4E0E">
      <w:pPr>
        <w:pStyle w:val="subsection"/>
        <w:spacing w:after="180"/>
      </w:pPr>
      <w:r w:rsidRPr="009B62C2">
        <w:tab/>
      </w:r>
      <w:bookmarkStart w:id="594" w:name="BKCheck15B_29"/>
      <w:bookmarkEnd w:id="594"/>
      <w:r w:rsidRPr="009B62C2">
        <w:t>(</w:t>
      </w:r>
      <w:r w:rsidR="00DA72CF">
        <w:t>1</w:t>
      </w:r>
      <w:r w:rsidRPr="009B62C2">
        <w:t>)</w:t>
      </w:r>
      <w:r w:rsidRPr="009B62C2">
        <w:tab/>
      </w:r>
      <w:bookmarkStart w:id="595" w:name="_Hlk73311949"/>
      <w:r w:rsidRPr="009B62C2">
        <w:t xml:space="preserve">The net interactive effects for implementation </w:t>
      </w:r>
      <w:r w:rsidR="00990DDF" w:rsidRPr="009B62C2">
        <w:t>h</w:t>
      </w:r>
      <w:r w:rsidR="00476B3F" w:rsidRPr="009B62C2">
        <w:t xml:space="preserve"> for </w:t>
      </w:r>
      <w:r w:rsidR="0037735A">
        <w:t>a</w:t>
      </w:r>
      <w:r w:rsidR="00476B3F" w:rsidRPr="009B62C2">
        <w:t xml:space="preserve"> reporting period</w:t>
      </w:r>
      <w:r w:rsidRPr="009B62C2">
        <w:t>, in tonnes CO</w:t>
      </w:r>
      <w:r w:rsidRPr="009B62C2">
        <w:rPr>
          <w:vertAlign w:val="subscript"/>
        </w:rPr>
        <w:t>2</w:t>
      </w:r>
      <w:r w:rsidR="005D3D9A" w:rsidRPr="009B62C2">
        <w:noBreakHyphen/>
      </w:r>
      <w:r w:rsidRPr="009B62C2">
        <w:t>e, is worked out using the formula (</w:t>
      </w:r>
      <w:r w:rsidRPr="009B62C2">
        <w:rPr>
          <w:b/>
          <w:i/>
        </w:rPr>
        <w:t xml:space="preserve">equation </w:t>
      </w:r>
      <w:r w:rsidR="009A074B">
        <w:rPr>
          <w:b/>
          <w:i/>
        </w:rPr>
        <w:t>20</w:t>
      </w:r>
      <w:r w:rsidRPr="009B62C2">
        <w:t>):</w:t>
      </w:r>
    </w:p>
    <w:bookmarkStart w:id="596" w:name="BKCheck15B_30"/>
    <w:bookmarkStart w:id="597" w:name="_Hlk73391456"/>
    <w:bookmarkEnd w:id="596"/>
    <w:p w14:paraId="54D37E55" w14:textId="47F78A72" w:rsidR="00A6335C" w:rsidRPr="00DE4E0E" w:rsidRDefault="002D26DA" w:rsidP="00A6335C">
      <w:pPr>
        <w:pStyle w:val="subsection2"/>
      </w:pPr>
      <m:oMathPara>
        <m:oMathParaPr>
          <m:jc m:val="center"/>
        </m:oMathParaPr>
        <m:oMath>
          <m:sSub>
            <m:sSubPr>
              <m:ctrlPr>
                <w:rPr>
                  <w:rFonts w:ascii="Cambria Math" w:hAnsi="Cambria Math"/>
                  <w:i/>
                </w:rPr>
              </m:ctrlPr>
            </m:sSubPr>
            <m:e>
              <m:r>
                <w:rPr>
                  <w:rFonts w:ascii="Cambria Math" w:hAnsi="Cambria Math"/>
                </w:rPr>
                <m:t>E</m:t>
              </m:r>
            </m:e>
            <m:sub>
              <m:r>
                <w:rPr>
                  <w:rFonts w:ascii="Cambria Math" w:hAnsi="Cambria Math"/>
                </w:rPr>
                <m:t>IN,h</m:t>
              </m:r>
            </m:sub>
          </m:sSub>
          <m:r>
            <w:rPr>
              <w:rFonts w:ascii="Cambria Math" w:hAnsi="Cambria Math"/>
            </w:rPr>
            <m:t xml:space="preserve"> = </m:t>
          </m:r>
          <m:nary>
            <m:naryPr>
              <m:chr m:val="∑"/>
              <m:limLoc m:val="subSup"/>
              <m:supHide m:val="1"/>
              <m:ctrlPr>
                <w:rPr>
                  <w:rFonts w:ascii="Cambria Math" w:hAnsi="Cambria Math"/>
                  <w:i/>
                </w:rPr>
              </m:ctrlPr>
            </m:naryPr>
            <m:sub>
              <m:r>
                <w:rPr>
                  <w:rFonts w:ascii="Cambria Math" w:hAnsi="Cambria Math"/>
                </w:rPr>
                <m:t>u</m:t>
              </m:r>
            </m:sub>
            <m:sup/>
            <m:e>
              <m:sSub>
                <m:sSubPr>
                  <m:ctrlPr>
                    <w:rPr>
                      <w:rFonts w:ascii="Cambria Math" w:hAnsi="Cambria Math"/>
                      <w:i/>
                    </w:rPr>
                  </m:ctrlPr>
                </m:sSubPr>
                <m:e>
                  <m:r>
                    <w:rPr>
                      <w:rFonts w:ascii="Cambria Math" w:hAnsi="Cambria Math"/>
                    </w:rPr>
                    <m:t>E</m:t>
                  </m:r>
                </m:e>
                <m:sub>
                  <m:r>
                    <w:rPr>
                      <w:rFonts w:ascii="Cambria Math" w:hAnsi="Cambria Math"/>
                    </w:rPr>
                    <m:t>I,h,u</m:t>
                  </m:r>
                </m:sub>
              </m:sSub>
            </m:e>
          </m:nary>
          <m:r>
            <w:rPr>
              <w:rFonts w:ascii="Cambria Math" w:hAnsi="Cambria Math"/>
            </w:rPr>
            <m:t xml:space="preserve"> </m:t>
          </m:r>
        </m:oMath>
      </m:oMathPara>
    </w:p>
    <w:p w14:paraId="19343720" w14:textId="198C4F70" w:rsidR="008718D9" w:rsidRPr="009B62C2" w:rsidRDefault="00032E95" w:rsidP="00EA7088">
      <w:pPr>
        <w:pStyle w:val="subsection"/>
      </w:pPr>
      <w:r w:rsidRPr="009B62C2">
        <w:tab/>
      </w:r>
      <w:bookmarkStart w:id="598" w:name="_Hlk73391721"/>
      <w:bookmarkEnd w:id="595"/>
      <w:r w:rsidR="00FF78C9" w:rsidRPr="009B62C2">
        <w:rPr>
          <w:b/>
          <w:i/>
        </w:rPr>
        <w:tab/>
      </w:r>
      <w:proofErr w:type="spellStart"/>
      <w:r w:rsidR="008718D9" w:rsidRPr="009B62C2">
        <w:rPr>
          <w:b/>
          <w:i/>
        </w:rPr>
        <w:t>E</w:t>
      </w:r>
      <w:r w:rsidR="00C91F3B" w:rsidRPr="009B62C2">
        <w:rPr>
          <w:b/>
          <w:i/>
          <w:vertAlign w:val="subscript"/>
        </w:rPr>
        <w:t>IN</w:t>
      </w:r>
      <w:r w:rsidR="008718D9" w:rsidRPr="009B62C2">
        <w:rPr>
          <w:b/>
          <w:i/>
          <w:vertAlign w:val="subscript"/>
        </w:rPr>
        <w:t>,h</w:t>
      </w:r>
      <w:proofErr w:type="spellEnd"/>
      <w:r w:rsidR="008718D9" w:rsidRPr="009B62C2">
        <w:t xml:space="preserve"> means the net interactive effects for implementation</w:t>
      </w:r>
      <w:r w:rsidR="001D3E29" w:rsidRPr="009B62C2">
        <w:t xml:space="preserve"> </w:t>
      </w:r>
      <w:r w:rsidR="00990DDF" w:rsidRPr="009B62C2">
        <w:t>h</w:t>
      </w:r>
      <w:r w:rsidR="001D3E29" w:rsidRPr="009B62C2">
        <w:t xml:space="preserve"> </w:t>
      </w:r>
      <w:r w:rsidR="008718D9" w:rsidRPr="009B62C2">
        <w:t>for the reporting period, in tonnes CO</w:t>
      </w:r>
      <w:r w:rsidR="008718D9" w:rsidRPr="009B62C2">
        <w:rPr>
          <w:vertAlign w:val="subscript"/>
        </w:rPr>
        <w:t>2</w:t>
      </w:r>
      <w:r w:rsidR="005D3D9A" w:rsidRPr="009B62C2">
        <w:noBreakHyphen/>
      </w:r>
      <w:r w:rsidR="008718D9" w:rsidRPr="009B62C2">
        <w:t>e.</w:t>
      </w:r>
    </w:p>
    <w:bookmarkEnd w:id="598"/>
    <w:p w14:paraId="033382CC" w14:textId="6144FC61" w:rsidR="008718D9" w:rsidRPr="009B62C2" w:rsidRDefault="008718D9" w:rsidP="008718D9">
      <w:pPr>
        <w:pStyle w:val="Definition"/>
      </w:pPr>
      <w:proofErr w:type="spellStart"/>
      <w:r w:rsidRPr="009B62C2">
        <w:rPr>
          <w:b/>
          <w:i/>
        </w:rPr>
        <w:t>E</w:t>
      </w:r>
      <w:r w:rsidRPr="009B62C2">
        <w:rPr>
          <w:b/>
          <w:i/>
          <w:vertAlign w:val="subscript"/>
        </w:rPr>
        <w:t>I,h,u</w:t>
      </w:r>
      <w:proofErr w:type="spellEnd"/>
      <w:r w:rsidRPr="009B62C2">
        <w:t xml:space="preserve"> means interactive effect </w:t>
      </w:r>
      <w:r w:rsidR="00696A17" w:rsidRPr="009B62C2">
        <w:t>u</w:t>
      </w:r>
      <w:r w:rsidRPr="009B62C2">
        <w:t xml:space="preserve"> for implementation </w:t>
      </w:r>
      <w:r w:rsidR="00990DDF" w:rsidRPr="009B62C2">
        <w:t>h</w:t>
      </w:r>
      <w:r w:rsidR="00F93EF6" w:rsidRPr="009B62C2">
        <w:t xml:space="preserve"> for </w:t>
      </w:r>
      <w:r w:rsidRPr="009B62C2">
        <w:t>the reporting period, in tonnes CO</w:t>
      </w:r>
      <w:r w:rsidRPr="009B62C2">
        <w:rPr>
          <w:vertAlign w:val="subscript"/>
        </w:rPr>
        <w:t>2</w:t>
      </w:r>
      <w:r w:rsidR="005D3D9A" w:rsidRPr="009B62C2">
        <w:noBreakHyphen/>
      </w:r>
      <w:r w:rsidRPr="009B62C2">
        <w:t>e, worked out in accordance with s</w:t>
      </w:r>
      <w:r w:rsidR="005126A9" w:rsidRPr="009B62C2">
        <w:t>ubs</w:t>
      </w:r>
      <w:r w:rsidRPr="009B62C2">
        <w:t>ection</w:t>
      </w:r>
      <w:r w:rsidR="005D3D9A" w:rsidRPr="009B62C2">
        <w:t> </w:t>
      </w:r>
      <w:r w:rsidR="00300E5E">
        <w:t>2</w:t>
      </w:r>
      <w:r w:rsidR="006A0819">
        <w:t>5</w:t>
      </w:r>
      <w:r w:rsidR="00300E5E">
        <w:t>(3)</w:t>
      </w:r>
      <w:r w:rsidRPr="009B62C2">
        <w:t>.</w:t>
      </w:r>
    </w:p>
    <w:bookmarkEnd w:id="597"/>
    <w:p w14:paraId="6A2D7A1D" w14:textId="073650E8" w:rsidR="000821C7" w:rsidRPr="009B62C2" w:rsidRDefault="000821C7" w:rsidP="000821C7">
      <w:pPr>
        <w:pStyle w:val="notetext"/>
      </w:pPr>
      <w:r w:rsidRPr="009B62C2">
        <w:t>Note:</w:t>
      </w:r>
      <w:r w:rsidRPr="009B62C2">
        <w:tab/>
        <w:t xml:space="preserve">If the change in </w:t>
      </w:r>
      <w:r w:rsidRPr="00E23A0D">
        <w:t xml:space="preserve">emissions that is an interactive effect is a reduction in emissions, the value of the interactive effect </w:t>
      </w:r>
      <w:r w:rsidR="007615A4" w:rsidRPr="00D67FE9">
        <w:t>(</w:t>
      </w:r>
      <w:proofErr w:type="spellStart"/>
      <w:r w:rsidR="007615A4" w:rsidRPr="00D67FE9">
        <w:rPr>
          <w:b/>
          <w:bCs/>
          <w:i/>
          <w:iCs/>
        </w:rPr>
        <w:t>E</w:t>
      </w:r>
      <w:r w:rsidR="007615A4" w:rsidRPr="00D67FE9">
        <w:rPr>
          <w:b/>
          <w:bCs/>
          <w:i/>
          <w:iCs/>
          <w:vertAlign w:val="subscript"/>
        </w:rPr>
        <w:t>I,h,u</w:t>
      </w:r>
      <w:proofErr w:type="spellEnd"/>
      <w:r w:rsidR="007615A4" w:rsidRPr="00D67FE9">
        <w:t xml:space="preserve">) </w:t>
      </w:r>
      <w:r w:rsidRPr="00E23A0D">
        <w:t>will</w:t>
      </w:r>
      <w:r w:rsidRPr="009B62C2">
        <w:t xml:space="preserve"> be negative.</w:t>
      </w:r>
    </w:p>
    <w:p w14:paraId="0631D30A" w14:textId="534D5D74" w:rsidR="006A609E" w:rsidRPr="009B62C2" w:rsidRDefault="00204E04" w:rsidP="00DE4E0E">
      <w:pPr>
        <w:pStyle w:val="subsection"/>
        <w:spacing w:after="180"/>
      </w:pPr>
      <w:bookmarkStart w:id="599" w:name="_Hlk73448326"/>
      <w:r w:rsidRPr="009B62C2">
        <w:tab/>
        <w:t>(</w:t>
      </w:r>
      <w:r w:rsidR="00DA72CF">
        <w:t>2</w:t>
      </w:r>
      <w:r w:rsidRPr="009B62C2">
        <w:t>)</w:t>
      </w:r>
      <w:r w:rsidRPr="009B62C2">
        <w:tab/>
      </w:r>
      <w:r w:rsidR="006A609E" w:rsidRPr="009B62C2">
        <w:t xml:space="preserve">The abatement that occurs outside the boundary </w:t>
      </w:r>
      <w:r w:rsidR="00EE49AE" w:rsidRPr="009B62C2">
        <w:t>for</w:t>
      </w:r>
      <w:r w:rsidR="006A609E" w:rsidRPr="009B62C2">
        <w:t xml:space="preserve"> implementation h for </w:t>
      </w:r>
      <w:r w:rsidR="0037735A">
        <w:t>a</w:t>
      </w:r>
      <w:r w:rsidR="006A609E" w:rsidRPr="009B62C2">
        <w:t xml:space="preserve"> reporting period because of </w:t>
      </w:r>
      <w:r w:rsidR="00FF78C9" w:rsidRPr="009B62C2">
        <w:t xml:space="preserve">the net </w:t>
      </w:r>
      <w:r w:rsidR="006A609E" w:rsidRPr="009B62C2">
        <w:t xml:space="preserve">interactive effects for that implementation </w:t>
      </w:r>
      <w:r w:rsidR="0037735A">
        <w:t xml:space="preserve">for the reporting period </w:t>
      </w:r>
      <w:r w:rsidR="006A609E" w:rsidRPr="009B62C2">
        <w:t>is</w:t>
      </w:r>
      <w:r w:rsidR="00FF78C9" w:rsidRPr="009B62C2">
        <w:t xml:space="preserve"> the </w:t>
      </w:r>
      <w:r w:rsidR="00FF78C9" w:rsidRPr="009B62C2">
        <w:rPr>
          <w:b/>
          <w:bCs/>
          <w:i/>
          <w:iCs/>
        </w:rPr>
        <w:t>interactive effect abatement</w:t>
      </w:r>
      <w:r w:rsidR="0037735A">
        <w:t xml:space="preserve">, in tonnes </w:t>
      </w:r>
      <w:r w:rsidR="0037735A" w:rsidRPr="009B62C2">
        <w:t>CO</w:t>
      </w:r>
      <w:r w:rsidR="0037735A" w:rsidRPr="00980409">
        <w:rPr>
          <w:vertAlign w:val="subscript"/>
        </w:rPr>
        <w:t>2</w:t>
      </w:r>
      <w:r w:rsidR="0037735A" w:rsidRPr="009B62C2">
        <w:noBreakHyphen/>
        <w:t>e</w:t>
      </w:r>
      <w:r w:rsidR="0037735A">
        <w:t xml:space="preserve"> </w:t>
      </w:r>
      <w:r w:rsidR="006A609E" w:rsidRPr="009B62C2">
        <w:t>worked out using the formula (</w:t>
      </w:r>
      <w:r w:rsidR="006A609E" w:rsidRPr="009B62C2">
        <w:rPr>
          <w:b/>
          <w:bCs/>
          <w:i/>
          <w:iCs/>
        </w:rPr>
        <w:t xml:space="preserve">equation </w:t>
      </w:r>
      <w:r w:rsidR="009A074B">
        <w:rPr>
          <w:b/>
          <w:bCs/>
          <w:i/>
          <w:iCs/>
        </w:rPr>
        <w:t>21</w:t>
      </w:r>
      <w:r w:rsidR="006A609E" w:rsidRPr="009B62C2">
        <w:t>):</w:t>
      </w:r>
    </w:p>
    <w:p w14:paraId="6819AE86" w14:textId="726D8BDD" w:rsidR="00A6335C" w:rsidRPr="00DE4E0E" w:rsidRDefault="002D26DA" w:rsidP="00A6335C">
      <w:pPr>
        <w:pStyle w:val="subsection2"/>
      </w:pPr>
      <m:oMathPara>
        <m:oMathParaPr>
          <m:jc m:val="center"/>
        </m:oMathParaPr>
        <m:oMath>
          <m:sSub>
            <m:sSubPr>
              <m:ctrlPr>
                <w:rPr>
                  <w:rFonts w:ascii="Cambria Math" w:hAnsi="Cambria Math"/>
                  <w:i/>
                </w:rPr>
              </m:ctrlPr>
            </m:sSubPr>
            <m:e>
              <m:r>
                <w:rPr>
                  <w:rFonts w:ascii="Cambria Math" w:hAnsi="Cambria Math"/>
                </w:rPr>
                <m:t>A</m:t>
              </m:r>
            </m:e>
            <m:sub>
              <m:r>
                <w:rPr>
                  <w:rFonts w:ascii="Cambria Math" w:hAnsi="Cambria Math"/>
                </w:rPr>
                <m:t>IN,h</m:t>
              </m:r>
            </m:sub>
          </m:sSub>
          <m:r>
            <w:rPr>
              <w:rFonts w:ascii="Cambria Math" w:hAnsi="Cambria Math"/>
            </w:rPr>
            <m:t xml:space="preserve"> = </m:t>
          </m:r>
          <m:sSub>
            <m:sSubPr>
              <m:ctrlPr>
                <w:rPr>
                  <w:rFonts w:ascii="Cambria Math" w:hAnsi="Cambria Math"/>
                  <w:i/>
                </w:rPr>
              </m:ctrlPr>
            </m:sSubPr>
            <m:e>
              <m:r>
                <w:rPr>
                  <w:rFonts w:ascii="Cambria Math" w:hAnsi="Cambria Math"/>
                </w:rPr>
                <m:t>- E</m:t>
              </m:r>
            </m:e>
            <m:sub>
              <m:r>
                <w:rPr>
                  <w:rFonts w:ascii="Cambria Math" w:hAnsi="Cambria Math"/>
                </w:rPr>
                <m:t>IN,h</m:t>
              </m:r>
            </m:sub>
          </m:sSub>
          <m:r>
            <w:rPr>
              <w:rFonts w:ascii="Cambria Math" w:hAnsi="Cambria Math"/>
            </w:rPr>
            <m:t xml:space="preserve"> </m:t>
          </m:r>
        </m:oMath>
      </m:oMathPara>
    </w:p>
    <w:p w14:paraId="439D62C7" w14:textId="4BA99C13" w:rsidR="006A609E" w:rsidRPr="009B62C2" w:rsidRDefault="003D1C4C" w:rsidP="006A609E">
      <w:pPr>
        <w:pStyle w:val="subsection"/>
        <w:ind w:left="1069" w:firstLine="0"/>
      </w:pPr>
      <w:r w:rsidRPr="009B62C2">
        <w:t>where:</w:t>
      </w:r>
    </w:p>
    <w:p w14:paraId="0A33EA02" w14:textId="77777777" w:rsidR="003D1C4C" w:rsidRPr="009B62C2" w:rsidRDefault="003D1C4C" w:rsidP="006A609E">
      <w:pPr>
        <w:ind w:left="1069"/>
        <w:rPr>
          <w:b/>
          <w:bCs/>
          <w:i/>
          <w:iCs/>
        </w:rPr>
      </w:pPr>
    </w:p>
    <w:p w14:paraId="4C7B4DDD" w14:textId="49CA7FE4" w:rsidR="006A609E" w:rsidRPr="008359CA" w:rsidRDefault="006A609E" w:rsidP="006A609E">
      <w:pPr>
        <w:ind w:left="1069"/>
        <w:rPr>
          <w:highlight w:val="yellow"/>
        </w:rPr>
      </w:pPr>
      <w:proofErr w:type="spellStart"/>
      <w:r w:rsidRPr="009B62C2">
        <w:rPr>
          <w:b/>
          <w:bCs/>
          <w:i/>
          <w:iCs/>
        </w:rPr>
        <w:t>A</w:t>
      </w:r>
      <w:r w:rsidR="00F46AEB" w:rsidRPr="009B62C2">
        <w:rPr>
          <w:b/>
          <w:bCs/>
          <w:i/>
          <w:iCs/>
          <w:vertAlign w:val="subscript"/>
        </w:rPr>
        <w:t>IN</w:t>
      </w:r>
      <w:r w:rsidR="00FF78C9" w:rsidRPr="009B62C2">
        <w:rPr>
          <w:b/>
          <w:bCs/>
          <w:i/>
          <w:iCs/>
          <w:vertAlign w:val="subscript"/>
        </w:rPr>
        <w:t>,h</w:t>
      </w:r>
      <w:proofErr w:type="spellEnd"/>
      <w:r w:rsidRPr="009B62C2">
        <w:t xml:space="preserve"> means the interactive </w:t>
      </w:r>
      <w:r w:rsidR="00FF78C9" w:rsidRPr="009B62C2">
        <w:t xml:space="preserve">effect </w:t>
      </w:r>
      <w:r w:rsidRPr="009B62C2">
        <w:t>abatement for implementation h for the reporting period</w:t>
      </w:r>
      <w:r w:rsidR="00AA6745" w:rsidRPr="009B62C2">
        <w:t>, in tonnes CO</w:t>
      </w:r>
      <w:r w:rsidR="00AA6745" w:rsidRPr="00980409">
        <w:rPr>
          <w:vertAlign w:val="subscript"/>
        </w:rPr>
        <w:t>2</w:t>
      </w:r>
      <w:r w:rsidR="00AA6745" w:rsidRPr="009B62C2">
        <w:noBreakHyphen/>
      </w:r>
      <w:r w:rsidR="00254D17" w:rsidRPr="009B62C2">
        <w:t>e.</w:t>
      </w:r>
      <w:r w:rsidRPr="009B62C2">
        <w:t xml:space="preserve"> </w:t>
      </w:r>
    </w:p>
    <w:p w14:paraId="78991CB9" w14:textId="77777777" w:rsidR="007615A4" w:rsidRPr="009B62C2" w:rsidRDefault="007615A4" w:rsidP="006A609E">
      <w:pPr>
        <w:ind w:left="1069"/>
      </w:pPr>
    </w:p>
    <w:p w14:paraId="3166FC11" w14:textId="77777777" w:rsidR="006A609E" w:rsidRPr="009B62C2" w:rsidRDefault="006A609E" w:rsidP="006A609E">
      <w:pPr>
        <w:ind w:left="1069"/>
      </w:pPr>
      <w:proofErr w:type="spellStart"/>
      <w:r w:rsidRPr="009B62C2">
        <w:rPr>
          <w:b/>
          <w:bCs/>
          <w:i/>
          <w:iCs/>
        </w:rPr>
        <w:t>E</w:t>
      </w:r>
      <w:r w:rsidRPr="009B62C2">
        <w:rPr>
          <w:b/>
          <w:bCs/>
          <w:i/>
          <w:iCs/>
          <w:vertAlign w:val="subscript"/>
        </w:rPr>
        <w:t>IN,h</w:t>
      </w:r>
      <w:proofErr w:type="spellEnd"/>
      <w:r w:rsidRPr="009B62C2">
        <w:t xml:space="preserve"> means the net interactive effects for implementation h for the reporting period, in tonnes CO</w:t>
      </w:r>
      <w:r w:rsidRPr="00980409">
        <w:rPr>
          <w:vertAlign w:val="subscript"/>
        </w:rPr>
        <w:t>2</w:t>
      </w:r>
      <w:r w:rsidRPr="009B62C2">
        <w:noBreakHyphen/>
        <w:t>e.</w:t>
      </w:r>
    </w:p>
    <w:p w14:paraId="0BBD3594" w14:textId="77777777" w:rsidR="006A609E" w:rsidRPr="009B62C2" w:rsidRDefault="006A609E" w:rsidP="00CC0426">
      <w:pPr>
        <w:pStyle w:val="subsection"/>
        <w:ind w:left="1069" w:firstLine="0"/>
      </w:pPr>
    </w:p>
    <w:p w14:paraId="6DB2989B" w14:textId="48285446" w:rsidR="008718D9" w:rsidRPr="009B62C2" w:rsidRDefault="008718D9" w:rsidP="00F93EF6">
      <w:pPr>
        <w:pStyle w:val="ActHead3"/>
        <w:pageBreakBefore/>
        <w:rPr>
          <w:rStyle w:val="CharDivText"/>
        </w:rPr>
      </w:pPr>
      <w:bookmarkStart w:id="600" w:name="_Toc74458885"/>
      <w:bookmarkStart w:id="601" w:name="_Toc76705769"/>
      <w:bookmarkStart w:id="602" w:name="_Toc88554658"/>
      <w:bookmarkStart w:id="603" w:name="_Toc73418080"/>
      <w:bookmarkStart w:id="604" w:name="_Toc73631705"/>
      <w:bookmarkStart w:id="605" w:name="_Toc74003555"/>
      <w:bookmarkStart w:id="606" w:name="_Toc74014681"/>
      <w:bookmarkStart w:id="607" w:name="_Toc74019051"/>
      <w:bookmarkEnd w:id="599"/>
      <w:r w:rsidRPr="009B62C2">
        <w:rPr>
          <w:rStyle w:val="CharDivNo"/>
        </w:rPr>
        <w:lastRenderedPageBreak/>
        <w:t>Division</w:t>
      </w:r>
      <w:r w:rsidR="005D3D9A" w:rsidRPr="009B62C2">
        <w:rPr>
          <w:rStyle w:val="CharDivNo"/>
        </w:rPr>
        <w:t> </w:t>
      </w:r>
      <w:r w:rsidR="008418BD" w:rsidRPr="009B62C2">
        <w:rPr>
          <w:rStyle w:val="CharDivNo"/>
        </w:rPr>
        <w:t>6</w:t>
      </w:r>
      <w:r w:rsidRPr="009B62C2">
        <w:t>—</w:t>
      </w:r>
      <w:r w:rsidR="0045514D">
        <w:t>Calculating modelled baseline emissions for a</w:t>
      </w:r>
      <w:r w:rsidR="00D83964">
        <w:t>n eligible</w:t>
      </w:r>
      <w:r w:rsidR="0045514D">
        <w:t xml:space="preserve"> measurement time interval in a reporting period</w:t>
      </w:r>
      <w:bookmarkEnd w:id="600"/>
      <w:bookmarkEnd w:id="601"/>
      <w:bookmarkEnd w:id="602"/>
      <w:r w:rsidR="0045514D">
        <w:t xml:space="preserve"> </w:t>
      </w:r>
      <w:bookmarkEnd w:id="603"/>
      <w:bookmarkEnd w:id="604"/>
      <w:bookmarkEnd w:id="605"/>
      <w:bookmarkEnd w:id="606"/>
      <w:bookmarkEnd w:id="607"/>
    </w:p>
    <w:p w14:paraId="3B9AC1D8" w14:textId="4BF6A9D9" w:rsidR="00DD6623" w:rsidRPr="00DD6623" w:rsidRDefault="005E4A64" w:rsidP="00DD6623">
      <w:pPr>
        <w:pStyle w:val="notetext"/>
      </w:pPr>
      <w:r w:rsidRPr="009B62C2">
        <w:t>Note</w:t>
      </w:r>
      <w:r w:rsidR="00D81495">
        <w:t>:</w:t>
      </w:r>
      <w:r w:rsidRPr="009B62C2">
        <w:tab/>
      </w:r>
      <w:r w:rsidR="00F049BD">
        <w:t>S</w:t>
      </w:r>
      <w:r w:rsidR="00F647C6" w:rsidRPr="009B62C2">
        <w:t xml:space="preserve">ections </w:t>
      </w:r>
      <w:r w:rsidR="00DA72CF">
        <w:t>32, 33 and 34</w:t>
      </w:r>
      <w:r w:rsidR="00080ECB" w:rsidRPr="009B62C2">
        <w:t xml:space="preserve"> </w:t>
      </w:r>
      <w:r w:rsidRPr="009B62C2">
        <w:t>i</w:t>
      </w:r>
      <w:r w:rsidR="00080ECB" w:rsidRPr="009B62C2">
        <w:t>mpose</w:t>
      </w:r>
      <w:r w:rsidRPr="009B62C2">
        <w:t xml:space="preserve"> requirements about regression baseline emission</w:t>
      </w:r>
      <w:r w:rsidR="00885BE9">
        <w:t>s</w:t>
      </w:r>
      <w:r w:rsidRPr="009B62C2">
        <w:t xml:space="preserve"> models</w:t>
      </w:r>
      <w:r w:rsidR="00347AD1">
        <w:t xml:space="preserve"> and s</w:t>
      </w:r>
      <w:r w:rsidR="00F647C6" w:rsidRPr="009B62C2">
        <w:t xml:space="preserve">ections </w:t>
      </w:r>
      <w:r w:rsidR="00DA72CF">
        <w:t>35, 36 and 37</w:t>
      </w:r>
      <w:r w:rsidR="00080ECB" w:rsidRPr="009B62C2">
        <w:t xml:space="preserve"> impose</w:t>
      </w:r>
      <w:r w:rsidR="00F647C6" w:rsidRPr="009B62C2">
        <w:t xml:space="preserve"> requirements about engineering baseline emission</w:t>
      </w:r>
      <w:r w:rsidR="00885BE9">
        <w:t>s models</w:t>
      </w:r>
      <w:r w:rsidR="00505CA6">
        <w:t xml:space="preserve">. </w:t>
      </w:r>
    </w:p>
    <w:p w14:paraId="77955CA1" w14:textId="50DECBB0" w:rsidR="008718D9" w:rsidRPr="009B62C2" w:rsidRDefault="004E6031" w:rsidP="000862B0">
      <w:pPr>
        <w:pStyle w:val="ActHead5"/>
      </w:pPr>
      <w:bookmarkStart w:id="608" w:name="_Toc73418081"/>
      <w:bookmarkStart w:id="609" w:name="_Toc73631706"/>
      <w:bookmarkStart w:id="610" w:name="_Toc74003556"/>
      <w:bookmarkStart w:id="611" w:name="_Toc74014682"/>
      <w:bookmarkStart w:id="612" w:name="_Toc74019052"/>
      <w:bookmarkStart w:id="613" w:name="_Toc74458886"/>
      <w:bookmarkStart w:id="614" w:name="_Toc76705770"/>
      <w:bookmarkStart w:id="615" w:name="_Toc88554659"/>
      <w:r>
        <w:t>5</w:t>
      </w:r>
      <w:r w:rsidR="00814889">
        <w:t>1</w:t>
      </w:r>
      <w:r w:rsidR="008718D9" w:rsidRPr="009B62C2">
        <w:t xml:space="preserve">  </w:t>
      </w:r>
      <w:r w:rsidR="0045514D">
        <w:t xml:space="preserve">Calculating modelled baseline emissions for </w:t>
      </w:r>
      <w:r w:rsidR="003657E8">
        <w:t xml:space="preserve">an eligible </w:t>
      </w:r>
      <w:r w:rsidR="0045514D">
        <w:t>measurement time interval in a reporting period using a r</w:t>
      </w:r>
      <w:r w:rsidR="00D91C1C" w:rsidRPr="009B62C2">
        <w:t>egression b</w:t>
      </w:r>
      <w:r w:rsidR="004B521B" w:rsidRPr="009B62C2">
        <w:t xml:space="preserve">aseline </w:t>
      </w:r>
      <w:r w:rsidR="008718D9" w:rsidRPr="009B62C2">
        <w:t>emissions model</w:t>
      </w:r>
      <w:bookmarkEnd w:id="608"/>
      <w:bookmarkEnd w:id="609"/>
      <w:bookmarkEnd w:id="610"/>
      <w:bookmarkEnd w:id="611"/>
      <w:bookmarkEnd w:id="612"/>
      <w:bookmarkEnd w:id="613"/>
      <w:bookmarkEnd w:id="614"/>
      <w:bookmarkEnd w:id="615"/>
    </w:p>
    <w:p w14:paraId="72116E0B" w14:textId="23CA8D1A" w:rsidR="00891E3D" w:rsidRDefault="00204E04" w:rsidP="00204E04">
      <w:pPr>
        <w:pStyle w:val="subsection"/>
      </w:pPr>
      <w:r w:rsidRPr="009B62C2">
        <w:tab/>
      </w:r>
      <w:r w:rsidRPr="009B62C2">
        <w:tab/>
        <w:t>T</w:t>
      </w:r>
      <w:r w:rsidR="00891E3D" w:rsidRPr="009B62C2">
        <w:t xml:space="preserve">he modelled baseline emissions for implementation h for eligible measurement time interval m in </w:t>
      </w:r>
      <w:r w:rsidR="003657E8">
        <w:t>a</w:t>
      </w:r>
      <w:r w:rsidR="003657E8" w:rsidRPr="009B62C2">
        <w:t xml:space="preserve"> </w:t>
      </w:r>
      <w:r w:rsidR="00891E3D" w:rsidRPr="009B62C2">
        <w:t>reporting period (</w:t>
      </w:r>
      <w:proofErr w:type="spellStart"/>
      <w:r w:rsidR="00891E3D" w:rsidRPr="009B62C2">
        <w:rPr>
          <w:b/>
          <w:i/>
        </w:rPr>
        <w:t>E</w:t>
      </w:r>
      <w:r w:rsidR="00891E3D" w:rsidRPr="009B62C2">
        <w:rPr>
          <w:b/>
          <w:i/>
          <w:vertAlign w:val="subscript"/>
        </w:rPr>
        <w:t>BM,h,m</w:t>
      </w:r>
      <w:proofErr w:type="spellEnd"/>
      <w:r w:rsidR="00891E3D" w:rsidRPr="009B62C2">
        <w:t>), in tonnes CO</w:t>
      </w:r>
      <w:r w:rsidR="00891E3D" w:rsidRPr="009B62C2">
        <w:rPr>
          <w:vertAlign w:val="subscript"/>
        </w:rPr>
        <w:t>2</w:t>
      </w:r>
      <w:r w:rsidR="00891E3D" w:rsidRPr="009B62C2">
        <w:noBreakHyphen/>
        <w:t>e, is worked out by entering the values of the relevant variables (</w:t>
      </w:r>
      <w:r w:rsidR="00891E3D" w:rsidRPr="009B62C2">
        <w:rPr>
          <w:rFonts w:eastAsiaTheme="minorEastAsia"/>
        </w:rPr>
        <w:t>x</w:t>
      </w:r>
      <w:r w:rsidR="00891E3D" w:rsidRPr="009B62C2">
        <w:rPr>
          <w:szCs w:val="22"/>
          <w:vertAlign w:val="subscript"/>
        </w:rPr>
        <w:t>1,</w:t>
      </w:r>
      <w:r w:rsidR="00771531">
        <w:rPr>
          <w:szCs w:val="22"/>
          <w:vertAlign w:val="subscript"/>
        </w:rPr>
        <w:t>m</w:t>
      </w:r>
      <w:r w:rsidR="00891E3D" w:rsidRPr="009B62C2">
        <w:rPr>
          <w:position w:val="-6"/>
        </w:rPr>
        <w:t>,</w:t>
      </w:r>
      <w:r w:rsidR="00891E3D" w:rsidRPr="009B62C2">
        <w:rPr>
          <w:position w:val="-6"/>
          <w:vertAlign w:val="subscript"/>
        </w:rPr>
        <w:t xml:space="preserve"> </w:t>
      </w:r>
      <w:r w:rsidR="00891E3D" w:rsidRPr="009B62C2">
        <w:rPr>
          <w:rFonts w:eastAsiaTheme="minorEastAsia"/>
        </w:rPr>
        <w:t>x</w:t>
      </w:r>
      <w:r w:rsidR="00891E3D" w:rsidRPr="009B62C2">
        <w:rPr>
          <w:szCs w:val="22"/>
          <w:vertAlign w:val="subscript"/>
        </w:rPr>
        <w:t>2,</w:t>
      </w:r>
      <w:r w:rsidR="00771531">
        <w:rPr>
          <w:szCs w:val="22"/>
          <w:vertAlign w:val="subscript"/>
        </w:rPr>
        <w:t>m</w:t>
      </w:r>
      <w:r w:rsidR="00891E3D" w:rsidRPr="009B62C2">
        <w:rPr>
          <w:position w:val="-6"/>
        </w:rPr>
        <w:t>,…,</w:t>
      </w:r>
      <w:proofErr w:type="spellStart"/>
      <w:r w:rsidR="00891E3D" w:rsidRPr="009B62C2">
        <w:rPr>
          <w:rFonts w:eastAsiaTheme="minorEastAsia"/>
        </w:rPr>
        <w:t>x</w:t>
      </w:r>
      <w:r w:rsidR="00891E3D" w:rsidRPr="009B62C2">
        <w:rPr>
          <w:szCs w:val="22"/>
          <w:vertAlign w:val="subscript"/>
        </w:rPr>
        <w:t>k,</w:t>
      </w:r>
      <w:r w:rsidR="00771531">
        <w:rPr>
          <w:szCs w:val="22"/>
          <w:vertAlign w:val="subscript"/>
        </w:rPr>
        <w:t>m</w:t>
      </w:r>
      <w:proofErr w:type="spellEnd"/>
      <w:r w:rsidR="00891E3D" w:rsidRPr="009B62C2">
        <w:t xml:space="preserve">) measured in the eligible measurement time interval into </w:t>
      </w:r>
      <w:r w:rsidR="007615A4" w:rsidRPr="00980409">
        <w:t xml:space="preserve">a </w:t>
      </w:r>
      <w:r w:rsidR="006E1444" w:rsidRPr="009B62C2">
        <w:t xml:space="preserve">regression </w:t>
      </w:r>
      <w:r w:rsidR="003A5870" w:rsidRPr="009B62C2">
        <w:t xml:space="preserve">baseline emissions </w:t>
      </w:r>
      <w:r w:rsidR="006E1444" w:rsidRPr="009B62C2">
        <w:t xml:space="preserve">model that is </w:t>
      </w:r>
      <w:r w:rsidR="00891E3D" w:rsidRPr="009B62C2">
        <w:t>the baseline emissions model for the implementation (</w:t>
      </w:r>
      <w:r w:rsidR="00891E3D" w:rsidRPr="009B62C2">
        <w:rPr>
          <w:b/>
          <w:i/>
        </w:rPr>
        <w:t xml:space="preserve">equation </w:t>
      </w:r>
      <w:r w:rsidR="009A074B">
        <w:rPr>
          <w:b/>
          <w:i/>
        </w:rPr>
        <w:t>22</w:t>
      </w:r>
      <w:r w:rsidR="00891E3D" w:rsidRPr="009B62C2">
        <w:t>):</w:t>
      </w:r>
    </w:p>
    <w:p w14:paraId="4B38F797" w14:textId="26F85273" w:rsidR="004917AF" w:rsidRPr="00D81495" w:rsidRDefault="002D26DA" w:rsidP="00DE4E0E">
      <w:pPr>
        <w:pStyle w:val="subsection"/>
        <w:jc w:val="center"/>
      </w:pPr>
      <m:oMathPara>
        <m:oMath>
          <m:sSub>
            <m:sSubPr>
              <m:ctrlPr>
                <w:rPr>
                  <w:rFonts w:ascii="Cambria Math" w:hAnsi="Cambria Math"/>
                  <w:i/>
                </w:rPr>
              </m:ctrlPr>
            </m:sSubPr>
            <m:e>
              <m:r>
                <w:rPr>
                  <w:rFonts w:ascii="Cambria Math" w:hAnsi="Cambria Math"/>
                </w:rPr>
                <m:t>E</m:t>
              </m:r>
            </m:e>
            <m:sub>
              <m:r>
                <w:rPr>
                  <w:rFonts w:ascii="Cambria Math" w:hAnsi="Cambria Math"/>
                </w:rPr>
                <m:t>BM,h,m</m:t>
              </m:r>
            </m:sub>
          </m:sSub>
          <m:r>
            <w:rPr>
              <w:rFonts w:ascii="Cambria Math" w:hAnsi="Cambria Math"/>
            </w:rPr>
            <m:t xml:space="preserve"> =  f(</m:t>
          </m:r>
          <m:sSub>
            <m:sSubPr>
              <m:ctrlPr>
                <w:rPr>
                  <w:rFonts w:ascii="Cambria Math" w:hAnsi="Cambria Math"/>
                  <w:i/>
                </w:rPr>
              </m:ctrlPr>
            </m:sSubPr>
            <m:e>
              <m:r>
                <w:rPr>
                  <w:rFonts w:ascii="Cambria Math" w:hAnsi="Cambria Math"/>
                </w:rPr>
                <m:t>x</m:t>
              </m:r>
            </m:e>
            <m:sub>
              <m:r>
                <w:rPr>
                  <w:rFonts w:ascii="Cambria Math" w:hAnsi="Cambria Math"/>
                </w:rPr>
                <m:t>1,m</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k,m</m:t>
              </m:r>
            </m:sub>
          </m:sSub>
          <m:r>
            <w:rPr>
              <w:rFonts w:ascii="Cambria Math" w:hAnsi="Cambria Math"/>
            </w:rPr>
            <m:t>)</m:t>
          </m:r>
        </m:oMath>
      </m:oMathPara>
    </w:p>
    <w:p w14:paraId="17F0D051" w14:textId="77777777" w:rsidR="00891E3D" w:rsidRPr="009B62C2" w:rsidRDefault="00891E3D" w:rsidP="00891E3D">
      <w:pPr>
        <w:pStyle w:val="subsection2"/>
      </w:pPr>
      <w:r w:rsidRPr="009B62C2">
        <w:t>where:</w:t>
      </w:r>
    </w:p>
    <w:p w14:paraId="0C7476B7" w14:textId="29F73FDA" w:rsidR="00891E3D" w:rsidRPr="009B62C2" w:rsidRDefault="00891E3D" w:rsidP="00891E3D">
      <w:pPr>
        <w:pStyle w:val="Definition"/>
      </w:pPr>
      <w:proofErr w:type="spellStart"/>
      <w:r w:rsidRPr="009B62C2">
        <w:rPr>
          <w:b/>
          <w:i/>
        </w:rPr>
        <w:t>E</w:t>
      </w:r>
      <w:r w:rsidRPr="009B62C2">
        <w:rPr>
          <w:b/>
          <w:i/>
          <w:vertAlign w:val="subscript"/>
        </w:rPr>
        <w:t>BM,h,m</w:t>
      </w:r>
      <w:proofErr w:type="spellEnd"/>
      <w:r w:rsidRPr="009B62C2">
        <w:rPr>
          <w:b/>
          <w:i/>
          <w:vertAlign w:val="subscript"/>
        </w:rPr>
        <w:t xml:space="preserve"> </w:t>
      </w:r>
      <w:r w:rsidRPr="009B62C2">
        <w:t xml:space="preserve">means the </w:t>
      </w:r>
      <w:r w:rsidR="00EE68B3" w:rsidRPr="009B62C2">
        <w:t xml:space="preserve">modelled </w:t>
      </w:r>
      <w:r w:rsidRPr="009B62C2">
        <w:t xml:space="preserve">baseline emissions for implementation h for eligible measurement time interval m in </w:t>
      </w:r>
      <w:r w:rsidR="0037735A">
        <w:t>a</w:t>
      </w:r>
      <w:r w:rsidRPr="009B62C2">
        <w:t xml:space="preserve"> reporting period, in tonnes CO</w:t>
      </w:r>
      <w:r w:rsidRPr="009B62C2">
        <w:rPr>
          <w:vertAlign w:val="subscript"/>
        </w:rPr>
        <w:t>2</w:t>
      </w:r>
      <w:r w:rsidRPr="009B62C2">
        <w:noBreakHyphen/>
        <w:t>e.</w:t>
      </w:r>
    </w:p>
    <w:p w14:paraId="6AFB024D" w14:textId="77777777" w:rsidR="00891E3D" w:rsidRPr="009B62C2" w:rsidRDefault="00891E3D" w:rsidP="00891E3D">
      <w:pPr>
        <w:pStyle w:val="notetext"/>
      </w:pPr>
      <w:r w:rsidRPr="009B62C2">
        <w:t>Note:</w:t>
      </w:r>
      <w:r w:rsidRPr="009B62C2">
        <w:tab/>
      </w:r>
      <w:proofErr w:type="spellStart"/>
      <w:r w:rsidRPr="009B62C2">
        <w:t>E</w:t>
      </w:r>
      <w:r w:rsidRPr="009B62C2">
        <w:rPr>
          <w:vertAlign w:val="subscript"/>
        </w:rPr>
        <w:t>BM,h,m</w:t>
      </w:r>
      <w:proofErr w:type="spellEnd"/>
      <w:r w:rsidRPr="009B62C2">
        <w:rPr>
          <w:b/>
          <w:i/>
          <w:vertAlign w:val="subscript"/>
        </w:rPr>
        <w:t xml:space="preserve"> </w:t>
      </w:r>
      <w:r w:rsidRPr="009B62C2">
        <w:t>is the dependent variable for the emissions model.</w:t>
      </w:r>
    </w:p>
    <w:p w14:paraId="3A942A2D" w14:textId="0D595F7F" w:rsidR="00891E3D" w:rsidRPr="009B62C2" w:rsidRDefault="00891E3D" w:rsidP="00891E3D">
      <w:pPr>
        <w:pStyle w:val="Definition"/>
      </w:pPr>
      <w:r w:rsidRPr="009B62C2">
        <w:rPr>
          <w:rFonts w:eastAsiaTheme="minorEastAsia"/>
          <w:b/>
          <w:i/>
        </w:rPr>
        <w:t>x</w:t>
      </w:r>
      <w:r w:rsidRPr="009B62C2">
        <w:rPr>
          <w:b/>
          <w:i/>
          <w:szCs w:val="22"/>
          <w:vertAlign w:val="subscript"/>
        </w:rPr>
        <w:t>1,</w:t>
      </w:r>
      <w:r w:rsidR="008E4BBA">
        <w:rPr>
          <w:b/>
          <w:i/>
          <w:szCs w:val="22"/>
          <w:vertAlign w:val="subscript"/>
        </w:rPr>
        <w:t>m</w:t>
      </w:r>
      <w:r w:rsidRPr="009B62C2">
        <w:rPr>
          <w:b/>
          <w:i/>
          <w:szCs w:val="22"/>
          <w:vertAlign w:val="subscript"/>
        </w:rPr>
        <w:t xml:space="preserve"> </w:t>
      </w:r>
      <w:r w:rsidRPr="009B62C2">
        <w:t xml:space="preserve">means the measured value of the </w:t>
      </w:r>
      <w:r w:rsidR="00EE68B3" w:rsidRPr="009B62C2">
        <w:t xml:space="preserve">relevant </w:t>
      </w:r>
      <w:r w:rsidRPr="009B62C2">
        <w:t xml:space="preserve">variable </w:t>
      </w:r>
      <w:r w:rsidRPr="009B62C2">
        <w:rPr>
          <w:rFonts w:eastAsiaTheme="minorEastAsia"/>
        </w:rPr>
        <w:t>x</w:t>
      </w:r>
      <w:r w:rsidRPr="009B62C2">
        <w:rPr>
          <w:szCs w:val="22"/>
          <w:vertAlign w:val="subscript"/>
        </w:rPr>
        <w:t>1</w:t>
      </w:r>
      <w:r w:rsidRPr="009B62C2">
        <w:rPr>
          <w:position w:val="-6"/>
          <w:vertAlign w:val="subscript"/>
        </w:rPr>
        <w:t xml:space="preserve"> </w:t>
      </w:r>
      <w:r w:rsidRPr="009B62C2">
        <w:t>for eligible measurement time interval m</w:t>
      </w:r>
      <w:r w:rsidR="008E4BBA">
        <w:t xml:space="preserve"> in the reporting period</w:t>
      </w:r>
      <w:r w:rsidRPr="009B62C2">
        <w:t>.</w:t>
      </w:r>
    </w:p>
    <w:p w14:paraId="7E327D32" w14:textId="5D4B36EA" w:rsidR="001B28C8" w:rsidRPr="009B62C2" w:rsidRDefault="00891E3D" w:rsidP="00EA7088">
      <w:pPr>
        <w:pStyle w:val="Definition"/>
      </w:pPr>
      <w:r w:rsidRPr="009B62C2">
        <w:rPr>
          <w:rFonts w:eastAsiaTheme="minorEastAsia"/>
          <w:b/>
          <w:i/>
        </w:rPr>
        <w:t>k</w:t>
      </w:r>
      <w:r w:rsidRPr="009B62C2">
        <w:t xml:space="preserve"> means the number of </w:t>
      </w:r>
      <w:r w:rsidR="00EE68B3" w:rsidRPr="009B62C2">
        <w:t xml:space="preserve">relevant </w:t>
      </w:r>
      <w:r w:rsidRPr="009B62C2">
        <w:t xml:space="preserve">variables in the </w:t>
      </w:r>
      <w:r w:rsidR="00C80F94">
        <w:t xml:space="preserve">regression </w:t>
      </w:r>
      <w:r w:rsidRPr="009B62C2">
        <w:t>baseline emissions model.</w:t>
      </w:r>
    </w:p>
    <w:p w14:paraId="15CF88AF" w14:textId="4153E815" w:rsidR="00D91C1C" w:rsidRPr="009B62C2" w:rsidRDefault="004E6031">
      <w:pPr>
        <w:pStyle w:val="ActHead5"/>
        <w:rPr>
          <w:rStyle w:val="CharSectno"/>
          <w:rFonts w:eastAsiaTheme="minorHAnsi" w:cstheme="minorBidi"/>
          <w:b w:val="0"/>
          <w:kern w:val="0"/>
          <w:sz w:val="22"/>
          <w:lang w:eastAsia="en-US"/>
        </w:rPr>
      </w:pPr>
      <w:bookmarkStart w:id="616" w:name="BKCheck15B_31"/>
      <w:bookmarkStart w:id="617" w:name="_Toc72664792"/>
      <w:bookmarkStart w:id="618" w:name="_Toc71795623"/>
      <w:bookmarkStart w:id="619" w:name="_Toc73418082"/>
      <w:bookmarkStart w:id="620" w:name="_Toc73631707"/>
      <w:bookmarkStart w:id="621" w:name="_Toc74003557"/>
      <w:bookmarkStart w:id="622" w:name="_Toc74014683"/>
      <w:bookmarkStart w:id="623" w:name="_Toc74019053"/>
      <w:bookmarkStart w:id="624" w:name="_Toc74458887"/>
      <w:bookmarkStart w:id="625" w:name="_Toc76705771"/>
      <w:bookmarkStart w:id="626" w:name="_Toc88554660"/>
      <w:bookmarkEnd w:id="616"/>
      <w:r>
        <w:t>5</w:t>
      </w:r>
      <w:r w:rsidR="00814889">
        <w:t>2</w:t>
      </w:r>
      <w:r w:rsidR="00980409">
        <w:t xml:space="preserve"> </w:t>
      </w:r>
      <w:r w:rsidR="00D91C1C" w:rsidRPr="009B62C2">
        <w:rPr>
          <w:rStyle w:val="CharSectno"/>
        </w:rPr>
        <w:t xml:space="preserve"> </w:t>
      </w:r>
      <w:r w:rsidR="0045514D">
        <w:t>Calculating modelled baseline emissions for a</w:t>
      </w:r>
      <w:r w:rsidR="00A872D5">
        <w:t>n eligible</w:t>
      </w:r>
      <w:r w:rsidR="0045514D">
        <w:t xml:space="preserve"> measurement time interval in a reporting period using an </w:t>
      </w:r>
      <w:r w:rsidR="0045514D">
        <w:rPr>
          <w:rStyle w:val="CharSectno"/>
        </w:rPr>
        <w:t>e</w:t>
      </w:r>
      <w:r w:rsidR="00D91C1C" w:rsidRPr="009B62C2">
        <w:rPr>
          <w:rStyle w:val="CharSectno"/>
        </w:rPr>
        <w:t>ngineering baseline emissions model</w:t>
      </w:r>
      <w:bookmarkEnd w:id="617"/>
      <w:bookmarkEnd w:id="618"/>
      <w:bookmarkEnd w:id="619"/>
      <w:bookmarkEnd w:id="620"/>
      <w:bookmarkEnd w:id="621"/>
      <w:bookmarkEnd w:id="622"/>
      <w:bookmarkEnd w:id="623"/>
      <w:bookmarkEnd w:id="624"/>
      <w:bookmarkEnd w:id="625"/>
      <w:bookmarkEnd w:id="626"/>
    </w:p>
    <w:p w14:paraId="55BB4F94" w14:textId="2B3825A3" w:rsidR="00D91C1C" w:rsidRPr="009B62C2" w:rsidRDefault="00204E04" w:rsidP="00204E04">
      <w:pPr>
        <w:pStyle w:val="subsection"/>
      </w:pPr>
      <w:bookmarkStart w:id="627" w:name="_Hlk73448388"/>
      <w:r w:rsidRPr="009B62C2">
        <w:tab/>
      </w:r>
      <w:r w:rsidRPr="009B62C2">
        <w:tab/>
      </w:r>
      <w:r w:rsidR="00D91C1C" w:rsidRPr="009B62C2">
        <w:t xml:space="preserve">The </w:t>
      </w:r>
      <w:r w:rsidR="006A609E" w:rsidRPr="009B62C2">
        <w:t xml:space="preserve">modelled </w:t>
      </w:r>
      <w:r w:rsidR="00D91C1C" w:rsidRPr="009B62C2">
        <w:t xml:space="preserve">baseline emissions for implementation h for eligible measurement time interval m in </w:t>
      </w:r>
      <w:r w:rsidR="00A872D5">
        <w:t xml:space="preserve">a </w:t>
      </w:r>
      <w:r w:rsidR="00D91C1C" w:rsidRPr="009B62C2">
        <w:t>reporting period</w:t>
      </w:r>
      <w:r w:rsidR="0067106D" w:rsidRPr="009B62C2">
        <w:t xml:space="preserve"> (</w:t>
      </w:r>
      <w:proofErr w:type="spellStart"/>
      <w:r w:rsidR="00DB2CCC" w:rsidRPr="009B62C2">
        <w:rPr>
          <w:b/>
          <w:i/>
        </w:rPr>
        <w:t>E</w:t>
      </w:r>
      <w:r w:rsidR="00DB2CCC" w:rsidRPr="009B62C2">
        <w:rPr>
          <w:b/>
          <w:i/>
          <w:vertAlign w:val="subscript"/>
        </w:rPr>
        <w:t>BM,h,m</w:t>
      </w:r>
      <w:proofErr w:type="spellEnd"/>
      <w:r w:rsidR="0067106D" w:rsidRPr="009B62C2">
        <w:t>)</w:t>
      </w:r>
      <w:r w:rsidR="00D91C1C" w:rsidRPr="009B62C2">
        <w:t>, in tonnes CO</w:t>
      </w:r>
      <w:r w:rsidR="00D91C1C" w:rsidRPr="006E7E64">
        <w:rPr>
          <w:vertAlign w:val="subscript"/>
        </w:rPr>
        <w:t>2</w:t>
      </w:r>
      <w:r w:rsidR="00D91C1C" w:rsidRPr="009B62C2">
        <w:noBreakHyphen/>
        <w:t>e, is worked out by entering the values of the relevant variables (</w:t>
      </w:r>
      <w:r w:rsidR="00D91C1C" w:rsidRPr="009B62C2">
        <w:rPr>
          <w:rFonts w:eastAsiaTheme="minorEastAsia"/>
        </w:rPr>
        <w:t>x</w:t>
      </w:r>
      <w:r w:rsidR="00D91C1C" w:rsidRPr="006E7E64">
        <w:rPr>
          <w:vertAlign w:val="subscript"/>
        </w:rPr>
        <w:t>1,</w:t>
      </w:r>
      <w:r w:rsidR="00AF67BD" w:rsidRPr="006E7E64">
        <w:rPr>
          <w:vertAlign w:val="subscript"/>
        </w:rPr>
        <w:t>m</w:t>
      </w:r>
      <w:r w:rsidR="00D91C1C" w:rsidRPr="009B62C2">
        <w:t xml:space="preserve">, </w:t>
      </w:r>
      <w:r w:rsidR="00D91C1C" w:rsidRPr="009B62C2">
        <w:rPr>
          <w:rFonts w:eastAsiaTheme="minorEastAsia"/>
        </w:rPr>
        <w:t>x</w:t>
      </w:r>
      <w:r w:rsidR="00D91C1C" w:rsidRPr="006E7E64">
        <w:rPr>
          <w:vertAlign w:val="subscript"/>
        </w:rPr>
        <w:t>2,</w:t>
      </w:r>
      <w:r w:rsidR="00AF67BD">
        <w:rPr>
          <w:vertAlign w:val="subscript"/>
        </w:rPr>
        <w:t>m</w:t>
      </w:r>
      <w:r w:rsidR="00D91C1C" w:rsidRPr="009B62C2">
        <w:t>,…,</w:t>
      </w:r>
      <w:proofErr w:type="spellStart"/>
      <w:r w:rsidR="00D91C1C" w:rsidRPr="009B62C2">
        <w:rPr>
          <w:rFonts w:eastAsiaTheme="minorEastAsia"/>
        </w:rPr>
        <w:t>x</w:t>
      </w:r>
      <w:r w:rsidR="00D91C1C" w:rsidRPr="006E7E64">
        <w:rPr>
          <w:vertAlign w:val="subscript"/>
        </w:rPr>
        <w:t>k,</w:t>
      </w:r>
      <w:r w:rsidR="00AF67BD">
        <w:rPr>
          <w:vertAlign w:val="subscript"/>
        </w:rPr>
        <w:t>m</w:t>
      </w:r>
      <w:proofErr w:type="spellEnd"/>
      <w:r w:rsidR="00D91C1C" w:rsidRPr="009B62C2">
        <w:t>) measured in the eligible measurement time interval into an engineering baseline emissions model</w:t>
      </w:r>
      <w:r w:rsidR="003A5870" w:rsidRPr="009B62C2">
        <w:t xml:space="preserve"> that is the baseline emissions model</w:t>
      </w:r>
      <w:r w:rsidR="00D91C1C" w:rsidRPr="009B62C2">
        <w:t xml:space="preserve"> for the implementation. </w:t>
      </w:r>
    </w:p>
    <w:p w14:paraId="02E91D54" w14:textId="663D672D" w:rsidR="009B58F0" w:rsidRPr="009B62C2" w:rsidRDefault="009B58F0" w:rsidP="00B72820">
      <w:pPr>
        <w:pStyle w:val="ActHead3"/>
        <w:pageBreakBefore/>
      </w:pPr>
      <w:bookmarkStart w:id="628" w:name="BKCheck15B_32"/>
      <w:bookmarkStart w:id="629" w:name="_Toc73418084"/>
      <w:bookmarkStart w:id="630" w:name="_Toc73631708"/>
      <w:bookmarkStart w:id="631" w:name="_Toc74003558"/>
      <w:bookmarkStart w:id="632" w:name="_Toc74014684"/>
      <w:bookmarkStart w:id="633" w:name="_Toc74019054"/>
      <w:bookmarkStart w:id="634" w:name="_Toc74458888"/>
      <w:bookmarkStart w:id="635" w:name="_Toc76705772"/>
      <w:bookmarkStart w:id="636" w:name="_Toc88554661"/>
      <w:bookmarkEnd w:id="627"/>
      <w:bookmarkEnd w:id="628"/>
      <w:r w:rsidRPr="009B62C2">
        <w:rPr>
          <w:rStyle w:val="CharDivNo"/>
        </w:rPr>
        <w:lastRenderedPageBreak/>
        <w:t>Division</w:t>
      </w:r>
      <w:r w:rsidR="005D3D9A" w:rsidRPr="009B62C2">
        <w:rPr>
          <w:rStyle w:val="CharDivNo"/>
        </w:rPr>
        <w:t> </w:t>
      </w:r>
      <w:r w:rsidR="008418BD" w:rsidRPr="009B62C2">
        <w:rPr>
          <w:rStyle w:val="CharDivNo"/>
        </w:rPr>
        <w:t>7</w:t>
      </w:r>
      <w:r w:rsidRPr="009B62C2">
        <w:t>—</w:t>
      </w:r>
      <w:r w:rsidR="00032E95" w:rsidRPr="009B62C2">
        <w:t>Calculating m</w:t>
      </w:r>
      <w:r w:rsidR="004B521B" w:rsidRPr="009B62C2">
        <w:t xml:space="preserve">easured </w:t>
      </w:r>
      <w:r w:rsidRPr="009B62C2">
        <w:rPr>
          <w:rStyle w:val="CharDivText"/>
        </w:rPr>
        <w:t>emissions</w:t>
      </w:r>
      <w:bookmarkEnd w:id="629"/>
      <w:bookmarkEnd w:id="630"/>
      <w:bookmarkEnd w:id="631"/>
      <w:bookmarkEnd w:id="632"/>
      <w:bookmarkEnd w:id="633"/>
      <w:bookmarkEnd w:id="634"/>
      <w:bookmarkEnd w:id="635"/>
      <w:bookmarkEnd w:id="636"/>
    </w:p>
    <w:p w14:paraId="4416C940" w14:textId="3CA0096F" w:rsidR="009B58F0" w:rsidRPr="009B62C2" w:rsidRDefault="004E6031" w:rsidP="009B58F0">
      <w:pPr>
        <w:pStyle w:val="ActHead5"/>
      </w:pPr>
      <w:bookmarkStart w:id="637" w:name="_Toc73418085"/>
      <w:bookmarkStart w:id="638" w:name="_Toc73631709"/>
      <w:bookmarkStart w:id="639" w:name="_Toc74003559"/>
      <w:bookmarkStart w:id="640" w:name="_Toc74014685"/>
      <w:bookmarkStart w:id="641" w:name="_Toc74019055"/>
      <w:bookmarkStart w:id="642" w:name="_Toc74458889"/>
      <w:bookmarkStart w:id="643" w:name="_Toc76705773"/>
      <w:bookmarkStart w:id="644" w:name="_Toc88554662"/>
      <w:r>
        <w:rPr>
          <w:rStyle w:val="CharSectno"/>
        </w:rPr>
        <w:t>5</w:t>
      </w:r>
      <w:r w:rsidR="00814889">
        <w:rPr>
          <w:rStyle w:val="CharSectno"/>
        </w:rPr>
        <w:t>3</w:t>
      </w:r>
      <w:r w:rsidR="009B58F0" w:rsidRPr="009B62C2">
        <w:t xml:space="preserve">  Measured emissio</w:t>
      </w:r>
      <w:r w:rsidR="004E301C" w:rsidRPr="009B62C2">
        <w:t>ns</w:t>
      </w:r>
      <w:bookmarkEnd w:id="637"/>
      <w:bookmarkEnd w:id="638"/>
      <w:bookmarkEnd w:id="639"/>
      <w:bookmarkEnd w:id="640"/>
      <w:bookmarkEnd w:id="641"/>
      <w:bookmarkEnd w:id="642"/>
      <w:bookmarkEnd w:id="643"/>
      <w:bookmarkEnd w:id="644"/>
    </w:p>
    <w:p w14:paraId="39337CC3" w14:textId="3875EB21" w:rsidR="003674F4" w:rsidRPr="009B62C2" w:rsidRDefault="009B58F0" w:rsidP="00767C74">
      <w:pPr>
        <w:pStyle w:val="subsection"/>
      </w:pPr>
      <w:r w:rsidRPr="009B62C2">
        <w:tab/>
      </w:r>
      <w:r w:rsidR="003674F4" w:rsidRPr="009B62C2">
        <w:t>(1)</w:t>
      </w:r>
      <w:r w:rsidR="003674F4" w:rsidRPr="009B62C2">
        <w:tab/>
        <w:t>This section sets out how to work out the total measured emissions</w:t>
      </w:r>
      <w:r w:rsidR="007449D5" w:rsidRPr="009B62C2">
        <w:t xml:space="preserve"> for the purposes of</w:t>
      </w:r>
      <w:r w:rsidR="003674F4" w:rsidRPr="009B62C2">
        <w:t>:</w:t>
      </w:r>
    </w:p>
    <w:p w14:paraId="24472624" w14:textId="02A061DF" w:rsidR="00E96951" w:rsidRPr="009B62C2" w:rsidRDefault="00476B3F" w:rsidP="0058195E">
      <w:pPr>
        <w:pStyle w:val="paragraph"/>
      </w:pPr>
      <w:r w:rsidRPr="009B62C2">
        <w:tab/>
        <w:t>(a)</w:t>
      </w:r>
      <w:r w:rsidRPr="009B62C2">
        <w:tab/>
        <w:t>if this section is used</w:t>
      </w:r>
      <w:r w:rsidR="003674F4" w:rsidRPr="009B62C2">
        <w:t xml:space="preserve"> </w:t>
      </w:r>
      <w:r w:rsidR="00AD35D9" w:rsidRPr="009B62C2">
        <w:t>to develop the baseline emissions model for</w:t>
      </w:r>
      <w:r w:rsidR="003674F4" w:rsidRPr="009B62C2">
        <w:t xml:space="preserve"> implementation</w:t>
      </w:r>
      <w:r w:rsidR="00AD35D9" w:rsidRPr="009B62C2">
        <w:t xml:space="preserve"> h</w:t>
      </w:r>
      <w:r w:rsidR="003674F4" w:rsidRPr="009B62C2">
        <w:t>—</w:t>
      </w:r>
      <w:r w:rsidR="007449D5" w:rsidRPr="009B62C2">
        <w:t xml:space="preserve">calculating </w:t>
      </w:r>
      <w:r w:rsidR="00041813" w:rsidRPr="009B62C2">
        <w:t xml:space="preserve">total measured </w:t>
      </w:r>
      <w:r w:rsidR="003674F4" w:rsidRPr="009B62C2">
        <w:t>baseline</w:t>
      </w:r>
      <w:r w:rsidR="00D91C1C" w:rsidRPr="009B62C2">
        <w:t xml:space="preserve"> emissions</w:t>
      </w:r>
      <w:r w:rsidR="003674F4" w:rsidRPr="009B62C2">
        <w:t xml:space="preserve"> for implementation h for measurement time interval m</w:t>
      </w:r>
      <w:r w:rsidR="00FC2201" w:rsidRPr="009B62C2">
        <w:t xml:space="preserve"> in the baseline measurement period</w:t>
      </w:r>
      <w:r w:rsidRPr="009B62C2">
        <w:t>;</w:t>
      </w:r>
      <w:r w:rsidR="00FC2201" w:rsidRPr="009B62C2">
        <w:t xml:space="preserve"> </w:t>
      </w:r>
      <w:r w:rsidR="008418BD" w:rsidRPr="009B62C2">
        <w:t>or</w:t>
      </w:r>
    </w:p>
    <w:p w14:paraId="755E6087" w14:textId="7D1B72A3" w:rsidR="003674F4" w:rsidRPr="009B62C2" w:rsidRDefault="00E96951" w:rsidP="0058195E">
      <w:pPr>
        <w:pStyle w:val="paragraph"/>
      </w:pPr>
      <w:r w:rsidRPr="009B62C2">
        <w:tab/>
      </w:r>
      <w:r w:rsidR="003674F4" w:rsidRPr="009B62C2">
        <w:t>(</w:t>
      </w:r>
      <w:r w:rsidR="00476B3F" w:rsidRPr="009B62C2">
        <w:t>c</w:t>
      </w:r>
      <w:r w:rsidR="003674F4" w:rsidRPr="009B62C2">
        <w:t>)</w:t>
      </w:r>
      <w:r w:rsidR="003674F4" w:rsidRPr="009B62C2">
        <w:tab/>
        <w:t xml:space="preserve">if </w:t>
      </w:r>
      <w:r w:rsidR="00F5546D" w:rsidRPr="009B62C2">
        <w:t xml:space="preserve">this section is </w:t>
      </w:r>
      <w:r w:rsidR="003674F4" w:rsidRPr="009B62C2">
        <w:t>used otherwise—</w:t>
      </w:r>
      <w:r w:rsidR="007449D5" w:rsidRPr="009B62C2">
        <w:t xml:space="preserve">calculating </w:t>
      </w:r>
      <w:r w:rsidR="00041813" w:rsidRPr="009B62C2">
        <w:t xml:space="preserve">total measured </w:t>
      </w:r>
      <w:r w:rsidR="003674F4" w:rsidRPr="009B62C2">
        <w:t xml:space="preserve">operating </w:t>
      </w:r>
      <w:r w:rsidR="00AA128B" w:rsidRPr="009B62C2">
        <w:t xml:space="preserve">emissions </w:t>
      </w:r>
      <w:r w:rsidR="00F5546D" w:rsidRPr="009B62C2">
        <w:t>for implementation h for eligible measurement time interval m</w:t>
      </w:r>
      <w:r w:rsidR="00260400" w:rsidRPr="009B62C2">
        <w:t xml:space="preserve"> in </w:t>
      </w:r>
      <w:r w:rsidR="008C152B">
        <w:t>a</w:t>
      </w:r>
      <w:r w:rsidR="008C152B" w:rsidRPr="009B62C2">
        <w:t xml:space="preserve"> </w:t>
      </w:r>
      <w:r w:rsidR="00260400" w:rsidRPr="009B62C2">
        <w:t>reporting period</w:t>
      </w:r>
      <w:r w:rsidR="00F5546D" w:rsidRPr="009B62C2">
        <w:t>.</w:t>
      </w:r>
    </w:p>
    <w:p w14:paraId="40AA0691" w14:textId="559B364E" w:rsidR="009B58F0" w:rsidRPr="009B62C2" w:rsidRDefault="003674F4" w:rsidP="00DE4E0E">
      <w:pPr>
        <w:pStyle w:val="subsection"/>
        <w:spacing w:after="180"/>
      </w:pPr>
      <w:r w:rsidRPr="009B62C2">
        <w:tab/>
        <w:t>(2</w:t>
      </w:r>
      <w:r w:rsidR="009B58F0" w:rsidRPr="009B62C2">
        <w:t>)</w:t>
      </w:r>
      <w:r w:rsidR="009B58F0" w:rsidRPr="009B62C2">
        <w:tab/>
        <w:t>The total measured emissions</w:t>
      </w:r>
      <w:r w:rsidR="00F16388" w:rsidRPr="009B62C2">
        <w:t xml:space="preserve"> </w:t>
      </w:r>
      <w:r w:rsidR="009B58F0" w:rsidRPr="009B62C2">
        <w:t xml:space="preserve">for implementation </w:t>
      </w:r>
      <w:r w:rsidR="00B213A0" w:rsidRPr="009B62C2">
        <w:t xml:space="preserve">h </w:t>
      </w:r>
      <w:r w:rsidR="009B58F0" w:rsidRPr="009B62C2">
        <w:t xml:space="preserve">for </w:t>
      </w:r>
      <w:r w:rsidR="00F61B18" w:rsidRPr="009B62C2">
        <w:t>measurement</w:t>
      </w:r>
      <w:r w:rsidR="003B2A4A" w:rsidRPr="009B62C2">
        <w:t xml:space="preserve"> time interval</w:t>
      </w:r>
      <w:r w:rsidRPr="009B62C2">
        <w:t xml:space="preserve"> m</w:t>
      </w:r>
      <w:r w:rsidR="009B58F0" w:rsidRPr="009B62C2">
        <w:t>, in tonnes CO</w:t>
      </w:r>
      <w:r w:rsidR="009B58F0" w:rsidRPr="009B62C2">
        <w:rPr>
          <w:vertAlign w:val="subscript"/>
        </w:rPr>
        <w:t>2</w:t>
      </w:r>
      <w:r w:rsidR="005D3D9A" w:rsidRPr="009B62C2">
        <w:noBreakHyphen/>
      </w:r>
      <w:r w:rsidR="009B58F0" w:rsidRPr="009B62C2">
        <w:t>e, is worked out using the formula (</w:t>
      </w:r>
      <w:r w:rsidR="009B58F0" w:rsidRPr="009B62C2">
        <w:rPr>
          <w:b/>
          <w:i/>
        </w:rPr>
        <w:t xml:space="preserve">equation </w:t>
      </w:r>
      <w:r w:rsidR="009A074B">
        <w:rPr>
          <w:b/>
          <w:i/>
        </w:rPr>
        <w:t>23</w:t>
      </w:r>
      <w:r w:rsidR="009B58F0" w:rsidRPr="009B62C2">
        <w:t>):</w:t>
      </w:r>
    </w:p>
    <w:bookmarkStart w:id="645" w:name="BKCheck15B_54"/>
    <w:bookmarkStart w:id="646" w:name="BKCheck15B_33"/>
    <w:bookmarkEnd w:id="645"/>
    <w:bookmarkEnd w:id="646"/>
    <w:p w14:paraId="74F2E085" w14:textId="3EDCCB8F" w:rsidR="001F5977" w:rsidRPr="00DE4E0E" w:rsidRDefault="002D26DA" w:rsidP="009B58F0">
      <w:pPr>
        <w:pStyle w:val="subsection2"/>
      </w:pPr>
      <m:oMathPara>
        <m:oMathParaPr>
          <m:jc m:val="center"/>
        </m:oMathParaPr>
        <m:oMath>
          <m:sSub>
            <m:sSubPr>
              <m:ctrlPr>
                <w:rPr>
                  <w:rFonts w:ascii="Cambria Math" w:hAnsi="Cambria Math"/>
                  <w:i/>
                </w:rPr>
              </m:ctrlPr>
            </m:sSubPr>
            <m:e>
              <m:r>
                <w:rPr>
                  <w:rFonts w:ascii="Cambria Math" w:hAnsi="Cambria Math"/>
                </w:rPr>
                <m:t>E</m:t>
              </m:r>
            </m:e>
            <m:sub>
              <m:r>
                <w:rPr>
                  <w:rFonts w:ascii="Cambria Math" w:hAnsi="Cambria Math"/>
                </w:rPr>
                <m:t>Meas,h,m</m:t>
              </m:r>
            </m:sub>
          </m:sSub>
          <m:r>
            <w:rPr>
              <w:rFonts w:ascii="Cambria Math" w:hAnsi="Cambria Math"/>
            </w:rPr>
            <m:t xml:space="preserve"> =  </m:t>
          </m:r>
          <m:sSub>
            <m:sSubPr>
              <m:ctrlPr>
                <w:rPr>
                  <w:rFonts w:ascii="Cambria Math" w:hAnsi="Cambria Math"/>
                  <w:i/>
                </w:rPr>
              </m:ctrlPr>
            </m:sSubPr>
            <m:e>
              <m:r>
                <w:rPr>
                  <w:rFonts w:ascii="Cambria Math" w:hAnsi="Cambria Math"/>
                </w:rPr>
                <m:t>E</m:t>
              </m:r>
            </m:e>
            <m:sub>
              <m:r>
                <w:rPr>
                  <w:rFonts w:ascii="Cambria Math" w:hAnsi="Cambria Math"/>
                </w:rPr>
                <m:t>Fuel,h,m</m:t>
              </m:r>
            </m:sub>
          </m:sSub>
          <m:r>
            <w:rPr>
              <w:rFonts w:ascii="Cambria Math" w:hAnsi="Cambria Math"/>
            </w:rPr>
            <m:t xml:space="preserve"> +  </m:t>
          </m:r>
          <m:sSub>
            <m:sSubPr>
              <m:ctrlPr>
                <w:rPr>
                  <w:rFonts w:ascii="Cambria Math" w:hAnsi="Cambria Math"/>
                  <w:i/>
                </w:rPr>
              </m:ctrlPr>
            </m:sSubPr>
            <m:e>
              <m:r>
                <w:rPr>
                  <w:rFonts w:ascii="Cambria Math" w:hAnsi="Cambria Math"/>
                </w:rPr>
                <m:t>E</m:t>
              </m:r>
            </m:e>
            <m:sub>
              <m:r>
                <w:rPr>
                  <w:rFonts w:ascii="Cambria Math" w:hAnsi="Cambria Math"/>
                </w:rPr>
                <m:t>Elec,h,m</m:t>
              </m:r>
            </m:sub>
          </m:sSub>
          <m:r>
            <w:rPr>
              <w:rFonts w:ascii="Cambria Math" w:hAnsi="Cambria Math"/>
            </w:rPr>
            <m:t xml:space="preserve"> +  </m:t>
          </m:r>
          <m:sSub>
            <m:sSubPr>
              <m:ctrlPr>
                <w:rPr>
                  <w:rFonts w:ascii="Cambria Math" w:hAnsi="Cambria Math"/>
                  <w:i/>
                </w:rPr>
              </m:ctrlPr>
            </m:sSubPr>
            <m:e>
              <m:r>
                <w:rPr>
                  <w:rFonts w:ascii="Cambria Math" w:hAnsi="Cambria Math"/>
                </w:rPr>
                <m:t>E</m:t>
              </m:r>
            </m:e>
            <m:sub>
              <m:r>
                <w:rPr>
                  <w:rFonts w:ascii="Cambria Math" w:hAnsi="Cambria Math"/>
                </w:rPr>
                <m:t>Proc,h,m</m:t>
              </m:r>
            </m:sub>
          </m:sSub>
        </m:oMath>
      </m:oMathPara>
    </w:p>
    <w:p w14:paraId="5C9B2A63" w14:textId="75216284" w:rsidR="009B58F0" w:rsidRPr="009B62C2" w:rsidRDefault="009B58F0" w:rsidP="009B58F0">
      <w:pPr>
        <w:pStyle w:val="subsection2"/>
      </w:pPr>
      <w:r w:rsidRPr="009B62C2">
        <w:t>where:</w:t>
      </w:r>
    </w:p>
    <w:p w14:paraId="47B5EDC2" w14:textId="07D3D8F9" w:rsidR="009B58F0" w:rsidRPr="009B62C2" w:rsidRDefault="009B58F0" w:rsidP="009B58F0">
      <w:pPr>
        <w:pStyle w:val="Definition"/>
      </w:pPr>
      <w:proofErr w:type="spellStart"/>
      <w:r w:rsidRPr="009B62C2">
        <w:rPr>
          <w:b/>
          <w:i/>
        </w:rPr>
        <w:t>E</w:t>
      </w:r>
      <w:r w:rsidR="00971CFF" w:rsidRPr="009B62C2">
        <w:rPr>
          <w:b/>
          <w:i/>
          <w:vertAlign w:val="subscript"/>
        </w:rPr>
        <w:t>M</w:t>
      </w:r>
      <w:r w:rsidRPr="009B62C2">
        <w:rPr>
          <w:b/>
          <w:i/>
          <w:vertAlign w:val="subscript"/>
        </w:rPr>
        <w:t>eas,h,m</w:t>
      </w:r>
      <w:proofErr w:type="spellEnd"/>
      <w:r w:rsidRPr="009B62C2">
        <w:t xml:space="preserve"> means the total measured emissions </w:t>
      </w:r>
      <w:r w:rsidR="007D66D1" w:rsidRPr="009B62C2">
        <w:t>for</w:t>
      </w:r>
      <w:r w:rsidRPr="009B62C2">
        <w:t xml:space="preserve"> implementation</w:t>
      </w:r>
      <w:r w:rsidR="007D66D1" w:rsidRPr="009B62C2">
        <w:t xml:space="preserve"> </w:t>
      </w:r>
      <w:r w:rsidR="00B213A0" w:rsidRPr="009B62C2">
        <w:t>h</w:t>
      </w:r>
      <w:r w:rsidRPr="009B62C2">
        <w:t xml:space="preserve"> for </w:t>
      </w:r>
      <w:r w:rsidR="00F61B18" w:rsidRPr="009B62C2">
        <w:t xml:space="preserve">measurement </w:t>
      </w:r>
      <w:r w:rsidRPr="009B62C2">
        <w:t xml:space="preserve">time interval </w:t>
      </w:r>
      <w:r w:rsidR="00B213A0" w:rsidRPr="009B62C2">
        <w:t>m</w:t>
      </w:r>
      <w:r w:rsidRPr="009B62C2">
        <w:t>, in tonnes CO</w:t>
      </w:r>
      <w:r w:rsidRPr="009B62C2">
        <w:rPr>
          <w:vertAlign w:val="subscript"/>
        </w:rPr>
        <w:t>2</w:t>
      </w:r>
      <w:r w:rsidR="005D3D9A" w:rsidRPr="009B62C2">
        <w:noBreakHyphen/>
      </w:r>
      <w:r w:rsidRPr="009B62C2">
        <w:t>e.</w:t>
      </w:r>
    </w:p>
    <w:p w14:paraId="296F047E" w14:textId="3328EA7F" w:rsidR="009B58F0" w:rsidRPr="009B62C2" w:rsidRDefault="009B58F0" w:rsidP="009B58F0">
      <w:pPr>
        <w:pStyle w:val="Definition"/>
      </w:pPr>
      <w:proofErr w:type="spellStart"/>
      <w:r w:rsidRPr="009B62C2">
        <w:rPr>
          <w:b/>
          <w:i/>
        </w:rPr>
        <w:t>E</w:t>
      </w:r>
      <w:r w:rsidR="007C319E" w:rsidRPr="009B62C2">
        <w:rPr>
          <w:b/>
          <w:i/>
          <w:vertAlign w:val="subscript"/>
        </w:rPr>
        <w:t>Fuel,</w:t>
      </w:r>
      <w:r w:rsidRPr="009B62C2">
        <w:rPr>
          <w:b/>
          <w:i/>
          <w:vertAlign w:val="subscript"/>
        </w:rPr>
        <w:t>h,m</w:t>
      </w:r>
      <w:proofErr w:type="spellEnd"/>
      <w:r w:rsidRPr="009B62C2">
        <w:rPr>
          <w:vertAlign w:val="subscript"/>
        </w:rPr>
        <w:t xml:space="preserve"> </w:t>
      </w:r>
      <w:r w:rsidR="007C319E" w:rsidRPr="009B62C2">
        <w:t>means the total</w:t>
      </w:r>
      <w:r w:rsidR="00FB1CFB" w:rsidRPr="009B62C2">
        <w:t xml:space="preserve"> </w:t>
      </w:r>
      <w:r w:rsidRPr="009B62C2">
        <w:t>emissions from the combustion of fuel</w:t>
      </w:r>
      <w:r w:rsidR="00F16388" w:rsidRPr="009B62C2">
        <w:t xml:space="preserve"> </w:t>
      </w:r>
      <w:r w:rsidRPr="009B62C2">
        <w:t xml:space="preserve">for </w:t>
      </w:r>
      <w:r w:rsidR="007D66D1" w:rsidRPr="009B62C2">
        <w:t xml:space="preserve">implementation </w:t>
      </w:r>
      <w:r w:rsidR="00B213A0" w:rsidRPr="009B62C2">
        <w:t>h</w:t>
      </w:r>
      <w:r w:rsidR="007D66D1" w:rsidRPr="009B62C2">
        <w:t xml:space="preserve"> for </w:t>
      </w:r>
      <w:r w:rsidR="00F61B18" w:rsidRPr="009B62C2">
        <w:t xml:space="preserve">measurement </w:t>
      </w:r>
      <w:r w:rsidR="007D66D1" w:rsidRPr="009B62C2">
        <w:t xml:space="preserve">time interval </w:t>
      </w:r>
      <w:r w:rsidR="00B213A0" w:rsidRPr="009B62C2">
        <w:t>m</w:t>
      </w:r>
      <w:r w:rsidRPr="009B62C2">
        <w:t>, in tonnes CO</w:t>
      </w:r>
      <w:r w:rsidRPr="009B62C2">
        <w:rPr>
          <w:vertAlign w:val="subscript"/>
        </w:rPr>
        <w:t>2</w:t>
      </w:r>
      <w:r w:rsidR="005D3D9A" w:rsidRPr="009B62C2">
        <w:noBreakHyphen/>
      </w:r>
      <w:r w:rsidRPr="009B62C2">
        <w:t xml:space="preserve">e, worked out using equation </w:t>
      </w:r>
      <w:r w:rsidR="007D09D5">
        <w:t>24</w:t>
      </w:r>
      <w:r w:rsidRPr="009B62C2">
        <w:t>.</w:t>
      </w:r>
    </w:p>
    <w:p w14:paraId="6245A2C0" w14:textId="281173DB" w:rsidR="007449D5" w:rsidRPr="009B62C2" w:rsidRDefault="009B58F0" w:rsidP="009B58F0">
      <w:pPr>
        <w:pStyle w:val="Definition"/>
      </w:pPr>
      <w:proofErr w:type="spellStart"/>
      <w:r w:rsidRPr="009B62C2">
        <w:rPr>
          <w:b/>
          <w:i/>
        </w:rPr>
        <w:t>E</w:t>
      </w:r>
      <w:r w:rsidR="007C319E" w:rsidRPr="009B62C2">
        <w:rPr>
          <w:b/>
          <w:i/>
          <w:vertAlign w:val="subscript"/>
        </w:rPr>
        <w:t>Elec</w:t>
      </w:r>
      <w:r w:rsidRPr="009B62C2">
        <w:rPr>
          <w:b/>
          <w:i/>
          <w:vertAlign w:val="subscript"/>
        </w:rPr>
        <w:t>,h,m</w:t>
      </w:r>
      <w:proofErr w:type="spellEnd"/>
      <w:r w:rsidRPr="009B62C2">
        <w:rPr>
          <w:vertAlign w:val="subscript"/>
        </w:rPr>
        <w:t xml:space="preserve"> </w:t>
      </w:r>
      <w:r w:rsidRPr="009B62C2">
        <w:t>means the total</w:t>
      </w:r>
      <w:r w:rsidR="00FB1CFB" w:rsidRPr="009B62C2">
        <w:t xml:space="preserve"> emissions</w:t>
      </w:r>
      <w:r w:rsidR="00036825" w:rsidRPr="009B62C2">
        <w:t xml:space="preserve"> </w:t>
      </w:r>
      <w:r w:rsidRPr="009B62C2">
        <w:t xml:space="preserve">from the consumption of electricity for </w:t>
      </w:r>
      <w:r w:rsidR="007D66D1" w:rsidRPr="009B62C2">
        <w:t xml:space="preserve">implementation </w:t>
      </w:r>
      <w:r w:rsidR="00B213A0" w:rsidRPr="009B62C2">
        <w:t xml:space="preserve">h for </w:t>
      </w:r>
      <w:r w:rsidR="00F61B18" w:rsidRPr="009B62C2">
        <w:t xml:space="preserve">measurement </w:t>
      </w:r>
      <w:r w:rsidR="00B213A0" w:rsidRPr="009B62C2">
        <w:t>time interval m</w:t>
      </w:r>
      <w:r w:rsidR="0037229B" w:rsidRPr="009B62C2">
        <w:t>,</w:t>
      </w:r>
      <w:r w:rsidRPr="009B62C2">
        <w:t xml:space="preserve"> in tonnes CO</w:t>
      </w:r>
      <w:r w:rsidRPr="009B62C2">
        <w:rPr>
          <w:vertAlign w:val="subscript"/>
        </w:rPr>
        <w:t>2</w:t>
      </w:r>
      <w:r w:rsidR="005D3D9A" w:rsidRPr="009B62C2">
        <w:noBreakHyphen/>
      </w:r>
      <w:r w:rsidRPr="009B62C2">
        <w:t xml:space="preserve">e, worked out using equation </w:t>
      </w:r>
      <w:r w:rsidR="007D09D5">
        <w:t>26</w:t>
      </w:r>
      <w:r w:rsidRPr="009B62C2">
        <w:t>.</w:t>
      </w:r>
    </w:p>
    <w:p w14:paraId="5178646E" w14:textId="77777777" w:rsidR="0058195E" w:rsidRPr="009B62C2" w:rsidRDefault="0058195E" w:rsidP="0058195E">
      <w:pPr>
        <w:pStyle w:val="Definition"/>
      </w:pPr>
      <w:proofErr w:type="spellStart"/>
      <w:r w:rsidRPr="006E7E64">
        <w:rPr>
          <w:b/>
          <w:i/>
          <w:iCs/>
        </w:rPr>
        <w:t>E</w:t>
      </w:r>
      <w:r w:rsidRPr="006E7E64">
        <w:rPr>
          <w:b/>
          <w:i/>
          <w:iCs/>
          <w:vertAlign w:val="subscript"/>
        </w:rPr>
        <w:t>Proc,h,m</w:t>
      </w:r>
      <w:proofErr w:type="spellEnd"/>
      <w:r w:rsidRPr="009B62C2">
        <w:rPr>
          <w:b/>
          <w:vertAlign w:val="subscript"/>
        </w:rPr>
        <w:t xml:space="preserve"> </w:t>
      </w:r>
      <w:r w:rsidRPr="009B62C2">
        <w:t xml:space="preserve">means: </w:t>
      </w:r>
    </w:p>
    <w:p w14:paraId="12B1A11D" w14:textId="1DACAE6C" w:rsidR="0058195E" w:rsidRPr="009B62C2" w:rsidRDefault="0058195E" w:rsidP="0058195E">
      <w:pPr>
        <w:pStyle w:val="paragraph"/>
      </w:pPr>
      <w:r w:rsidRPr="009B62C2">
        <w:tab/>
        <w:t>(a)</w:t>
      </w:r>
      <w:r w:rsidRPr="009B62C2">
        <w:tab/>
        <w:t xml:space="preserve">if there are </w:t>
      </w:r>
      <w:r w:rsidR="00764922">
        <w:t xml:space="preserve">relevant </w:t>
      </w:r>
      <w:r w:rsidRPr="009B62C2">
        <w:t xml:space="preserve">industrial process emissions for implementation h, the total relevant industrial process emissions for implementation h for </w:t>
      </w:r>
      <w:r w:rsidR="00F61B18" w:rsidRPr="009B62C2">
        <w:t>measurement</w:t>
      </w:r>
      <w:r w:rsidRPr="009B62C2">
        <w:t xml:space="preserve"> time interval m,</w:t>
      </w:r>
      <w:r w:rsidRPr="009B62C2">
        <w:rPr>
          <w:vertAlign w:val="subscript"/>
        </w:rPr>
        <w:t xml:space="preserve"> </w:t>
      </w:r>
      <w:r w:rsidRPr="009B62C2">
        <w:t>not accounted for through combustion of fuel or consumption of electricity, as worked out using a method consistent with Chapter 4 of the NGER (Measurement) Determination, in tonnes CO</w:t>
      </w:r>
      <w:r w:rsidRPr="009B62C2">
        <w:rPr>
          <w:vertAlign w:val="subscript"/>
        </w:rPr>
        <w:t>2</w:t>
      </w:r>
      <w:r w:rsidRPr="009B62C2">
        <w:noBreakHyphen/>
        <w:t xml:space="preserve">e; </w:t>
      </w:r>
      <w:r w:rsidR="008418BD" w:rsidRPr="009B62C2">
        <w:t>or</w:t>
      </w:r>
    </w:p>
    <w:p w14:paraId="437E7E25" w14:textId="77777777" w:rsidR="0058195E" w:rsidRPr="009B62C2" w:rsidRDefault="0058195E" w:rsidP="0058195E">
      <w:pPr>
        <w:pStyle w:val="paragraph"/>
      </w:pPr>
      <w:r w:rsidRPr="009B62C2">
        <w:tab/>
        <w:t>(b)</w:t>
      </w:r>
      <w:r w:rsidRPr="009B62C2">
        <w:tab/>
        <w:t>otherwise—zero.</w:t>
      </w:r>
    </w:p>
    <w:p w14:paraId="2454F9AD" w14:textId="62C731BB" w:rsidR="009B58F0" w:rsidRPr="009B62C2" w:rsidRDefault="0058195E" w:rsidP="0067106D">
      <w:pPr>
        <w:pStyle w:val="subsection"/>
      </w:pPr>
      <w:r w:rsidRPr="009B62C2">
        <w:tab/>
      </w:r>
      <w:r w:rsidR="009B58F0" w:rsidRPr="009B62C2">
        <w:t>(</w:t>
      </w:r>
      <w:r w:rsidR="003674F4" w:rsidRPr="009B62C2">
        <w:t>3</w:t>
      </w:r>
      <w:r w:rsidR="007C319E" w:rsidRPr="009B62C2">
        <w:t>)</w:t>
      </w:r>
      <w:r w:rsidR="007C319E" w:rsidRPr="009B62C2">
        <w:tab/>
        <w:t>The total</w:t>
      </w:r>
      <w:r w:rsidR="00FB1CFB" w:rsidRPr="009B62C2">
        <w:t xml:space="preserve"> emissions</w:t>
      </w:r>
      <w:r w:rsidR="009B58F0" w:rsidRPr="009B62C2">
        <w:t xml:space="preserve"> from</w:t>
      </w:r>
      <w:r w:rsidR="003674F4" w:rsidRPr="009B62C2">
        <w:t xml:space="preserve"> the combustion of fuel</w:t>
      </w:r>
      <w:r w:rsidR="009B58F0" w:rsidRPr="009B62C2">
        <w:t xml:space="preserve"> for </w:t>
      </w:r>
      <w:r w:rsidR="007D66D1" w:rsidRPr="009B62C2">
        <w:t xml:space="preserve">implementation </w:t>
      </w:r>
      <w:r w:rsidR="00B213A0" w:rsidRPr="009B62C2">
        <w:t>h</w:t>
      </w:r>
      <w:r w:rsidR="007D66D1" w:rsidRPr="009B62C2">
        <w:t xml:space="preserve"> for </w:t>
      </w:r>
      <w:r w:rsidR="005405CB" w:rsidRPr="009B62C2">
        <w:t xml:space="preserve">measurement </w:t>
      </w:r>
      <w:r w:rsidR="007D66D1" w:rsidRPr="009B62C2">
        <w:t xml:space="preserve">time interval </w:t>
      </w:r>
      <w:r w:rsidR="00B213A0" w:rsidRPr="009B62C2">
        <w:t>m</w:t>
      </w:r>
      <w:r w:rsidR="009B58F0" w:rsidRPr="009B62C2">
        <w:t>, in tonnes CO</w:t>
      </w:r>
      <w:r w:rsidR="009B58F0" w:rsidRPr="009B62C2">
        <w:rPr>
          <w:vertAlign w:val="subscript"/>
        </w:rPr>
        <w:t>2</w:t>
      </w:r>
      <w:r w:rsidR="005D3D9A" w:rsidRPr="009B62C2">
        <w:noBreakHyphen/>
      </w:r>
      <w:r w:rsidR="009B58F0" w:rsidRPr="009B62C2">
        <w:t>e, is worked out using the formula (</w:t>
      </w:r>
      <w:r w:rsidR="009B58F0" w:rsidRPr="009B62C2">
        <w:rPr>
          <w:b/>
          <w:i/>
        </w:rPr>
        <w:t xml:space="preserve">equation </w:t>
      </w:r>
      <w:r w:rsidR="009A074B">
        <w:rPr>
          <w:b/>
          <w:i/>
        </w:rPr>
        <w:t>24</w:t>
      </w:r>
      <w:r w:rsidR="009B58F0" w:rsidRPr="009B62C2">
        <w:t>):</w:t>
      </w:r>
    </w:p>
    <w:bookmarkStart w:id="647" w:name="BKCheck15B_55"/>
    <w:bookmarkStart w:id="648" w:name="BKCheck15B_34"/>
    <w:bookmarkEnd w:id="647"/>
    <w:bookmarkEnd w:id="648"/>
    <w:p w14:paraId="5909121E" w14:textId="32323051" w:rsidR="00764922" w:rsidRPr="00DE4E0E" w:rsidRDefault="002D26DA" w:rsidP="009B58F0">
      <w:pPr>
        <w:pStyle w:val="subsection2"/>
      </w:pPr>
      <m:oMathPara>
        <m:oMathParaPr>
          <m:jc m:val="center"/>
        </m:oMathParaPr>
        <m:oMath>
          <m:sSub>
            <m:sSubPr>
              <m:ctrlPr>
                <w:rPr>
                  <w:rFonts w:ascii="Cambria Math" w:hAnsi="Cambria Math"/>
                  <w:i/>
                </w:rPr>
              </m:ctrlPr>
            </m:sSubPr>
            <m:e>
              <m:r>
                <w:rPr>
                  <w:rFonts w:ascii="Cambria Math" w:hAnsi="Cambria Math"/>
                </w:rPr>
                <m:t>E</m:t>
              </m:r>
            </m:e>
            <m:sub>
              <m:r>
                <w:rPr>
                  <w:rFonts w:ascii="Cambria Math" w:hAnsi="Cambria Math"/>
                </w:rPr>
                <m:t>Fuel,h,m</m:t>
              </m:r>
            </m:sub>
          </m:sSub>
          <m:r>
            <w:rPr>
              <w:rFonts w:ascii="Cambria Math" w:hAnsi="Cambria Math"/>
            </w:rPr>
            <m:t xml:space="preserve"> =  </m:t>
          </m:r>
          <m:nary>
            <m:naryPr>
              <m:chr m:val="∑"/>
              <m:limLoc m:val="subSup"/>
              <m:supHide m:val="1"/>
              <m:ctrlPr>
                <w:rPr>
                  <w:rFonts w:ascii="Cambria Math" w:hAnsi="Cambria Math"/>
                  <w:i/>
                </w:rPr>
              </m:ctrlPr>
            </m:naryPr>
            <m:sub>
              <m:r>
                <w:rPr>
                  <w:rFonts w:ascii="Cambria Math" w:hAnsi="Cambria Math"/>
                </w:rPr>
                <m:t>i</m:t>
              </m:r>
            </m:sub>
            <m:sup/>
            <m:e>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E</m:t>
                      </m:r>
                    </m:e>
                    <m:sub>
                      <m:r>
                        <w:rPr>
                          <w:rFonts w:ascii="Cambria Math" w:hAnsi="Cambria Math"/>
                        </w:rPr>
                        <m:t>h,m,i,j</m:t>
                      </m:r>
                    </m:sub>
                  </m:sSub>
                </m:e>
              </m:nary>
            </m:e>
          </m:nary>
        </m:oMath>
      </m:oMathPara>
    </w:p>
    <w:p w14:paraId="40D1FBC5" w14:textId="77777777" w:rsidR="009B58F0" w:rsidRPr="009B62C2" w:rsidRDefault="009B58F0" w:rsidP="009B58F0">
      <w:pPr>
        <w:pStyle w:val="subsection2"/>
      </w:pPr>
      <w:r w:rsidRPr="009B62C2">
        <w:t>where:</w:t>
      </w:r>
    </w:p>
    <w:p w14:paraId="52B47D05" w14:textId="7149087F" w:rsidR="009B58F0" w:rsidRPr="009B62C2" w:rsidRDefault="009B58F0" w:rsidP="009B58F0">
      <w:pPr>
        <w:pStyle w:val="Definition"/>
      </w:pPr>
      <w:proofErr w:type="spellStart"/>
      <w:r w:rsidRPr="009B62C2">
        <w:rPr>
          <w:b/>
          <w:i/>
        </w:rPr>
        <w:t>E</w:t>
      </w:r>
      <w:r w:rsidR="007C319E" w:rsidRPr="009B62C2">
        <w:rPr>
          <w:b/>
          <w:i/>
          <w:vertAlign w:val="subscript"/>
        </w:rPr>
        <w:t>Fuel</w:t>
      </w:r>
      <w:r w:rsidR="00D20C2A" w:rsidRPr="009B62C2">
        <w:rPr>
          <w:b/>
          <w:i/>
          <w:vertAlign w:val="subscript"/>
        </w:rPr>
        <w:t>,</w:t>
      </w:r>
      <w:r w:rsidRPr="009B62C2">
        <w:rPr>
          <w:b/>
          <w:i/>
          <w:vertAlign w:val="subscript"/>
        </w:rPr>
        <w:t>h</w:t>
      </w:r>
      <w:r w:rsidR="00756E05" w:rsidRPr="009B62C2">
        <w:rPr>
          <w:b/>
          <w:i/>
          <w:vertAlign w:val="subscript"/>
        </w:rPr>
        <w:t>,m</w:t>
      </w:r>
      <w:proofErr w:type="spellEnd"/>
      <w:r w:rsidRPr="009B62C2">
        <w:rPr>
          <w:b/>
          <w:i/>
          <w:vertAlign w:val="subscript"/>
        </w:rPr>
        <w:t xml:space="preserve"> </w:t>
      </w:r>
      <w:r w:rsidR="007C319E" w:rsidRPr="009B62C2">
        <w:t>means the total</w:t>
      </w:r>
      <w:r w:rsidR="00FB1CFB" w:rsidRPr="009B62C2">
        <w:t xml:space="preserve"> emissions</w:t>
      </w:r>
      <w:r w:rsidRPr="009B62C2">
        <w:t xml:space="preserve"> from the combustion of fuel</w:t>
      </w:r>
      <w:r w:rsidR="00F16388" w:rsidRPr="009B62C2">
        <w:t xml:space="preserve"> </w:t>
      </w:r>
      <w:r w:rsidRPr="009B62C2">
        <w:t xml:space="preserve">for </w:t>
      </w:r>
      <w:r w:rsidR="007D66D1" w:rsidRPr="009B62C2">
        <w:t xml:space="preserve">implementation </w:t>
      </w:r>
      <w:r w:rsidR="00F354C6" w:rsidRPr="009B62C2">
        <w:t xml:space="preserve">h for </w:t>
      </w:r>
      <w:r w:rsidR="005405CB" w:rsidRPr="009B62C2">
        <w:t xml:space="preserve">measurement </w:t>
      </w:r>
      <w:r w:rsidR="00F354C6" w:rsidRPr="009B62C2">
        <w:t>time interval m</w:t>
      </w:r>
      <w:r w:rsidRPr="009B62C2">
        <w:t>, in tonnes CO</w:t>
      </w:r>
      <w:r w:rsidRPr="009B62C2">
        <w:rPr>
          <w:vertAlign w:val="subscript"/>
        </w:rPr>
        <w:t>2</w:t>
      </w:r>
      <w:r w:rsidR="005D3D9A" w:rsidRPr="009B62C2">
        <w:noBreakHyphen/>
      </w:r>
      <w:r w:rsidRPr="009B62C2">
        <w:t>e.</w:t>
      </w:r>
    </w:p>
    <w:p w14:paraId="712D1B74" w14:textId="38D22108" w:rsidR="009B58F0" w:rsidRPr="009B62C2" w:rsidRDefault="009B58F0" w:rsidP="009B58F0">
      <w:pPr>
        <w:pStyle w:val="Definition"/>
      </w:pPr>
      <w:proofErr w:type="spellStart"/>
      <w:r w:rsidRPr="009B62C2">
        <w:rPr>
          <w:b/>
          <w:i/>
        </w:rPr>
        <w:lastRenderedPageBreak/>
        <w:t>E</w:t>
      </w:r>
      <w:r w:rsidRPr="009B62C2">
        <w:rPr>
          <w:b/>
          <w:i/>
          <w:vertAlign w:val="subscript"/>
        </w:rPr>
        <w:t>h,m,i,j</w:t>
      </w:r>
      <w:proofErr w:type="spellEnd"/>
      <w:r w:rsidRPr="009B62C2">
        <w:t xml:space="preserve"> means the total emissions from the combustion of fuel type </w:t>
      </w:r>
      <w:proofErr w:type="spellStart"/>
      <w:r w:rsidR="00F354C6" w:rsidRPr="009B62C2">
        <w:t>i</w:t>
      </w:r>
      <w:proofErr w:type="spellEnd"/>
      <w:r w:rsidRPr="009B62C2">
        <w:t xml:space="preserve"> </w:t>
      </w:r>
      <w:r w:rsidR="00EE49AE" w:rsidRPr="009B62C2">
        <w:t xml:space="preserve">of greenhouse gas j </w:t>
      </w:r>
      <w:r w:rsidRPr="009B62C2">
        <w:t xml:space="preserve">for </w:t>
      </w:r>
      <w:r w:rsidR="007D66D1" w:rsidRPr="009B62C2">
        <w:t xml:space="preserve">implementation </w:t>
      </w:r>
      <w:r w:rsidR="00F354C6" w:rsidRPr="009B62C2">
        <w:t>h</w:t>
      </w:r>
      <w:r w:rsidR="007D66D1" w:rsidRPr="009B62C2">
        <w:t xml:space="preserve"> for </w:t>
      </w:r>
      <w:r w:rsidR="005405CB" w:rsidRPr="009B62C2">
        <w:t xml:space="preserve">measurement </w:t>
      </w:r>
      <w:r w:rsidR="007D66D1" w:rsidRPr="009B62C2">
        <w:t xml:space="preserve">time interval </w:t>
      </w:r>
      <w:r w:rsidR="00F354C6" w:rsidRPr="009B62C2">
        <w:t>m</w:t>
      </w:r>
      <w:r w:rsidRPr="009B62C2">
        <w:t>, in tonnes CO</w:t>
      </w:r>
      <w:r w:rsidRPr="009B62C2">
        <w:rPr>
          <w:vertAlign w:val="subscript"/>
        </w:rPr>
        <w:t>2</w:t>
      </w:r>
      <w:r w:rsidR="005D3D9A" w:rsidRPr="009B62C2">
        <w:noBreakHyphen/>
      </w:r>
      <w:r w:rsidRPr="009B62C2">
        <w:t xml:space="preserve">e, worked out using equation </w:t>
      </w:r>
      <w:r w:rsidR="007D09D5">
        <w:t>25</w:t>
      </w:r>
      <w:r w:rsidRPr="009B62C2">
        <w:t>.</w:t>
      </w:r>
    </w:p>
    <w:p w14:paraId="6A832DE5" w14:textId="60F7D1FE" w:rsidR="009B58F0" w:rsidRDefault="009B58F0" w:rsidP="00DE4E0E">
      <w:pPr>
        <w:pStyle w:val="subsection"/>
        <w:spacing w:after="180"/>
      </w:pPr>
      <w:r w:rsidRPr="009B62C2">
        <w:tab/>
        <w:t>(</w:t>
      </w:r>
      <w:r w:rsidR="003674F4" w:rsidRPr="009B62C2">
        <w:t>4</w:t>
      </w:r>
      <w:r w:rsidRPr="009B62C2">
        <w:t>)</w:t>
      </w:r>
      <w:r w:rsidRPr="009B62C2">
        <w:tab/>
        <w:t xml:space="preserve">The total emissions from the combustion of fuel type </w:t>
      </w:r>
      <w:proofErr w:type="spellStart"/>
      <w:r w:rsidR="00F354C6" w:rsidRPr="009B62C2">
        <w:t>i</w:t>
      </w:r>
      <w:proofErr w:type="spellEnd"/>
      <w:r w:rsidRPr="009B62C2">
        <w:t xml:space="preserve"> of greenhouse gas </w:t>
      </w:r>
      <w:r w:rsidR="00F354C6" w:rsidRPr="009B62C2">
        <w:t>j</w:t>
      </w:r>
      <w:r w:rsidRPr="009B62C2">
        <w:t xml:space="preserve"> for </w:t>
      </w:r>
      <w:r w:rsidR="007D66D1" w:rsidRPr="009B62C2">
        <w:t xml:space="preserve">implementation </w:t>
      </w:r>
      <w:r w:rsidR="00F354C6" w:rsidRPr="009B62C2">
        <w:t xml:space="preserve">h for </w:t>
      </w:r>
      <w:r w:rsidR="004B73C6" w:rsidRPr="009B62C2">
        <w:t xml:space="preserve">measurement </w:t>
      </w:r>
      <w:r w:rsidR="00F354C6" w:rsidRPr="009B62C2">
        <w:t>time interval m</w:t>
      </w:r>
      <w:r w:rsidRPr="009B62C2">
        <w:t>, in tonnes CO</w:t>
      </w:r>
      <w:r w:rsidRPr="009B62C2">
        <w:rPr>
          <w:vertAlign w:val="subscript"/>
        </w:rPr>
        <w:t>2</w:t>
      </w:r>
      <w:r w:rsidR="005D3D9A" w:rsidRPr="009B62C2">
        <w:noBreakHyphen/>
      </w:r>
      <w:r w:rsidRPr="009B62C2">
        <w:t>e, is worked out using the formula (</w:t>
      </w:r>
      <w:r w:rsidRPr="009B62C2">
        <w:rPr>
          <w:b/>
          <w:i/>
        </w:rPr>
        <w:t xml:space="preserve">equation </w:t>
      </w:r>
      <w:r w:rsidR="009A074B">
        <w:rPr>
          <w:b/>
          <w:i/>
        </w:rPr>
        <w:t>25</w:t>
      </w:r>
      <w:r w:rsidRPr="009B62C2">
        <w:t>):</w:t>
      </w:r>
    </w:p>
    <w:bookmarkStart w:id="649" w:name="BKCheck15B_56"/>
    <w:bookmarkStart w:id="650" w:name="BKCheck15B_35"/>
    <w:bookmarkEnd w:id="649"/>
    <w:bookmarkEnd w:id="650"/>
    <w:p w14:paraId="63CFB5D4" w14:textId="00A994D3" w:rsidR="00593A76" w:rsidRPr="00DE4E0E" w:rsidRDefault="002D26DA" w:rsidP="009B58F0">
      <w:pPr>
        <w:pStyle w:val="subsection2"/>
      </w:pPr>
      <m:oMathPara>
        <m:oMathParaPr>
          <m:jc m:val="center"/>
        </m:oMathParaPr>
        <m:oMath>
          <m:sSub>
            <m:sSubPr>
              <m:ctrlPr>
                <w:rPr>
                  <w:rFonts w:ascii="Cambria Math" w:hAnsi="Cambria Math"/>
                  <w:i/>
                </w:rPr>
              </m:ctrlPr>
            </m:sSubPr>
            <m:e>
              <m:r>
                <w:rPr>
                  <w:rFonts w:ascii="Cambria Math" w:hAnsi="Cambria Math"/>
                </w:rPr>
                <m:t>E</m:t>
              </m:r>
            </m:e>
            <m:sub>
              <m:r>
                <w:rPr>
                  <w:rFonts w:ascii="Cambria Math" w:hAnsi="Cambria Math"/>
                </w:rPr>
                <m:t>h,m,i,j</m:t>
              </m:r>
            </m:sub>
          </m:sSub>
          <m: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h,m,i</m:t>
                  </m:r>
                </m:sub>
              </m:sSub>
              <m:r>
                <w:rPr>
                  <w:rFonts w:ascii="Cambria Math" w:hAnsi="Cambria Math"/>
                </w:rPr>
                <m:t xml:space="preserve">  ×  </m:t>
              </m:r>
              <m:sSub>
                <m:sSubPr>
                  <m:ctrlPr>
                    <w:rPr>
                      <w:rFonts w:ascii="Cambria Math" w:hAnsi="Cambria Math"/>
                      <w:i/>
                    </w:rPr>
                  </m:ctrlPr>
                </m:sSubPr>
                <m:e>
                  <m:r>
                    <w:rPr>
                      <w:rFonts w:ascii="Cambria Math" w:hAnsi="Cambria Math"/>
                    </w:rPr>
                    <m:t>EC</m:t>
                  </m:r>
                </m:e>
                <m:sub>
                  <m:r>
                    <w:rPr>
                      <w:rFonts w:ascii="Cambria Math" w:hAnsi="Cambria Math"/>
                    </w:rPr>
                    <m:t>i</m:t>
                  </m:r>
                </m:sub>
              </m:sSub>
              <m:r>
                <w:rPr>
                  <w:rFonts w:ascii="Cambria Math" w:hAnsi="Cambria Math"/>
                </w:rPr>
                <m:t xml:space="preserve">  ×  </m:t>
              </m:r>
              <m:sSub>
                <m:sSubPr>
                  <m:ctrlPr>
                    <w:rPr>
                      <w:rFonts w:ascii="Cambria Math" w:hAnsi="Cambria Math"/>
                      <w:i/>
                    </w:rPr>
                  </m:ctrlPr>
                </m:sSubPr>
                <m:e>
                  <m:r>
                    <w:rPr>
                      <w:rFonts w:ascii="Cambria Math" w:hAnsi="Cambria Math"/>
                    </w:rPr>
                    <m:t>EF</m:t>
                  </m:r>
                </m:e>
                <m:sub>
                  <m:r>
                    <w:rPr>
                      <w:rFonts w:ascii="Cambria Math" w:hAnsi="Cambria Math"/>
                    </w:rPr>
                    <m:t>i,j</m:t>
                  </m:r>
                </m:sub>
              </m:sSub>
            </m:num>
            <m:den>
              <m:r>
                <w:rPr>
                  <w:rFonts w:ascii="Cambria Math" w:hAnsi="Cambria Math"/>
                </w:rPr>
                <m:t>1000</m:t>
              </m:r>
            </m:den>
          </m:f>
        </m:oMath>
      </m:oMathPara>
    </w:p>
    <w:p w14:paraId="0A481BDF" w14:textId="77777777" w:rsidR="009B58F0" w:rsidRPr="009B62C2" w:rsidRDefault="009B58F0" w:rsidP="009B58F0">
      <w:pPr>
        <w:pStyle w:val="subsection2"/>
      </w:pPr>
      <w:r w:rsidRPr="009B62C2">
        <w:t>where:</w:t>
      </w:r>
    </w:p>
    <w:p w14:paraId="0B61F2E3" w14:textId="58677868" w:rsidR="009B58F0" w:rsidRPr="009B62C2" w:rsidRDefault="009B58F0" w:rsidP="009B58F0">
      <w:pPr>
        <w:pStyle w:val="Definition"/>
      </w:pPr>
      <w:proofErr w:type="spellStart"/>
      <w:r w:rsidRPr="009B62C2">
        <w:rPr>
          <w:b/>
          <w:i/>
        </w:rPr>
        <w:t>E</w:t>
      </w:r>
      <w:r w:rsidRPr="009B62C2">
        <w:rPr>
          <w:b/>
          <w:i/>
          <w:vertAlign w:val="subscript"/>
        </w:rPr>
        <w:t>h,m,i,j</w:t>
      </w:r>
      <w:proofErr w:type="spellEnd"/>
      <w:r w:rsidRPr="009B62C2">
        <w:t xml:space="preserve"> means the total emissions from the combustion of fuel type </w:t>
      </w:r>
      <w:proofErr w:type="spellStart"/>
      <w:r w:rsidR="00B213A0" w:rsidRPr="009B62C2">
        <w:t>i</w:t>
      </w:r>
      <w:proofErr w:type="spellEnd"/>
      <w:r w:rsidRPr="009B62C2">
        <w:t xml:space="preserve"> of greenhouse gas </w:t>
      </w:r>
      <w:r w:rsidR="003B2A4A" w:rsidRPr="009B62C2">
        <w:t>j</w:t>
      </w:r>
      <w:r w:rsidR="007449D5" w:rsidRPr="009B62C2">
        <w:t xml:space="preserve"> </w:t>
      </w:r>
      <w:r w:rsidR="003E1510" w:rsidRPr="009B62C2">
        <w:t>for implementation</w:t>
      </w:r>
      <w:r w:rsidR="007D66D1" w:rsidRPr="009B62C2">
        <w:t xml:space="preserve"> </w:t>
      </w:r>
      <w:r w:rsidR="00B213A0" w:rsidRPr="009B62C2">
        <w:t>h</w:t>
      </w:r>
      <w:r w:rsidR="007D66D1" w:rsidRPr="009B62C2">
        <w:t xml:space="preserve"> for </w:t>
      </w:r>
      <w:r w:rsidR="004B73C6" w:rsidRPr="009B62C2">
        <w:t xml:space="preserve">measurement </w:t>
      </w:r>
      <w:r w:rsidR="007D66D1" w:rsidRPr="009B62C2">
        <w:t xml:space="preserve">time interval </w:t>
      </w:r>
      <w:r w:rsidR="00B213A0" w:rsidRPr="009B62C2">
        <w:t>m</w:t>
      </w:r>
      <w:r w:rsidRPr="009B62C2">
        <w:t>, in tonnes CO</w:t>
      </w:r>
      <w:r w:rsidRPr="009B62C2">
        <w:rPr>
          <w:vertAlign w:val="subscript"/>
        </w:rPr>
        <w:t>2</w:t>
      </w:r>
      <w:r w:rsidR="005D3D9A" w:rsidRPr="009B62C2">
        <w:noBreakHyphen/>
      </w:r>
      <w:r w:rsidRPr="009B62C2">
        <w:t>e.</w:t>
      </w:r>
    </w:p>
    <w:p w14:paraId="47AF9CC5" w14:textId="0926FDA4" w:rsidR="000266E5" w:rsidRPr="009B62C2" w:rsidRDefault="009B58F0" w:rsidP="001D046E">
      <w:pPr>
        <w:pStyle w:val="Definition"/>
      </w:pPr>
      <w:proofErr w:type="spellStart"/>
      <w:r w:rsidRPr="009B62C2">
        <w:rPr>
          <w:b/>
          <w:i/>
        </w:rPr>
        <w:t>Q</w:t>
      </w:r>
      <w:r w:rsidRPr="009B62C2">
        <w:rPr>
          <w:b/>
          <w:i/>
          <w:vertAlign w:val="subscript"/>
        </w:rPr>
        <w:t>h,m,i</w:t>
      </w:r>
      <w:proofErr w:type="spellEnd"/>
      <w:r w:rsidRPr="009B62C2">
        <w:rPr>
          <w:vertAlign w:val="subscript"/>
        </w:rPr>
        <w:t xml:space="preserve"> </w:t>
      </w:r>
      <w:r w:rsidRPr="009B62C2">
        <w:t>means t</w:t>
      </w:r>
      <w:r w:rsidR="003B2A4A" w:rsidRPr="009B62C2">
        <w:t xml:space="preserve">he total quantity of fuel type </w:t>
      </w:r>
      <w:proofErr w:type="spellStart"/>
      <w:r w:rsidR="003B2A4A" w:rsidRPr="009B62C2">
        <w:t>i</w:t>
      </w:r>
      <w:proofErr w:type="spellEnd"/>
      <w:r w:rsidRPr="009B62C2">
        <w:t xml:space="preserve"> combusted</w:t>
      </w:r>
      <w:r w:rsidR="007449D5" w:rsidRPr="009B62C2">
        <w:t xml:space="preserve"> by equipment within the boundary </w:t>
      </w:r>
      <w:r w:rsidRPr="009B62C2">
        <w:t xml:space="preserve">for </w:t>
      </w:r>
      <w:r w:rsidR="007D66D1" w:rsidRPr="009B62C2">
        <w:t xml:space="preserve">implementation </w:t>
      </w:r>
      <w:r w:rsidR="00B213A0" w:rsidRPr="009B62C2">
        <w:t>h</w:t>
      </w:r>
      <w:r w:rsidR="007D66D1" w:rsidRPr="009B62C2">
        <w:t xml:space="preserve"> for </w:t>
      </w:r>
      <w:r w:rsidR="004B73C6" w:rsidRPr="009B62C2">
        <w:t xml:space="preserve">measurement </w:t>
      </w:r>
      <w:r w:rsidR="007D66D1" w:rsidRPr="009B62C2">
        <w:t xml:space="preserve">time interval </w:t>
      </w:r>
      <w:r w:rsidR="00B213A0" w:rsidRPr="009B62C2">
        <w:t>m</w:t>
      </w:r>
      <w:r w:rsidR="00384C55" w:rsidRPr="009B62C2">
        <w:t xml:space="preserve">, in </w:t>
      </w:r>
      <w:r w:rsidR="00FD11F6" w:rsidRPr="009B62C2">
        <w:t>appropriate units</w:t>
      </w:r>
      <w:r w:rsidR="00384C55" w:rsidRPr="009B62C2">
        <w:t>,</w:t>
      </w:r>
      <w:r w:rsidRPr="009B62C2">
        <w:t xml:space="preserve"> worked out in accordance with the monitoring requirements</w:t>
      </w:r>
      <w:r w:rsidR="00B213A0" w:rsidRPr="009B62C2">
        <w:t>.</w:t>
      </w:r>
    </w:p>
    <w:p w14:paraId="371E1526" w14:textId="77777777" w:rsidR="00384C55" w:rsidRPr="009B62C2" w:rsidRDefault="00384C55" w:rsidP="00B213A0">
      <w:pPr>
        <w:pStyle w:val="Definition"/>
      </w:pPr>
      <w:proofErr w:type="spellStart"/>
      <w:r w:rsidRPr="009B62C2">
        <w:rPr>
          <w:b/>
          <w:i/>
        </w:rPr>
        <w:t>EC</w:t>
      </w:r>
      <w:r w:rsidRPr="009B62C2">
        <w:rPr>
          <w:b/>
          <w:i/>
          <w:vertAlign w:val="subscript"/>
        </w:rPr>
        <w:t>i</w:t>
      </w:r>
      <w:proofErr w:type="spellEnd"/>
      <w:r w:rsidRPr="009B62C2">
        <w:t xml:space="preserve"> means the energy content facto</w:t>
      </w:r>
      <w:r w:rsidR="005D0D9F" w:rsidRPr="009B62C2">
        <w:t xml:space="preserve">r of fuel type </w:t>
      </w:r>
      <w:proofErr w:type="spellStart"/>
      <w:r w:rsidR="005D0D9F" w:rsidRPr="009B62C2">
        <w:t>i</w:t>
      </w:r>
      <w:proofErr w:type="spellEnd"/>
      <w:r w:rsidR="005D0D9F" w:rsidRPr="009B62C2">
        <w:t xml:space="preserve">, in </w:t>
      </w:r>
      <w:r w:rsidR="004B7C03" w:rsidRPr="009B62C2">
        <w:t>appropriate units</w:t>
      </w:r>
      <w:r w:rsidRPr="009B62C2">
        <w:t>, worked out in accordance with the monitoring requirements.</w:t>
      </w:r>
    </w:p>
    <w:p w14:paraId="181E15A5" w14:textId="73D29C61" w:rsidR="009B58F0" w:rsidRPr="009B62C2" w:rsidRDefault="009B58F0" w:rsidP="00B213A0">
      <w:pPr>
        <w:pStyle w:val="Definition"/>
      </w:pPr>
      <w:proofErr w:type="spellStart"/>
      <w:r w:rsidRPr="009B62C2">
        <w:rPr>
          <w:b/>
          <w:i/>
        </w:rPr>
        <w:t>EF</w:t>
      </w:r>
      <w:r w:rsidRPr="009B62C2">
        <w:rPr>
          <w:b/>
          <w:i/>
          <w:vertAlign w:val="subscript"/>
        </w:rPr>
        <w:t>i,j</w:t>
      </w:r>
      <w:proofErr w:type="spellEnd"/>
      <w:r w:rsidRPr="009B62C2">
        <w:t xml:space="preserve"> means the emission</w:t>
      </w:r>
      <w:r w:rsidR="007D2C69" w:rsidRPr="009B62C2">
        <w:t>s</w:t>
      </w:r>
      <w:r w:rsidRPr="009B62C2">
        <w:t xml:space="preserve"> factor for each </w:t>
      </w:r>
      <w:r w:rsidR="008403C4" w:rsidRPr="009B62C2">
        <w:t xml:space="preserve">greenhouse </w:t>
      </w:r>
      <w:r w:rsidRPr="009B62C2">
        <w:t xml:space="preserve">gas type </w:t>
      </w:r>
      <w:r w:rsidR="00B213A0" w:rsidRPr="009B62C2">
        <w:t>j</w:t>
      </w:r>
      <w:r w:rsidRPr="009B62C2">
        <w:t xml:space="preserve"> released due to the combustion of fuel type</w:t>
      </w:r>
      <w:r w:rsidR="00B213A0" w:rsidRPr="009B62C2">
        <w:t xml:space="preserve"> </w:t>
      </w:r>
      <w:proofErr w:type="spellStart"/>
      <w:r w:rsidR="00B213A0" w:rsidRPr="009B62C2">
        <w:t>i</w:t>
      </w:r>
      <w:proofErr w:type="spellEnd"/>
      <w:r w:rsidR="003674F4" w:rsidRPr="009B62C2">
        <w:t xml:space="preserve"> </w:t>
      </w:r>
      <w:r w:rsidR="007449D5" w:rsidRPr="009B62C2">
        <w:t>by equipment within the boundary</w:t>
      </w:r>
      <w:r w:rsidR="007E562C" w:rsidRPr="009B62C2">
        <w:t xml:space="preserve"> </w:t>
      </w:r>
      <w:r w:rsidRPr="009B62C2">
        <w:t xml:space="preserve">for </w:t>
      </w:r>
      <w:r w:rsidR="007D66D1" w:rsidRPr="009B62C2">
        <w:t xml:space="preserve">implementation </w:t>
      </w:r>
      <w:r w:rsidR="00B213A0" w:rsidRPr="009B62C2">
        <w:t>h</w:t>
      </w:r>
      <w:r w:rsidR="007D66D1" w:rsidRPr="009B62C2">
        <w:t xml:space="preserve"> for </w:t>
      </w:r>
      <w:r w:rsidR="004B73C6" w:rsidRPr="009B62C2">
        <w:t xml:space="preserve">measurement </w:t>
      </w:r>
      <w:r w:rsidR="007D66D1" w:rsidRPr="009B62C2">
        <w:t xml:space="preserve">time interval </w:t>
      </w:r>
      <w:r w:rsidR="00B213A0" w:rsidRPr="009B62C2">
        <w:t>m</w:t>
      </w:r>
      <w:r w:rsidR="0037229B" w:rsidRPr="009B62C2">
        <w:t>,</w:t>
      </w:r>
      <w:r w:rsidRPr="009B62C2">
        <w:t xml:space="preserve"> </w:t>
      </w:r>
      <w:r w:rsidR="00511CBB" w:rsidRPr="009B62C2">
        <w:t>in kilograms of CO</w:t>
      </w:r>
      <w:r w:rsidR="00511CBB" w:rsidRPr="009B62C2">
        <w:rPr>
          <w:vertAlign w:val="subscript"/>
        </w:rPr>
        <w:t>2</w:t>
      </w:r>
      <w:r w:rsidR="005D3D9A" w:rsidRPr="009B62C2">
        <w:noBreakHyphen/>
      </w:r>
      <w:r w:rsidR="00511CBB" w:rsidRPr="009B62C2">
        <w:t>e per gigajoule</w:t>
      </w:r>
      <w:r w:rsidR="004B7C03" w:rsidRPr="009B62C2">
        <w:t xml:space="preserve"> or other appropriate unit</w:t>
      </w:r>
      <w:r w:rsidR="00511CBB" w:rsidRPr="009B62C2">
        <w:t xml:space="preserve">, </w:t>
      </w:r>
      <w:r w:rsidR="00384C55" w:rsidRPr="009B62C2">
        <w:t>worked out in accordance with the monitoring requirements.</w:t>
      </w:r>
    </w:p>
    <w:p w14:paraId="55310F51" w14:textId="77777777" w:rsidR="00971D58" w:rsidRPr="009B62C2" w:rsidRDefault="00971D58" w:rsidP="00971D58">
      <w:pPr>
        <w:pStyle w:val="subsection"/>
      </w:pPr>
      <w:r w:rsidRPr="009B62C2">
        <w:tab/>
        <w:t>(5)</w:t>
      </w:r>
      <w:r w:rsidRPr="009B62C2">
        <w:tab/>
        <w:t xml:space="preserve">However, if </w:t>
      </w:r>
      <w:proofErr w:type="spellStart"/>
      <w:r w:rsidRPr="009B62C2">
        <w:t>Q</w:t>
      </w:r>
      <w:r w:rsidRPr="009B62C2">
        <w:rPr>
          <w:vertAlign w:val="subscript"/>
        </w:rPr>
        <w:t>h,m,i</w:t>
      </w:r>
      <w:proofErr w:type="spellEnd"/>
      <w:r w:rsidRPr="009B62C2">
        <w:rPr>
          <w:vertAlign w:val="subscript"/>
        </w:rPr>
        <w:t xml:space="preserve"> </w:t>
      </w:r>
      <w:r w:rsidRPr="009B62C2">
        <w:t xml:space="preserve">is measured in gigajoules, then the value of </w:t>
      </w:r>
      <w:proofErr w:type="spellStart"/>
      <w:r w:rsidRPr="009B62C2">
        <w:t>EC</w:t>
      </w:r>
      <w:r w:rsidRPr="009B62C2">
        <w:rPr>
          <w:vertAlign w:val="subscript"/>
        </w:rPr>
        <w:t>i</w:t>
      </w:r>
      <w:proofErr w:type="spellEnd"/>
      <w:r w:rsidRPr="009B62C2">
        <w:t xml:space="preserve"> is taken to be 1.</w:t>
      </w:r>
    </w:p>
    <w:p w14:paraId="56256EFD" w14:textId="134BB847" w:rsidR="009B58F0" w:rsidRDefault="00F96839" w:rsidP="009B58F0">
      <w:pPr>
        <w:pStyle w:val="subsection"/>
      </w:pPr>
      <w:r w:rsidRPr="009B62C2">
        <w:tab/>
        <w:t>(</w:t>
      </w:r>
      <w:r w:rsidR="00971D58" w:rsidRPr="009B62C2">
        <w:t>6</w:t>
      </w:r>
      <w:r w:rsidR="007C319E" w:rsidRPr="009B62C2">
        <w:t>)</w:t>
      </w:r>
      <w:r w:rsidR="007C319E" w:rsidRPr="009B62C2">
        <w:tab/>
        <w:t>The total</w:t>
      </w:r>
      <w:r w:rsidR="00FB1CFB" w:rsidRPr="009B62C2">
        <w:t xml:space="preserve"> emissions</w:t>
      </w:r>
      <w:r w:rsidR="009B58F0" w:rsidRPr="009B62C2">
        <w:t xml:space="preserve"> from the consumption of electricity for </w:t>
      </w:r>
      <w:r w:rsidR="007D66D1" w:rsidRPr="009B62C2">
        <w:t xml:space="preserve">implementation </w:t>
      </w:r>
      <w:r w:rsidR="00B213A0" w:rsidRPr="009B62C2">
        <w:t>h</w:t>
      </w:r>
      <w:r w:rsidR="007D66D1" w:rsidRPr="009B62C2">
        <w:t xml:space="preserve"> for </w:t>
      </w:r>
      <w:r w:rsidR="004B73C6" w:rsidRPr="009B62C2">
        <w:t xml:space="preserve">measurement </w:t>
      </w:r>
      <w:r w:rsidR="007D66D1" w:rsidRPr="009B62C2">
        <w:t xml:space="preserve">time interval </w:t>
      </w:r>
      <w:r w:rsidR="00B213A0" w:rsidRPr="009B62C2">
        <w:t>m</w:t>
      </w:r>
      <w:r w:rsidR="009B58F0" w:rsidRPr="009B62C2">
        <w:t>, in tonnes CO</w:t>
      </w:r>
      <w:r w:rsidR="009B58F0" w:rsidRPr="009B62C2">
        <w:rPr>
          <w:vertAlign w:val="subscript"/>
        </w:rPr>
        <w:t>2</w:t>
      </w:r>
      <w:r w:rsidR="005D3D9A" w:rsidRPr="009B62C2">
        <w:noBreakHyphen/>
      </w:r>
      <w:r w:rsidR="00B213A0" w:rsidRPr="009B62C2">
        <w:t>e</w:t>
      </w:r>
      <w:r w:rsidR="009B58F0" w:rsidRPr="009B62C2">
        <w:t>, is worked out using the formula (</w:t>
      </w:r>
      <w:r w:rsidR="009B58F0" w:rsidRPr="009B62C2">
        <w:rPr>
          <w:b/>
          <w:i/>
        </w:rPr>
        <w:t xml:space="preserve">equation </w:t>
      </w:r>
      <w:r w:rsidR="009A074B">
        <w:rPr>
          <w:b/>
          <w:i/>
        </w:rPr>
        <w:t>26</w:t>
      </w:r>
      <w:r w:rsidR="009B58F0" w:rsidRPr="009B62C2">
        <w:t>):</w:t>
      </w:r>
    </w:p>
    <w:p w14:paraId="3229FF5F" w14:textId="491403CA" w:rsidR="00593A76" w:rsidRPr="00507EF0" w:rsidRDefault="002D26DA" w:rsidP="00DE4E0E">
      <w:pPr>
        <w:pStyle w:val="subsection"/>
        <w:jc w:val="center"/>
      </w:pPr>
      <m:oMathPara>
        <m:oMath>
          <m:sSub>
            <m:sSubPr>
              <m:ctrlPr>
                <w:rPr>
                  <w:rFonts w:ascii="Cambria Math" w:hAnsi="Cambria Math"/>
                  <w:i/>
                </w:rPr>
              </m:ctrlPr>
            </m:sSubPr>
            <m:e>
              <m:r>
                <w:rPr>
                  <w:rFonts w:ascii="Cambria Math" w:hAnsi="Cambria Math"/>
                </w:rPr>
                <m:t>E</m:t>
              </m:r>
            </m:e>
            <m:sub>
              <m:r>
                <w:rPr>
                  <w:rFonts w:ascii="Cambria Math" w:hAnsi="Cambria Math"/>
                </w:rPr>
                <m:t>Elec,h,m</m:t>
              </m:r>
            </m:sub>
          </m:sSub>
          <m:r>
            <w:rPr>
              <w:rFonts w:ascii="Cambria Math" w:hAnsi="Cambria Math"/>
            </w:rPr>
            <m:t xml:space="preserve"> = </m:t>
          </m:r>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 xml:space="preserve">0, </m:t>
                  </m:r>
                  <m:sSub>
                    <m:sSubPr>
                      <m:ctrlPr>
                        <w:rPr>
                          <w:rFonts w:ascii="Cambria Math" w:hAnsi="Cambria Math"/>
                          <w:i/>
                        </w:rPr>
                      </m:ctrlPr>
                    </m:sSubPr>
                    <m:e>
                      <m:r>
                        <w:rPr>
                          <w:rFonts w:ascii="Cambria Math" w:hAnsi="Cambria Math"/>
                        </w:rPr>
                        <m:t>Q</m:t>
                      </m:r>
                    </m:e>
                    <m:sub>
                      <m:r>
                        <w:rPr>
                          <w:rFonts w:ascii="Cambria Math" w:hAnsi="Cambria Math"/>
                        </w:rPr>
                        <m:t>Elec,h,m</m:t>
                      </m:r>
                    </m:sub>
                  </m:sSub>
                  <m:r>
                    <w:rPr>
                      <w:rFonts w:ascii="Cambria Math" w:hAnsi="Cambria Math"/>
                    </w:rPr>
                    <m:t xml:space="preserve"> -  </m:t>
                  </m:r>
                  <m:sSub>
                    <m:sSubPr>
                      <m:ctrlPr>
                        <w:rPr>
                          <w:rFonts w:ascii="Cambria Math" w:hAnsi="Cambria Math"/>
                          <w:i/>
                        </w:rPr>
                      </m:ctrlPr>
                    </m:sSubPr>
                    <m:e>
                      <m:r>
                        <w:rPr>
                          <w:rFonts w:ascii="Cambria Math" w:hAnsi="Cambria Math"/>
                        </w:rPr>
                        <m:t>Q</m:t>
                      </m:r>
                    </m:e>
                    <m:sub>
                      <m:r>
                        <w:rPr>
                          <w:rFonts w:ascii="Cambria Math" w:hAnsi="Cambria Math"/>
                        </w:rPr>
                        <m:t>Ren,h,m</m:t>
                      </m:r>
                    </m:sub>
                  </m:sSub>
                </m:e>
              </m:d>
              <m: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w:rPr>
                          <w:rFonts w:ascii="Cambria Math" w:hAnsi="Cambria Math"/>
                        </w:rPr>
                        <m:t>EF</m:t>
                      </m:r>
                    </m:e>
                    <m:sub>
                      <m:r>
                        <w:rPr>
                          <w:rFonts w:ascii="Cambria Math" w:hAnsi="Cambria Math"/>
                        </w:rPr>
                        <m:t>Elec</m:t>
                      </m:r>
                    </m:sub>
                  </m:sSub>
                </m:num>
                <m:den>
                  <m:r>
                    <w:rPr>
                      <w:rFonts w:ascii="Cambria Math" w:hAnsi="Cambria Math"/>
                    </w:rPr>
                    <m:t>1000</m:t>
                  </m:r>
                </m:den>
              </m:f>
            </m:e>
          </m:func>
        </m:oMath>
      </m:oMathPara>
    </w:p>
    <w:p w14:paraId="612ADE1F" w14:textId="77777777" w:rsidR="009B58F0" w:rsidRPr="009B62C2" w:rsidRDefault="009B58F0" w:rsidP="009B58F0">
      <w:pPr>
        <w:pStyle w:val="subsection2"/>
      </w:pPr>
      <w:bookmarkStart w:id="651" w:name="BKCheck15B_57"/>
      <w:bookmarkStart w:id="652" w:name="BKCheck15B_36"/>
      <w:bookmarkEnd w:id="651"/>
      <w:bookmarkEnd w:id="652"/>
      <w:r w:rsidRPr="009B62C2">
        <w:t>where:</w:t>
      </w:r>
    </w:p>
    <w:p w14:paraId="4498397B" w14:textId="0BFC1EAB" w:rsidR="00E77781" w:rsidRPr="009B62C2" w:rsidRDefault="009B58F0" w:rsidP="009B58F0">
      <w:pPr>
        <w:pStyle w:val="Definition"/>
      </w:pPr>
      <w:proofErr w:type="spellStart"/>
      <w:r w:rsidRPr="009B62C2">
        <w:rPr>
          <w:b/>
          <w:i/>
        </w:rPr>
        <w:t>E</w:t>
      </w:r>
      <w:r w:rsidR="007C319E" w:rsidRPr="009B62C2">
        <w:rPr>
          <w:b/>
          <w:i/>
          <w:vertAlign w:val="subscript"/>
        </w:rPr>
        <w:t>Elec</w:t>
      </w:r>
      <w:r w:rsidRPr="009B62C2">
        <w:rPr>
          <w:b/>
          <w:i/>
          <w:vertAlign w:val="subscript"/>
        </w:rPr>
        <w:t>,h,m</w:t>
      </w:r>
      <w:proofErr w:type="spellEnd"/>
      <w:r w:rsidRPr="009B62C2">
        <w:rPr>
          <w:vertAlign w:val="subscript"/>
        </w:rPr>
        <w:t xml:space="preserve"> </w:t>
      </w:r>
      <w:r w:rsidR="007C319E" w:rsidRPr="009B62C2">
        <w:t>means the total</w:t>
      </w:r>
      <w:r w:rsidR="00FB1CFB" w:rsidRPr="009B62C2">
        <w:t xml:space="preserve"> emissions</w:t>
      </w:r>
      <w:r w:rsidRPr="009B62C2">
        <w:t xml:space="preserve"> from the con</w:t>
      </w:r>
      <w:r w:rsidR="003674F4" w:rsidRPr="009B62C2">
        <w:t>sumption of electricity</w:t>
      </w:r>
      <w:r w:rsidR="007449D5" w:rsidRPr="009B62C2">
        <w:t xml:space="preserve"> </w:t>
      </w:r>
      <w:r w:rsidRPr="009B62C2">
        <w:t xml:space="preserve">for </w:t>
      </w:r>
      <w:r w:rsidR="007D66D1" w:rsidRPr="009B62C2">
        <w:t xml:space="preserve">implementation </w:t>
      </w:r>
      <w:r w:rsidR="00B213A0" w:rsidRPr="009B62C2">
        <w:t>h</w:t>
      </w:r>
      <w:r w:rsidR="007D66D1" w:rsidRPr="009B62C2">
        <w:t xml:space="preserve"> for </w:t>
      </w:r>
      <w:r w:rsidR="004B73C6" w:rsidRPr="009B62C2">
        <w:t xml:space="preserve">measurement </w:t>
      </w:r>
      <w:r w:rsidR="007D66D1" w:rsidRPr="009B62C2">
        <w:t xml:space="preserve">time interval </w:t>
      </w:r>
      <w:r w:rsidR="00B213A0" w:rsidRPr="009B62C2">
        <w:t>m</w:t>
      </w:r>
      <w:r w:rsidRPr="009B62C2">
        <w:t>, in tonnes CO</w:t>
      </w:r>
      <w:r w:rsidRPr="009B62C2">
        <w:rPr>
          <w:vertAlign w:val="subscript"/>
        </w:rPr>
        <w:t>2</w:t>
      </w:r>
      <w:r w:rsidR="005D3D9A" w:rsidRPr="009B62C2">
        <w:noBreakHyphen/>
      </w:r>
      <w:r w:rsidR="00E77781" w:rsidRPr="009B62C2">
        <w:t>e.</w:t>
      </w:r>
    </w:p>
    <w:p w14:paraId="1EE204F1" w14:textId="3A12433B" w:rsidR="009B58F0" w:rsidRPr="009B62C2" w:rsidRDefault="009B58F0" w:rsidP="009B58F0">
      <w:pPr>
        <w:pStyle w:val="Definition"/>
      </w:pPr>
      <w:proofErr w:type="spellStart"/>
      <w:r w:rsidRPr="009B62C2">
        <w:rPr>
          <w:b/>
          <w:i/>
        </w:rPr>
        <w:t>Q</w:t>
      </w:r>
      <w:r w:rsidR="001147F8" w:rsidRPr="009B62C2">
        <w:rPr>
          <w:b/>
          <w:i/>
          <w:vertAlign w:val="subscript"/>
        </w:rPr>
        <w:t>E</w:t>
      </w:r>
      <w:r w:rsidRPr="009B62C2">
        <w:rPr>
          <w:b/>
          <w:i/>
          <w:vertAlign w:val="subscript"/>
        </w:rPr>
        <w:t>lec,h,m</w:t>
      </w:r>
      <w:proofErr w:type="spellEnd"/>
      <w:r w:rsidRPr="009B62C2">
        <w:t xml:space="preserve"> means the quantity of </w:t>
      </w:r>
      <w:r w:rsidR="003674F4" w:rsidRPr="009B62C2">
        <w:t>electricity</w:t>
      </w:r>
      <w:r w:rsidR="007449D5" w:rsidRPr="009B62C2">
        <w:t xml:space="preserve"> </w:t>
      </w:r>
      <w:r w:rsidR="00145044" w:rsidRPr="009B62C2">
        <w:t xml:space="preserve">that is consumed </w:t>
      </w:r>
      <w:r w:rsidR="007449D5" w:rsidRPr="009B62C2">
        <w:t xml:space="preserve">by equipment within the boundary </w:t>
      </w:r>
      <w:r w:rsidR="007D66D1" w:rsidRPr="009B62C2">
        <w:t xml:space="preserve">for implementation </w:t>
      </w:r>
      <w:r w:rsidR="00B213A0" w:rsidRPr="009B62C2">
        <w:t>h</w:t>
      </w:r>
      <w:r w:rsidR="007D66D1" w:rsidRPr="009B62C2">
        <w:t xml:space="preserve"> </w:t>
      </w:r>
      <w:r w:rsidR="0037229B" w:rsidRPr="009B62C2">
        <w:t xml:space="preserve">for </w:t>
      </w:r>
      <w:r w:rsidR="004B73C6" w:rsidRPr="009B62C2">
        <w:t xml:space="preserve">measurement </w:t>
      </w:r>
      <w:r w:rsidR="007D66D1" w:rsidRPr="009B62C2">
        <w:t xml:space="preserve">time interval </w:t>
      </w:r>
      <w:r w:rsidR="00B213A0" w:rsidRPr="009B62C2">
        <w:t>m</w:t>
      </w:r>
      <w:r w:rsidRPr="009B62C2">
        <w:t>, in kilowatt hours, worked out in accordance with the monitoring requirements.</w:t>
      </w:r>
    </w:p>
    <w:p w14:paraId="5FE4628C" w14:textId="3A2EE10F" w:rsidR="00E77781" w:rsidRPr="009B62C2" w:rsidRDefault="00E77781" w:rsidP="009B58F0">
      <w:pPr>
        <w:pStyle w:val="Definition"/>
      </w:pPr>
      <w:proofErr w:type="spellStart"/>
      <w:r w:rsidRPr="009B62C2">
        <w:rPr>
          <w:b/>
          <w:i/>
        </w:rPr>
        <w:t>Q</w:t>
      </w:r>
      <w:r w:rsidRPr="009B62C2">
        <w:rPr>
          <w:b/>
          <w:i/>
          <w:vertAlign w:val="subscript"/>
        </w:rPr>
        <w:t>Ren,h,m</w:t>
      </w:r>
      <w:proofErr w:type="spellEnd"/>
      <w:r w:rsidRPr="009B62C2">
        <w:t xml:space="preserve"> means the quantity of </w:t>
      </w:r>
      <w:r w:rsidR="00C7596B" w:rsidRPr="009B62C2">
        <w:t xml:space="preserve">eligible </w:t>
      </w:r>
      <w:r w:rsidRPr="009B62C2">
        <w:t>renewable electricity</w:t>
      </w:r>
      <w:r w:rsidRPr="009B62C2">
        <w:rPr>
          <w:i/>
        </w:rPr>
        <w:t xml:space="preserve"> </w:t>
      </w:r>
      <w:r w:rsidRPr="009B62C2">
        <w:t xml:space="preserve">that is </w:t>
      </w:r>
      <w:r w:rsidR="00B77DFC" w:rsidRPr="009B62C2">
        <w:t xml:space="preserve">consumed </w:t>
      </w:r>
      <w:r w:rsidR="007449D5" w:rsidRPr="009B62C2">
        <w:t xml:space="preserve">by equipment within the boundary </w:t>
      </w:r>
      <w:r w:rsidRPr="009B62C2">
        <w:t xml:space="preserve">for implementation h for </w:t>
      </w:r>
      <w:r w:rsidR="004B73C6" w:rsidRPr="009B62C2">
        <w:t xml:space="preserve">measurement </w:t>
      </w:r>
      <w:r w:rsidRPr="009B62C2">
        <w:t>time interval m, in kilowatt hours, worked out in accordance with the monitoring requirements.</w:t>
      </w:r>
    </w:p>
    <w:p w14:paraId="57A57C42" w14:textId="77777777" w:rsidR="009B58F0" w:rsidRPr="009B62C2" w:rsidRDefault="009B58F0" w:rsidP="009B58F0">
      <w:pPr>
        <w:pStyle w:val="Definition"/>
      </w:pPr>
      <w:bookmarkStart w:id="653" w:name="_Hlk111467132"/>
      <w:proofErr w:type="spellStart"/>
      <w:r w:rsidRPr="009B62C2">
        <w:rPr>
          <w:b/>
          <w:i/>
        </w:rPr>
        <w:t>EF</w:t>
      </w:r>
      <w:r w:rsidR="00384C55" w:rsidRPr="009B62C2">
        <w:rPr>
          <w:b/>
          <w:i/>
          <w:vertAlign w:val="subscript"/>
        </w:rPr>
        <w:t>E</w:t>
      </w:r>
      <w:r w:rsidRPr="009B62C2">
        <w:rPr>
          <w:b/>
          <w:i/>
          <w:vertAlign w:val="subscript"/>
        </w:rPr>
        <w:t>lec</w:t>
      </w:r>
      <w:proofErr w:type="spellEnd"/>
      <w:r w:rsidRPr="009B62C2">
        <w:t xml:space="preserve"> </w:t>
      </w:r>
      <w:bookmarkEnd w:id="653"/>
      <w:r w:rsidRPr="009B62C2">
        <w:t>means:</w:t>
      </w:r>
    </w:p>
    <w:p w14:paraId="029CE34C" w14:textId="6231480E" w:rsidR="009B58F0" w:rsidRPr="009B62C2" w:rsidRDefault="009B58F0" w:rsidP="009B58F0">
      <w:pPr>
        <w:pStyle w:val="paragraph"/>
      </w:pPr>
      <w:r w:rsidRPr="009B62C2">
        <w:lastRenderedPageBreak/>
        <w:tab/>
        <w:t>(a)</w:t>
      </w:r>
      <w:r w:rsidRPr="009B62C2">
        <w:tab/>
        <w:t>for electricity obtained from an electricity grid that is a grid in relation to which the NGA Factors document, includes an emissions factor—that factor, in kilograms CO</w:t>
      </w:r>
      <w:r w:rsidRPr="009B62C2">
        <w:rPr>
          <w:vertAlign w:val="subscript"/>
        </w:rPr>
        <w:t>2</w:t>
      </w:r>
      <w:r w:rsidR="005D3D9A" w:rsidRPr="009B62C2">
        <w:noBreakHyphen/>
      </w:r>
      <w:r w:rsidR="007C319E" w:rsidRPr="009B62C2">
        <w:t>e per kilowatt hour</w:t>
      </w:r>
      <w:r w:rsidRPr="009B62C2">
        <w:t>; or</w:t>
      </w:r>
    </w:p>
    <w:p w14:paraId="57C87CA0" w14:textId="77777777" w:rsidR="009B58F0" w:rsidRPr="009B62C2" w:rsidRDefault="009B58F0" w:rsidP="009B58F0">
      <w:pPr>
        <w:pStyle w:val="paragraph"/>
      </w:pPr>
      <w:r w:rsidRPr="009B62C2">
        <w:tab/>
        <w:t>(b)</w:t>
      </w:r>
      <w:r w:rsidRPr="009B62C2">
        <w:tab/>
        <w:t xml:space="preserve">for electricity obtained from an electricity grid not covered by </w:t>
      </w:r>
      <w:r w:rsidR="005D3D9A" w:rsidRPr="009B62C2">
        <w:t>paragraph (</w:t>
      </w:r>
      <w:r w:rsidRPr="009B62C2">
        <w:t>a) or obtained from a source other than an electricity grid:</w:t>
      </w:r>
    </w:p>
    <w:p w14:paraId="4161F1CD" w14:textId="48504DB9" w:rsidR="009B58F0" w:rsidRPr="009B62C2" w:rsidRDefault="009B58F0" w:rsidP="009B58F0">
      <w:pPr>
        <w:pStyle w:val="paragraphsub"/>
      </w:pPr>
      <w:r w:rsidRPr="009B62C2">
        <w:tab/>
        <w:t>(</w:t>
      </w:r>
      <w:proofErr w:type="spellStart"/>
      <w:r w:rsidRPr="009B62C2">
        <w:t>i</w:t>
      </w:r>
      <w:proofErr w:type="spellEnd"/>
      <w:r w:rsidRPr="009B62C2">
        <w:t>)</w:t>
      </w:r>
      <w:r w:rsidRPr="009B62C2">
        <w:tab/>
        <w:t xml:space="preserve">if the supplier of the electricity is able to provide an emissions factor that reflects the emissions intensity of the electricity </w:t>
      </w:r>
      <w:r w:rsidR="000266E5" w:rsidRPr="009B62C2">
        <w:t xml:space="preserve">(worked out in accordance with </w:t>
      </w:r>
      <w:r w:rsidR="005D3D9A" w:rsidRPr="009B62C2">
        <w:t>subsection (</w:t>
      </w:r>
      <w:r w:rsidR="00971D58" w:rsidRPr="009B62C2">
        <w:t>7</w:t>
      </w:r>
      <w:r w:rsidR="000266E5" w:rsidRPr="009B62C2">
        <w:t>))</w:t>
      </w:r>
      <w:r w:rsidR="00CB204E" w:rsidRPr="009B62C2">
        <w:t xml:space="preserve"> </w:t>
      </w:r>
      <w:r w:rsidRPr="009B62C2">
        <w:t xml:space="preserve">applicable </w:t>
      </w:r>
      <w:del w:id="654" w:author="Akhund, Rizwan" w:date="2022-07-19T08:09:00Z">
        <w:r w:rsidRPr="009B62C2" w:rsidDel="00874966">
          <w:delText>on the day the project is declared to be an eligible offsets project</w:delText>
        </w:r>
      </w:del>
      <w:ins w:id="655" w:author="Akhund, Rizwan" w:date="2022-07-19T08:09:00Z">
        <w:r w:rsidR="00874966">
          <w:t xml:space="preserve">at the end of </w:t>
        </w:r>
      </w:ins>
      <w:ins w:id="656" w:author="Akhund, Rizwan" w:date="2022-07-19T08:10:00Z">
        <w:r w:rsidR="00874966">
          <w:t>the reporting period</w:t>
        </w:r>
      </w:ins>
      <w:r w:rsidR="00687657" w:rsidRPr="009B62C2">
        <w:t xml:space="preserve"> and that is updated for any major changes in electricity supply</w:t>
      </w:r>
      <w:r w:rsidRPr="009B62C2">
        <w:t>—that</w:t>
      </w:r>
      <w:r w:rsidR="00687657" w:rsidRPr="009B62C2">
        <w:t xml:space="preserve"> updated</w:t>
      </w:r>
      <w:r w:rsidRPr="009B62C2">
        <w:t xml:space="preserve"> factor; or</w:t>
      </w:r>
    </w:p>
    <w:p w14:paraId="658610A0" w14:textId="79DCAB00" w:rsidR="009B58F0" w:rsidRPr="009B62C2" w:rsidRDefault="009B58F0" w:rsidP="007D66D1">
      <w:pPr>
        <w:pStyle w:val="paragraphsub"/>
      </w:pPr>
      <w:r w:rsidRPr="009B62C2">
        <w:tab/>
        <w:t>(ii)</w:t>
      </w:r>
      <w:r w:rsidRPr="009B62C2">
        <w:tab/>
        <w:t>otherwise—the emissions factor, in kilograms CO</w:t>
      </w:r>
      <w:r w:rsidRPr="009B62C2">
        <w:rPr>
          <w:vertAlign w:val="subscript"/>
        </w:rPr>
        <w:t>2</w:t>
      </w:r>
      <w:r w:rsidR="005D3D9A" w:rsidRPr="009B62C2">
        <w:noBreakHyphen/>
      </w:r>
      <w:r w:rsidRPr="009B62C2">
        <w:t>e per kilowatt hour (or its equivalent of tonnes CO</w:t>
      </w:r>
      <w:r w:rsidRPr="009B62C2">
        <w:rPr>
          <w:vertAlign w:val="subscript"/>
        </w:rPr>
        <w:t>2</w:t>
      </w:r>
      <w:r w:rsidR="005D3D9A" w:rsidRPr="009B62C2">
        <w:noBreakHyphen/>
      </w:r>
      <w:r w:rsidRPr="009B62C2">
        <w:t>e per megawatt hours), for off</w:t>
      </w:r>
      <w:r w:rsidR="005D3D9A" w:rsidRPr="009B62C2">
        <w:noBreakHyphen/>
      </w:r>
      <w:r w:rsidRPr="009B62C2">
        <w:t>grid electricity included in the NGA Factors document.</w:t>
      </w:r>
    </w:p>
    <w:p w14:paraId="6338AB15" w14:textId="77777777" w:rsidR="000266E5" w:rsidRPr="009B62C2" w:rsidRDefault="000266E5" w:rsidP="000266E5">
      <w:pPr>
        <w:pStyle w:val="subsection"/>
      </w:pPr>
      <w:r w:rsidRPr="009B62C2">
        <w:tab/>
        <w:t>(</w:t>
      </w:r>
      <w:r w:rsidR="00971D58" w:rsidRPr="009B62C2">
        <w:t>7</w:t>
      </w:r>
      <w:r w:rsidRPr="009B62C2">
        <w:t>)</w:t>
      </w:r>
      <w:r w:rsidRPr="009B62C2">
        <w:tab/>
        <w:t xml:space="preserve">For </w:t>
      </w:r>
      <w:r w:rsidR="005D3D9A" w:rsidRPr="009B62C2">
        <w:t>subparagraph (</w:t>
      </w:r>
      <w:r w:rsidRPr="009B62C2">
        <w:t>b)(</w:t>
      </w:r>
      <w:proofErr w:type="spellStart"/>
      <w:r w:rsidRPr="009B62C2">
        <w:t>i</w:t>
      </w:r>
      <w:proofErr w:type="spellEnd"/>
      <w:r w:rsidRPr="009B62C2">
        <w:t>) of the definition of</w:t>
      </w:r>
      <w:r w:rsidR="000A733B" w:rsidRPr="009B62C2">
        <w:t xml:space="preserve"> </w:t>
      </w:r>
      <w:proofErr w:type="spellStart"/>
      <w:r w:rsidRPr="009B62C2">
        <w:rPr>
          <w:b/>
          <w:bCs/>
          <w:i/>
          <w:iCs/>
        </w:rPr>
        <w:t>EF</w:t>
      </w:r>
      <w:r w:rsidR="001147F8" w:rsidRPr="009B62C2">
        <w:rPr>
          <w:b/>
          <w:bCs/>
          <w:i/>
          <w:iCs/>
          <w:vertAlign w:val="subscript"/>
        </w:rPr>
        <w:t>E</w:t>
      </w:r>
      <w:r w:rsidRPr="009B62C2">
        <w:rPr>
          <w:b/>
          <w:bCs/>
          <w:i/>
          <w:iCs/>
          <w:vertAlign w:val="subscript"/>
        </w:rPr>
        <w:t>lec</w:t>
      </w:r>
      <w:proofErr w:type="spellEnd"/>
      <w:r w:rsidRPr="009B62C2">
        <w:t xml:space="preserve"> in </w:t>
      </w:r>
      <w:r w:rsidR="005D3D9A" w:rsidRPr="009B62C2">
        <w:t>subsection (</w:t>
      </w:r>
      <w:r w:rsidR="00971D58" w:rsidRPr="009B62C2">
        <w:t>6</w:t>
      </w:r>
      <w:r w:rsidRPr="009B62C2">
        <w:t>), the emissions factor must be worked out:</w:t>
      </w:r>
    </w:p>
    <w:p w14:paraId="1008201F" w14:textId="77777777" w:rsidR="000266E5" w:rsidRPr="009B62C2" w:rsidRDefault="000266E5" w:rsidP="00210EC0">
      <w:pPr>
        <w:pStyle w:val="paragraph"/>
      </w:pPr>
      <w:r w:rsidRPr="009B62C2">
        <w:tab/>
        <w:t>(a)</w:t>
      </w:r>
      <w:r w:rsidRPr="009B62C2">
        <w:tab/>
        <w:t>on a sent</w:t>
      </w:r>
      <w:r w:rsidR="005D3D9A" w:rsidRPr="009B62C2">
        <w:noBreakHyphen/>
      </w:r>
      <w:r w:rsidRPr="009B62C2">
        <w:t>out basis; and</w:t>
      </w:r>
    </w:p>
    <w:p w14:paraId="22C4F06C" w14:textId="56C5255B" w:rsidR="000266E5" w:rsidRPr="009B62C2" w:rsidRDefault="000266E5" w:rsidP="00210EC0">
      <w:pPr>
        <w:pStyle w:val="paragraph"/>
      </w:pPr>
      <w:r w:rsidRPr="009B62C2">
        <w:tab/>
        <w:t>(b)</w:t>
      </w:r>
      <w:r w:rsidRPr="009B62C2">
        <w:tab/>
        <w:t>using a measurement or estimation approach that is consistent with the NGER (Measurement) Determination.</w:t>
      </w:r>
    </w:p>
    <w:p w14:paraId="78482AAF" w14:textId="48420E80" w:rsidR="00802E68" w:rsidRPr="009B62C2" w:rsidRDefault="00032E95" w:rsidP="00213D73">
      <w:pPr>
        <w:pStyle w:val="ActHead3"/>
        <w:pageBreakBefore/>
      </w:pPr>
      <w:bookmarkStart w:id="657" w:name="_Toc73418086"/>
      <w:bookmarkStart w:id="658" w:name="_Toc73631710"/>
      <w:bookmarkStart w:id="659" w:name="_Toc74003560"/>
      <w:bookmarkStart w:id="660" w:name="_Toc74014686"/>
      <w:bookmarkStart w:id="661" w:name="_Toc74019056"/>
      <w:bookmarkStart w:id="662" w:name="_Toc76705774"/>
      <w:bookmarkStart w:id="663" w:name="_Toc88554663"/>
      <w:bookmarkStart w:id="664" w:name="_Toc74458890"/>
      <w:r w:rsidRPr="009B62C2">
        <w:rPr>
          <w:rStyle w:val="CharDivNo"/>
        </w:rPr>
        <w:lastRenderedPageBreak/>
        <w:t>Di</w:t>
      </w:r>
      <w:r w:rsidR="00802E68" w:rsidRPr="009B62C2">
        <w:rPr>
          <w:rStyle w:val="CharDivNo"/>
        </w:rPr>
        <w:t>vision</w:t>
      </w:r>
      <w:r w:rsidR="005D3D9A" w:rsidRPr="009B62C2">
        <w:rPr>
          <w:rStyle w:val="CharDivNo"/>
        </w:rPr>
        <w:t> </w:t>
      </w:r>
      <w:r w:rsidR="008418BD" w:rsidRPr="009B62C2">
        <w:rPr>
          <w:rStyle w:val="CharDivNo"/>
        </w:rPr>
        <w:t>8</w:t>
      </w:r>
      <w:r w:rsidR="00802E68" w:rsidRPr="009B62C2">
        <w:t>—</w:t>
      </w:r>
      <w:r w:rsidR="00E83BED" w:rsidRPr="009B62C2">
        <w:rPr>
          <w:rStyle w:val="CharDivText"/>
        </w:rPr>
        <w:t xml:space="preserve">Calculation </w:t>
      </w:r>
      <w:r w:rsidR="00411073" w:rsidRPr="009B62C2">
        <w:rPr>
          <w:rStyle w:val="CharDivText"/>
        </w:rPr>
        <w:t xml:space="preserve">of </w:t>
      </w:r>
      <w:r w:rsidR="00E83BED" w:rsidRPr="009B62C2">
        <w:rPr>
          <w:rStyle w:val="CharDivText"/>
        </w:rPr>
        <w:t>relative precision</w:t>
      </w:r>
      <w:bookmarkEnd w:id="657"/>
      <w:bookmarkEnd w:id="658"/>
      <w:bookmarkEnd w:id="659"/>
      <w:bookmarkEnd w:id="660"/>
      <w:bookmarkEnd w:id="661"/>
      <w:bookmarkEnd w:id="662"/>
      <w:bookmarkEnd w:id="663"/>
      <w:r w:rsidR="006F6824" w:rsidRPr="009B62C2">
        <w:rPr>
          <w:rStyle w:val="CharDivText"/>
        </w:rPr>
        <w:t xml:space="preserve"> </w:t>
      </w:r>
      <w:bookmarkEnd w:id="664"/>
    </w:p>
    <w:p w14:paraId="039A7869" w14:textId="5AE938B5" w:rsidR="008F763D" w:rsidRPr="009B62C2" w:rsidRDefault="004E6031" w:rsidP="00213D73">
      <w:pPr>
        <w:pStyle w:val="ActHead5"/>
      </w:pPr>
      <w:bookmarkStart w:id="665" w:name="_Toc73418087"/>
      <w:bookmarkStart w:id="666" w:name="_Toc73631711"/>
      <w:bookmarkStart w:id="667" w:name="_Toc74003561"/>
      <w:bookmarkStart w:id="668" w:name="_Toc74014687"/>
      <w:bookmarkStart w:id="669" w:name="_Toc74019057"/>
      <w:bookmarkStart w:id="670" w:name="_Toc74458891"/>
      <w:bookmarkStart w:id="671" w:name="_Toc76705775"/>
      <w:bookmarkStart w:id="672" w:name="_Toc88554664"/>
      <w:r>
        <w:rPr>
          <w:rStyle w:val="CharSectno"/>
        </w:rPr>
        <w:t>5</w:t>
      </w:r>
      <w:r w:rsidR="00814889">
        <w:rPr>
          <w:rStyle w:val="CharSectno"/>
        </w:rPr>
        <w:t>4</w:t>
      </w:r>
      <w:r w:rsidR="008F763D" w:rsidRPr="009B62C2">
        <w:t xml:space="preserve">  Relative precision</w:t>
      </w:r>
      <w:r w:rsidR="00411073" w:rsidRPr="009B62C2">
        <w:t xml:space="preserve"> of </w:t>
      </w:r>
      <w:r w:rsidR="0055008F">
        <w:t xml:space="preserve">the </w:t>
      </w:r>
      <w:r w:rsidR="00411073" w:rsidRPr="009B62C2">
        <w:t>emissions level</w:t>
      </w:r>
      <w:r w:rsidR="0055008F">
        <w:t xml:space="preserve"> predicted by a </w:t>
      </w:r>
      <w:r w:rsidR="00E83BED" w:rsidRPr="009B62C2">
        <w:t xml:space="preserve">regression </w:t>
      </w:r>
      <w:r w:rsidR="00DA325E" w:rsidRPr="009B62C2">
        <w:t xml:space="preserve">baseline </w:t>
      </w:r>
      <w:r w:rsidR="008F763D" w:rsidRPr="009B62C2">
        <w:t>emissions model</w:t>
      </w:r>
      <w:bookmarkEnd w:id="665"/>
      <w:bookmarkEnd w:id="666"/>
      <w:bookmarkEnd w:id="667"/>
      <w:bookmarkEnd w:id="668"/>
      <w:bookmarkEnd w:id="669"/>
      <w:bookmarkEnd w:id="670"/>
      <w:bookmarkEnd w:id="671"/>
      <w:bookmarkEnd w:id="672"/>
    </w:p>
    <w:p w14:paraId="52280775" w14:textId="5AAE85BA" w:rsidR="00D91B78" w:rsidRPr="009B62C2" w:rsidRDefault="00204E04" w:rsidP="00204E04">
      <w:pPr>
        <w:pStyle w:val="subsection"/>
      </w:pPr>
      <w:r w:rsidRPr="009B62C2">
        <w:tab/>
        <w:t>(1)</w:t>
      </w:r>
      <w:r w:rsidRPr="009B62C2">
        <w:tab/>
      </w:r>
      <w:r w:rsidR="00384C55" w:rsidRPr="009B62C2">
        <w:t xml:space="preserve">This section sets out how to work out the </w:t>
      </w:r>
      <w:r w:rsidR="00384C55" w:rsidRPr="009B62C2">
        <w:rPr>
          <w:b/>
          <w:i/>
        </w:rPr>
        <w:t>relative precision</w:t>
      </w:r>
      <w:r w:rsidR="00384C55" w:rsidRPr="009B62C2">
        <w:t xml:space="preserve"> of the emissions level predicted by</w:t>
      </w:r>
      <w:r w:rsidR="000530F0" w:rsidRPr="009B62C2">
        <w:t xml:space="preserve"> the </w:t>
      </w:r>
      <w:r w:rsidR="004D11B5" w:rsidRPr="009B62C2">
        <w:t xml:space="preserve">regression </w:t>
      </w:r>
      <w:r w:rsidR="000530F0" w:rsidRPr="009B62C2">
        <w:t>baseline emissions model for implementation h for the baseline measurement period.</w:t>
      </w:r>
    </w:p>
    <w:p w14:paraId="29FEB399" w14:textId="65DE7560" w:rsidR="00105461" w:rsidRPr="009B62C2" w:rsidRDefault="00E83BED" w:rsidP="001B28C8">
      <w:pPr>
        <w:pStyle w:val="notetext"/>
      </w:pPr>
      <w:r w:rsidRPr="009B62C2">
        <w:t>Note:</w:t>
      </w:r>
      <w:r w:rsidRPr="009B62C2">
        <w:tab/>
        <w:t>The relative precision value under this section</w:t>
      </w:r>
      <w:r w:rsidR="00DD7CCB" w:rsidRPr="009B62C2">
        <w:t xml:space="preserve"> is</w:t>
      </w:r>
      <w:r w:rsidR="00881DCA" w:rsidRPr="009B62C2">
        <w:t xml:space="preserve"> </w:t>
      </w:r>
      <w:r w:rsidRPr="009B62C2">
        <w:t xml:space="preserve">calculated for the purposes of the minimum statistical requirements for regression </w:t>
      </w:r>
      <w:r w:rsidR="00216074" w:rsidRPr="009B62C2">
        <w:t xml:space="preserve">baseline emissions </w:t>
      </w:r>
      <w:r w:rsidRPr="009B62C2">
        <w:t xml:space="preserve">models as set out in section </w:t>
      </w:r>
      <w:r w:rsidR="006704C3">
        <w:t>3</w:t>
      </w:r>
      <w:r w:rsidR="00B30B95">
        <w:t>2</w:t>
      </w:r>
      <w:r w:rsidRPr="009B62C2">
        <w:t xml:space="preserve">. </w:t>
      </w:r>
    </w:p>
    <w:p w14:paraId="19F331F7" w14:textId="04F10546" w:rsidR="008F763D" w:rsidRPr="00A872D5" w:rsidRDefault="00A872D5" w:rsidP="00DE4E0E">
      <w:pPr>
        <w:pStyle w:val="subsection"/>
        <w:spacing w:after="180"/>
      </w:pPr>
      <w:r>
        <w:tab/>
        <w:t>(2)</w:t>
      </w:r>
      <w:r>
        <w:tab/>
      </w:r>
      <w:r w:rsidR="008F763D" w:rsidRPr="00A872D5">
        <w:t xml:space="preserve">The relative precision of the emissions level predicted by the </w:t>
      </w:r>
      <w:r w:rsidR="006F23D0" w:rsidRPr="00A872D5">
        <w:t xml:space="preserve">regression </w:t>
      </w:r>
      <w:r w:rsidR="00DA325E" w:rsidRPr="00A872D5">
        <w:t xml:space="preserve">baseline </w:t>
      </w:r>
      <w:r w:rsidR="008F763D" w:rsidRPr="00A872D5">
        <w:t xml:space="preserve">emissions model </w:t>
      </w:r>
      <w:r w:rsidR="00384C55" w:rsidRPr="00A872D5">
        <w:t xml:space="preserve">for implementation h </w:t>
      </w:r>
      <w:r w:rsidR="008F763D" w:rsidRPr="00A872D5">
        <w:t xml:space="preserve">for the </w:t>
      </w:r>
      <w:r w:rsidR="00C03980">
        <w:t xml:space="preserve">baseline measurement </w:t>
      </w:r>
      <w:r w:rsidR="008F763D" w:rsidRPr="00A872D5">
        <w:t>period is worked out using the formula (</w:t>
      </w:r>
      <w:r w:rsidR="008F763D" w:rsidRPr="00E975CD">
        <w:rPr>
          <w:b/>
          <w:bCs/>
          <w:i/>
          <w:iCs/>
        </w:rPr>
        <w:t xml:space="preserve">equation </w:t>
      </w:r>
      <w:r w:rsidR="009A074B">
        <w:rPr>
          <w:b/>
          <w:bCs/>
          <w:i/>
          <w:iCs/>
        </w:rPr>
        <w:t>27</w:t>
      </w:r>
      <w:r w:rsidR="008F763D" w:rsidRPr="00A872D5">
        <w:t>):</w:t>
      </w:r>
    </w:p>
    <w:bookmarkStart w:id="673" w:name="BKCheck15B_37"/>
    <w:bookmarkEnd w:id="673"/>
    <w:p w14:paraId="69C080A4" w14:textId="58FB9547" w:rsidR="0055008F" w:rsidRPr="00DE4E0E" w:rsidRDefault="002D26DA" w:rsidP="0055008F">
      <w:pPr>
        <w:pStyle w:val="subsection2"/>
      </w:pPr>
      <m:oMathPara>
        <m:oMathParaPr>
          <m:jc m:val="center"/>
        </m:oMathParaPr>
        <m:oMath>
          <m:sSub>
            <m:sSubPr>
              <m:ctrlPr>
                <w:rPr>
                  <w:rFonts w:ascii="Cambria Math" w:hAnsi="Cambria Math"/>
                  <w:i/>
                </w:rPr>
              </m:ctrlPr>
            </m:sSubPr>
            <m:e>
              <m:r>
                <w:rPr>
                  <w:rFonts w:ascii="Cambria Math" w:hAnsi="Cambria Math"/>
                </w:rPr>
                <m:t>RP</m:t>
              </m:r>
            </m:e>
            <m:sub>
              <m:r>
                <w:rPr>
                  <w:rFonts w:ascii="Cambria Math" w:hAnsi="Cambria Math"/>
                </w:rPr>
                <m:t>E,h</m:t>
              </m:r>
            </m:sub>
          </m:sSub>
          <m:r>
            <w:rPr>
              <w:rFonts w:ascii="Cambria Math" w:hAnsi="Cambria Math"/>
            </w:rPr>
            <m:t xml:space="preserve"> =  </m:t>
          </m:r>
          <m:f>
            <m:fPr>
              <m:ctrlPr>
                <w:rPr>
                  <w:rFonts w:ascii="Cambria Math" w:hAnsi="Cambria Math"/>
                  <w:i/>
                </w:rPr>
              </m:ctrlPr>
            </m:fPr>
            <m:num>
              <m:r>
                <w:rPr>
                  <w:rFonts w:ascii="Cambria Math" w:hAnsi="Cambria Math"/>
                </w:rPr>
                <m:t xml:space="preserve">t  ×  </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w:rPr>
                          <w:rFonts w:ascii="Cambria Math" w:hAnsi="Cambria Math"/>
                        </w:rPr>
                        <m:t>MI,Mod,h</m:t>
                      </m:r>
                    </m:sub>
                  </m:sSub>
                </m:e>
              </m:rad>
              <m:r>
                <w:rPr>
                  <w:rFonts w:ascii="Cambria Math" w:hAnsi="Cambria Math"/>
                </w:rPr>
                <m:t xml:space="preserve">  × </m:t>
              </m:r>
              <m:sSub>
                <m:sSubPr>
                  <m:ctrlPr>
                    <w:rPr>
                      <w:rFonts w:ascii="Cambria Math" w:hAnsi="Cambria Math"/>
                      <w:i/>
                    </w:rPr>
                  </m:ctrlPr>
                </m:sSubPr>
                <m:e>
                  <m:r>
                    <w:rPr>
                      <w:rFonts w:ascii="Cambria Math" w:hAnsi="Cambria Math"/>
                    </w:rPr>
                    <m:t>SE</m:t>
                  </m:r>
                </m:e>
                <m:sub>
                  <m:r>
                    <w:rPr>
                      <w:rFonts w:ascii="Cambria Math" w:hAnsi="Cambria Math"/>
                    </w:rPr>
                    <m:t>E,h</m:t>
                  </m:r>
                </m:sub>
              </m:sSub>
            </m:num>
            <m:den>
              <m:sSub>
                <m:sSubPr>
                  <m:ctrlPr>
                    <w:rPr>
                      <w:rFonts w:ascii="Cambria Math" w:hAnsi="Cambria Math"/>
                      <w:i/>
                    </w:rPr>
                  </m:ctrlPr>
                </m:sSubPr>
                <m:e>
                  <m:r>
                    <w:rPr>
                      <w:rFonts w:ascii="Cambria Math" w:hAnsi="Cambria Math"/>
                    </w:rPr>
                    <m:t>E</m:t>
                  </m:r>
                </m:e>
                <m:sub>
                  <m:r>
                    <w:rPr>
                      <w:rFonts w:ascii="Cambria Math" w:hAnsi="Cambria Math"/>
                    </w:rPr>
                    <m:t>h</m:t>
                  </m:r>
                </m:sub>
              </m:sSub>
            </m:den>
          </m:f>
          <m:r>
            <w:rPr>
              <w:rFonts w:ascii="Cambria Math" w:hAnsi="Cambria Math"/>
            </w:rPr>
            <m:t xml:space="preserve">  ×100</m:t>
          </m:r>
        </m:oMath>
      </m:oMathPara>
    </w:p>
    <w:p w14:paraId="5B048D8A" w14:textId="77777777" w:rsidR="008F763D" w:rsidRPr="009B62C2" w:rsidRDefault="008F763D" w:rsidP="008F763D">
      <w:pPr>
        <w:pStyle w:val="subsection2"/>
      </w:pPr>
      <w:r w:rsidRPr="009B62C2">
        <w:t>where:</w:t>
      </w:r>
    </w:p>
    <w:p w14:paraId="02EEC70D" w14:textId="43EC154E" w:rsidR="008F763D" w:rsidRPr="009B62C2" w:rsidRDefault="008F763D" w:rsidP="00411073">
      <w:pPr>
        <w:pStyle w:val="Definition"/>
      </w:pPr>
      <w:proofErr w:type="spellStart"/>
      <w:r w:rsidRPr="009B62C2">
        <w:rPr>
          <w:b/>
          <w:i/>
        </w:rPr>
        <w:t>RP</w:t>
      </w:r>
      <w:r w:rsidR="00B31669" w:rsidRPr="009B62C2">
        <w:rPr>
          <w:b/>
          <w:i/>
          <w:vertAlign w:val="subscript"/>
        </w:rPr>
        <w:t>E</w:t>
      </w:r>
      <w:r w:rsidR="00384C55" w:rsidRPr="009B62C2">
        <w:rPr>
          <w:b/>
          <w:i/>
          <w:vertAlign w:val="subscript"/>
        </w:rPr>
        <w:t>,h</w:t>
      </w:r>
      <w:proofErr w:type="spellEnd"/>
      <w:r w:rsidRPr="009B62C2">
        <w:t xml:space="preserve"> means the relative precision </w:t>
      </w:r>
      <w:r w:rsidR="00384C55" w:rsidRPr="009B62C2">
        <w:t xml:space="preserve">of the emissions level </w:t>
      </w:r>
      <w:r w:rsidR="00BC5211" w:rsidRPr="009B62C2">
        <w:t xml:space="preserve">(expressed as a percentage) </w:t>
      </w:r>
      <w:r w:rsidR="00384C55" w:rsidRPr="009B62C2">
        <w:t>predicted by</w:t>
      </w:r>
      <w:r w:rsidR="000530F0" w:rsidRPr="009B62C2">
        <w:t xml:space="preserve"> the </w:t>
      </w:r>
      <w:r w:rsidR="006F23D0" w:rsidRPr="009B62C2">
        <w:t xml:space="preserve">regression </w:t>
      </w:r>
      <w:r w:rsidR="000530F0" w:rsidRPr="009B62C2">
        <w:t>baseline emissions model for implementation h for the baseline measurement period.</w:t>
      </w:r>
    </w:p>
    <w:p w14:paraId="1D56E836" w14:textId="77777777" w:rsidR="008F763D" w:rsidRPr="009B62C2" w:rsidRDefault="008F763D" w:rsidP="008F763D">
      <w:pPr>
        <w:pStyle w:val="Definition"/>
      </w:pPr>
      <w:r w:rsidRPr="009B62C2">
        <w:rPr>
          <w:b/>
          <w:i/>
        </w:rPr>
        <w:t>t</w:t>
      </w:r>
      <w:r w:rsidRPr="009B62C2">
        <w:t xml:space="preserve"> means th</w:t>
      </w:r>
      <w:r w:rsidR="00DB682A" w:rsidRPr="009B62C2">
        <w:t>e critical tabulated s</w:t>
      </w:r>
      <w:r w:rsidR="004C0009" w:rsidRPr="009B62C2">
        <w:t>tudent’s t</w:t>
      </w:r>
      <w:r w:rsidRPr="009B62C2">
        <w:t xml:space="preserve"> value for the appropriate number of degrees of freedom at the 95% confidence level.</w:t>
      </w:r>
    </w:p>
    <w:p w14:paraId="2A1712B9" w14:textId="52FA36DD" w:rsidR="005D0D9F" w:rsidRPr="009B62C2" w:rsidRDefault="00402256" w:rsidP="000B6886">
      <w:pPr>
        <w:pStyle w:val="notetext"/>
      </w:pPr>
      <w:r w:rsidRPr="009B62C2">
        <w:t>Note:</w:t>
      </w:r>
      <w:r w:rsidRPr="009B62C2">
        <w:tab/>
        <w:t>The number of d</w:t>
      </w:r>
      <w:r w:rsidR="005126A9" w:rsidRPr="009B62C2">
        <w:t>egrees of freedom means</w:t>
      </w:r>
      <w:r w:rsidR="000B6886" w:rsidRPr="009B62C2">
        <w:t xml:space="preserve"> </w:t>
      </w:r>
      <w:r w:rsidRPr="009B62C2">
        <w:t>the number of</w:t>
      </w:r>
      <w:r w:rsidR="005D0D9F" w:rsidRPr="009B62C2">
        <w:t xml:space="preserve"> data points</w:t>
      </w:r>
      <w:r w:rsidR="00D57423" w:rsidRPr="009B62C2">
        <w:t xml:space="preserve"> (measurement time intervals)</w:t>
      </w:r>
      <w:r w:rsidR="005D0D9F" w:rsidRPr="009B62C2">
        <w:t xml:space="preserve"> in the regression minus the number of </w:t>
      </w:r>
      <w:r w:rsidR="00D46080" w:rsidRPr="009B62C2">
        <w:t xml:space="preserve">relevant </w:t>
      </w:r>
      <w:r w:rsidR="005D0D9F" w:rsidRPr="009B62C2">
        <w:t>variables in the regression minus 1.</w:t>
      </w:r>
    </w:p>
    <w:p w14:paraId="3A46C67D" w14:textId="13078130" w:rsidR="0010730C" w:rsidRPr="009B62C2" w:rsidRDefault="0010730C" w:rsidP="00FA601C">
      <w:pPr>
        <w:pStyle w:val="Definition"/>
      </w:pPr>
      <w:proofErr w:type="spellStart"/>
      <w:r w:rsidRPr="009B62C2">
        <w:rPr>
          <w:b/>
          <w:i/>
        </w:rPr>
        <w:t>n</w:t>
      </w:r>
      <w:r w:rsidRPr="009B62C2">
        <w:rPr>
          <w:b/>
          <w:i/>
          <w:szCs w:val="22"/>
          <w:vertAlign w:val="subscript"/>
        </w:rPr>
        <w:t>MI,</w:t>
      </w:r>
      <w:r w:rsidR="00FB6024" w:rsidRPr="009B62C2">
        <w:rPr>
          <w:b/>
          <w:i/>
          <w:szCs w:val="22"/>
          <w:vertAlign w:val="subscript"/>
        </w:rPr>
        <w:t>Mod,</w:t>
      </w:r>
      <w:r w:rsidRPr="009B62C2">
        <w:rPr>
          <w:b/>
          <w:i/>
          <w:szCs w:val="22"/>
          <w:vertAlign w:val="subscript"/>
        </w:rPr>
        <w:t>h</w:t>
      </w:r>
      <w:proofErr w:type="spellEnd"/>
      <w:r w:rsidRPr="009B62C2">
        <w:rPr>
          <w:b/>
          <w:i/>
          <w:szCs w:val="22"/>
          <w:vertAlign w:val="subscript"/>
        </w:rPr>
        <w:t xml:space="preserve"> </w:t>
      </w:r>
      <w:r w:rsidRPr="009B62C2">
        <w:rPr>
          <w:szCs w:val="22"/>
        </w:rPr>
        <w:t>means the number of data points, which is</w:t>
      </w:r>
      <w:r w:rsidR="000530F0" w:rsidRPr="009B62C2">
        <w:rPr>
          <w:szCs w:val="22"/>
        </w:rPr>
        <w:t xml:space="preserve"> </w:t>
      </w:r>
      <w:r w:rsidR="000530F0" w:rsidRPr="009B62C2">
        <w:t xml:space="preserve">the number of measurement time intervals for which data was used in the </w:t>
      </w:r>
      <w:r w:rsidR="006F23D0" w:rsidRPr="009B62C2">
        <w:t xml:space="preserve">statistical </w:t>
      </w:r>
      <w:r w:rsidR="000530F0" w:rsidRPr="009B62C2">
        <w:t xml:space="preserve">regression analysis to develop the </w:t>
      </w:r>
      <w:r w:rsidR="0055008F">
        <w:t xml:space="preserve">regression baseline emissions </w:t>
      </w:r>
      <w:r w:rsidR="000530F0" w:rsidRPr="009B62C2">
        <w:t>model in the baseline measurement period.</w:t>
      </w:r>
    </w:p>
    <w:p w14:paraId="5AD6B4E0" w14:textId="5FB5A784" w:rsidR="00D57423" w:rsidRPr="009B62C2" w:rsidRDefault="008F763D" w:rsidP="00411073">
      <w:pPr>
        <w:pStyle w:val="Definition"/>
      </w:pPr>
      <w:proofErr w:type="spellStart"/>
      <w:r w:rsidRPr="009B62C2">
        <w:rPr>
          <w:b/>
          <w:i/>
        </w:rPr>
        <w:t>SE</w:t>
      </w:r>
      <w:r w:rsidRPr="009B62C2">
        <w:rPr>
          <w:b/>
          <w:i/>
          <w:szCs w:val="22"/>
          <w:vertAlign w:val="subscript"/>
        </w:rPr>
        <w:t>E,h</w:t>
      </w:r>
      <w:proofErr w:type="spellEnd"/>
      <w:r w:rsidRPr="009B62C2">
        <w:t xml:space="preserve"> means the standard error of</w:t>
      </w:r>
      <w:r w:rsidR="000530F0" w:rsidRPr="009B62C2">
        <w:t xml:space="preserve"> the </w:t>
      </w:r>
      <w:r w:rsidR="006F23D0" w:rsidRPr="009B62C2">
        <w:t xml:space="preserve">regression </w:t>
      </w:r>
      <w:r w:rsidR="000530F0" w:rsidRPr="009B62C2">
        <w:t>baseline emissions model for implementation h per measurement time interval in the baseline measurement period.</w:t>
      </w:r>
    </w:p>
    <w:p w14:paraId="7FAA02D6" w14:textId="087E7400" w:rsidR="00D57423" w:rsidRPr="009B62C2" w:rsidRDefault="008F763D" w:rsidP="001603A0">
      <w:pPr>
        <w:pStyle w:val="Definition"/>
      </w:pPr>
      <w:r w:rsidRPr="009B62C2">
        <w:rPr>
          <w:b/>
          <w:i/>
        </w:rPr>
        <w:t>E</w:t>
      </w:r>
      <w:r w:rsidRPr="009B62C2">
        <w:rPr>
          <w:b/>
          <w:i/>
          <w:szCs w:val="22"/>
          <w:vertAlign w:val="subscript"/>
        </w:rPr>
        <w:t>h</w:t>
      </w:r>
      <w:r w:rsidRPr="009B62C2">
        <w:rPr>
          <w:b/>
          <w:i/>
          <w:vertAlign w:val="subscript"/>
        </w:rPr>
        <w:t xml:space="preserve"> </w:t>
      </w:r>
      <w:r w:rsidR="00971CFF" w:rsidRPr="009B62C2">
        <w:t xml:space="preserve">means </w:t>
      </w:r>
      <w:r w:rsidRPr="009B62C2">
        <w:t>the emissions level for implementation h</w:t>
      </w:r>
      <w:r w:rsidR="000530F0" w:rsidRPr="009B62C2">
        <w:t xml:space="preserve"> for the baseline measurement period</w:t>
      </w:r>
      <w:r w:rsidR="00062019" w:rsidRPr="009B62C2">
        <w:t>,</w:t>
      </w:r>
      <w:r w:rsidR="000530F0" w:rsidRPr="009B62C2">
        <w:t xml:space="preserve"> worked out using the </w:t>
      </w:r>
      <w:r w:rsidR="006F23D0" w:rsidRPr="009B62C2">
        <w:t xml:space="preserve">regression </w:t>
      </w:r>
      <w:r w:rsidR="000530F0" w:rsidRPr="009B62C2">
        <w:t>baseline emissions model for implementation h.</w:t>
      </w:r>
      <w:r w:rsidR="00D57423" w:rsidRPr="009B62C2">
        <w:tab/>
      </w:r>
    </w:p>
    <w:p w14:paraId="2A6ABE83" w14:textId="2D63FBEA" w:rsidR="00411073" w:rsidRPr="009B62C2" w:rsidRDefault="004E6031" w:rsidP="00411073">
      <w:pPr>
        <w:pStyle w:val="ActHead5"/>
      </w:pPr>
      <w:bookmarkStart w:id="674" w:name="_Toc73418088"/>
      <w:bookmarkStart w:id="675" w:name="_Toc73631712"/>
      <w:bookmarkStart w:id="676" w:name="_Toc74003562"/>
      <w:bookmarkStart w:id="677" w:name="_Toc74014688"/>
      <w:bookmarkStart w:id="678" w:name="_Toc74019058"/>
      <w:bookmarkStart w:id="679" w:name="_Toc74458892"/>
      <w:bookmarkStart w:id="680" w:name="_Toc76705776"/>
      <w:bookmarkStart w:id="681" w:name="_Toc88554665"/>
      <w:r>
        <w:rPr>
          <w:rStyle w:val="CharSectno"/>
        </w:rPr>
        <w:t>5</w:t>
      </w:r>
      <w:r w:rsidR="00814889">
        <w:rPr>
          <w:rStyle w:val="CharSectno"/>
        </w:rPr>
        <w:t>5</w:t>
      </w:r>
      <w:r w:rsidR="00D67828" w:rsidRPr="009B62C2">
        <w:t xml:space="preserve">  Relative precision</w:t>
      </w:r>
      <w:r w:rsidR="00B13615" w:rsidRPr="009B62C2">
        <w:t xml:space="preserve"> of emissions abated</w:t>
      </w:r>
      <w:r w:rsidR="00105461" w:rsidRPr="009B62C2">
        <w:t xml:space="preserve"> by an </w:t>
      </w:r>
      <w:r w:rsidR="008F763D" w:rsidRPr="009B62C2">
        <w:t>implementation</w:t>
      </w:r>
      <w:bookmarkEnd w:id="674"/>
      <w:bookmarkEnd w:id="675"/>
      <w:bookmarkEnd w:id="676"/>
      <w:bookmarkEnd w:id="677"/>
      <w:bookmarkEnd w:id="678"/>
      <w:bookmarkEnd w:id="679"/>
      <w:bookmarkEnd w:id="680"/>
      <w:bookmarkEnd w:id="681"/>
      <w:r w:rsidR="00411073" w:rsidRPr="009B62C2">
        <w:t xml:space="preserve"> </w:t>
      </w:r>
    </w:p>
    <w:p w14:paraId="675F9364" w14:textId="48922A69" w:rsidR="008F763D" w:rsidRDefault="006E7E64" w:rsidP="00DE4E0E">
      <w:pPr>
        <w:pStyle w:val="subsection"/>
        <w:spacing w:after="180"/>
      </w:pPr>
      <w:r>
        <w:tab/>
        <w:t>(1)</w:t>
      </w:r>
      <w:r>
        <w:tab/>
      </w:r>
      <w:r w:rsidR="008F763D" w:rsidRPr="009B62C2">
        <w:t xml:space="preserve">The </w:t>
      </w:r>
      <w:r w:rsidR="008F763D" w:rsidRPr="009B62C2">
        <w:rPr>
          <w:b/>
          <w:i/>
        </w:rPr>
        <w:t>relative precision</w:t>
      </w:r>
      <w:r w:rsidR="008F763D" w:rsidRPr="009B62C2">
        <w:rPr>
          <w:i/>
        </w:rPr>
        <w:t xml:space="preserve"> </w:t>
      </w:r>
      <w:r w:rsidR="008F763D" w:rsidRPr="009B62C2">
        <w:t>of the emissio</w:t>
      </w:r>
      <w:r w:rsidR="00175BEB" w:rsidRPr="009B62C2">
        <w:t>ns abated by implementation h for</w:t>
      </w:r>
      <w:r w:rsidR="008F763D" w:rsidRPr="009B62C2">
        <w:t xml:space="preserve"> </w:t>
      </w:r>
      <w:r w:rsidR="00A872D5">
        <w:t>a</w:t>
      </w:r>
      <w:r w:rsidR="008F763D" w:rsidRPr="009B62C2">
        <w:t xml:space="preserve"> reporting period is worked out using the formula (</w:t>
      </w:r>
      <w:r w:rsidR="008F763D" w:rsidRPr="009B62C2">
        <w:rPr>
          <w:b/>
          <w:i/>
        </w:rPr>
        <w:t xml:space="preserve">equation </w:t>
      </w:r>
      <w:r w:rsidR="009A074B">
        <w:rPr>
          <w:b/>
          <w:i/>
        </w:rPr>
        <w:t>28</w:t>
      </w:r>
      <w:r w:rsidR="008F763D" w:rsidRPr="009B62C2">
        <w:t>):</w:t>
      </w:r>
    </w:p>
    <w:bookmarkStart w:id="682" w:name="BKCheck15B_38"/>
    <w:bookmarkEnd w:id="682"/>
    <w:p w14:paraId="3B595A82" w14:textId="607243DF" w:rsidR="0055008F" w:rsidRPr="00DE4E0E" w:rsidRDefault="002D26DA" w:rsidP="0055008F">
      <w:pPr>
        <w:pStyle w:val="subsection2"/>
      </w:pPr>
      <m:oMathPara>
        <m:oMathParaPr>
          <m:jc m:val="center"/>
        </m:oMathParaPr>
        <m:oMath>
          <m:sSub>
            <m:sSubPr>
              <m:ctrlPr>
                <w:rPr>
                  <w:rFonts w:ascii="Cambria Math" w:hAnsi="Cambria Math"/>
                  <w:i/>
                </w:rPr>
              </m:ctrlPr>
            </m:sSubPr>
            <m:e>
              <m:r>
                <w:rPr>
                  <w:rFonts w:ascii="Cambria Math" w:hAnsi="Cambria Math"/>
                </w:rPr>
                <m:t>RP</m:t>
              </m:r>
            </m:e>
            <m:sub>
              <m:r>
                <w:rPr>
                  <w:rFonts w:ascii="Cambria Math" w:hAnsi="Cambria Math"/>
                </w:rPr>
                <m:t>A,h</m:t>
              </m:r>
            </m:sub>
          </m:sSub>
          <m:r>
            <w:rPr>
              <w:rFonts w:ascii="Cambria Math" w:hAnsi="Cambria Math"/>
            </w:rPr>
            <m:t xml:space="preserve"> =  </m:t>
          </m:r>
          <m:f>
            <m:fPr>
              <m:ctrlPr>
                <w:rPr>
                  <w:rFonts w:ascii="Cambria Math" w:hAnsi="Cambria Math"/>
                  <w:i/>
                </w:rPr>
              </m:ctrlPr>
            </m:fPr>
            <m:num>
              <m:r>
                <w:rPr>
                  <w:rFonts w:ascii="Cambria Math" w:hAnsi="Cambria Math"/>
                </w:rPr>
                <m:t xml:space="preserve">t  ×  </m:t>
              </m:r>
              <m:sSub>
                <m:sSubPr>
                  <m:ctrlPr>
                    <w:rPr>
                      <w:rFonts w:ascii="Cambria Math" w:hAnsi="Cambria Math"/>
                      <w:i/>
                    </w:rPr>
                  </m:ctrlPr>
                </m:sSubPr>
                <m:e>
                  <m:r>
                    <w:rPr>
                      <w:rFonts w:ascii="Cambria Math" w:hAnsi="Cambria Math"/>
                    </w:rPr>
                    <m:t>SE</m:t>
                  </m:r>
                </m:e>
                <m:sub>
                  <m:r>
                    <w:rPr>
                      <w:rFonts w:ascii="Cambria Math" w:hAnsi="Cambria Math"/>
                    </w:rPr>
                    <m:t>A,h</m:t>
                  </m:r>
                </m:sub>
              </m:sSub>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RP,h</m:t>
                      </m:r>
                    </m:sub>
                  </m:sSub>
                </m:e>
              </m:d>
            </m:den>
          </m:f>
          <m:r>
            <w:rPr>
              <w:rFonts w:ascii="Cambria Math" w:hAnsi="Cambria Math"/>
            </w:rPr>
            <m:t xml:space="preserve">  ×100</m:t>
          </m:r>
        </m:oMath>
      </m:oMathPara>
    </w:p>
    <w:p w14:paraId="02144C48" w14:textId="77777777" w:rsidR="008F763D" w:rsidRPr="009B62C2" w:rsidRDefault="008F763D" w:rsidP="008F763D">
      <w:pPr>
        <w:pStyle w:val="subsection2"/>
      </w:pPr>
      <w:r w:rsidRPr="009B62C2">
        <w:t>where:</w:t>
      </w:r>
    </w:p>
    <w:p w14:paraId="5FBF1283" w14:textId="2F7642BE" w:rsidR="008F763D" w:rsidRPr="009B62C2" w:rsidRDefault="008F763D" w:rsidP="008F763D">
      <w:pPr>
        <w:pStyle w:val="Definition"/>
        <w:rPr>
          <w:b/>
          <w:i/>
        </w:rPr>
      </w:pPr>
      <w:proofErr w:type="spellStart"/>
      <w:r w:rsidRPr="009B62C2">
        <w:rPr>
          <w:b/>
          <w:i/>
        </w:rPr>
        <w:lastRenderedPageBreak/>
        <w:t>RP</w:t>
      </w:r>
      <w:r w:rsidRPr="009B62C2">
        <w:rPr>
          <w:b/>
          <w:i/>
          <w:vertAlign w:val="subscript"/>
        </w:rPr>
        <w:t>A,h</w:t>
      </w:r>
      <w:proofErr w:type="spellEnd"/>
      <w:r w:rsidRPr="009B62C2">
        <w:t xml:space="preserve"> means the </w:t>
      </w:r>
      <w:r w:rsidR="00971CFF" w:rsidRPr="009B62C2">
        <w:t xml:space="preserve">relative precision </w:t>
      </w:r>
      <w:r w:rsidR="006F23D0" w:rsidRPr="009B62C2">
        <w:t xml:space="preserve">(expressed as a percentage) </w:t>
      </w:r>
      <w:r w:rsidR="00402256" w:rsidRPr="009B62C2">
        <w:t xml:space="preserve">of the </w:t>
      </w:r>
      <w:r w:rsidRPr="009B62C2">
        <w:t>emissio</w:t>
      </w:r>
      <w:r w:rsidR="00175BEB" w:rsidRPr="009B62C2">
        <w:t>ns abated by implementation h for</w:t>
      </w:r>
      <w:r w:rsidRPr="009B62C2">
        <w:t xml:space="preserve"> </w:t>
      </w:r>
      <w:r w:rsidR="00C162BE">
        <w:t xml:space="preserve">the </w:t>
      </w:r>
      <w:r w:rsidRPr="009B62C2">
        <w:t>reporting period.</w:t>
      </w:r>
    </w:p>
    <w:p w14:paraId="403619D0" w14:textId="77777777" w:rsidR="008F763D" w:rsidRPr="009B62C2" w:rsidRDefault="008F763D" w:rsidP="008F763D">
      <w:pPr>
        <w:pStyle w:val="Definition"/>
      </w:pPr>
      <w:r w:rsidRPr="009B62C2">
        <w:rPr>
          <w:b/>
          <w:i/>
        </w:rPr>
        <w:t>t</w:t>
      </w:r>
      <w:r w:rsidR="00DB682A" w:rsidRPr="009B62C2">
        <w:t xml:space="preserve"> means the critical tabulated s</w:t>
      </w:r>
      <w:r w:rsidRPr="009B62C2">
        <w:t xml:space="preserve">tudent’s </w:t>
      </w:r>
      <w:r w:rsidR="004C0009" w:rsidRPr="009B62C2">
        <w:t>t</w:t>
      </w:r>
      <w:r w:rsidRPr="009B62C2">
        <w:t xml:space="preserve"> value for the appropria</w:t>
      </w:r>
      <w:r w:rsidR="00175BEB" w:rsidRPr="009B62C2">
        <w:t>te number of degrees of freedom</w:t>
      </w:r>
      <w:r w:rsidRPr="009B62C2">
        <w:t xml:space="preserve"> at the 95% confidence level.</w:t>
      </w:r>
    </w:p>
    <w:p w14:paraId="76891275" w14:textId="72854A7B" w:rsidR="005D0D9F" w:rsidRPr="009B62C2" w:rsidRDefault="005D0D9F" w:rsidP="005D0D9F">
      <w:pPr>
        <w:pStyle w:val="notetext"/>
      </w:pPr>
      <w:r w:rsidRPr="009B62C2">
        <w:t>Note:</w:t>
      </w:r>
      <w:r w:rsidRPr="009B62C2">
        <w:tab/>
        <w:t>The number of degrees of freedom means the number of data points</w:t>
      </w:r>
      <w:r w:rsidR="00B75D5F" w:rsidRPr="009B62C2">
        <w:t xml:space="preserve"> (measurement time intervals)</w:t>
      </w:r>
      <w:r w:rsidRPr="009B62C2">
        <w:t xml:space="preserve"> in the </w:t>
      </w:r>
      <w:r w:rsidR="0055008F">
        <w:t>baseline emissions model</w:t>
      </w:r>
      <w:r w:rsidR="0055008F" w:rsidRPr="009B62C2">
        <w:t xml:space="preserve"> </w:t>
      </w:r>
      <w:r w:rsidRPr="009B62C2">
        <w:t xml:space="preserve">minus the number of </w:t>
      </w:r>
      <w:r w:rsidR="00D46080" w:rsidRPr="009B62C2">
        <w:t xml:space="preserve">relevant </w:t>
      </w:r>
      <w:r w:rsidRPr="009B62C2">
        <w:t xml:space="preserve">variables in the </w:t>
      </w:r>
      <w:r w:rsidR="0055008F">
        <w:t>baseline emissions model</w:t>
      </w:r>
      <w:r w:rsidR="0055008F" w:rsidRPr="009B62C2">
        <w:t xml:space="preserve"> </w:t>
      </w:r>
      <w:r w:rsidRPr="009B62C2">
        <w:t>minus 1.</w:t>
      </w:r>
    </w:p>
    <w:p w14:paraId="7CC7021D" w14:textId="2A71DD15" w:rsidR="008F763D" w:rsidRPr="009B62C2" w:rsidRDefault="008F763D" w:rsidP="00411073">
      <w:pPr>
        <w:pStyle w:val="Definition"/>
      </w:pPr>
      <w:proofErr w:type="spellStart"/>
      <w:r w:rsidRPr="009B62C2">
        <w:rPr>
          <w:b/>
          <w:i/>
        </w:rPr>
        <w:t>SE</w:t>
      </w:r>
      <w:r w:rsidRPr="009B62C2">
        <w:rPr>
          <w:b/>
          <w:i/>
          <w:szCs w:val="22"/>
          <w:vertAlign w:val="subscript"/>
        </w:rPr>
        <w:t>A,h</w:t>
      </w:r>
      <w:proofErr w:type="spellEnd"/>
      <w:r w:rsidRPr="009B62C2">
        <w:t xml:space="preserve"> means the standard error of the emissions abated by implementation </w:t>
      </w:r>
      <w:r w:rsidR="008718D9" w:rsidRPr="009B62C2">
        <w:t>h</w:t>
      </w:r>
      <w:r w:rsidR="000C2571" w:rsidRPr="009B62C2">
        <w:t xml:space="preserve"> for the reporting period, in tonnes CO</w:t>
      </w:r>
      <w:r w:rsidR="000C2571" w:rsidRPr="009B62C2">
        <w:rPr>
          <w:vertAlign w:val="subscript"/>
        </w:rPr>
        <w:t>2</w:t>
      </w:r>
      <w:r w:rsidR="005D3D9A" w:rsidRPr="009B62C2">
        <w:noBreakHyphen/>
      </w:r>
      <w:r w:rsidR="000C2571" w:rsidRPr="009B62C2">
        <w:t xml:space="preserve">e, </w:t>
      </w:r>
      <w:r w:rsidRPr="009B62C2">
        <w:t>worked out</w:t>
      </w:r>
      <w:r w:rsidR="006E5744" w:rsidRPr="009B62C2">
        <w:t xml:space="preserve"> using equation </w:t>
      </w:r>
      <w:r w:rsidR="007D09D5">
        <w:t>29</w:t>
      </w:r>
      <w:r w:rsidR="006E5744" w:rsidRPr="009B62C2">
        <w:t>.</w:t>
      </w:r>
    </w:p>
    <w:p w14:paraId="79989BE0" w14:textId="6D3B276C" w:rsidR="008F763D" w:rsidRPr="009B62C2" w:rsidRDefault="00381922" w:rsidP="00411073">
      <w:pPr>
        <w:pStyle w:val="Definition"/>
      </w:pPr>
      <w:r w:rsidRPr="009B62C2">
        <w:rPr>
          <w:b/>
          <w:i/>
        </w:rPr>
        <w:t>|</w:t>
      </w:r>
      <w:proofErr w:type="spellStart"/>
      <w:r w:rsidRPr="009B62C2">
        <w:rPr>
          <w:b/>
          <w:i/>
        </w:rPr>
        <w:t>A</w:t>
      </w:r>
      <w:r w:rsidRPr="009B62C2">
        <w:rPr>
          <w:b/>
          <w:i/>
          <w:szCs w:val="22"/>
          <w:vertAlign w:val="subscript"/>
        </w:rPr>
        <w:t>RP,h</w:t>
      </w:r>
      <w:proofErr w:type="spellEnd"/>
      <w:r w:rsidRPr="009B62C2">
        <w:rPr>
          <w:b/>
          <w:i/>
        </w:rPr>
        <w:t>|</w:t>
      </w:r>
      <w:r w:rsidRPr="009B62C2">
        <w:t xml:space="preserve"> </w:t>
      </w:r>
      <w:r w:rsidR="008F763D" w:rsidRPr="009B62C2">
        <w:t>m</w:t>
      </w:r>
      <w:r w:rsidR="00F93EF6" w:rsidRPr="009B62C2">
        <w:t xml:space="preserve">eans the </w:t>
      </w:r>
      <w:r w:rsidRPr="009B62C2">
        <w:t xml:space="preserve">absolute value of the </w:t>
      </w:r>
      <w:r w:rsidR="00F93EF6" w:rsidRPr="009B62C2">
        <w:t>emissions abated by</w:t>
      </w:r>
      <w:r w:rsidR="008F763D" w:rsidRPr="009B62C2">
        <w:t xml:space="preserve"> implementation h for the reporting period worked out</w:t>
      </w:r>
      <w:r w:rsidR="006E5744" w:rsidRPr="009B62C2">
        <w:t xml:space="preserve"> using equation </w:t>
      </w:r>
      <w:r w:rsidR="007D09D5">
        <w:t>30</w:t>
      </w:r>
      <w:r w:rsidR="006E5744" w:rsidRPr="009B62C2">
        <w:t>.</w:t>
      </w:r>
      <w:r w:rsidR="008F763D" w:rsidRPr="009B62C2">
        <w:tab/>
      </w:r>
    </w:p>
    <w:p w14:paraId="6EA0D0C4" w14:textId="2B14B666" w:rsidR="008F763D" w:rsidRPr="009B62C2" w:rsidRDefault="008F763D" w:rsidP="008F763D">
      <w:pPr>
        <w:pStyle w:val="SubsectionHead"/>
      </w:pPr>
      <w:r w:rsidRPr="009B62C2">
        <w:t xml:space="preserve">Standard error </w:t>
      </w:r>
    </w:p>
    <w:p w14:paraId="2A75DABA" w14:textId="501CA162" w:rsidR="008F763D" w:rsidRDefault="006E7E64" w:rsidP="00DE4E0E">
      <w:pPr>
        <w:pStyle w:val="subsection"/>
        <w:spacing w:after="180"/>
      </w:pPr>
      <w:r>
        <w:tab/>
        <w:t>(2)</w:t>
      </w:r>
      <w:r>
        <w:tab/>
      </w:r>
      <w:r w:rsidR="008F763D" w:rsidRPr="009B62C2">
        <w:t>The standard error of the emissions abated by implementa</w:t>
      </w:r>
      <w:r w:rsidR="000C2571" w:rsidRPr="009B62C2">
        <w:t xml:space="preserve">tion h for </w:t>
      </w:r>
      <w:r w:rsidR="004C106B">
        <w:t>a</w:t>
      </w:r>
      <w:r w:rsidR="004C106B" w:rsidRPr="009B62C2">
        <w:t xml:space="preserve"> </w:t>
      </w:r>
      <w:r w:rsidR="000C2571" w:rsidRPr="009B62C2">
        <w:t>reporting period, in tonnes CO</w:t>
      </w:r>
      <w:r w:rsidR="000C2571" w:rsidRPr="009B62C2">
        <w:rPr>
          <w:vertAlign w:val="subscript"/>
        </w:rPr>
        <w:t>2</w:t>
      </w:r>
      <w:r w:rsidR="005D3D9A" w:rsidRPr="009B62C2">
        <w:noBreakHyphen/>
      </w:r>
      <w:r w:rsidR="000C2571" w:rsidRPr="009B62C2">
        <w:t xml:space="preserve">e, </w:t>
      </w:r>
      <w:r w:rsidR="008F763D" w:rsidRPr="009B62C2">
        <w:t>is worked out using the formula (</w:t>
      </w:r>
      <w:r w:rsidR="008F763D" w:rsidRPr="009B62C2">
        <w:rPr>
          <w:b/>
          <w:i/>
        </w:rPr>
        <w:t xml:space="preserve">equation </w:t>
      </w:r>
      <w:r w:rsidR="009A074B">
        <w:rPr>
          <w:b/>
          <w:i/>
        </w:rPr>
        <w:t>29</w:t>
      </w:r>
      <w:r w:rsidR="008F763D" w:rsidRPr="009B62C2">
        <w:t>):</w:t>
      </w:r>
    </w:p>
    <w:bookmarkStart w:id="683" w:name="BKCheck15B_39"/>
    <w:bookmarkEnd w:id="683"/>
    <w:p w14:paraId="55A6D2AC" w14:textId="05AC7FBE" w:rsidR="00FA269C" w:rsidRPr="00DE4E0E" w:rsidRDefault="002D26DA" w:rsidP="008F763D">
      <w:pPr>
        <w:pStyle w:val="subsection2"/>
      </w:pPr>
      <m:oMathPara>
        <m:oMathParaPr>
          <m:jc m:val="center"/>
        </m:oMathParaPr>
        <m:oMath>
          <m:sSub>
            <m:sSubPr>
              <m:ctrlPr>
                <w:rPr>
                  <w:rFonts w:ascii="Cambria Math" w:hAnsi="Cambria Math"/>
                  <w:i/>
                </w:rPr>
              </m:ctrlPr>
            </m:sSubPr>
            <m:e>
              <m:r>
                <w:rPr>
                  <w:rFonts w:ascii="Cambria Math" w:hAnsi="Cambria Math"/>
                </w:rPr>
                <m:t>SE</m:t>
              </m:r>
            </m:e>
            <m:sub>
              <m:r>
                <w:rPr>
                  <w:rFonts w:ascii="Cambria Math" w:hAnsi="Cambria Math"/>
                </w:rPr>
                <m:t>A,h</m:t>
              </m:r>
            </m:sub>
          </m:sSub>
          <m:r>
            <w:rPr>
              <w:rFonts w:ascii="Cambria Math" w:hAnsi="Cambria Math"/>
            </w:rPr>
            <m:t xml:space="preserve"> =  </m:t>
          </m:r>
          <m:rad>
            <m:radPr>
              <m:degHide m:val="1"/>
              <m:ctrlPr>
                <w:rPr>
                  <w:rFonts w:ascii="Cambria Math" w:hAnsi="Cambria Math"/>
                  <w:i/>
                </w:rPr>
              </m:ctrlPr>
            </m:radPr>
            <m:deg/>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MI,Rep,h</m:t>
                      </m:r>
                    </m:sub>
                  </m:sSub>
                  <m:r>
                    <w:rPr>
                      <w:rFonts w:ascii="Cambria Math" w:hAnsi="Cambria Math"/>
                    </w:rPr>
                    <m:t xml:space="preserve">  ×  </m:t>
                  </m:r>
                  <m:sSubSup>
                    <m:sSubSupPr>
                      <m:ctrlPr>
                        <w:rPr>
                          <w:rFonts w:ascii="Cambria Math" w:hAnsi="Cambria Math"/>
                          <w:i/>
                        </w:rPr>
                      </m:ctrlPr>
                    </m:sSubSupPr>
                    <m:e>
                      <m:r>
                        <w:rPr>
                          <w:rFonts w:ascii="Cambria Math" w:hAnsi="Cambria Math"/>
                        </w:rPr>
                        <m:t>SE</m:t>
                      </m:r>
                    </m:e>
                    <m:sub>
                      <m:r>
                        <w:rPr>
                          <w:rFonts w:ascii="Cambria Math" w:hAnsi="Cambria Math"/>
                        </w:rPr>
                        <m:t>B,h</m:t>
                      </m:r>
                    </m:sub>
                    <m:sup>
                      <m:r>
                        <w:rPr>
                          <w:rFonts w:ascii="Cambria Math" w:hAnsi="Cambria Math"/>
                        </w:rPr>
                        <m:t>2</m:t>
                      </m:r>
                    </m:sup>
                  </m:sSubSup>
                </m:e>
              </m:d>
              <m:r>
                <w:rPr>
                  <w:rFonts w:ascii="Cambria Math" w:hAnsi="Cambria Math"/>
                </w:rPr>
                <m:t xml:space="preserve"> +  </m:t>
              </m:r>
              <m:sSubSup>
                <m:sSubSupPr>
                  <m:ctrlPr>
                    <w:rPr>
                      <w:rFonts w:ascii="Cambria Math" w:hAnsi="Cambria Math"/>
                      <w:i/>
                    </w:rPr>
                  </m:ctrlPr>
                </m:sSubSupPr>
                <m:e>
                  <m:r>
                    <w:rPr>
                      <w:rFonts w:ascii="Cambria Math" w:hAnsi="Cambria Math"/>
                    </w:rPr>
                    <m:t>SE</m:t>
                  </m:r>
                </m:e>
                <m:sub>
                  <m:r>
                    <w:rPr>
                      <w:rFonts w:ascii="Cambria Math" w:hAnsi="Cambria Math"/>
                    </w:rPr>
                    <m:t>instr,h</m:t>
                  </m:r>
                </m:sub>
                <m:sup>
                  <m:r>
                    <w:rPr>
                      <w:rFonts w:ascii="Cambria Math" w:hAnsi="Cambria Math"/>
                    </w:rPr>
                    <m:t>2</m:t>
                  </m:r>
                </m:sup>
              </m:sSubSup>
            </m:e>
          </m:rad>
        </m:oMath>
      </m:oMathPara>
    </w:p>
    <w:p w14:paraId="00DE0395" w14:textId="77777777" w:rsidR="008F763D" w:rsidRPr="009B62C2" w:rsidRDefault="008F763D" w:rsidP="008F763D">
      <w:pPr>
        <w:pStyle w:val="subsection2"/>
      </w:pPr>
      <w:r w:rsidRPr="009B62C2">
        <w:t>where:</w:t>
      </w:r>
    </w:p>
    <w:p w14:paraId="603C1A8F" w14:textId="77777777" w:rsidR="008F763D" w:rsidRPr="009B62C2" w:rsidRDefault="008F763D" w:rsidP="008F763D">
      <w:pPr>
        <w:pStyle w:val="Definition"/>
        <w:spacing w:before="240"/>
      </w:pPr>
      <w:proofErr w:type="spellStart"/>
      <w:r w:rsidRPr="009B62C2">
        <w:rPr>
          <w:b/>
          <w:i/>
        </w:rPr>
        <w:t>SE</w:t>
      </w:r>
      <w:r w:rsidRPr="009B62C2">
        <w:rPr>
          <w:b/>
          <w:i/>
          <w:szCs w:val="22"/>
          <w:vertAlign w:val="subscript"/>
        </w:rPr>
        <w:t>A,h</w:t>
      </w:r>
      <w:proofErr w:type="spellEnd"/>
      <w:r w:rsidRPr="009B62C2">
        <w:t xml:space="preserve"> means the standard error of the emissions abated by implementation h f</w:t>
      </w:r>
      <w:r w:rsidR="000C2571" w:rsidRPr="009B62C2">
        <w:t>or the reporting period, in tonnes CO</w:t>
      </w:r>
      <w:r w:rsidR="000C2571" w:rsidRPr="009B62C2">
        <w:rPr>
          <w:vertAlign w:val="subscript"/>
        </w:rPr>
        <w:t>2</w:t>
      </w:r>
      <w:r w:rsidR="005D3D9A" w:rsidRPr="009B62C2">
        <w:noBreakHyphen/>
      </w:r>
      <w:r w:rsidR="000C2571" w:rsidRPr="009B62C2">
        <w:t>e.</w:t>
      </w:r>
    </w:p>
    <w:p w14:paraId="7CD3B8F6" w14:textId="77777777" w:rsidR="000C2571" w:rsidRPr="009B62C2" w:rsidRDefault="000C2571" w:rsidP="000C2571">
      <w:pPr>
        <w:pStyle w:val="Definition"/>
        <w:rPr>
          <w:b/>
          <w:i/>
        </w:rPr>
      </w:pPr>
      <w:proofErr w:type="spellStart"/>
      <w:r w:rsidRPr="009B62C2">
        <w:rPr>
          <w:b/>
          <w:i/>
        </w:rPr>
        <w:t>n</w:t>
      </w:r>
      <w:r w:rsidRPr="009B62C2">
        <w:rPr>
          <w:b/>
          <w:i/>
          <w:szCs w:val="22"/>
          <w:vertAlign w:val="subscript"/>
        </w:rPr>
        <w:t>MI,</w:t>
      </w:r>
      <w:r w:rsidR="00FB6024" w:rsidRPr="009B62C2">
        <w:rPr>
          <w:b/>
          <w:i/>
          <w:szCs w:val="22"/>
          <w:vertAlign w:val="subscript"/>
        </w:rPr>
        <w:t>Rep,</w:t>
      </w:r>
      <w:r w:rsidRPr="009B62C2">
        <w:rPr>
          <w:b/>
          <w:i/>
          <w:szCs w:val="22"/>
          <w:vertAlign w:val="subscript"/>
        </w:rPr>
        <w:t>h</w:t>
      </w:r>
      <w:proofErr w:type="spellEnd"/>
      <w:r w:rsidRPr="009B62C2">
        <w:rPr>
          <w:b/>
          <w:i/>
          <w:szCs w:val="22"/>
          <w:vertAlign w:val="subscript"/>
        </w:rPr>
        <w:t xml:space="preserve"> </w:t>
      </w:r>
      <w:r w:rsidRPr="009B62C2">
        <w:rPr>
          <w:szCs w:val="22"/>
        </w:rPr>
        <w:t xml:space="preserve">means the number of </w:t>
      </w:r>
      <w:r w:rsidR="00FB6024" w:rsidRPr="009B62C2">
        <w:rPr>
          <w:szCs w:val="22"/>
        </w:rPr>
        <w:t>eligible measurement time intervals</w:t>
      </w:r>
      <w:r w:rsidRPr="009B62C2">
        <w:rPr>
          <w:szCs w:val="22"/>
        </w:rPr>
        <w:t xml:space="preserve"> in </w:t>
      </w:r>
      <w:r w:rsidRPr="009B62C2">
        <w:t xml:space="preserve">the </w:t>
      </w:r>
      <w:r w:rsidR="00D57423" w:rsidRPr="009B62C2">
        <w:t>reporting period</w:t>
      </w:r>
      <w:r w:rsidRPr="009B62C2">
        <w:t>.</w:t>
      </w:r>
    </w:p>
    <w:p w14:paraId="616BB8F1" w14:textId="77777777" w:rsidR="008F763D" w:rsidRPr="009B62C2" w:rsidRDefault="008F763D" w:rsidP="008F763D">
      <w:pPr>
        <w:pStyle w:val="Definition"/>
      </w:pPr>
      <w:proofErr w:type="spellStart"/>
      <w:r w:rsidRPr="009B62C2">
        <w:rPr>
          <w:b/>
          <w:i/>
        </w:rPr>
        <w:t>SE</w:t>
      </w:r>
      <w:r w:rsidR="00971CFF" w:rsidRPr="009B62C2">
        <w:rPr>
          <w:b/>
          <w:i/>
          <w:vertAlign w:val="subscript"/>
        </w:rPr>
        <w:t>B</w:t>
      </w:r>
      <w:r w:rsidRPr="009B62C2">
        <w:rPr>
          <w:b/>
          <w:i/>
          <w:vertAlign w:val="subscript"/>
        </w:rPr>
        <w:t>,h</w:t>
      </w:r>
      <w:proofErr w:type="spellEnd"/>
      <w:r w:rsidRPr="009B62C2">
        <w:rPr>
          <w:b/>
          <w:i/>
          <w:vertAlign w:val="subscript"/>
        </w:rPr>
        <w:t xml:space="preserve"> </w:t>
      </w:r>
      <w:r w:rsidRPr="009B62C2">
        <w:t>means the standard error of the baseline emiss</w:t>
      </w:r>
      <w:r w:rsidR="000C2571" w:rsidRPr="009B62C2">
        <w:t>ions model for implementation h</w:t>
      </w:r>
      <w:r w:rsidR="00D57423" w:rsidRPr="009B62C2">
        <w:t xml:space="preserve"> per measurement time interval</w:t>
      </w:r>
      <w:r w:rsidR="000C2571" w:rsidRPr="009B62C2">
        <w:t>, in tonnes CO</w:t>
      </w:r>
      <w:r w:rsidR="000C2571" w:rsidRPr="009B62C2">
        <w:rPr>
          <w:vertAlign w:val="subscript"/>
        </w:rPr>
        <w:t>2</w:t>
      </w:r>
      <w:r w:rsidR="005D3D9A" w:rsidRPr="009B62C2">
        <w:noBreakHyphen/>
      </w:r>
      <w:r w:rsidR="000C2571" w:rsidRPr="009B62C2">
        <w:t>e.</w:t>
      </w:r>
    </w:p>
    <w:p w14:paraId="7CA2CDE3" w14:textId="77777777" w:rsidR="00971DD9" w:rsidRPr="009B62C2" w:rsidRDefault="000C2571" w:rsidP="000C2571">
      <w:pPr>
        <w:pStyle w:val="Definition"/>
      </w:pPr>
      <w:proofErr w:type="spellStart"/>
      <w:r w:rsidRPr="009B62C2">
        <w:rPr>
          <w:b/>
          <w:i/>
        </w:rPr>
        <w:t>SE</w:t>
      </w:r>
      <w:r w:rsidRPr="009B62C2">
        <w:rPr>
          <w:b/>
          <w:i/>
          <w:vertAlign w:val="subscript"/>
        </w:rPr>
        <w:t>instr,h</w:t>
      </w:r>
      <w:proofErr w:type="spellEnd"/>
      <w:r w:rsidRPr="009B62C2">
        <w:t xml:space="preserve"> means the standard error of the measurement uncertainty of the </w:t>
      </w:r>
      <w:r w:rsidR="00971DD9" w:rsidRPr="009B62C2">
        <w:t>emissions a</w:t>
      </w:r>
      <w:r w:rsidRPr="009B62C2">
        <w:t xml:space="preserve">ttributable to the accuracy class of the instruments used to measure the values of </w:t>
      </w:r>
      <w:r w:rsidR="00971DD9" w:rsidRPr="009B62C2">
        <w:t xml:space="preserve">parameters </w:t>
      </w:r>
      <w:r w:rsidRPr="009B62C2">
        <w:t>for implementation h</w:t>
      </w:r>
      <w:r w:rsidR="00BE74C7" w:rsidRPr="009B62C2">
        <w:t xml:space="preserve"> for the reporting period</w:t>
      </w:r>
      <w:r w:rsidRPr="009B62C2">
        <w:t>, in tonnes CO</w:t>
      </w:r>
      <w:r w:rsidRPr="009B62C2">
        <w:rPr>
          <w:vertAlign w:val="subscript"/>
        </w:rPr>
        <w:t>2</w:t>
      </w:r>
      <w:r w:rsidR="005D3D9A" w:rsidRPr="009B62C2">
        <w:noBreakHyphen/>
      </w:r>
      <w:r w:rsidRPr="009B62C2">
        <w:t xml:space="preserve">e, worked out using </w:t>
      </w:r>
      <w:r w:rsidR="00BE74C7" w:rsidRPr="009B62C2">
        <w:t>standard</w:t>
      </w:r>
      <w:r w:rsidRPr="009B62C2">
        <w:t xml:space="preserve"> </w:t>
      </w:r>
      <w:r w:rsidR="00BE74C7" w:rsidRPr="009B62C2">
        <w:t>approaches f</w:t>
      </w:r>
      <w:r w:rsidRPr="009B62C2">
        <w:t>or assessing the impacts of instrument acc</w:t>
      </w:r>
      <w:r w:rsidR="00D57423" w:rsidRPr="009B62C2">
        <w:t>uracies on the standard error of</w:t>
      </w:r>
      <w:r w:rsidRPr="009B62C2">
        <w:t xml:space="preserve"> emissions calculated</w:t>
      </w:r>
      <w:r w:rsidR="00971DD9" w:rsidRPr="009B62C2">
        <w:t xml:space="preserve"> (subject to </w:t>
      </w:r>
      <w:r w:rsidR="005D3D9A" w:rsidRPr="009B62C2">
        <w:t>subsection (</w:t>
      </w:r>
      <w:r w:rsidR="00971DD9" w:rsidRPr="009B62C2">
        <w:t>3)</w:t>
      </w:r>
      <w:r w:rsidR="004B0FD8" w:rsidRPr="009B62C2">
        <w:t>)</w:t>
      </w:r>
      <w:r w:rsidRPr="009B62C2">
        <w:t>.</w:t>
      </w:r>
    </w:p>
    <w:p w14:paraId="0CC18397" w14:textId="77777777" w:rsidR="00971DD9" w:rsidRPr="009B62C2" w:rsidRDefault="00971DD9" w:rsidP="00971DD9">
      <w:pPr>
        <w:pStyle w:val="subsection"/>
        <w:rPr>
          <w:vertAlign w:val="subscript"/>
        </w:rPr>
      </w:pPr>
      <w:r w:rsidRPr="009B62C2">
        <w:tab/>
        <w:t>(3)</w:t>
      </w:r>
      <w:r w:rsidRPr="009B62C2">
        <w:tab/>
      </w:r>
      <w:r w:rsidR="006E6059" w:rsidRPr="009B62C2">
        <w:t xml:space="preserve">For </w:t>
      </w:r>
      <w:r w:rsidR="005D3D9A" w:rsidRPr="009B62C2">
        <w:t>subsection (</w:t>
      </w:r>
      <w:r w:rsidR="006E6059" w:rsidRPr="009B62C2">
        <w:t>2), t</w:t>
      </w:r>
      <w:r w:rsidRPr="009B62C2">
        <w:t xml:space="preserve">he value of </w:t>
      </w:r>
      <w:proofErr w:type="spellStart"/>
      <w:r w:rsidRPr="009B62C2">
        <w:t>SE</w:t>
      </w:r>
      <w:r w:rsidRPr="009B62C2">
        <w:rPr>
          <w:vertAlign w:val="subscript"/>
        </w:rPr>
        <w:t>instr,h</w:t>
      </w:r>
      <w:proofErr w:type="spellEnd"/>
      <w:r w:rsidRPr="009B62C2">
        <w:t>:</w:t>
      </w:r>
    </w:p>
    <w:p w14:paraId="76E1F0B9" w14:textId="77777777" w:rsidR="00971DD9" w:rsidRPr="009B62C2" w:rsidRDefault="00971DD9" w:rsidP="00971DD9">
      <w:pPr>
        <w:pStyle w:val="paragraph"/>
      </w:pPr>
      <w:r w:rsidRPr="009B62C2">
        <w:tab/>
        <w:t>(a)</w:t>
      </w:r>
      <w:r w:rsidRPr="009B62C2">
        <w:tab/>
        <w:t>must be worked out in relation to instruments used for the purposes of:</w:t>
      </w:r>
    </w:p>
    <w:p w14:paraId="54DCE43D" w14:textId="77777777" w:rsidR="00971DD9" w:rsidRPr="009B62C2" w:rsidRDefault="00971DD9" w:rsidP="00971DD9">
      <w:pPr>
        <w:pStyle w:val="paragraphsub"/>
      </w:pPr>
      <w:r w:rsidRPr="009B62C2">
        <w:tab/>
        <w:t>(</w:t>
      </w:r>
      <w:proofErr w:type="spellStart"/>
      <w:r w:rsidRPr="009B62C2">
        <w:t>i</w:t>
      </w:r>
      <w:proofErr w:type="spellEnd"/>
      <w:r w:rsidRPr="009B62C2">
        <w:t>)</w:t>
      </w:r>
      <w:r w:rsidRPr="009B62C2">
        <w:tab/>
        <w:t>developing the baseline emissions model; and</w:t>
      </w:r>
    </w:p>
    <w:p w14:paraId="392CDBE4" w14:textId="54A63D85" w:rsidR="00971DD9" w:rsidRPr="009B62C2" w:rsidRDefault="00971DD9" w:rsidP="00971DD9">
      <w:pPr>
        <w:pStyle w:val="paragraphsub"/>
      </w:pPr>
      <w:r w:rsidRPr="009B62C2">
        <w:tab/>
        <w:t>(ii)</w:t>
      </w:r>
      <w:r w:rsidRPr="009B62C2">
        <w:tab/>
        <w:t>working out total baseline emissions for the reporting period; and</w:t>
      </w:r>
    </w:p>
    <w:p w14:paraId="08FC8A9B" w14:textId="3A223F20" w:rsidR="00971DD9" w:rsidRPr="009B62C2" w:rsidRDefault="00971DD9" w:rsidP="00971DD9">
      <w:pPr>
        <w:pStyle w:val="paragraphsub"/>
      </w:pPr>
      <w:r w:rsidRPr="009B62C2">
        <w:tab/>
        <w:t>(</w:t>
      </w:r>
      <w:r w:rsidR="004B0FD8" w:rsidRPr="009B62C2">
        <w:t>i</w:t>
      </w:r>
      <w:r w:rsidRPr="009B62C2">
        <w:t>ii)</w:t>
      </w:r>
      <w:r w:rsidRPr="009B62C2">
        <w:tab/>
        <w:t xml:space="preserve">working out total measured </w:t>
      </w:r>
      <w:r w:rsidR="00E76A0F" w:rsidRPr="009B62C2">
        <w:t xml:space="preserve">operating </w:t>
      </w:r>
      <w:r w:rsidRPr="009B62C2">
        <w:t>emissions for the reporting period; and</w:t>
      </w:r>
    </w:p>
    <w:p w14:paraId="5580C1F7" w14:textId="2F2AD1C5" w:rsidR="00B75D5F" w:rsidRPr="009B62C2" w:rsidRDefault="00971DD9" w:rsidP="00411073">
      <w:pPr>
        <w:pStyle w:val="paragraph"/>
      </w:pPr>
      <w:r w:rsidRPr="009B62C2">
        <w:tab/>
        <w:t>(b)</w:t>
      </w:r>
      <w:r w:rsidRPr="009B62C2">
        <w:tab/>
      </w:r>
      <w:r w:rsidR="00B75D5F" w:rsidRPr="009B62C2">
        <w:t>if the project proponent chooses—may be taken to be zero if the same instruments and the same instrument configurations are used to measure the values of parameters in both the baseline measurement period and</w:t>
      </w:r>
      <w:r w:rsidR="004B7C03" w:rsidRPr="009B62C2">
        <w:t xml:space="preserve"> </w:t>
      </w:r>
      <w:r w:rsidR="00B75D5F" w:rsidRPr="009B62C2">
        <w:t>the reporting period.</w:t>
      </w:r>
      <w:bookmarkStart w:id="684" w:name="BKCheck15B_40"/>
      <w:bookmarkEnd w:id="684"/>
    </w:p>
    <w:p w14:paraId="479E0AAE" w14:textId="136A4C1E" w:rsidR="008F763D" w:rsidRPr="009B62C2" w:rsidRDefault="008F763D" w:rsidP="008F763D">
      <w:pPr>
        <w:pStyle w:val="SubsectionHead"/>
      </w:pPr>
      <w:r w:rsidRPr="009B62C2">
        <w:lastRenderedPageBreak/>
        <w:t>Emissions abated</w:t>
      </w:r>
    </w:p>
    <w:p w14:paraId="411200F1" w14:textId="0B293AA4" w:rsidR="00FA269C" w:rsidRDefault="008F763D" w:rsidP="00DE4E0E">
      <w:pPr>
        <w:pStyle w:val="subsection"/>
        <w:spacing w:after="180"/>
      </w:pPr>
      <w:r w:rsidRPr="009B62C2">
        <w:tab/>
        <w:t>(</w:t>
      </w:r>
      <w:r w:rsidR="00CD62E7">
        <w:t>4</w:t>
      </w:r>
      <w:r w:rsidRPr="009B62C2">
        <w:t>)</w:t>
      </w:r>
      <w:r w:rsidRPr="009B62C2">
        <w:tab/>
        <w:t xml:space="preserve">The emissions abated </w:t>
      </w:r>
      <w:r w:rsidR="00F93EF6" w:rsidRPr="009B62C2">
        <w:t>by</w:t>
      </w:r>
      <w:r w:rsidRPr="009B62C2">
        <w:t xml:space="preserve"> implementation h for </w:t>
      </w:r>
      <w:r w:rsidR="00126D45">
        <w:t xml:space="preserve">a </w:t>
      </w:r>
      <w:r w:rsidRPr="009B62C2">
        <w:t>reporting period is worked out using the formula (</w:t>
      </w:r>
      <w:r w:rsidRPr="009B62C2">
        <w:rPr>
          <w:b/>
          <w:i/>
        </w:rPr>
        <w:t xml:space="preserve">equation </w:t>
      </w:r>
      <w:r w:rsidR="009A074B">
        <w:rPr>
          <w:b/>
          <w:i/>
        </w:rPr>
        <w:t>30</w:t>
      </w:r>
      <w:r w:rsidRPr="009B62C2">
        <w:t>):</w:t>
      </w:r>
    </w:p>
    <w:bookmarkStart w:id="685" w:name="BKCheck15B_41"/>
    <w:bookmarkEnd w:id="685"/>
    <w:p w14:paraId="3B6DDBA2" w14:textId="791963E7" w:rsidR="00FA269C" w:rsidRPr="00DE4E0E" w:rsidRDefault="002D26DA" w:rsidP="008F763D">
      <w:pPr>
        <w:pStyle w:val="subsection2"/>
      </w:pPr>
      <m:oMathPara>
        <m:oMathParaPr>
          <m:jc m:val="center"/>
        </m:oMathParaPr>
        <m:oMath>
          <m:sSub>
            <m:sSubPr>
              <m:ctrlPr>
                <w:rPr>
                  <w:rFonts w:ascii="Cambria Math" w:hAnsi="Cambria Math"/>
                  <w:i/>
                </w:rPr>
              </m:ctrlPr>
            </m:sSubPr>
            <m:e>
              <m:r>
                <w:rPr>
                  <w:rFonts w:ascii="Cambria Math" w:hAnsi="Cambria Math"/>
                </w:rPr>
                <m:t>A</m:t>
              </m:r>
            </m:e>
            <m:sub>
              <m:r>
                <w:rPr>
                  <w:rFonts w:ascii="Cambria Math" w:hAnsi="Cambria Math"/>
                </w:rPr>
                <m:t>RP,h</m:t>
              </m:r>
            </m:sub>
          </m:sSub>
          <m:r>
            <w:rPr>
              <w:rFonts w:ascii="Cambria Math" w:hAnsi="Cambria Math"/>
            </w:rPr>
            <m:t xml:space="preserve"> =  </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BM,h</m:t>
                  </m:r>
                </m:sub>
              </m:sSub>
              <m:r>
                <w:rPr>
                  <w:rFonts w:ascii="Cambria Math" w:hAnsi="Cambria Math"/>
                </w:rPr>
                <m:t xml:space="preserve"> -  </m:t>
              </m:r>
              <m:sSub>
                <m:sSubPr>
                  <m:ctrlPr>
                    <w:rPr>
                      <w:rFonts w:ascii="Cambria Math" w:hAnsi="Cambria Math"/>
                      <w:i/>
                    </w:rPr>
                  </m:ctrlPr>
                </m:sSubPr>
                <m:e>
                  <m:r>
                    <w:rPr>
                      <w:rFonts w:ascii="Cambria Math" w:hAnsi="Cambria Math"/>
                    </w:rPr>
                    <m:t>E</m:t>
                  </m:r>
                </m:e>
                <m:sub>
                  <m:r>
                    <w:rPr>
                      <w:rFonts w:ascii="Cambria Math" w:hAnsi="Cambria Math"/>
                    </w:rPr>
                    <m:t>Meas,h</m:t>
                  </m:r>
                </m:sub>
              </m:sSub>
              <m:r>
                <w:rPr>
                  <w:rFonts w:ascii="Cambria Math" w:hAnsi="Cambria Math"/>
                </w:rPr>
                <m:t xml:space="preserve"> -  </m:t>
              </m:r>
              <m:sSub>
                <m:sSubPr>
                  <m:ctrlPr>
                    <w:rPr>
                      <w:rFonts w:ascii="Cambria Math" w:hAnsi="Cambria Math"/>
                      <w:i/>
                    </w:rPr>
                  </m:ctrlPr>
                </m:sSubPr>
                <m:e>
                  <m:r>
                    <w:rPr>
                      <w:rFonts w:ascii="Cambria Math" w:hAnsi="Cambria Math"/>
                    </w:rPr>
                    <m:t>E</m:t>
                  </m:r>
                </m:e>
                <m:sub>
                  <m:r>
                    <w:rPr>
                      <w:rFonts w:ascii="Cambria Math" w:hAnsi="Cambria Math"/>
                    </w:rPr>
                    <m:t>IN,h</m:t>
                  </m:r>
                </m:sub>
              </m:sSub>
            </m:e>
          </m:d>
        </m:oMath>
      </m:oMathPara>
    </w:p>
    <w:p w14:paraId="4B728C0C" w14:textId="77777777" w:rsidR="008F763D" w:rsidRPr="009B62C2" w:rsidRDefault="008F763D" w:rsidP="00DE4E0E">
      <w:pPr>
        <w:pStyle w:val="subsection2"/>
        <w:spacing w:before="180"/>
      </w:pPr>
      <w:r w:rsidRPr="009B62C2">
        <w:t>where:</w:t>
      </w:r>
    </w:p>
    <w:p w14:paraId="04737E3B" w14:textId="77777777" w:rsidR="008F763D" w:rsidRPr="009B62C2" w:rsidRDefault="008F763D" w:rsidP="008F763D">
      <w:pPr>
        <w:pStyle w:val="Definition"/>
      </w:pPr>
      <w:proofErr w:type="spellStart"/>
      <w:r w:rsidRPr="009B62C2">
        <w:rPr>
          <w:b/>
          <w:i/>
        </w:rPr>
        <w:t>A</w:t>
      </w:r>
      <w:r w:rsidR="00FB6024" w:rsidRPr="009B62C2">
        <w:rPr>
          <w:b/>
          <w:i/>
          <w:vertAlign w:val="subscript"/>
        </w:rPr>
        <w:t>RP,h</w:t>
      </w:r>
      <w:proofErr w:type="spellEnd"/>
      <w:r w:rsidRPr="009B62C2">
        <w:t xml:space="preserve"> means the emissions abated by implementation h for the reporting period, in tonnes CO</w:t>
      </w:r>
      <w:r w:rsidRPr="009B62C2">
        <w:rPr>
          <w:vertAlign w:val="subscript"/>
        </w:rPr>
        <w:t>2</w:t>
      </w:r>
      <w:r w:rsidR="005D3D9A" w:rsidRPr="009B62C2">
        <w:noBreakHyphen/>
      </w:r>
      <w:r w:rsidRPr="009B62C2">
        <w:t>e.</w:t>
      </w:r>
    </w:p>
    <w:p w14:paraId="5DBE570D" w14:textId="77D5F0F4" w:rsidR="000B6886" w:rsidRPr="009B62C2" w:rsidRDefault="008F763D" w:rsidP="000B6886">
      <w:pPr>
        <w:pStyle w:val="Definition"/>
      </w:pPr>
      <w:proofErr w:type="spellStart"/>
      <w:r w:rsidRPr="009B62C2">
        <w:rPr>
          <w:b/>
          <w:i/>
        </w:rPr>
        <w:t>E</w:t>
      </w:r>
      <w:r w:rsidR="00C91F3B" w:rsidRPr="009B62C2">
        <w:rPr>
          <w:b/>
          <w:i/>
          <w:vertAlign w:val="subscript"/>
        </w:rPr>
        <w:t>B</w:t>
      </w:r>
      <w:r w:rsidR="00971CFF" w:rsidRPr="009B62C2">
        <w:rPr>
          <w:b/>
          <w:i/>
          <w:vertAlign w:val="subscript"/>
        </w:rPr>
        <w:t>M</w:t>
      </w:r>
      <w:r w:rsidRPr="009B62C2">
        <w:rPr>
          <w:b/>
          <w:i/>
          <w:vertAlign w:val="subscript"/>
        </w:rPr>
        <w:t>,h</w:t>
      </w:r>
      <w:proofErr w:type="spellEnd"/>
      <w:r w:rsidRPr="009B62C2">
        <w:t xml:space="preserve"> means the total baseline emissions for implementation h for the reporting period, in tonnes CO</w:t>
      </w:r>
      <w:r w:rsidRPr="009B62C2">
        <w:rPr>
          <w:vertAlign w:val="subscript"/>
        </w:rPr>
        <w:t>2</w:t>
      </w:r>
      <w:r w:rsidR="005D3D9A" w:rsidRPr="009B62C2">
        <w:noBreakHyphen/>
      </w:r>
      <w:r w:rsidR="000B6886" w:rsidRPr="009B62C2">
        <w:t xml:space="preserve">e, worked out </w:t>
      </w:r>
      <w:r w:rsidR="007F7DE5" w:rsidRPr="009B62C2">
        <w:t xml:space="preserve">using equation </w:t>
      </w:r>
      <w:r w:rsidR="00245078">
        <w:t>18</w:t>
      </w:r>
      <w:r w:rsidR="000B6886" w:rsidRPr="009B62C2">
        <w:t>.</w:t>
      </w:r>
    </w:p>
    <w:p w14:paraId="6A1E81B6" w14:textId="724D3DE7" w:rsidR="000B6886" w:rsidRPr="009B62C2" w:rsidRDefault="008F763D" w:rsidP="000B6886">
      <w:pPr>
        <w:pStyle w:val="Definition"/>
      </w:pPr>
      <w:proofErr w:type="spellStart"/>
      <w:r w:rsidRPr="009B62C2">
        <w:rPr>
          <w:b/>
          <w:i/>
        </w:rPr>
        <w:t>E</w:t>
      </w:r>
      <w:r w:rsidR="00971CFF" w:rsidRPr="009B62C2">
        <w:rPr>
          <w:b/>
          <w:i/>
          <w:vertAlign w:val="subscript"/>
        </w:rPr>
        <w:t>M</w:t>
      </w:r>
      <w:r w:rsidRPr="009B62C2">
        <w:rPr>
          <w:b/>
          <w:i/>
          <w:vertAlign w:val="subscript"/>
        </w:rPr>
        <w:t>eas,h</w:t>
      </w:r>
      <w:proofErr w:type="spellEnd"/>
      <w:r w:rsidRPr="009B62C2">
        <w:t xml:space="preserve"> means the total measured </w:t>
      </w:r>
      <w:r w:rsidR="00E76A0F" w:rsidRPr="009B62C2">
        <w:t xml:space="preserve">operating </w:t>
      </w:r>
      <w:r w:rsidRPr="009B62C2">
        <w:t>emissions</w:t>
      </w:r>
      <w:r w:rsidR="00A80A9A" w:rsidRPr="009B62C2">
        <w:t xml:space="preserve"> </w:t>
      </w:r>
      <w:r w:rsidRPr="009B62C2">
        <w:t>for implementation h for the reporting period, in tonnes CO</w:t>
      </w:r>
      <w:r w:rsidRPr="009B62C2">
        <w:rPr>
          <w:vertAlign w:val="subscript"/>
        </w:rPr>
        <w:t>2</w:t>
      </w:r>
      <w:r w:rsidR="005D3D9A" w:rsidRPr="009B62C2">
        <w:noBreakHyphen/>
      </w:r>
      <w:r w:rsidR="000B6886" w:rsidRPr="009B62C2">
        <w:t xml:space="preserve">e, worked out </w:t>
      </w:r>
      <w:r w:rsidRPr="009B62C2">
        <w:t xml:space="preserve">using equation </w:t>
      </w:r>
      <w:r w:rsidR="00245078">
        <w:t>19</w:t>
      </w:r>
      <w:r w:rsidR="000B6886" w:rsidRPr="009B62C2">
        <w:t>.</w:t>
      </w:r>
    </w:p>
    <w:p w14:paraId="4217670A" w14:textId="184CC10E" w:rsidR="008F763D" w:rsidRPr="009B62C2" w:rsidRDefault="008F763D" w:rsidP="00411073">
      <w:pPr>
        <w:pStyle w:val="Definition"/>
      </w:pPr>
      <w:proofErr w:type="spellStart"/>
      <w:r w:rsidRPr="009B62C2">
        <w:rPr>
          <w:b/>
          <w:i/>
        </w:rPr>
        <w:t>E</w:t>
      </w:r>
      <w:r w:rsidR="00C91F3B" w:rsidRPr="009B62C2">
        <w:rPr>
          <w:b/>
          <w:i/>
          <w:vertAlign w:val="subscript"/>
        </w:rPr>
        <w:t>IN</w:t>
      </w:r>
      <w:r w:rsidRPr="009B62C2">
        <w:rPr>
          <w:b/>
          <w:i/>
          <w:vertAlign w:val="subscript"/>
        </w:rPr>
        <w:t>,h</w:t>
      </w:r>
      <w:proofErr w:type="spellEnd"/>
      <w:r w:rsidRPr="009B62C2">
        <w:t xml:space="preserve"> means the net interactive effects for implementation h for the reporting period, in tonnes CO</w:t>
      </w:r>
      <w:r w:rsidRPr="009B62C2">
        <w:rPr>
          <w:vertAlign w:val="subscript"/>
        </w:rPr>
        <w:t>2</w:t>
      </w:r>
      <w:r w:rsidR="005D3D9A" w:rsidRPr="009B62C2">
        <w:noBreakHyphen/>
      </w:r>
      <w:r w:rsidR="000B6886" w:rsidRPr="009B62C2">
        <w:t xml:space="preserve">e, worked out </w:t>
      </w:r>
      <w:r w:rsidR="00C95BDA" w:rsidRPr="009B62C2">
        <w:t xml:space="preserve">using equation </w:t>
      </w:r>
      <w:r w:rsidR="007D09D5">
        <w:t>20</w:t>
      </w:r>
      <w:r w:rsidR="000B6886" w:rsidRPr="009B62C2">
        <w:t>.</w:t>
      </w:r>
      <w:bookmarkStart w:id="686" w:name="BKCheck15B_42"/>
      <w:bookmarkEnd w:id="686"/>
    </w:p>
    <w:p w14:paraId="37355C2C" w14:textId="11972763" w:rsidR="0095447A" w:rsidRPr="009B62C2" w:rsidRDefault="0095447A">
      <w:pPr>
        <w:spacing w:line="240" w:lineRule="auto"/>
        <w:rPr>
          <w:rFonts w:eastAsia="Times New Roman" w:cs="Times New Roman"/>
          <w:lang w:eastAsia="en-AU"/>
        </w:rPr>
      </w:pPr>
      <w:r w:rsidRPr="009B62C2">
        <w:br w:type="page"/>
      </w:r>
    </w:p>
    <w:p w14:paraId="49E9EAF3" w14:textId="31EF6886" w:rsidR="0012775D" w:rsidRPr="009B62C2" w:rsidRDefault="0012775D" w:rsidP="00A477ED">
      <w:pPr>
        <w:pStyle w:val="ActHead3"/>
        <w:rPr>
          <w:rStyle w:val="CharDivText"/>
          <w:b w:val="0"/>
          <w:bCs/>
          <w:szCs w:val="28"/>
        </w:rPr>
      </w:pPr>
      <w:bookmarkStart w:id="687" w:name="_Toc73418089"/>
      <w:bookmarkStart w:id="688" w:name="_Toc73631713"/>
      <w:bookmarkStart w:id="689" w:name="_Toc74003563"/>
      <w:bookmarkStart w:id="690" w:name="_Toc74014689"/>
      <w:bookmarkStart w:id="691" w:name="_Toc74019059"/>
      <w:bookmarkStart w:id="692" w:name="_Toc74458893"/>
      <w:bookmarkStart w:id="693" w:name="_Toc76705777"/>
      <w:bookmarkStart w:id="694" w:name="_Toc88554666"/>
      <w:r w:rsidRPr="009B62C2">
        <w:rPr>
          <w:bCs/>
          <w:szCs w:val="28"/>
        </w:rPr>
        <w:lastRenderedPageBreak/>
        <w:t>D</w:t>
      </w:r>
      <w:r w:rsidRPr="009B62C2">
        <w:rPr>
          <w:rStyle w:val="CharDivNo"/>
          <w:bCs/>
          <w:szCs w:val="28"/>
        </w:rPr>
        <w:t>ivision </w:t>
      </w:r>
      <w:r w:rsidR="008418BD" w:rsidRPr="009B62C2">
        <w:rPr>
          <w:rStyle w:val="CharDivNo"/>
          <w:bCs/>
          <w:szCs w:val="28"/>
        </w:rPr>
        <w:t>9</w:t>
      </w:r>
      <w:r w:rsidR="00411073" w:rsidRPr="009B62C2">
        <w:t>—</w:t>
      </w:r>
      <w:r w:rsidRPr="009B62C2">
        <w:rPr>
          <w:bCs/>
          <w:szCs w:val="28"/>
        </w:rPr>
        <w:t>Calculating accuracy factors</w:t>
      </w:r>
      <w:bookmarkEnd w:id="687"/>
      <w:bookmarkEnd w:id="688"/>
      <w:bookmarkEnd w:id="689"/>
      <w:bookmarkEnd w:id="690"/>
      <w:bookmarkEnd w:id="691"/>
      <w:bookmarkEnd w:id="692"/>
      <w:bookmarkEnd w:id="693"/>
      <w:bookmarkEnd w:id="694"/>
    </w:p>
    <w:p w14:paraId="1DE9CC1F" w14:textId="5396EC8F" w:rsidR="00802E68" w:rsidRPr="009B62C2" w:rsidRDefault="004E6031" w:rsidP="00802E68">
      <w:pPr>
        <w:pStyle w:val="ActHead5"/>
      </w:pPr>
      <w:bookmarkStart w:id="695" w:name="_Toc73418090"/>
      <w:bookmarkStart w:id="696" w:name="_Toc73631714"/>
      <w:bookmarkStart w:id="697" w:name="_Toc74003564"/>
      <w:bookmarkStart w:id="698" w:name="_Toc74014690"/>
      <w:bookmarkStart w:id="699" w:name="_Toc74019060"/>
      <w:bookmarkStart w:id="700" w:name="_Toc74458894"/>
      <w:bookmarkStart w:id="701" w:name="_Toc76705778"/>
      <w:bookmarkStart w:id="702" w:name="_Toc88554667"/>
      <w:r>
        <w:rPr>
          <w:rStyle w:val="CharSectno"/>
        </w:rPr>
        <w:t>5</w:t>
      </w:r>
      <w:r w:rsidR="00814889">
        <w:rPr>
          <w:rStyle w:val="CharSectno"/>
        </w:rPr>
        <w:t>6</w:t>
      </w:r>
      <w:r w:rsidR="00802E68" w:rsidRPr="009B62C2">
        <w:t xml:space="preserve">  Accuracy factor</w:t>
      </w:r>
      <w:bookmarkEnd w:id="695"/>
      <w:bookmarkEnd w:id="696"/>
      <w:bookmarkEnd w:id="697"/>
      <w:bookmarkEnd w:id="698"/>
      <w:bookmarkEnd w:id="699"/>
      <w:bookmarkEnd w:id="700"/>
      <w:bookmarkEnd w:id="701"/>
      <w:bookmarkEnd w:id="702"/>
    </w:p>
    <w:p w14:paraId="2D4876C3" w14:textId="398E8476" w:rsidR="00802E68" w:rsidRPr="009B62C2" w:rsidRDefault="00204E04" w:rsidP="00204E04">
      <w:pPr>
        <w:pStyle w:val="subsection"/>
      </w:pPr>
      <w:r w:rsidRPr="009B62C2">
        <w:tab/>
        <w:t>(1)</w:t>
      </w:r>
      <w:r w:rsidRPr="009B62C2">
        <w:tab/>
      </w:r>
      <w:r w:rsidR="00802E68" w:rsidRPr="009B62C2">
        <w:t xml:space="preserve">The accuracy factor for implementation </w:t>
      </w:r>
      <w:r w:rsidR="008718D9" w:rsidRPr="009B62C2">
        <w:t>h</w:t>
      </w:r>
      <w:r w:rsidR="00802E68" w:rsidRPr="009B62C2">
        <w:t xml:space="preserve"> for a reporting period is worked out using the following table.</w:t>
      </w:r>
    </w:p>
    <w:p w14:paraId="7034E00F" w14:textId="77777777" w:rsidR="009F65D2" w:rsidRPr="009B62C2" w:rsidRDefault="009F65D2" w:rsidP="00EA7088">
      <w:pPr>
        <w:pStyle w:val="subsection"/>
        <w:ind w:left="1130" w:firstLine="0"/>
      </w:pPr>
    </w:p>
    <w:tbl>
      <w:tblPr>
        <w:tblW w:w="5103" w:type="dxa"/>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2691"/>
        <w:gridCol w:w="1703"/>
      </w:tblGrid>
      <w:tr w:rsidR="009F65D2" w:rsidRPr="009B62C2" w14:paraId="34DE3BC1" w14:textId="77777777" w:rsidTr="009F65D2">
        <w:trPr>
          <w:tblHeader/>
        </w:trPr>
        <w:tc>
          <w:tcPr>
            <w:tcW w:w="5103" w:type="dxa"/>
            <w:gridSpan w:val="3"/>
            <w:tcBorders>
              <w:top w:val="single" w:sz="12" w:space="0" w:color="auto"/>
              <w:bottom w:val="single" w:sz="6" w:space="0" w:color="auto"/>
            </w:tcBorders>
            <w:shd w:val="clear" w:color="auto" w:fill="auto"/>
          </w:tcPr>
          <w:p w14:paraId="44C0D5FE" w14:textId="77777777" w:rsidR="009F65D2" w:rsidRPr="009B62C2" w:rsidRDefault="009F65D2" w:rsidP="009F65D2">
            <w:pPr>
              <w:pStyle w:val="subsection"/>
            </w:pPr>
            <w:r w:rsidRPr="009B62C2">
              <w:t>Accuracy factors</w:t>
            </w:r>
          </w:p>
        </w:tc>
      </w:tr>
      <w:tr w:rsidR="009F65D2" w:rsidRPr="009B62C2" w14:paraId="155BD5BB" w14:textId="77777777" w:rsidTr="009F65D2">
        <w:tblPrEx>
          <w:tblLook w:val="04A0" w:firstRow="1" w:lastRow="0" w:firstColumn="1" w:lastColumn="0" w:noHBand="0" w:noVBand="1"/>
        </w:tblPrEx>
        <w:trPr>
          <w:tblHeader/>
        </w:trPr>
        <w:tc>
          <w:tcPr>
            <w:tcW w:w="709" w:type="dxa"/>
            <w:tcBorders>
              <w:top w:val="single" w:sz="6" w:space="0" w:color="auto"/>
              <w:left w:val="nil"/>
              <w:bottom w:val="single" w:sz="12" w:space="0" w:color="auto"/>
              <w:right w:val="nil"/>
            </w:tcBorders>
            <w:hideMark/>
          </w:tcPr>
          <w:p w14:paraId="4CA723B8" w14:textId="77777777" w:rsidR="009F65D2" w:rsidRPr="009B62C2" w:rsidRDefault="009F65D2" w:rsidP="00EA7088">
            <w:pPr>
              <w:pStyle w:val="TableHeading"/>
              <w:rPr>
                <w:lang w:eastAsia="en-US"/>
              </w:rPr>
            </w:pPr>
            <w:r w:rsidRPr="009B62C2">
              <w:rPr>
                <w:lang w:eastAsia="en-US"/>
              </w:rPr>
              <w:t>Item</w:t>
            </w:r>
          </w:p>
        </w:tc>
        <w:tc>
          <w:tcPr>
            <w:tcW w:w="2691" w:type="dxa"/>
            <w:tcBorders>
              <w:top w:val="single" w:sz="6" w:space="0" w:color="auto"/>
              <w:left w:val="nil"/>
              <w:bottom w:val="single" w:sz="12" w:space="0" w:color="auto"/>
              <w:right w:val="nil"/>
            </w:tcBorders>
            <w:hideMark/>
          </w:tcPr>
          <w:p w14:paraId="4312240F" w14:textId="77777777" w:rsidR="009F65D2" w:rsidRPr="009B62C2" w:rsidRDefault="009F65D2" w:rsidP="00EA7088">
            <w:pPr>
              <w:pStyle w:val="TableHeading"/>
              <w:rPr>
                <w:lang w:eastAsia="en-US"/>
              </w:rPr>
            </w:pPr>
            <w:r w:rsidRPr="009B62C2">
              <w:rPr>
                <w:lang w:eastAsia="en-US"/>
              </w:rPr>
              <w:t>Relative precision of the emissions abated by implementation h for the reporting period at 95% confidence level</w:t>
            </w:r>
          </w:p>
        </w:tc>
        <w:tc>
          <w:tcPr>
            <w:tcW w:w="1700" w:type="dxa"/>
            <w:tcBorders>
              <w:top w:val="single" w:sz="6" w:space="0" w:color="auto"/>
              <w:left w:val="nil"/>
              <w:bottom w:val="single" w:sz="12" w:space="0" w:color="auto"/>
              <w:right w:val="nil"/>
            </w:tcBorders>
            <w:hideMark/>
          </w:tcPr>
          <w:p w14:paraId="29FE219A" w14:textId="77777777" w:rsidR="009F65D2" w:rsidRPr="009B62C2" w:rsidRDefault="009F65D2" w:rsidP="00EA7088">
            <w:pPr>
              <w:pStyle w:val="TableHeading"/>
              <w:jc w:val="right"/>
              <w:rPr>
                <w:lang w:eastAsia="en-US"/>
              </w:rPr>
            </w:pPr>
            <w:r w:rsidRPr="009B62C2">
              <w:rPr>
                <w:lang w:eastAsia="en-US"/>
              </w:rPr>
              <w:t>Accuracy factor</w:t>
            </w:r>
          </w:p>
        </w:tc>
      </w:tr>
      <w:tr w:rsidR="009F65D2" w:rsidRPr="009B62C2" w14:paraId="5AE9751B" w14:textId="77777777" w:rsidTr="009F65D2">
        <w:tblPrEx>
          <w:tblLook w:val="04A0" w:firstRow="1" w:lastRow="0" w:firstColumn="1" w:lastColumn="0" w:noHBand="0" w:noVBand="1"/>
        </w:tblPrEx>
        <w:tc>
          <w:tcPr>
            <w:tcW w:w="709" w:type="dxa"/>
            <w:tcBorders>
              <w:top w:val="single" w:sz="12" w:space="0" w:color="auto"/>
              <w:left w:val="nil"/>
              <w:bottom w:val="single" w:sz="4" w:space="0" w:color="auto"/>
              <w:right w:val="nil"/>
            </w:tcBorders>
            <w:hideMark/>
          </w:tcPr>
          <w:p w14:paraId="7F233707" w14:textId="77777777" w:rsidR="009F65D2" w:rsidRPr="009B62C2" w:rsidRDefault="009F65D2" w:rsidP="00EA7088">
            <w:pPr>
              <w:pStyle w:val="Tabletext"/>
              <w:rPr>
                <w:lang w:eastAsia="en-US"/>
              </w:rPr>
            </w:pPr>
            <w:r w:rsidRPr="009B62C2">
              <w:rPr>
                <w:lang w:eastAsia="en-US"/>
              </w:rPr>
              <w:t>1</w:t>
            </w:r>
          </w:p>
        </w:tc>
        <w:tc>
          <w:tcPr>
            <w:tcW w:w="2691" w:type="dxa"/>
            <w:tcBorders>
              <w:top w:val="single" w:sz="12" w:space="0" w:color="auto"/>
              <w:left w:val="nil"/>
              <w:bottom w:val="single" w:sz="4" w:space="0" w:color="auto"/>
              <w:right w:val="nil"/>
            </w:tcBorders>
            <w:hideMark/>
          </w:tcPr>
          <w:p w14:paraId="05030E6B" w14:textId="77777777" w:rsidR="009F65D2" w:rsidRPr="009B62C2" w:rsidRDefault="009F65D2" w:rsidP="00EA7088">
            <w:pPr>
              <w:pStyle w:val="Tabletext"/>
              <w:rPr>
                <w:lang w:eastAsia="en-US"/>
              </w:rPr>
            </w:pPr>
            <w:r w:rsidRPr="009B62C2">
              <w:rPr>
                <w:lang w:eastAsia="en-US"/>
              </w:rPr>
              <w:t>less than 25%</w:t>
            </w:r>
          </w:p>
        </w:tc>
        <w:tc>
          <w:tcPr>
            <w:tcW w:w="1700" w:type="dxa"/>
            <w:tcBorders>
              <w:top w:val="single" w:sz="12" w:space="0" w:color="auto"/>
              <w:left w:val="nil"/>
              <w:bottom w:val="single" w:sz="4" w:space="0" w:color="auto"/>
              <w:right w:val="nil"/>
            </w:tcBorders>
            <w:hideMark/>
          </w:tcPr>
          <w:p w14:paraId="614CD08C" w14:textId="77777777" w:rsidR="009F65D2" w:rsidRPr="009B62C2" w:rsidRDefault="009F65D2" w:rsidP="00EA7088">
            <w:pPr>
              <w:pStyle w:val="Tabletext"/>
              <w:jc w:val="right"/>
              <w:rPr>
                <w:lang w:eastAsia="en-US"/>
              </w:rPr>
            </w:pPr>
            <w:r w:rsidRPr="009B62C2">
              <w:rPr>
                <w:lang w:eastAsia="en-US"/>
              </w:rPr>
              <w:t>1.0</w:t>
            </w:r>
          </w:p>
        </w:tc>
      </w:tr>
      <w:tr w:rsidR="009F65D2" w:rsidRPr="009B62C2" w14:paraId="23DBC7B9" w14:textId="77777777" w:rsidTr="009F65D2">
        <w:tblPrEx>
          <w:tblLook w:val="04A0" w:firstRow="1" w:lastRow="0" w:firstColumn="1" w:lastColumn="0" w:noHBand="0" w:noVBand="1"/>
        </w:tblPrEx>
        <w:tc>
          <w:tcPr>
            <w:tcW w:w="709" w:type="dxa"/>
            <w:tcBorders>
              <w:top w:val="single" w:sz="4" w:space="0" w:color="auto"/>
              <w:left w:val="nil"/>
              <w:bottom w:val="single" w:sz="4" w:space="0" w:color="auto"/>
              <w:right w:val="nil"/>
            </w:tcBorders>
            <w:hideMark/>
          </w:tcPr>
          <w:p w14:paraId="493E7C60" w14:textId="77777777" w:rsidR="009F65D2" w:rsidRPr="009B62C2" w:rsidRDefault="009F65D2" w:rsidP="00EA7088">
            <w:pPr>
              <w:pStyle w:val="Tabletext"/>
              <w:rPr>
                <w:lang w:eastAsia="en-US"/>
              </w:rPr>
            </w:pPr>
            <w:r w:rsidRPr="009B62C2">
              <w:rPr>
                <w:lang w:eastAsia="en-US"/>
              </w:rPr>
              <w:t>2</w:t>
            </w:r>
          </w:p>
        </w:tc>
        <w:tc>
          <w:tcPr>
            <w:tcW w:w="2691" w:type="dxa"/>
            <w:tcBorders>
              <w:top w:val="single" w:sz="4" w:space="0" w:color="auto"/>
              <w:left w:val="nil"/>
              <w:bottom w:val="single" w:sz="4" w:space="0" w:color="auto"/>
              <w:right w:val="nil"/>
            </w:tcBorders>
            <w:hideMark/>
          </w:tcPr>
          <w:p w14:paraId="7D365A78" w14:textId="77777777" w:rsidR="009F65D2" w:rsidRPr="009B62C2" w:rsidRDefault="009F65D2" w:rsidP="00EA7088">
            <w:pPr>
              <w:pStyle w:val="Tabletext"/>
              <w:rPr>
                <w:lang w:eastAsia="en-US"/>
              </w:rPr>
            </w:pPr>
            <w:r w:rsidRPr="009B62C2">
              <w:rPr>
                <w:lang w:eastAsia="en-US"/>
              </w:rPr>
              <w:t>25% to 200%</w:t>
            </w:r>
          </w:p>
        </w:tc>
        <w:tc>
          <w:tcPr>
            <w:tcW w:w="1700" w:type="dxa"/>
            <w:tcBorders>
              <w:top w:val="single" w:sz="4" w:space="0" w:color="auto"/>
              <w:left w:val="nil"/>
              <w:bottom w:val="single" w:sz="4" w:space="0" w:color="auto"/>
              <w:right w:val="nil"/>
            </w:tcBorders>
            <w:hideMark/>
          </w:tcPr>
          <w:p w14:paraId="2939A781" w14:textId="77777777" w:rsidR="009F65D2" w:rsidRPr="009B62C2" w:rsidRDefault="009F65D2" w:rsidP="00EA7088">
            <w:pPr>
              <w:pStyle w:val="Tabletext"/>
              <w:jc w:val="right"/>
              <w:rPr>
                <w:lang w:eastAsia="en-US"/>
              </w:rPr>
            </w:pPr>
            <w:r w:rsidRPr="009B62C2">
              <w:rPr>
                <w:lang w:eastAsia="en-US"/>
              </w:rPr>
              <w:t xml:space="preserve">The factor </w:t>
            </w:r>
            <w:proofErr w:type="spellStart"/>
            <w:r w:rsidRPr="009B62C2">
              <w:rPr>
                <w:lang w:eastAsia="en-US"/>
              </w:rPr>
              <w:t>AF</w:t>
            </w:r>
            <w:r w:rsidRPr="009B62C2">
              <w:rPr>
                <w:vertAlign w:val="subscript"/>
                <w:lang w:eastAsia="en-US"/>
              </w:rPr>
              <w:t>h</w:t>
            </w:r>
            <w:proofErr w:type="spellEnd"/>
            <w:r w:rsidRPr="009B62C2">
              <w:rPr>
                <w:lang w:eastAsia="en-US"/>
              </w:rPr>
              <w:t xml:space="preserve"> calculated under subsection (2)</w:t>
            </w:r>
          </w:p>
        </w:tc>
      </w:tr>
      <w:tr w:rsidR="009F65D2" w:rsidRPr="009B62C2" w14:paraId="151E8E18" w14:textId="77777777" w:rsidTr="009F65D2">
        <w:tblPrEx>
          <w:tblLook w:val="04A0" w:firstRow="1" w:lastRow="0" w:firstColumn="1" w:lastColumn="0" w:noHBand="0" w:noVBand="1"/>
        </w:tblPrEx>
        <w:tc>
          <w:tcPr>
            <w:tcW w:w="709" w:type="dxa"/>
            <w:tcBorders>
              <w:top w:val="single" w:sz="4" w:space="0" w:color="auto"/>
              <w:left w:val="nil"/>
              <w:bottom w:val="single" w:sz="12" w:space="0" w:color="auto"/>
              <w:right w:val="nil"/>
            </w:tcBorders>
            <w:hideMark/>
          </w:tcPr>
          <w:p w14:paraId="4189BF1A" w14:textId="77777777" w:rsidR="009F65D2" w:rsidRPr="009B62C2" w:rsidRDefault="009F65D2" w:rsidP="00EA7088">
            <w:pPr>
              <w:pStyle w:val="Tabletext"/>
              <w:rPr>
                <w:lang w:eastAsia="en-US"/>
              </w:rPr>
            </w:pPr>
            <w:r w:rsidRPr="009B62C2">
              <w:rPr>
                <w:lang w:eastAsia="en-US"/>
              </w:rPr>
              <w:t>3</w:t>
            </w:r>
          </w:p>
        </w:tc>
        <w:tc>
          <w:tcPr>
            <w:tcW w:w="2691" w:type="dxa"/>
            <w:tcBorders>
              <w:top w:val="single" w:sz="4" w:space="0" w:color="auto"/>
              <w:left w:val="nil"/>
              <w:bottom w:val="single" w:sz="12" w:space="0" w:color="auto"/>
              <w:right w:val="nil"/>
            </w:tcBorders>
            <w:hideMark/>
          </w:tcPr>
          <w:p w14:paraId="5C751971" w14:textId="77777777" w:rsidR="009F65D2" w:rsidRPr="009B62C2" w:rsidRDefault="009F65D2" w:rsidP="00EA7088">
            <w:pPr>
              <w:pStyle w:val="Tabletext"/>
              <w:rPr>
                <w:lang w:eastAsia="en-US"/>
              </w:rPr>
            </w:pPr>
            <w:r w:rsidRPr="009B62C2">
              <w:rPr>
                <w:lang w:eastAsia="en-US"/>
              </w:rPr>
              <w:t>greater than 200%</w:t>
            </w:r>
          </w:p>
        </w:tc>
        <w:tc>
          <w:tcPr>
            <w:tcW w:w="1700" w:type="dxa"/>
            <w:tcBorders>
              <w:top w:val="single" w:sz="4" w:space="0" w:color="auto"/>
              <w:left w:val="nil"/>
              <w:bottom w:val="single" w:sz="12" w:space="0" w:color="auto"/>
              <w:right w:val="nil"/>
            </w:tcBorders>
            <w:hideMark/>
          </w:tcPr>
          <w:p w14:paraId="135DEB74" w14:textId="77777777" w:rsidR="009F65D2" w:rsidRPr="009B62C2" w:rsidRDefault="009F65D2" w:rsidP="00EA7088">
            <w:pPr>
              <w:pStyle w:val="Tabletext"/>
              <w:jc w:val="right"/>
              <w:rPr>
                <w:lang w:eastAsia="en-US"/>
              </w:rPr>
            </w:pPr>
            <w:r w:rsidRPr="009B62C2">
              <w:rPr>
                <w:lang w:eastAsia="en-US"/>
              </w:rPr>
              <w:t>0</w:t>
            </w:r>
          </w:p>
        </w:tc>
      </w:tr>
    </w:tbl>
    <w:p w14:paraId="3F40DE34" w14:textId="46990FE6" w:rsidR="00FF1932" w:rsidRPr="009B62C2" w:rsidRDefault="0029639C" w:rsidP="00DE4E0E">
      <w:pPr>
        <w:pStyle w:val="subsection"/>
        <w:spacing w:after="180"/>
      </w:pPr>
      <w:r w:rsidRPr="009B62C2">
        <w:tab/>
      </w:r>
      <w:r w:rsidR="00FF1932" w:rsidRPr="009B62C2">
        <w:t>(</w:t>
      </w:r>
      <w:r w:rsidR="00552F6D">
        <w:t>2</w:t>
      </w:r>
      <w:r w:rsidR="00FF1932" w:rsidRPr="009B62C2">
        <w:t>)</w:t>
      </w:r>
      <w:r w:rsidR="00FF1932" w:rsidRPr="009B62C2">
        <w:tab/>
        <w:t xml:space="preserve">The factor </w:t>
      </w:r>
      <w:proofErr w:type="spellStart"/>
      <w:r w:rsidR="00FF1932" w:rsidRPr="009B62C2">
        <w:t>AF</w:t>
      </w:r>
      <w:r w:rsidR="00FF1932" w:rsidRPr="009B62C2">
        <w:rPr>
          <w:vertAlign w:val="subscript"/>
        </w:rPr>
        <w:t>h</w:t>
      </w:r>
      <w:proofErr w:type="spellEnd"/>
      <w:r w:rsidR="00FF1932" w:rsidRPr="009B62C2">
        <w:t xml:space="preserve"> is worked out using the formula (</w:t>
      </w:r>
      <w:r w:rsidR="00FF1932" w:rsidRPr="009B62C2">
        <w:rPr>
          <w:b/>
          <w:i/>
        </w:rPr>
        <w:t xml:space="preserve">equation </w:t>
      </w:r>
      <w:r w:rsidR="009A074B">
        <w:rPr>
          <w:b/>
          <w:i/>
        </w:rPr>
        <w:t>31</w:t>
      </w:r>
      <w:r w:rsidR="00FF1932" w:rsidRPr="009B62C2">
        <w:t>):</w:t>
      </w:r>
    </w:p>
    <w:p w14:paraId="0EA07490" w14:textId="60BB2D86" w:rsidR="00FA269C" w:rsidRPr="00D67FE9" w:rsidRDefault="002D26DA" w:rsidP="00FF1932">
      <w:pPr>
        <w:pStyle w:val="subsection2"/>
      </w:pPr>
      <m:oMathPara>
        <m:oMathParaPr>
          <m:jc m:val="center"/>
        </m:oMathParaPr>
        <m:oMath>
          <m:sSub>
            <m:sSubPr>
              <m:ctrlPr>
                <w:rPr>
                  <w:rFonts w:ascii="Cambria Math" w:hAnsi="Cambria Math"/>
                  <w:i/>
                </w:rPr>
              </m:ctrlPr>
            </m:sSubPr>
            <m:e>
              <m:r>
                <w:rPr>
                  <w:rFonts w:ascii="Cambria Math" w:hAnsi="Cambria Math"/>
                </w:rPr>
                <m:t>AF</m:t>
              </m:r>
            </m:e>
            <m:sub>
              <m:r>
                <w:rPr>
                  <w:rFonts w:ascii="Cambria Math" w:hAnsi="Cambria Math"/>
                </w:rPr>
                <m:t>h</m:t>
              </m:r>
            </m:sub>
          </m:sSub>
          <m:r>
            <w:rPr>
              <w:rFonts w:ascii="Cambria Math" w:hAnsi="Cambria Math"/>
            </w:rPr>
            <m:t xml:space="preserve"> =  </m:t>
          </m:r>
          <m:f>
            <m:fPr>
              <m:ctrlPr>
                <w:rPr>
                  <w:rFonts w:ascii="Cambria Math" w:hAnsi="Cambria Math"/>
                  <w:i/>
                </w:rPr>
              </m:ctrlPr>
            </m:fPr>
            <m:num>
              <m:r>
                <w:rPr>
                  <w:rFonts w:ascii="Cambria Math" w:hAnsi="Cambria Math"/>
                </w:rPr>
                <m:t>8</m:t>
              </m:r>
            </m:num>
            <m:den>
              <m:r>
                <w:rPr>
                  <w:rFonts w:ascii="Cambria Math" w:hAnsi="Cambria Math"/>
                </w:rPr>
                <m:t>7</m:t>
              </m:r>
            </m:den>
          </m:f>
          <m:r>
            <w:rPr>
              <w:rFonts w:ascii="Cambria Math" w:hAnsi="Cambria Math"/>
            </w:rPr>
            <m:t xml:space="preserve"> -  </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175</m:t>
                  </m:r>
                </m:den>
              </m:f>
              <m:r>
                <w:rPr>
                  <w:rFonts w:ascii="Cambria Math" w:hAnsi="Cambria Math"/>
                </w:rPr>
                <m:t xml:space="preserve">  ×  </m:t>
              </m:r>
              <m:sSub>
                <m:sSubPr>
                  <m:ctrlPr>
                    <w:rPr>
                      <w:rFonts w:ascii="Cambria Math" w:hAnsi="Cambria Math"/>
                      <w:i/>
                    </w:rPr>
                  </m:ctrlPr>
                </m:sSubPr>
                <m:e>
                  <m:r>
                    <w:rPr>
                      <w:rFonts w:ascii="Cambria Math" w:hAnsi="Cambria Math"/>
                    </w:rPr>
                    <m:t>RP</m:t>
                  </m:r>
                </m:e>
                <m:sub>
                  <m:r>
                    <w:rPr>
                      <w:rFonts w:ascii="Cambria Math" w:hAnsi="Cambria Math"/>
                    </w:rPr>
                    <m:t>A,h</m:t>
                  </m:r>
                </m:sub>
              </m:sSub>
            </m:e>
          </m:d>
          <m:r>
            <w:rPr>
              <w:rFonts w:ascii="Cambria Math" w:hAnsi="Cambria Math"/>
            </w:rPr>
            <m:t xml:space="preserve"> </m:t>
          </m:r>
        </m:oMath>
      </m:oMathPara>
    </w:p>
    <w:p w14:paraId="31D7997A" w14:textId="77777777" w:rsidR="00FF1932" w:rsidRPr="00D67FE9" w:rsidRDefault="00FF1932" w:rsidP="00FF1932">
      <w:pPr>
        <w:pStyle w:val="subsection2"/>
      </w:pPr>
      <w:r w:rsidRPr="00D67FE9">
        <w:t>where:</w:t>
      </w:r>
    </w:p>
    <w:p w14:paraId="3727B297" w14:textId="77777777" w:rsidR="00FF1932" w:rsidRPr="00D67FE9" w:rsidRDefault="00FF1932" w:rsidP="00FF1932">
      <w:pPr>
        <w:pStyle w:val="Definition"/>
      </w:pPr>
      <w:proofErr w:type="spellStart"/>
      <w:r w:rsidRPr="00D67FE9">
        <w:rPr>
          <w:b/>
          <w:i/>
        </w:rPr>
        <w:t>AF</w:t>
      </w:r>
      <w:r w:rsidRPr="00D67FE9">
        <w:rPr>
          <w:b/>
          <w:i/>
          <w:vertAlign w:val="subscript"/>
        </w:rPr>
        <w:t>h</w:t>
      </w:r>
      <w:proofErr w:type="spellEnd"/>
      <w:r w:rsidRPr="00D67FE9">
        <w:t xml:space="preserve"> means the accuracy factor for implementation h for a reporting period.</w:t>
      </w:r>
    </w:p>
    <w:p w14:paraId="72455CAB" w14:textId="0BE036B1" w:rsidR="00FF1932" w:rsidRPr="00D67FE9" w:rsidRDefault="00FF1932" w:rsidP="00411073">
      <w:pPr>
        <w:pStyle w:val="Definition"/>
      </w:pPr>
      <w:proofErr w:type="spellStart"/>
      <w:r w:rsidRPr="00D67FE9">
        <w:rPr>
          <w:b/>
          <w:i/>
        </w:rPr>
        <w:t>RP</w:t>
      </w:r>
      <w:r w:rsidR="00BD0B92" w:rsidRPr="00D67FE9">
        <w:rPr>
          <w:b/>
          <w:i/>
          <w:vertAlign w:val="subscript"/>
        </w:rPr>
        <w:t>A,</w:t>
      </w:r>
      <w:r w:rsidRPr="00D67FE9">
        <w:rPr>
          <w:b/>
          <w:i/>
          <w:vertAlign w:val="subscript"/>
        </w:rPr>
        <w:t>h</w:t>
      </w:r>
      <w:proofErr w:type="spellEnd"/>
      <w:r w:rsidRPr="00D67FE9">
        <w:t xml:space="preserve"> means the relative precision of the emissions abated by implementation h for the reporting period</w:t>
      </w:r>
      <w:r w:rsidR="00541B78" w:rsidRPr="00D67FE9">
        <w:t>,</w:t>
      </w:r>
      <w:r w:rsidRPr="00D67FE9">
        <w:t xml:space="preserve"> calculated </w:t>
      </w:r>
      <w:r w:rsidR="00753BF6" w:rsidRPr="00D67FE9">
        <w:t>using equation 28</w:t>
      </w:r>
      <w:r w:rsidRPr="00D67FE9">
        <w:t>.</w:t>
      </w:r>
    </w:p>
    <w:p w14:paraId="18EFFC22" w14:textId="22C2AF26" w:rsidR="004B7C03" w:rsidRPr="009B62C2" w:rsidRDefault="00577412" w:rsidP="00577412">
      <w:pPr>
        <w:pStyle w:val="subsection"/>
      </w:pPr>
      <w:r w:rsidRPr="00D67FE9">
        <w:tab/>
        <w:t>(</w:t>
      </w:r>
      <w:r w:rsidR="00552F6D" w:rsidRPr="00D67FE9">
        <w:t>3</w:t>
      </w:r>
      <w:r w:rsidRPr="00D67FE9">
        <w:t>)</w:t>
      </w:r>
      <w:r w:rsidRPr="00D67FE9">
        <w:tab/>
        <w:t xml:space="preserve">For </w:t>
      </w:r>
      <w:r w:rsidR="005D3D9A" w:rsidRPr="00D67FE9">
        <w:t>subsection (</w:t>
      </w:r>
      <w:r w:rsidRPr="00D67FE9">
        <w:t>1), the relative precision of the emissions</w:t>
      </w:r>
      <w:r w:rsidRPr="009B62C2">
        <w:t xml:space="preserve"> abated by implementation h for the reporting period at 95% confidence level</w:t>
      </w:r>
      <w:r w:rsidR="00126D45">
        <w:t xml:space="preserve">, worked out using equation </w:t>
      </w:r>
      <w:r w:rsidR="009A074B">
        <w:t>28</w:t>
      </w:r>
      <w:r w:rsidR="00126D45">
        <w:t>,</w:t>
      </w:r>
      <w:r w:rsidRPr="009B62C2">
        <w:t xml:space="preserve"> should be rounded to the nearest whole percentage (rounding up if the first decimal place is 5 or more).</w:t>
      </w:r>
    </w:p>
    <w:p w14:paraId="3EE3E52A" w14:textId="58F4D63C" w:rsidR="00AB0572" w:rsidRPr="009B62C2" w:rsidRDefault="00AB0572" w:rsidP="00AB0572">
      <w:pPr>
        <w:pStyle w:val="ActHead2"/>
        <w:pageBreakBefore/>
        <w:rPr>
          <w:rStyle w:val="CharPartText"/>
        </w:rPr>
      </w:pPr>
      <w:bookmarkStart w:id="703" w:name="BKCheck15B_43"/>
      <w:bookmarkStart w:id="704" w:name="_Toc73418092"/>
      <w:bookmarkStart w:id="705" w:name="_Toc73631716"/>
      <w:bookmarkStart w:id="706" w:name="_Toc74003565"/>
      <w:bookmarkStart w:id="707" w:name="_Toc74014691"/>
      <w:bookmarkStart w:id="708" w:name="_Toc74019061"/>
      <w:bookmarkStart w:id="709" w:name="_Toc74458895"/>
      <w:bookmarkStart w:id="710" w:name="_Toc76705779"/>
      <w:bookmarkStart w:id="711" w:name="_Toc88554668"/>
      <w:bookmarkEnd w:id="703"/>
      <w:r w:rsidRPr="009B62C2">
        <w:rPr>
          <w:rStyle w:val="CharPartNo"/>
        </w:rPr>
        <w:lastRenderedPageBreak/>
        <w:t>Part</w:t>
      </w:r>
      <w:r w:rsidR="005D3D9A" w:rsidRPr="009B62C2">
        <w:rPr>
          <w:rStyle w:val="CharPartNo"/>
        </w:rPr>
        <w:t> </w:t>
      </w:r>
      <w:r w:rsidRPr="009B62C2">
        <w:rPr>
          <w:rStyle w:val="CharPartNo"/>
        </w:rPr>
        <w:t>5</w:t>
      </w:r>
      <w:r w:rsidRPr="009B62C2">
        <w:t>—</w:t>
      </w:r>
      <w:r w:rsidR="000D17F8" w:rsidRPr="009B62C2">
        <w:rPr>
          <w:rStyle w:val="CharPartText"/>
        </w:rPr>
        <w:t>Reporting,</w:t>
      </w:r>
      <w:r w:rsidR="009461D7" w:rsidRPr="009B62C2">
        <w:rPr>
          <w:rStyle w:val="CharPartText"/>
        </w:rPr>
        <w:t xml:space="preserve"> record</w:t>
      </w:r>
      <w:r w:rsidR="005D3D9A" w:rsidRPr="009B62C2">
        <w:rPr>
          <w:rStyle w:val="CharPartText"/>
        </w:rPr>
        <w:noBreakHyphen/>
      </w:r>
      <w:r w:rsidRPr="009B62C2">
        <w:rPr>
          <w:rStyle w:val="CharPartText"/>
        </w:rPr>
        <w:t>keeping</w:t>
      </w:r>
      <w:r w:rsidR="000D17F8" w:rsidRPr="009B62C2">
        <w:rPr>
          <w:rStyle w:val="CharPartText"/>
        </w:rPr>
        <w:t xml:space="preserve"> and monitoring</w:t>
      </w:r>
      <w:r w:rsidRPr="009B62C2">
        <w:rPr>
          <w:rStyle w:val="CharPartText"/>
        </w:rPr>
        <w:t xml:space="preserve"> requirements</w:t>
      </w:r>
      <w:bookmarkEnd w:id="704"/>
      <w:bookmarkEnd w:id="705"/>
      <w:bookmarkEnd w:id="706"/>
      <w:bookmarkEnd w:id="707"/>
      <w:bookmarkEnd w:id="708"/>
      <w:bookmarkEnd w:id="709"/>
      <w:bookmarkEnd w:id="710"/>
      <w:bookmarkEnd w:id="711"/>
    </w:p>
    <w:p w14:paraId="47DB55B9" w14:textId="6A99EAD8" w:rsidR="004D5959" w:rsidRPr="009B62C2" w:rsidRDefault="004D5959" w:rsidP="004D5959">
      <w:pPr>
        <w:pStyle w:val="ActHead3"/>
      </w:pPr>
      <w:bookmarkStart w:id="712" w:name="_Toc73418093"/>
      <w:bookmarkStart w:id="713" w:name="_Toc73631717"/>
      <w:bookmarkStart w:id="714" w:name="_Toc74003566"/>
      <w:bookmarkStart w:id="715" w:name="_Toc74014692"/>
      <w:bookmarkStart w:id="716" w:name="_Toc74019062"/>
      <w:bookmarkStart w:id="717" w:name="_Toc74458896"/>
      <w:bookmarkStart w:id="718" w:name="_Toc76705780"/>
      <w:bookmarkStart w:id="719" w:name="_Toc88554669"/>
      <w:r w:rsidRPr="009B62C2">
        <w:rPr>
          <w:rStyle w:val="CharDivNo"/>
        </w:rPr>
        <w:t>Division</w:t>
      </w:r>
      <w:r w:rsidR="005D3D9A" w:rsidRPr="009B62C2">
        <w:rPr>
          <w:rStyle w:val="CharDivNo"/>
        </w:rPr>
        <w:t> </w:t>
      </w:r>
      <w:r w:rsidRPr="009B62C2">
        <w:rPr>
          <w:rStyle w:val="CharDivNo"/>
        </w:rPr>
        <w:t>1</w:t>
      </w:r>
      <w:r w:rsidRPr="009B62C2">
        <w:t>—</w:t>
      </w:r>
      <w:r w:rsidRPr="009B62C2">
        <w:rPr>
          <w:rStyle w:val="CharDivText"/>
        </w:rPr>
        <w:t>Offsets report requirements</w:t>
      </w:r>
      <w:bookmarkEnd w:id="712"/>
      <w:bookmarkEnd w:id="713"/>
      <w:bookmarkEnd w:id="714"/>
      <w:bookmarkEnd w:id="715"/>
      <w:bookmarkEnd w:id="716"/>
      <w:bookmarkEnd w:id="717"/>
      <w:bookmarkEnd w:id="718"/>
      <w:bookmarkEnd w:id="719"/>
    </w:p>
    <w:p w14:paraId="44746F67" w14:textId="21C5F9EE" w:rsidR="00AB0572" w:rsidRPr="009B62C2" w:rsidRDefault="004E6031" w:rsidP="00AB0572">
      <w:pPr>
        <w:pStyle w:val="ActHead5"/>
      </w:pPr>
      <w:bookmarkStart w:id="720" w:name="_Toc73418094"/>
      <w:bookmarkStart w:id="721" w:name="_Toc73631718"/>
      <w:bookmarkStart w:id="722" w:name="_Toc74003567"/>
      <w:bookmarkStart w:id="723" w:name="_Toc74014693"/>
      <w:bookmarkStart w:id="724" w:name="_Toc74019063"/>
      <w:bookmarkStart w:id="725" w:name="_Toc74458897"/>
      <w:bookmarkStart w:id="726" w:name="_Toc76705781"/>
      <w:bookmarkStart w:id="727" w:name="_Toc88554670"/>
      <w:r>
        <w:rPr>
          <w:rStyle w:val="CharSectno"/>
        </w:rPr>
        <w:t>5</w:t>
      </w:r>
      <w:r w:rsidR="00814889">
        <w:rPr>
          <w:rStyle w:val="CharSectno"/>
        </w:rPr>
        <w:t>7</w:t>
      </w:r>
      <w:r w:rsidR="00AB0572" w:rsidRPr="009B62C2">
        <w:t xml:space="preserve">  Operation of this </w:t>
      </w:r>
      <w:r w:rsidR="00BB3BED" w:rsidRPr="009B62C2">
        <w:t>Division</w:t>
      </w:r>
      <w:bookmarkEnd w:id="720"/>
      <w:bookmarkEnd w:id="721"/>
      <w:bookmarkEnd w:id="722"/>
      <w:bookmarkEnd w:id="723"/>
      <w:bookmarkEnd w:id="724"/>
      <w:bookmarkEnd w:id="725"/>
      <w:bookmarkEnd w:id="726"/>
      <w:bookmarkEnd w:id="727"/>
    </w:p>
    <w:p w14:paraId="41E28A0D" w14:textId="446B0983" w:rsidR="00AB0572" w:rsidRPr="009B62C2" w:rsidRDefault="00AB0572" w:rsidP="00AB0572">
      <w:pPr>
        <w:pStyle w:val="subsection"/>
      </w:pPr>
      <w:r w:rsidRPr="009B62C2">
        <w:tab/>
      </w:r>
      <w:r w:rsidRPr="009B62C2">
        <w:tab/>
        <w:t>For paragraph</w:t>
      </w:r>
      <w:r w:rsidR="005D3D9A" w:rsidRPr="009B62C2">
        <w:t> </w:t>
      </w:r>
      <w:r w:rsidRPr="009B62C2">
        <w:t xml:space="preserve">106(3)(a) of the Act, this </w:t>
      </w:r>
      <w:r w:rsidR="00BB3BED" w:rsidRPr="009B62C2">
        <w:t xml:space="preserve">Division </w:t>
      </w:r>
      <w:r w:rsidRPr="009B62C2">
        <w:t>sets out information that must be included in an offsets project report about an</w:t>
      </w:r>
      <w:r w:rsidR="000A1817" w:rsidRPr="009B62C2">
        <w:t xml:space="preserve"> industrial </w:t>
      </w:r>
      <w:r w:rsidR="00147ED7">
        <w:t xml:space="preserve">and commercial emissions reduction </w:t>
      </w:r>
      <w:r w:rsidR="000A1817" w:rsidRPr="009B62C2">
        <w:t>project</w:t>
      </w:r>
      <w:r w:rsidRPr="009B62C2">
        <w:t xml:space="preserve"> that is an eligible offsets project.</w:t>
      </w:r>
    </w:p>
    <w:p w14:paraId="2AD6E114" w14:textId="5958B976" w:rsidR="00AB0572" w:rsidRPr="009B62C2" w:rsidRDefault="00814889" w:rsidP="00AB0572">
      <w:pPr>
        <w:pStyle w:val="ActHead5"/>
      </w:pPr>
      <w:bookmarkStart w:id="728" w:name="_Toc73418095"/>
      <w:bookmarkStart w:id="729" w:name="_Toc73631719"/>
      <w:bookmarkStart w:id="730" w:name="_Toc74003568"/>
      <w:bookmarkStart w:id="731" w:name="_Toc74014694"/>
      <w:bookmarkStart w:id="732" w:name="_Toc74019064"/>
      <w:bookmarkStart w:id="733" w:name="_Toc74458898"/>
      <w:bookmarkStart w:id="734" w:name="_Toc76705782"/>
      <w:bookmarkStart w:id="735" w:name="_Toc88554671"/>
      <w:r>
        <w:rPr>
          <w:rStyle w:val="CharSectno"/>
        </w:rPr>
        <w:t>58</w:t>
      </w:r>
      <w:r w:rsidR="00AB0572" w:rsidRPr="009B62C2">
        <w:t xml:space="preserve">  </w:t>
      </w:r>
      <w:r w:rsidR="002350B2" w:rsidRPr="009B62C2">
        <w:t xml:space="preserve">General </w:t>
      </w:r>
      <w:r w:rsidR="00121260" w:rsidRPr="009B62C2">
        <w:t xml:space="preserve">reporting </w:t>
      </w:r>
      <w:r w:rsidR="00AB0572" w:rsidRPr="009B62C2">
        <w:t>requirements</w:t>
      </w:r>
      <w:bookmarkEnd w:id="728"/>
      <w:bookmarkEnd w:id="729"/>
      <w:bookmarkEnd w:id="730"/>
      <w:bookmarkEnd w:id="731"/>
      <w:bookmarkEnd w:id="732"/>
      <w:bookmarkEnd w:id="733"/>
      <w:bookmarkEnd w:id="734"/>
      <w:bookmarkEnd w:id="735"/>
    </w:p>
    <w:p w14:paraId="10857344" w14:textId="2C42E7F5" w:rsidR="00BA6815" w:rsidRPr="009B62C2" w:rsidRDefault="00172C9E" w:rsidP="005646F1">
      <w:pPr>
        <w:pStyle w:val="subsection"/>
      </w:pPr>
      <w:r w:rsidRPr="009B62C2">
        <w:tab/>
      </w:r>
      <w:r w:rsidR="00BA6815" w:rsidRPr="009B62C2">
        <w:t>(1)</w:t>
      </w:r>
      <w:r w:rsidR="00BA6815" w:rsidRPr="009B62C2">
        <w:tab/>
        <w:t xml:space="preserve">The </w:t>
      </w:r>
      <w:r w:rsidR="00034010" w:rsidRPr="009B62C2">
        <w:t xml:space="preserve">required </w:t>
      </w:r>
      <w:r w:rsidR="00BA6815" w:rsidRPr="009B62C2">
        <w:t xml:space="preserve">information </w:t>
      </w:r>
      <w:r w:rsidR="00034010" w:rsidRPr="009B62C2">
        <w:t>must</w:t>
      </w:r>
      <w:r w:rsidR="00BA6815" w:rsidRPr="009B62C2">
        <w:t xml:space="preserve"> be included in an offsets report for the project if the information</w:t>
      </w:r>
      <w:r w:rsidR="00D53413" w:rsidRPr="009B62C2">
        <w:t>:</w:t>
      </w:r>
    </w:p>
    <w:p w14:paraId="6AA3B79D" w14:textId="1A1BEEBC" w:rsidR="00BA6815" w:rsidRPr="009B62C2" w:rsidRDefault="00BA6815" w:rsidP="00BA6815">
      <w:pPr>
        <w:pStyle w:val="paragraph"/>
      </w:pPr>
      <w:r w:rsidRPr="009B62C2">
        <w:tab/>
        <w:t>(a)</w:t>
      </w:r>
      <w:r w:rsidRPr="009B62C2">
        <w:tab/>
      </w:r>
      <w:r w:rsidR="00D53413" w:rsidRPr="009B62C2">
        <w:t xml:space="preserve">is </w:t>
      </w:r>
      <w:r w:rsidRPr="009B62C2">
        <w:t>different from what has previously been provided</w:t>
      </w:r>
      <w:r w:rsidR="0056031D" w:rsidRPr="009B62C2">
        <w:t xml:space="preserve"> to the Regulator (whether in the</w:t>
      </w:r>
      <w:r w:rsidR="0097739C" w:rsidRPr="009B62C2">
        <w:t xml:space="preserve"> section 22 application in relation to the project</w:t>
      </w:r>
      <w:r w:rsidR="00857459" w:rsidRPr="009B62C2">
        <w:t xml:space="preserve">, </w:t>
      </w:r>
      <w:r w:rsidRPr="009B62C2">
        <w:t>a previous offsets report or otherwise);</w:t>
      </w:r>
      <w:r w:rsidR="00EC46E5" w:rsidRPr="009B62C2">
        <w:t xml:space="preserve"> or</w:t>
      </w:r>
    </w:p>
    <w:p w14:paraId="25C7FFEB" w14:textId="40918F15" w:rsidR="00BA6815" w:rsidRPr="009B62C2" w:rsidRDefault="00EC46E5" w:rsidP="00BA6815">
      <w:pPr>
        <w:pStyle w:val="paragraph"/>
      </w:pPr>
      <w:r w:rsidRPr="009B62C2">
        <w:tab/>
      </w:r>
      <w:r w:rsidRPr="009B62C2">
        <w:rPr>
          <w:b/>
          <w:bCs/>
        </w:rPr>
        <w:t>(</w:t>
      </w:r>
      <w:r w:rsidRPr="009B62C2">
        <w:t>b)</w:t>
      </w:r>
      <w:r w:rsidRPr="009B62C2">
        <w:tab/>
      </w:r>
      <w:r w:rsidR="00BA6815" w:rsidRPr="009B62C2">
        <w:t xml:space="preserve">has not previously </w:t>
      </w:r>
      <w:r w:rsidR="00D53413" w:rsidRPr="009B62C2">
        <w:t xml:space="preserve">been </w:t>
      </w:r>
      <w:r w:rsidR="00BA6815" w:rsidRPr="009B62C2">
        <w:t xml:space="preserve">provided </w:t>
      </w:r>
      <w:r w:rsidR="0056031D" w:rsidRPr="009B62C2">
        <w:t>to the Regulator (whether in the</w:t>
      </w:r>
      <w:r w:rsidR="0097739C" w:rsidRPr="009B62C2">
        <w:t xml:space="preserve"> section 22 application in relation to the project</w:t>
      </w:r>
      <w:r w:rsidR="00857459" w:rsidRPr="009B62C2">
        <w:t>,</w:t>
      </w:r>
      <w:r w:rsidR="00F200EF" w:rsidRPr="009B62C2">
        <w:t xml:space="preserve"> </w:t>
      </w:r>
      <w:r w:rsidR="00BA6815" w:rsidRPr="009B62C2">
        <w:t>a previous offsets report or otherwise).</w:t>
      </w:r>
    </w:p>
    <w:p w14:paraId="04B193D8" w14:textId="65777661" w:rsidR="00AB0572" w:rsidRPr="009B62C2" w:rsidRDefault="00BA6815" w:rsidP="005646F1">
      <w:pPr>
        <w:pStyle w:val="subsection"/>
      </w:pPr>
      <w:r w:rsidRPr="009B62C2">
        <w:tab/>
        <w:t>(2)</w:t>
      </w:r>
      <w:r w:rsidRPr="009B62C2">
        <w:tab/>
        <w:t>T</w:t>
      </w:r>
      <w:r w:rsidR="009461D7" w:rsidRPr="009B62C2">
        <w:t>he</w:t>
      </w:r>
      <w:r w:rsidR="00D53413" w:rsidRPr="009B62C2">
        <w:t xml:space="preserve"> following is the </w:t>
      </w:r>
      <w:r w:rsidR="00034010" w:rsidRPr="009B62C2">
        <w:rPr>
          <w:b/>
          <w:bCs/>
          <w:i/>
          <w:iCs/>
        </w:rPr>
        <w:t xml:space="preserve">required </w:t>
      </w:r>
      <w:r w:rsidRPr="009B62C2">
        <w:rPr>
          <w:b/>
          <w:bCs/>
          <w:i/>
          <w:iCs/>
        </w:rPr>
        <w:t>information</w:t>
      </w:r>
      <w:r w:rsidRPr="009B62C2">
        <w:t>:</w:t>
      </w:r>
    </w:p>
    <w:p w14:paraId="3A12349B" w14:textId="7591E6DA" w:rsidR="007874AC" w:rsidRPr="009B62C2" w:rsidRDefault="00302ABC" w:rsidP="007874AC">
      <w:pPr>
        <w:pStyle w:val="paragraph"/>
      </w:pPr>
      <w:r w:rsidRPr="009B62C2">
        <w:tab/>
        <w:t>(a)</w:t>
      </w:r>
      <w:r w:rsidRPr="009B62C2">
        <w:tab/>
      </w:r>
      <w:r w:rsidR="003B1C76" w:rsidRPr="009B62C2">
        <w:t>for each implementation that was completed during the reporting period</w:t>
      </w:r>
      <w:r w:rsidR="00D71CFE">
        <w:t>:</w:t>
      </w:r>
    </w:p>
    <w:p w14:paraId="2A908A56" w14:textId="685A6D09" w:rsidR="00457AD7" w:rsidRDefault="00E415BE" w:rsidP="00E12D97">
      <w:pPr>
        <w:pStyle w:val="paragraphsub"/>
      </w:pPr>
      <w:r>
        <w:tab/>
      </w:r>
      <w:r w:rsidR="00457AD7" w:rsidRPr="009B62C2">
        <w:t>(</w:t>
      </w:r>
      <w:proofErr w:type="spellStart"/>
      <w:r w:rsidR="00457AD7" w:rsidRPr="009B62C2">
        <w:t>i</w:t>
      </w:r>
      <w:proofErr w:type="spellEnd"/>
      <w:r w:rsidR="00457AD7" w:rsidRPr="009B62C2">
        <w:t>)</w:t>
      </w:r>
      <w:r w:rsidR="00457AD7" w:rsidRPr="009B62C2">
        <w:tab/>
        <w:t xml:space="preserve">details of the </w:t>
      </w:r>
      <w:r>
        <w:t>completion of</w:t>
      </w:r>
      <w:r w:rsidR="00457AD7" w:rsidRPr="009B62C2">
        <w:t xml:space="preserve"> the implementation; and</w:t>
      </w:r>
    </w:p>
    <w:p w14:paraId="752AB15B" w14:textId="18BE2EF6" w:rsidR="00E415BE" w:rsidRPr="009B62C2" w:rsidRDefault="00E415BE" w:rsidP="00457AD7">
      <w:pPr>
        <w:pStyle w:val="paragraphsub"/>
      </w:pPr>
      <w:r>
        <w:tab/>
      </w:r>
      <w:r w:rsidRPr="009B62C2">
        <w:t>(</w:t>
      </w:r>
      <w:r>
        <w:t>i</w:t>
      </w:r>
      <w:r w:rsidRPr="009B62C2">
        <w:t>i)</w:t>
      </w:r>
      <w:r w:rsidRPr="009B62C2">
        <w:tab/>
        <w:t>details of the boundary for the implementation; and</w:t>
      </w:r>
    </w:p>
    <w:p w14:paraId="0617DDE3" w14:textId="5F208A76" w:rsidR="00457AD7" w:rsidRPr="009B62C2" w:rsidRDefault="00457AD7" w:rsidP="00457AD7">
      <w:pPr>
        <w:pStyle w:val="paragraphsub"/>
      </w:pPr>
      <w:r w:rsidRPr="009B62C2">
        <w:tab/>
        <w:t>(i</w:t>
      </w:r>
      <w:r w:rsidR="00E415BE">
        <w:t>i</w:t>
      </w:r>
      <w:r w:rsidRPr="009B62C2">
        <w:t>i)</w:t>
      </w:r>
      <w:r w:rsidRPr="009B62C2">
        <w:tab/>
        <w:t xml:space="preserve">details of any emissions-producing equipment within the boundary for the implementation that </w:t>
      </w:r>
      <w:r w:rsidR="000C0081">
        <w:t>is</w:t>
      </w:r>
      <w:r w:rsidRPr="009B62C2">
        <w:t xml:space="preserve"> specified as partly unaffected; </w:t>
      </w:r>
    </w:p>
    <w:p w14:paraId="79AAD98A" w14:textId="0908CE4B" w:rsidR="00D727B0" w:rsidRPr="009B62C2" w:rsidRDefault="00457AD7" w:rsidP="007874AC">
      <w:pPr>
        <w:pStyle w:val="paragraph"/>
      </w:pPr>
      <w:r w:rsidRPr="009B62C2">
        <w:tab/>
        <w:t>(</w:t>
      </w:r>
      <w:r w:rsidR="00DD05AE" w:rsidRPr="009B62C2">
        <w:t>b</w:t>
      </w:r>
      <w:r w:rsidRPr="009B62C2">
        <w:t xml:space="preserve">) </w:t>
      </w:r>
      <w:r w:rsidRPr="009B62C2">
        <w:tab/>
        <w:t>the interactive effects for each implementation for the reporting period;</w:t>
      </w:r>
      <w:r w:rsidR="00D727B0" w:rsidRPr="009B62C2">
        <w:tab/>
      </w:r>
    </w:p>
    <w:p w14:paraId="19DE6767" w14:textId="7E77CA3B" w:rsidR="0097739C" w:rsidRPr="009B62C2" w:rsidRDefault="00C13179" w:rsidP="00D727B0">
      <w:pPr>
        <w:pStyle w:val="paragraph"/>
      </w:pPr>
      <w:r w:rsidRPr="009B62C2">
        <w:tab/>
      </w:r>
      <w:r w:rsidR="00D727B0" w:rsidRPr="009B62C2">
        <w:t>(</w:t>
      </w:r>
      <w:r w:rsidR="00DD05AE" w:rsidRPr="009B62C2">
        <w:t>c</w:t>
      </w:r>
      <w:r w:rsidR="00D727B0" w:rsidRPr="009B62C2">
        <w:t>)</w:t>
      </w:r>
      <w:r w:rsidR="00D727B0" w:rsidRPr="009B62C2">
        <w:tab/>
      </w:r>
      <w:r w:rsidR="00B038E8" w:rsidRPr="009B62C2">
        <w:t xml:space="preserve">details of any </w:t>
      </w:r>
      <w:r w:rsidR="0097739C" w:rsidRPr="009B62C2">
        <w:t>energy emissions or industrial process emissions excluded under section </w:t>
      </w:r>
      <w:r w:rsidR="00DA72CF">
        <w:t>4</w:t>
      </w:r>
      <w:r w:rsidR="00A23F45">
        <w:t>3</w:t>
      </w:r>
      <w:r w:rsidR="0097739C" w:rsidRPr="009B62C2">
        <w:t xml:space="preserve">, including evidence as to how the exclusion met the requirements of that section; </w:t>
      </w:r>
    </w:p>
    <w:p w14:paraId="04319F22" w14:textId="4B1B71A3" w:rsidR="0097739C" w:rsidRPr="009B62C2" w:rsidRDefault="007874AC" w:rsidP="00A477ED">
      <w:pPr>
        <w:pStyle w:val="paragraph"/>
        <w:ind w:left="1275" w:firstLine="0"/>
      </w:pPr>
      <w:r w:rsidRPr="009B62C2">
        <w:t>(</w:t>
      </w:r>
      <w:r w:rsidR="008B2AA2" w:rsidRPr="009B62C2">
        <w:t>d</w:t>
      </w:r>
      <w:r w:rsidRPr="009B62C2">
        <w:t xml:space="preserve">) </w:t>
      </w:r>
      <w:r w:rsidR="0097739C" w:rsidRPr="009B62C2">
        <w:t>if biomass was used during the reporting period:</w:t>
      </w:r>
    </w:p>
    <w:p w14:paraId="7EB27E1D" w14:textId="1812439F" w:rsidR="0097739C" w:rsidRPr="009B62C2" w:rsidRDefault="0097739C" w:rsidP="0097739C">
      <w:pPr>
        <w:pStyle w:val="paragraphsub"/>
      </w:pPr>
      <w:r w:rsidRPr="009B62C2">
        <w:tab/>
        <w:t>(</w:t>
      </w:r>
      <w:proofErr w:type="spellStart"/>
      <w:r w:rsidRPr="009B62C2">
        <w:t>i</w:t>
      </w:r>
      <w:proofErr w:type="spellEnd"/>
      <w:r w:rsidRPr="009B62C2">
        <w:t>)</w:t>
      </w:r>
      <w:r w:rsidRPr="009B62C2">
        <w:tab/>
        <w:t xml:space="preserve">as an energy source in equipment within the boundary </w:t>
      </w:r>
      <w:r w:rsidR="00E62237" w:rsidRPr="009B62C2">
        <w:t>for</w:t>
      </w:r>
      <w:r w:rsidRPr="009B62C2">
        <w:t xml:space="preserve"> the implementation; or </w:t>
      </w:r>
    </w:p>
    <w:p w14:paraId="209D2988" w14:textId="730BE865" w:rsidR="0097739C" w:rsidRPr="009B62C2" w:rsidRDefault="0097739C" w:rsidP="0097739C">
      <w:pPr>
        <w:pStyle w:val="paragraphsub"/>
      </w:pPr>
      <w:r w:rsidRPr="009B62C2">
        <w:tab/>
        <w:t>(ii)</w:t>
      </w:r>
      <w:r w:rsidRPr="009B62C2">
        <w:tab/>
        <w:t xml:space="preserve">to produce off-grid electricity, heat, steam or cooling that was used in equipment within </w:t>
      </w:r>
      <w:r w:rsidR="00DF316D" w:rsidRPr="009B62C2">
        <w:t xml:space="preserve">the </w:t>
      </w:r>
      <w:r w:rsidRPr="009B62C2">
        <w:t xml:space="preserve">boundary </w:t>
      </w:r>
      <w:r w:rsidR="00E62237" w:rsidRPr="009B62C2">
        <w:t xml:space="preserve">for </w:t>
      </w:r>
      <w:r w:rsidRPr="009B62C2">
        <w:t xml:space="preserve">the implementation; </w:t>
      </w:r>
    </w:p>
    <w:p w14:paraId="5B598406" w14:textId="531C5647" w:rsidR="00080ECB" w:rsidRPr="009B62C2" w:rsidRDefault="0097739C" w:rsidP="00C13179">
      <w:pPr>
        <w:pStyle w:val="paragraph"/>
      </w:pPr>
      <w:r w:rsidRPr="009B62C2">
        <w:tab/>
      </w:r>
      <w:r w:rsidRPr="009B62C2">
        <w:tab/>
        <w:t xml:space="preserve">—a declaration that the biomass used in the reporting period complied with the definition of </w:t>
      </w:r>
      <w:r w:rsidRPr="009B62C2">
        <w:rPr>
          <w:b/>
          <w:bCs/>
          <w:i/>
          <w:iCs/>
        </w:rPr>
        <w:t>eligible renewable energy source</w:t>
      </w:r>
      <w:r w:rsidR="00D53413" w:rsidRPr="009B62C2">
        <w:t xml:space="preserve"> in section 5</w:t>
      </w:r>
      <w:r w:rsidRPr="009B62C2">
        <w:t>;</w:t>
      </w:r>
    </w:p>
    <w:p w14:paraId="471E6D6A" w14:textId="795230B4" w:rsidR="00E674A0" w:rsidRDefault="008418BD" w:rsidP="004B7269">
      <w:pPr>
        <w:pStyle w:val="paragraph"/>
      </w:pPr>
      <w:r w:rsidRPr="009B62C2">
        <w:tab/>
        <w:t>(</w:t>
      </w:r>
      <w:r w:rsidR="008B2AA2" w:rsidRPr="009B62C2">
        <w:t>e</w:t>
      </w:r>
      <w:r w:rsidRPr="009B62C2">
        <w:t>)</w:t>
      </w:r>
      <w:r w:rsidRPr="009B62C2">
        <w:tab/>
      </w:r>
      <w:r w:rsidR="0097739C" w:rsidRPr="009B62C2">
        <w:t xml:space="preserve">if a baseline emissions model </w:t>
      </w:r>
      <w:r w:rsidR="0014640E" w:rsidRPr="009B62C2">
        <w:t xml:space="preserve">for an implementation </w:t>
      </w:r>
      <w:r w:rsidR="0097739C" w:rsidRPr="009B62C2">
        <w:t xml:space="preserve">has been </w:t>
      </w:r>
      <w:r w:rsidR="00A459B8" w:rsidRPr="009B62C2">
        <w:t>revised</w:t>
      </w:r>
      <w:r w:rsidR="0097739C" w:rsidRPr="009B62C2">
        <w:t xml:space="preserve"> since the last reporting period other than to account for a change in the electricity emissions factor</w:t>
      </w:r>
      <w:r w:rsidR="00AC3806">
        <w:t xml:space="preserve"> – a</w:t>
      </w:r>
      <w:r w:rsidR="0097739C" w:rsidRPr="009B62C2">
        <w:t xml:space="preserve"> description of the </w:t>
      </w:r>
      <w:r w:rsidR="00A459B8" w:rsidRPr="009B62C2">
        <w:t>revised</w:t>
      </w:r>
      <w:r w:rsidR="0097739C" w:rsidRPr="009B62C2">
        <w:t xml:space="preserve"> baseline emissions model and how it meets the requirements of th</w:t>
      </w:r>
      <w:r w:rsidR="00857459" w:rsidRPr="009B62C2">
        <w:t>is determination</w:t>
      </w:r>
      <w:r w:rsidR="0097739C" w:rsidRPr="009B62C2">
        <w:t>;</w:t>
      </w:r>
      <w:r w:rsidR="008B2AA2" w:rsidRPr="009B62C2">
        <w:t xml:space="preserve"> </w:t>
      </w:r>
    </w:p>
    <w:p w14:paraId="7A6A2BF2" w14:textId="53C400E6" w:rsidR="00D53413" w:rsidRPr="009B62C2" w:rsidRDefault="008B2AA2" w:rsidP="00ED45E3">
      <w:pPr>
        <w:pStyle w:val="paragraph"/>
      </w:pPr>
      <w:r w:rsidRPr="009B62C2">
        <w:tab/>
      </w:r>
      <w:r w:rsidR="00F92400" w:rsidRPr="009B62C2">
        <w:t>(</w:t>
      </w:r>
      <w:r w:rsidRPr="009B62C2">
        <w:t>f</w:t>
      </w:r>
      <w:r w:rsidR="00F92400" w:rsidRPr="009B62C2">
        <w:t>)</w:t>
      </w:r>
      <w:r w:rsidR="00F92400" w:rsidRPr="009B62C2">
        <w:tab/>
      </w:r>
      <w:r w:rsidR="0097739C" w:rsidRPr="009B62C2">
        <w:t>for each implementation included in the offsets report</w:t>
      </w:r>
      <w:r w:rsidR="001134E4" w:rsidRPr="009B62C2">
        <w:t>—</w:t>
      </w:r>
      <w:r w:rsidR="0097739C" w:rsidRPr="009B62C2">
        <w:t>details of any measurement time intervals that are not eligible measurement time intervals and are therefore not included in the net abatement calculations for the implementation</w:t>
      </w:r>
      <w:r w:rsidR="0014640E" w:rsidRPr="009B62C2">
        <w:t>;</w:t>
      </w:r>
    </w:p>
    <w:p w14:paraId="23C907FF" w14:textId="3A177F31" w:rsidR="0097739C" w:rsidRPr="009B62C2" w:rsidRDefault="00ED45E3" w:rsidP="005F505A">
      <w:pPr>
        <w:pStyle w:val="paragraph"/>
      </w:pPr>
      <w:r w:rsidRPr="009B62C2">
        <w:lastRenderedPageBreak/>
        <w:tab/>
      </w:r>
      <w:r w:rsidR="00D53413" w:rsidRPr="009B62C2">
        <w:t>(</w:t>
      </w:r>
      <w:r w:rsidR="008B2AA2" w:rsidRPr="009B62C2">
        <w:t>g</w:t>
      </w:r>
      <w:r w:rsidR="00D53413" w:rsidRPr="009B62C2">
        <w:t>)</w:t>
      </w:r>
      <w:r w:rsidR="00F92400" w:rsidRPr="009B62C2">
        <w:tab/>
      </w:r>
      <w:r w:rsidR="0097739C" w:rsidRPr="009B62C2">
        <w:t>for each implementation</w:t>
      </w:r>
      <w:r w:rsidR="00703124">
        <w:t xml:space="preserve"> included in the offsets </w:t>
      </w:r>
      <w:r w:rsidR="00D25F24">
        <w:t>report for</w:t>
      </w:r>
      <w:r w:rsidR="00DD7DA4">
        <w:t xml:space="preserve"> which the site of the implementation </w:t>
      </w:r>
      <w:r w:rsidR="00902822" w:rsidRPr="009B62C2">
        <w:t xml:space="preserve">includes a facility </w:t>
      </w:r>
      <w:r w:rsidR="00B63D24">
        <w:t>(within the meaning of the</w:t>
      </w:r>
      <w:r w:rsidR="0037162B">
        <w:t xml:space="preserve"> NGER Act</w:t>
      </w:r>
      <w:r w:rsidR="00B63D24">
        <w:t xml:space="preserve">) </w:t>
      </w:r>
      <w:r w:rsidR="00902822" w:rsidRPr="009B62C2">
        <w:t xml:space="preserve">the operations of which </w:t>
      </w:r>
      <w:r w:rsidR="00126D45">
        <w:t xml:space="preserve">were </w:t>
      </w:r>
      <w:r w:rsidR="00902822" w:rsidRPr="009B62C2">
        <w:t xml:space="preserve">the subject of a report to the Regulator </w:t>
      </w:r>
      <w:r w:rsidR="00B63D24">
        <w:t xml:space="preserve">under that Act </w:t>
      </w:r>
      <w:r w:rsidR="00902822" w:rsidRPr="009B62C2">
        <w:t>during the reporting period—</w:t>
      </w:r>
      <w:r w:rsidR="0097739C" w:rsidRPr="009B62C2">
        <w:t xml:space="preserve">details of that implementation including the name of the </w:t>
      </w:r>
      <w:r w:rsidR="00902822" w:rsidRPr="009B62C2">
        <w:t>facility and controlling corporation (within the meaning of th</w:t>
      </w:r>
      <w:r w:rsidR="008418BD" w:rsidRPr="009B62C2">
        <w:t>at Act</w:t>
      </w:r>
      <w:r w:rsidR="00902822" w:rsidRPr="009B62C2">
        <w:t>)</w:t>
      </w:r>
      <w:r w:rsidR="0032656D" w:rsidRPr="009B62C2">
        <w:t>;</w:t>
      </w:r>
    </w:p>
    <w:p w14:paraId="143A6C67" w14:textId="31CB4F8A" w:rsidR="005E1F0C" w:rsidRPr="009B62C2" w:rsidRDefault="00C13179" w:rsidP="005E1F0C">
      <w:pPr>
        <w:pStyle w:val="paragraph"/>
      </w:pPr>
      <w:r w:rsidRPr="009B62C2">
        <w:tab/>
      </w:r>
      <w:r w:rsidR="005E1F0C" w:rsidRPr="009B62C2">
        <w:t>(</w:t>
      </w:r>
      <w:r w:rsidR="008B2AA2" w:rsidRPr="009B62C2">
        <w:t>h</w:t>
      </w:r>
      <w:r w:rsidR="005E1F0C" w:rsidRPr="009B62C2">
        <w:t>)</w:t>
      </w:r>
      <w:r w:rsidR="005E1F0C" w:rsidRPr="009B62C2">
        <w:tab/>
        <w:t xml:space="preserve">details of any declarations </w:t>
      </w:r>
      <w:r w:rsidR="00A459B8" w:rsidRPr="009B62C2">
        <w:t>provided to the project proponent by</w:t>
      </w:r>
      <w:r w:rsidR="005E1F0C" w:rsidRPr="009B62C2">
        <w:t xml:space="preserve"> an independent measurement and verification professional: </w:t>
      </w:r>
    </w:p>
    <w:p w14:paraId="205D7A9F" w14:textId="549628DA" w:rsidR="005E1F0C" w:rsidRPr="009B62C2" w:rsidRDefault="005E1F0C" w:rsidP="005E1F0C">
      <w:pPr>
        <w:pStyle w:val="paragraphsub"/>
      </w:pPr>
      <w:r w:rsidRPr="009B62C2">
        <w:tab/>
        <w:t>(</w:t>
      </w:r>
      <w:proofErr w:type="spellStart"/>
      <w:r w:rsidRPr="009B62C2">
        <w:t>i</w:t>
      </w:r>
      <w:proofErr w:type="spellEnd"/>
      <w:r w:rsidRPr="009B62C2">
        <w:t>)</w:t>
      </w:r>
      <w:r w:rsidRPr="009B62C2">
        <w:tab/>
        <w:t xml:space="preserve">under section </w:t>
      </w:r>
      <w:r w:rsidR="00DA72CF">
        <w:t>3</w:t>
      </w:r>
      <w:r w:rsidR="00B30B95">
        <w:t>3</w:t>
      </w:r>
      <w:r w:rsidRPr="009B62C2">
        <w:t xml:space="preserve">, about </w:t>
      </w:r>
      <w:r w:rsidR="00126D45">
        <w:t xml:space="preserve">a </w:t>
      </w:r>
      <w:r w:rsidRPr="009B62C2">
        <w:t>regression baseline emissions model not complying with minimum statistical requirements for regression baseline emissions models;</w:t>
      </w:r>
      <w:r w:rsidR="00B63D24">
        <w:t xml:space="preserve"> or</w:t>
      </w:r>
    </w:p>
    <w:p w14:paraId="3D35D903" w14:textId="1FAA10EF" w:rsidR="005E1F0C" w:rsidRPr="009B62C2" w:rsidRDefault="005E1F0C" w:rsidP="005E1F0C">
      <w:pPr>
        <w:pStyle w:val="paragraphsub"/>
      </w:pPr>
      <w:r w:rsidRPr="009B62C2">
        <w:tab/>
        <w:t>(ii)</w:t>
      </w:r>
      <w:r w:rsidRPr="009B62C2">
        <w:tab/>
        <w:t xml:space="preserve">under section </w:t>
      </w:r>
      <w:r w:rsidR="00DA72CF">
        <w:t>3</w:t>
      </w:r>
      <w:r w:rsidR="00B30B95">
        <w:t>6</w:t>
      </w:r>
      <w:r w:rsidRPr="009B62C2">
        <w:t xml:space="preserve">, about an engineering baseline emissions model; </w:t>
      </w:r>
      <w:r w:rsidR="00B63D24">
        <w:t>or</w:t>
      </w:r>
    </w:p>
    <w:p w14:paraId="45203198" w14:textId="339EEEC8" w:rsidR="00527926" w:rsidRPr="008359CA" w:rsidRDefault="005E1F0C" w:rsidP="007A430F">
      <w:pPr>
        <w:pStyle w:val="paragraphsub"/>
        <w:rPr>
          <w:highlight w:val="yellow"/>
        </w:rPr>
      </w:pPr>
      <w:r w:rsidRPr="009B62C2">
        <w:tab/>
        <w:t>(iii)</w:t>
      </w:r>
      <w:r w:rsidRPr="009B62C2">
        <w:tab/>
        <w:t xml:space="preserve">under section </w:t>
      </w:r>
      <w:r w:rsidR="00B30B95">
        <w:t>48</w:t>
      </w:r>
      <w:r w:rsidRPr="009B62C2">
        <w:t>, about any non-routine adjustments.</w:t>
      </w:r>
    </w:p>
    <w:p w14:paraId="14A638A2" w14:textId="572F23E4" w:rsidR="00AC0D73" w:rsidRPr="00D67FE9" w:rsidRDefault="007A430F" w:rsidP="007A430F">
      <w:pPr>
        <w:pStyle w:val="subsection"/>
      </w:pPr>
      <w:bookmarkStart w:id="736" w:name="_Toc73418096"/>
      <w:bookmarkStart w:id="737" w:name="_Toc73631720"/>
      <w:bookmarkStart w:id="738" w:name="_Toc74003569"/>
      <w:bookmarkStart w:id="739" w:name="_Toc74014695"/>
      <w:bookmarkStart w:id="740" w:name="_Toc74019065"/>
      <w:r w:rsidRPr="009B62C2">
        <w:tab/>
        <w:t>(</w:t>
      </w:r>
      <w:r w:rsidR="00037677" w:rsidRPr="009B62C2">
        <w:t>3</w:t>
      </w:r>
      <w:r w:rsidRPr="009B62C2">
        <w:t>)</w:t>
      </w:r>
      <w:r w:rsidRPr="009B62C2">
        <w:tab/>
        <w:t xml:space="preserve">If an </w:t>
      </w:r>
      <w:r w:rsidRPr="00D67FE9">
        <w:t>implementation that was not described in</w:t>
      </w:r>
      <w:r w:rsidR="00AC0D73" w:rsidRPr="00D67FE9">
        <w:t>:</w:t>
      </w:r>
      <w:r w:rsidRPr="00D67FE9">
        <w:t xml:space="preserve"> </w:t>
      </w:r>
    </w:p>
    <w:p w14:paraId="7BB6D365" w14:textId="7BF85930" w:rsidR="00AC0D73" w:rsidRPr="00D67FE9" w:rsidRDefault="00AC0D73" w:rsidP="00AC0D73">
      <w:pPr>
        <w:pStyle w:val="paragraph"/>
      </w:pPr>
      <w:r w:rsidRPr="00D67FE9">
        <w:tab/>
        <w:t>(a)</w:t>
      </w:r>
      <w:r w:rsidRPr="00D67FE9">
        <w:tab/>
        <w:t>if the project is a transferring Facilities project—the section 128 application in relation to the project;</w:t>
      </w:r>
    </w:p>
    <w:p w14:paraId="2E318D17" w14:textId="77777777" w:rsidR="00AC0D73" w:rsidRPr="00D67FE9" w:rsidRDefault="00AC0D73" w:rsidP="00AC0D73">
      <w:pPr>
        <w:pStyle w:val="paragraph"/>
      </w:pPr>
      <w:r w:rsidRPr="00D67FE9">
        <w:tab/>
        <w:t>(b)</w:t>
      </w:r>
      <w:r w:rsidRPr="00D67FE9">
        <w:tab/>
        <w:t>otherwise—</w:t>
      </w:r>
      <w:r w:rsidR="007A430F" w:rsidRPr="00D67FE9">
        <w:t xml:space="preserve">the section 22 application in relation to </w:t>
      </w:r>
      <w:r w:rsidR="00E473B4" w:rsidRPr="00D67FE9">
        <w:t>the</w:t>
      </w:r>
      <w:r w:rsidR="007A430F" w:rsidRPr="00D67FE9">
        <w:t xml:space="preserve"> project</w:t>
      </w:r>
      <w:r w:rsidRPr="00D67FE9">
        <w:t>;</w:t>
      </w:r>
      <w:r w:rsidR="007A430F" w:rsidRPr="00D67FE9">
        <w:t xml:space="preserve"> </w:t>
      </w:r>
    </w:p>
    <w:p w14:paraId="4109ABE5" w14:textId="77777777" w:rsidR="00AC0D73" w:rsidRPr="00D67FE9" w:rsidRDefault="00AC0D73" w:rsidP="00AC0D73">
      <w:pPr>
        <w:pStyle w:val="subsection"/>
        <w:spacing w:before="40"/>
      </w:pPr>
      <w:r w:rsidRPr="00D67FE9">
        <w:tab/>
      </w:r>
      <w:r w:rsidRPr="00D67FE9">
        <w:tab/>
      </w:r>
      <w:r w:rsidR="007A430F" w:rsidRPr="00D67FE9">
        <w:t xml:space="preserve">has </w:t>
      </w:r>
      <w:r w:rsidR="00DD7DA4" w:rsidRPr="00D67FE9">
        <w:t>been completed</w:t>
      </w:r>
      <w:r w:rsidR="007A430F" w:rsidRPr="00D67FE9">
        <w:t xml:space="preserve"> </w:t>
      </w:r>
      <w:r w:rsidR="00753937" w:rsidRPr="00D67FE9">
        <w:t>after</w:t>
      </w:r>
      <w:r w:rsidRPr="00D67FE9">
        <w:t>:</w:t>
      </w:r>
      <w:r w:rsidR="00753937" w:rsidRPr="00D67FE9">
        <w:t xml:space="preserve"> </w:t>
      </w:r>
    </w:p>
    <w:p w14:paraId="5B71DC8D" w14:textId="733B3742" w:rsidR="00AC0D73" w:rsidRPr="00D67FE9" w:rsidRDefault="00AC0D73" w:rsidP="00AC0D73">
      <w:pPr>
        <w:pStyle w:val="paragraph"/>
      </w:pPr>
      <w:r w:rsidRPr="00D67FE9">
        <w:tab/>
        <w:t>(c)</w:t>
      </w:r>
      <w:r w:rsidRPr="00D67FE9">
        <w:tab/>
        <w:t>if the project is a transferring IEFE project or transferring Facilities project—</w:t>
      </w:r>
      <w:r w:rsidR="00753937" w:rsidRPr="00D67FE9">
        <w:t xml:space="preserve">the </w:t>
      </w:r>
      <w:r w:rsidR="00BB3A1A" w:rsidRPr="00D67FE9">
        <w:t xml:space="preserve">transfer </w:t>
      </w:r>
      <w:r w:rsidR="00753937" w:rsidRPr="00D67FE9">
        <w:t>date</w:t>
      </w:r>
      <w:r w:rsidRPr="00D67FE9">
        <w:t>;</w:t>
      </w:r>
    </w:p>
    <w:p w14:paraId="2AC7A95D" w14:textId="5DF24780" w:rsidR="00AC0D73" w:rsidRPr="00D67FE9" w:rsidRDefault="00AC0D73" w:rsidP="00AC0D73">
      <w:pPr>
        <w:pStyle w:val="paragraph"/>
      </w:pPr>
      <w:r w:rsidRPr="00D67FE9">
        <w:tab/>
        <w:t>(d)</w:t>
      </w:r>
      <w:r w:rsidRPr="00D67FE9">
        <w:tab/>
        <w:t>otherwise—the date the project was declared as an eligible offsets project;</w:t>
      </w:r>
      <w:r w:rsidR="007A430F" w:rsidRPr="00D67FE9">
        <w:t xml:space="preserve"> </w:t>
      </w:r>
    </w:p>
    <w:p w14:paraId="43641606" w14:textId="33CC6F3E" w:rsidR="007A430F" w:rsidRPr="00D67FE9" w:rsidRDefault="00AC0D73" w:rsidP="00AC0D73">
      <w:pPr>
        <w:pStyle w:val="subsection"/>
        <w:spacing w:before="40"/>
      </w:pPr>
      <w:r w:rsidRPr="00D67FE9">
        <w:tab/>
      </w:r>
      <w:r w:rsidRPr="00D67FE9">
        <w:tab/>
      </w:r>
      <w:r w:rsidR="007A430F" w:rsidRPr="00D67FE9">
        <w:t xml:space="preserve">the offsets report that relates to the reporting period in which the implementation </w:t>
      </w:r>
      <w:r w:rsidR="001E0BB1" w:rsidRPr="00D67FE9">
        <w:t>was</w:t>
      </w:r>
      <w:r w:rsidR="00DD7DA4" w:rsidRPr="00D67FE9">
        <w:t xml:space="preserve"> completed</w:t>
      </w:r>
      <w:r w:rsidR="007A430F" w:rsidRPr="00D67FE9">
        <w:t xml:space="preserve"> must include:</w:t>
      </w:r>
    </w:p>
    <w:p w14:paraId="71ADACA2" w14:textId="41C3DF8E" w:rsidR="007A430F" w:rsidRPr="00D67FE9" w:rsidRDefault="007A430F" w:rsidP="007A430F">
      <w:pPr>
        <w:pStyle w:val="paragraph"/>
      </w:pPr>
      <w:r w:rsidRPr="00D67FE9">
        <w:tab/>
        <w:t>(</w:t>
      </w:r>
      <w:r w:rsidR="00AC0D73" w:rsidRPr="00D67FE9">
        <w:t>e</w:t>
      </w:r>
      <w:r w:rsidRPr="00D67FE9">
        <w:t>)</w:t>
      </w:r>
      <w:r w:rsidRPr="00D67FE9">
        <w:tab/>
        <w:t xml:space="preserve">a detailed description of the boundary for the implementation </w:t>
      </w:r>
      <w:r w:rsidR="001E0BB1" w:rsidRPr="00D67FE9">
        <w:t>(</w:t>
      </w:r>
      <w:r w:rsidRPr="00D67FE9">
        <w:t xml:space="preserve">prepared in accordance with section </w:t>
      </w:r>
      <w:r w:rsidR="00A771F8" w:rsidRPr="00D67FE9">
        <w:t>19</w:t>
      </w:r>
      <w:r w:rsidR="001E0BB1" w:rsidRPr="00D67FE9">
        <w:t>)</w:t>
      </w:r>
      <w:r w:rsidRPr="00D67FE9">
        <w:t>; and</w:t>
      </w:r>
    </w:p>
    <w:p w14:paraId="2EC4B57E" w14:textId="126418BD" w:rsidR="007A430F" w:rsidRPr="00D67FE9" w:rsidRDefault="007A430F" w:rsidP="007A430F">
      <w:pPr>
        <w:pStyle w:val="paragraph"/>
      </w:pPr>
      <w:r w:rsidRPr="00D67FE9">
        <w:tab/>
        <w:t>(</w:t>
      </w:r>
      <w:r w:rsidR="00AC0D73" w:rsidRPr="00D67FE9">
        <w:t>f</w:t>
      </w:r>
      <w:r w:rsidRPr="00D67FE9">
        <w:t>)</w:t>
      </w:r>
      <w:r w:rsidRPr="00D67FE9">
        <w:tab/>
        <w:t xml:space="preserve">an updated statement of activity intent in relation to the implementation </w:t>
      </w:r>
      <w:r w:rsidR="001E0BB1" w:rsidRPr="00D67FE9">
        <w:t>(</w:t>
      </w:r>
      <w:r w:rsidRPr="00D67FE9">
        <w:t xml:space="preserve">prepared in </w:t>
      </w:r>
      <w:r w:rsidR="00126D45" w:rsidRPr="00D67FE9">
        <w:t xml:space="preserve">compliance </w:t>
      </w:r>
      <w:r w:rsidRPr="00D67FE9">
        <w:t xml:space="preserve">with section </w:t>
      </w:r>
      <w:r w:rsidR="00DA72CF" w:rsidRPr="00D67FE9">
        <w:t>4</w:t>
      </w:r>
      <w:r w:rsidR="00A771F8" w:rsidRPr="00D67FE9">
        <w:t>2</w:t>
      </w:r>
      <w:r w:rsidR="001E0BB1" w:rsidRPr="00D67FE9">
        <w:t>)</w:t>
      </w:r>
      <w:r w:rsidRPr="00D67FE9">
        <w:t>; and</w:t>
      </w:r>
    </w:p>
    <w:p w14:paraId="4B737951" w14:textId="606B8067" w:rsidR="007A430F" w:rsidRPr="00D67FE9" w:rsidRDefault="007A430F" w:rsidP="007A430F">
      <w:pPr>
        <w:pStyle w:val="paragraph"/>
      </w:pPr>
      <w:r w:rsidRPr="00D67FE9">
        <w:tab/>
        <w:t>(</w:t>
      </w:r>
      <w:r w:rsidR="00AC0D73" w:rsidRPr="00D67FE9">
        <w:t>g</w:t>
      </w:r>
      <w:r w:rsidRPr="00D67FE9">
        <w:t>)</w:t>
      </w:r>
      <w:r w:rsidRPr="00D67FE9">
        <w:tab/>
        <w:t xml:space="preserve">a description of the </w:t>
      </w:r>
      <w:r w:rsidR="006E7E64" w:rsidRPr="00D67FE9">
        <w:t>implementation</w:t>
      </w:r>
      <w:r w:rsidR="00BB2CD3" w:rsidRPr="00D67FE9">
        <w:t xml:space="preserve"> activities</w:t>
      </w:r>
      <w:r w:rsidRPr="00D67FE9">
        <w:t xml:space="preserve"> </w:t>
      </w:r>
      <w:r w:rsidR="00E41652" w:rsidRPr="00D67FE9">
        <w:t xml:space="preserve">that </w:t>
      </w:r>
      <w:r w:rsidR="00D25F24" w:rsidRPr="00D67FE9">
        <w:t>constitute</w:t>
      </w:r>
      <w:r w:rsidR="00E41652" w:rsidRPr="00D67FE9">
        <w:t xml:space="preserve"> the</w:t>
      </w:r>
      <w:r w:rsidRPr="00D67FE9">
        <w:t xml:space="preserve"> implementation; and</w:t>
      </w:r>
    </w:p>
    <w:p w14:paraId="2801EA66" w14:textId="50C41883" w:rsidR="007A430F" w:rsidRPr="00D67FE9" w:rsidRDefault="007A430F" w:rsidP="007A430F">
      <w:pPr>
        <w:pStyle w:val="paragraph"/>
      </w:pPr>
      <w:r w:rsidRPr="00D67FE9">
        <w:tab/>
        <w:t>(</w:t>
      </w:r>
      <w:r w:rsidR="00AC0D73" w:rsidRPr="00D67FE9">
        <w:t>h</w:t>
      </w:r>
      <w:r w:rsidRPr="00D67FE9">
        <w:t>)</w:t>
      </w:r>
      <w:r w:rsidRPr="00D67FE9">
        <w:tab/>
        <w:t xml:space="preserve">a description of how those </w:t>
      </w:r>
      <w:r w:rsidR="006E7E64" w:rsidRPr="00D67FE9">
        <w:t>implementation</w:t>
      </w:r>
      <w:r w:rsidR="00BB2CD3" w:rsidRPr="00D67FE9">
        <w:t xml:space="preserve"> activit</w:t>
      </w:r>
      <w:r w:rsidR="00F4514C" w:rsidRPr="00D67FE9">
        <w:t>ies</w:t>
      </w:r>
      <w:r w:rsidRPr="00D67FE9">
        <w:t xml:space="preserve"> meet the </w:t>
      </w:r>
      <w:r w:rsidR="00054FEE" w:rsidRPr="00D67FE9">
        <w:t>criteria set out in</w:t>
      </w:r>
      <w:r w:rsidRPr="00D67FE9">
        <w:t xml:space="preserve"> section </w:t>
      </w:r>
      <w:r w:rsidR="006704C3" w:rsidRPr="00D67FE9">
        <w:t>4</w:t>
      </w:r>
      <w:r w:rsidR="00A23F45" w:rsidRPr="00D67FE9">
        <w:t>1</w:t>
      </w:r>
      <w:r w:rsidRPr="00D67FE9">
        <w:t>; and</w:t>
      </w:r>
    </w:p>
    <w:p w14:paraId="6C8A19F4" w14:textId="0DED3A1A" w:rsidR="007A430F" w:rsidRPr="009B62C2" w:rsidRDefault="007A430F" w:rsidP="007A430F">
      <w:pPr>
        <w:pStyle w:val="paragraph"/>
      </w:pPr>
      <w:r w:rsidRPr="00D67FE9">
        <w:tab/>
        <w:t>(</w:t>
      </w:r>
      <w:proofErr w:type="spellStart"/>
      <w:r w:rsidR="00AC0D73" w:rsidRPr="00D67FE9">
        <w:t>i</w:t>
      </w:r>
      <w:proofErr w:type="spellEnd"/>
      <w:r w:rsidRPr="00D67FE9">
        <w:t>)</w:t>
      </w:r>
      <w:r w:rsidRPr="00D67FE9">
        <w:tab/>
        <w:t xml:space="preserve">an explanation of how those </w:t>
      </w:r>
      <w:r w:rsidR="006E7E64" w:rsidRPr="00D67FE9">
        <w:t>implementation</w:t>
      </w:r>
      <w:r w:rsidR="00BB2CD3" w:rsidRPr="00D67FE9">
        <w:t xml:space="preserve"> activities</w:t>
      </w:r>
      <w:r w:rsidRPr="00D67FE9">
        <w:t xml:space="preserve">, when included in </w:t>
      </w:r>
      <w:r w:rsidR="001E0BB1" w:rsidRPr="00D67FE9">
        <w:t>the</w:t>
      </w:r>
      <w:r w:rsidRPr="00D67FE9">
        <w:t xml:space="preserve"> implementation, could reasonably be expected to result in eligible carbon abatement.</w:t>
      </w:r>
    </w:p>
    <w:p w14:paraId="15BFC9A7" w14:textId="77777777" w:rsidR="00A14756" w:rsidRPr="00D67FE9" w:rsidRDefault="007A430F" w:rsidP="007A430F">
      <w:pPr>
        <w:pStyle w:val="subsection"/>
      </w:pPr>
      <w:r w:rsidRPr="009B62C2">
        <w:tab/>
        <w:t>(</w:t>
      </w:r>
      <w:r w:rsidR="00037677" w:rsidRPr="009B62C2">
        <w:t>4</w:t>
      </w:r>
      <w:r w:rsidRPr="009B62C2">
        <w:t>)</w:t>
      </w:r>
      <w:r w:rsidRPr="009B62C2">
        <w:tab/>
      </w:r>
      <w:r w:rsidRPr="00D67FE9">
        <w:t xml:space="preserve">If </w:t>
      </w:r>
      <w:r w:rsidR="00A459B8" w:rsidRPr="00D67FE9">
        <w:t>a</w:t>
      </w:r>
      <w:r w:rsidR="006818C4" w:rsidRPr="00D67FE9">
        <w:t>n</w:t>
      </w:r>
      <w:r w:rsidR="00A459B8" w:rsidRPr="00D67FE9">
        <w:t xml:space="preserve"> </w:t>
      </w:r>
      <w:r w:rsidR="006E7E64" w:rsidRPr="00D67FE9">
        <w:t>implementation</w:t>
      </w:r>
      <w:r w:rsidR="00BB2CD3" w:rsidRPr="00D67FE9">
        <w:t xml:space="preserve"> activity</w:t>
      </w:r>
      <w:r w:rsidRPr="00D67FE9">
        <w:t xml:space="preserve"> that w</w:t>
      </w:r>
      <w:r w:rsidR="00A459B8" w:rsidRPr="00D67FE9">
        <w:t>as</w:t>
      </w:r>
      <w:r w:rsidRPr="00D67FE9">
        <w:t xml:space="preserve"> not described in</w:t>
      </w:r>
      <w:r w:rsidR="00A14756" w:rsidRPr="00D67FE9">
        <w:t>:</w:t>
      </w:r>
      <w:r w:rsidRPr="00D67FE9">
        <w:t xml:space="preserve"> </w:t>
      </w:r>
    </w:p>
    <w:p w14:paraId="736724CC" w14:textId="77777777" w:rsidR="00A14756" w:rsidRPr="00D67FE9" w:rsidRDefault="00A14756" w:rsidP="00A14756">
      <w:pPr>
        <w:pStyle w:val="paragraph"/>
      </w:pPr>
      <w:r w:rsidRPr="00D67FE9">
        <w:tab/>
        <w:t>(a)</w:t>
      </w:r>
      <w:r w:rsidRPr="00D67FE9">
        <w:tab/>
        <w:t>if the project is a transferring Facilities project—the section 128 application in relation to the project;</w:t>
      </w:r>
    </w:p>
    <w:p w14:paraId="32430CCA" w14:textId="101991F3" w:rsidR="00A14756" w:rsidRPr="00D67FE9" w:rsidRDefault="00A14756" w:rsidP="00A14756">
      <w:pPr>
        <w:pStyle w:val="paragraph"/>
      </w:pPr>
      <w:r w:rsidRPr="00D67FE9">
        <w:tab/>
        <w:t>(b)</w:t>
      </w:r>
      <w:r w:rsidRPr="00D67FE9">
        <w:tab/>
        <w:t>otherwise—</w:t>
      </w:r>
      <w:r w:rsidR="007A430F" w:rsidRPr="00D67FE9">
        <w:t xml:space="preserve">the section 22 application in relation to </w:t>
      </w:r>
      <w:r w:rsidR="006C1CF7" w:rsidRPr="00D67FE9">
        <w:t>th</w:t>
      </w:r>
      <w:r w:rsidR="001E0BB1" w:rsidRPr="00D67FE9">
        <w:t>e</w:t>
      </w:r>
      <w:r w:rsidR="007A430F" w:rsidRPr="00D67FE9">
        <w:t xml:space="preserve"> project</w:t>
      </w:r>
      <w:r w:rsidRPr="00D67FE9">
        <w:t>;</w:t>
      </w:r>
      <w:r w:rsidR="007A430F" w:rsidRPr="00D67FE9">
        <w:t xml:space="preserve"> </w:t>
      </w:r>
    </w:p>
    <w:p w14:paraId="05C44136" w14:textId="0F5DB77A" w:rsidR="00A14756" w:rsidRPr="00D67FE9" w:rsidRDefault="00A14756" w:rsidP="00A14756">
      <w:pPr>
        <w:pStyle w:val="subsection"/>
        <w:spacing w:before="40"/>
      </w:pPr>
      <w:r w:rsidRPr="00D67FE9">
        <w:tab/>
      </w:r>
      <w:r w:rsidRPr="00D67FE9">
        <w:tab/>
      </w:r>
      <w:r w:rsidR="007A430F" w:rsidRPr="00D67FE9">
        <w:t>h</w:t>
      </w:r>
      <w:r w:rsidR="00A459B8" w:rsidRPr="00D67FE9">
        <w:t>as</w:t>
      </w:r>
      <w:r w:rsidR="00753937" w:rsidRPr="00D67FE9">
        <w:t xml:space="preserve"> </w:t>
      </w:r>
      <w:r w:rsidR="00BA6392" w:rsidRPr="00D67FE9">
        <w:t xml:space="preserve">been </w:t>
      </w:r>
      <w:r w:rsidR="007645D9" w:rsidRPr="00D67FE9">
        <w:t>undertaken</w:t>
      </w:r>
      <w:r w:rsidR="00753937" w:rsidRPr="00D67FE9">
        <w:t xml:space="preserve"> after</w:t>
      </w:r>
      <w:r w:rsidRPr="00D67FE9">
        <w:t>:</w:t>
      </w:r>
    </w:p>
    <w:p w14:paraId="1A54F7A9" w14:textId="60DAA91F" w:rsidR="00A14756" w:rsidRPr="00D67FE9" w:rsidRDefault="00A14756" w:rsidP="00A14756">
      <w:pPr>
        <w:pStyle w:val="paragraph"/>
      </w:pPr>
      <w:r w:rsidRPr="00D67FE9">
        <w:tab/>
        <w:t>(c)</w:t>
      </w:r>
      <w:r w:rsidRPr="00D67FE9">
        <w:tab/>
        <w:t>if the project is a transferring IEFE project or transferring Facilities project—</w:t>
      </w:r>
      <w:r w:rsidR="00753937" w:rsidRPr="00D67FE9">
        <w:t xml:space="preserve">the </w:t>
      </w:r>
      <w:r w:rsidR="00BB3A1A" w:rsidRPr="00D67FE9">
        <w:t>t</w:t>
      </w:r>
      <w:r w:rsidR="00104A28" w:rsidRPr="00D67FE9">
        <w:t>ransfer</w:t>
      </w:r>
      <w:r w:rsidR="00BB3A1A" w:rsidRPr="00D67FE9">
        <w:t xml:space="preserve"> </w:t>
      </w:r>
      <w:r w:rsidR="00753937" w:rsidRPr="00D67FE9">
        <w:t>date</w:t>
      </w:r>
      <w:r w:rsidRPr="00D67FE9">
        <w:t>;</w:t>
      </w:r>
      <w:r w:rsidR="00753937" w:rsidRPr="00D67FE9">
        <w:t xml:space="preserve"> </w:t>
      </w:r>
    </w:p>
    <w:p w14:paraId="4D0D3885" w14:textId="7217E2BD" w:rsidR="00A14756" w:rsidRPr="00D67FE9" w:rsidRDefault="00A14756" w:rsidP="00A14756">
      <w:pPr>
        <w:pStyle w:val="paragraph"/>
      </w:pPr>
      <w:r w:rsidRPr="00D67FE9">
        <w:tab/>
        <w:t>(d)</w:t>
      </w:r>
      <w:r w:rsidRPr="00D67FE9">
        <w:tab/>
        <w:t>otherwise—the date the project was declared as an eligible offsets project;</w:t>
      </w:r>
    </w:p>
    <w:p w14:paraId="091289C0" w14:textId="0126C381" w:rsidR="007A430F" w:rsidRPr="009B62C2" w:rsidRDefault="00A14756" w:rsidP="00A14756">
      <w:pPr>
        <w:pStyle w:val="subsection"/>
        <w:spacing w:before="40"/>
      </w:pPr>
      <w:r w:rsidRPr="00D67FE9">
        <w:tab/>
      </w:r>
      <w:r w:rsidRPr="00D67FE9">
        <w:tab/>
      </w:r>
      <w:r w:rsidR="007A430F" w:rsidRPr="00D67FE9">
        <w:t xml:space="preserve">at the site of an implementation that was described in that section </w:t>
      </w:r>
      <w:r w:rsidRPr="00D67FE9">
        <w:t xml:space="preserve">128 application, </w:t>
      </w:r>
      <w:r w:rsidR="007A430F" w:rsidRPr="00D67FE9">
        <w:t>section</w:t>
      </w:r>
      <w:r w:rsidR="007A430F" w:rsidRPr="009B62C2">
        <w:t xml:space="preserve"> 22 </w:t>
      </w:r>
      <w:r w:rsidR="00D92DCC">
        <w:t xml:space="preserve">application </w:t>
      </w:r>
      <w:r w:rsidR="007A430F" w:rsidRPr="009B62C2">
        <w:t xml:space="preserve">or an earlier offsets report, the offsets report that relates to the first reporting period in which the </w:t>
      </w:r>
      <w:r w:rsidR="006E7E64">
        <w:t>implementation</w:t>
      </w:r>
      <w:r w:rsidR="00BB2CD3">
        <w:t xml:space="preserve"> activity</w:t>
      </w:r>
      <w:r w:rsidR="00F44A0E">
        <w:t xml:space="preserve"> </w:t>
      </w:r>
      <w:r w:rsidR="001E0BB1">
        <w:t>was</w:t>
      </w:r>
      <w:r w:rsidR="007A430F" w:rsidRPr="009B62C2">
        <w:t xml:space="preserve"> </w:t>
      </w:r>
      <w:r w:rsidR="00BA6392">
        <w:t>completed</w:t>
      </w:r>
      <w:r w:rsidR="007A430F" w:rsidRPr="009B62C2">
        <w:t xml:space="preserve"> must include:</w:t>
      </w:r>
    </w:p>
    <w:p w14:paraId="273B31A4" w14:textId="3F96F483" w:rsidR="007A430F" w:rsidRPr="00D67FE9" w:rsidRDefault="007A430F" w:rsidP="007A430F">
      <w:pPr>
        <w:pStyle w:val="paragraph"/>
      </w:pPr>
      <w:r w:rsidRPr="009B62C2">
        <w:lastRenderedPageBreak/>
        <w:tab/>
      </w:r>
      <w:r w:rsidRPr="00D67FE9">
        <w:t>(</w:t>
      </w:r>
      <w:r w:rsidR="00A14756" w:rsidRPr="00D67FE9">
        <w:t>e</w:t>
      </w:r>
      <w:r w:rsidRPr="00D67FE9">
        <w:t>)</w:t>
      </w:r>
      <w:r w:rsidRPr="00D67FE9">
        <w:tab/>
        <w:t xml:space="preserve">an updated statement of activity intent in relation to the implementation </w:t>
      </w:r>
      <w:r w:rsidR="001E0BB1" w:rsidRPr="00D67FE9">
        <w:t>(</w:t>
      </w:r>
      <w:r w:rsidRPr="00D67FE9">
        <w:t xml:space="preserve">prepared in </w:t>
      </w:r>
      <w:r w:rsidR="00126D45" w:rsidRPr="00D67FE9">
        <w:t xml:space="preserve">compliance </w:t>
      </w:r>
      <w:r w:rsidRPr="00D67FE9">
        <w:t xml:space="preserve">with section </w:t>
      </w:r>
      <w:r w:rsidR="00DA72CF" w:rsidRPr="00D67FE9">
        <w:t>4</w:t>
      </w:r>
      <w:r w:rsidR="00A771F8" w:rsidRPr="00D67FE9">
        <w:t>2</w:t>
      </w:r>
      <w:r w:rsidR="001E0BB1" w:rsidRPr="00D67FE9">
        <w:t>)</w:t>
      </w:r>
      <w:r w:rsidRPr="00D67FE9">
        <w:t>; and</w:t>
      </w:r>
    </w:p>
    <w:p w14:paraId="24EC1E79" w14:textId="1D2F0ECC" w:rsidR="007A430F" w:rsidRPr="00D67FE9" w:rsidRDefault="007A430F" w:rsidP="007A430F">
      <w:pPr>
        <w:pStyle w:val="paragraph"/>
      </w:pPr>
      <w:r w:rsidRPr="00D67FE9">
        <w:tab/>
        <w:t>(</w:t>
      </w:r>
      <w:r w:rsidR="00A14756" w:rsidRPr="00D67FE9">
        <w:t>f</w:t>
      </w:r>
      <w:r w:rsidRPr="00D67FE9">
        <w:t>)</w:t>
      </w:r>
      <w:r w:rsidRPr="00D67FE9">
        <w:tab/>
        <w:t xml:space="preserve">a description of the </w:t>
      </w:r>
      <w:r w:rsidR="006E7E64" w:rsidRPr="00D67FE9">
        <w:t>implementation</w:t>
      </w:r>
      <w:r w:rsidR="00BB2CD3" w:rsidRPr="00D67FE9">
        <w:t xml:space="preserve"> activity</w:t>
      </w:r>
      <w:r w:rsidRPr="00D67FE9">
        <w:t>; and</w:t>
      </w:r>
    </w:p>
    <w:p w14:paraId="1159BCC9" w14:textId="31576D58" w:rsidR="007A430F" w:rsidRPr="00D67FE9" w:rsidRDefault="007A430F" w:rsidP="007A430F">
      <w:pPr>
        <w:pStyle w:val="paragraph"/>
      </w:pPr>
      <w:r w:rsidRPr="00D67FE9">
        <w:tab/>
        <w:t>(</w:t>
      </w:r>
      <w:r w:rsidR="00A14756" w:rsidRPr="00D67FE9">
        <w:t>g</w:t>
      </w:r>
      <w:r w:rsidRPr="00D67FE9">
        <w:t>)</w:t>
      </w:r>
      <w:r w:rsidRPr="00D67FE9">
        <w:tab/>
        <w:t xml:space="preserve">a description of how the </w:t>
      </w:r>
      <w:r w:rsidR="006E7E64" w:rsidRPr="00D67FE9">
        <w:t>implementation</w:t>
      </w:r>
      <w:r w:rsidR="00BB2CD3" w:rsidRPr="00D67FE9">
        <w:t xml:space="preserve"> activity</w:t>
      </w:r>
      <w:r w:rsidRPr="00D67FE9">
        <w:t xml:space="preserve"> m</w:t>
      </w:r>
      <w:r w:rsidR="001E0BB1" w:rsidRPr="00D67FE9">
        <w:t>e</w:t>
      </w:r>
      <w:r w:rsidR="00613E59" w:rsidRPr="00D67FE9">
        <w:t>e</w:t>
      </w:r>
      <w:r w:rsidRPr="00D67FE9">
        <w:t>t</w:t>
      </w:r>
      <w:r w:rsidR="00613E59" w:rsidRPr="00D67FE9">
        <w:t>s</w:t>
      </w:r>
      <w:r w:rsidRPr="00D67FE9">
        <w:t xml:space="preserve"> the </w:t>
      </w:r>
      <w:r w:rsidR="00054FEE" w:rsidRPr="00D67FE9">
        <w:t xml:space="preserve">criteria set out in </w:t>
      </w:r>
      <w:r w:rsidRPr="00D67FE9">
        <w:t xml:space="preserve">section </w:t>
      </w:r>
      <w:r w:rsidR="006704C3" w:rsidRPr="00D67FE9">
        <w:t>4</w:t>
      </w:r>
      <w:r w:rsidR="00A771F8" w:rsidRPr="00D67FE9">
        <w:t>1</w:t>
      </w:r>
      <w:r w:rsidRPr="00D67FE9">
        <w:t>; and</w:t>
      </w:r>
    </w:p>
    <w:p w14:paraId="3AAC20AB" w14:textId="020A9C85" w:rsidR="007A430F" w:rsidRPr="00D67FE9" w:rsidRDefault="007A430F" w:rsidP="007A430F">
      <w:pPr>
        <w:pStyle w:val="paragraph"/>
      </w:pPr>
      <w:r w:rsidRPr="00D67FE9">
        <w:tab/>
        <w:t>(</w:t>
      </w:r>
      <w:r w:rsidR="00A14756" w:rsidRPr="00D67FE9">
        <w:t>h</w:t>
      </w:r>
      <w:r w:rsidRPr="00D67FE9">
        <w:t>)</w:t>
      </w:r>
      <w:r w:rsidRPr="00D67FE9">
        <w:tab/>
        <w:t xml:space="preserve">an explanation of how the </w:t>
      </w:r>
      <w:r w:rsidR="006E7E64" w:rsidRPr="00D67FE9">
        <w:t>implementation</w:t>
      </w:r>
      <w:r w:rsidR="00BB2CD3" w:rsidRPr="00D67FE9">
        <w:t xml:space="preserve"> activity</w:t>
      </w:r>
      <w:r w:rsidRPr="00D67FE9">
        <w:t xml:space="preserve">, when included in </w:t>
      </w:r>
      <w:r w:rsidR="001E0BB1" w:rsidRPr="00D67FE9">
        <w:t>the</w:t>
      </w:r>
      <w:r w:rsidRPr="00D67FE9">
        <w:t xml:space="preserve"> </w:t>
      </w:r>
      <w:r w:rsidR="00DF316D" w:rsidRPr="00D67FE9">
        <w:t>i</w:t>
      </w:r>
      <w:r w:rsidRPr="00D67FE9">
        <w:t>mplementation, could reasonably be expected to result in eligible carbon abatement.</w:t>
      </w:r>
    </w:p>
    <w:p w14:paraId="0D3CC452" w14:textId="64AD7A00" w:rsidR="007C0DE5" w:rsidRPr="009B62C2" w:rsidRDefault="00104A28" w:rsidP="006F6B8A">
      <w:pPr>
        <w:pStyle w:val="subsection"/>
      </w:pPr>
      <w:r w:rsidRPr="00D67FE9">
        <w:tab/>
        <w:t>(5)</w:t>
      </w:r>
      <w:r w:rsidRPr="00D67FE9">
        <w:tab/>
      </w:r>
      <w:r w:rsidR="007C0DE5" w:rsidRPr="00D67FE9">
        <w:t>Subparagraph</w:t>
      </w:r>
      <w:r w:rsidR="00CC1997" w:rsidRPr="00D67FE9">
        <w:t>s</w:t>
      </w:r>
      <w:r w:rsidR="007C0DE5" w:rsidRPr="00D67FE9">
        <w:t xml:space="preserve"> (2)(a)(</w:t>
      </w:r>
      <w:proofErr w:type="spellStart"/>
      <w:r w:rsidR="007C0DE5" w:rsidRPr="00D67FE9">
        <w:t>i</w:t>
      </w:r>
      <w:proofErr w:type="spellEnd"/>
      <w:r w:rsidR="007C0DE5" w:rsidRPr="00D67FE9">
        <w:t xml:space="preserve">) and (ii) do not apply to </w:t>
      </w:r>
      <w:r w:rsidR="00367FE1" w:rsidRPr="00D67FE9">
        <w:t xml:space="preserve">an </w:t>
      </w:r>
      <w:r w:rsidR="007C0DE5" w:rsidRPr="00D67FE9">
        <w:t xml:space="preserve">implementation </w:t>
      </w:r>
      <w:r w:rsidR="00F95DC1" w:rsidRPr="00D67FE9">
        <w:t xml:space="preserve">of a transferring </w:t>
      </w:r>
      <w:r w:rsidR="00CC2F91" w:rsidRPr="00D67FE9">
        <w:t xml:space="preserve">IEFE </w:t>
      </w:r>
      <w:r w:rsidR="00F95DC1" w:rsidRPr="00D67FE9">
        <w:t>project</w:t>
      </w:r>
      <w:r w:rsidR="00F95DC1">
        <w:t xml:space="preserve"> that </w:t>
      </w:r>
      <w:r w:rsidR="00367FE1">
        <w:t xml:space="preserve">was </w:t>
      </w:r>
      <w:r w:rsidR="007C0DE5">
        <w:t xml:space="preserve">completed before the transfer date. </w:t>
      </w:r>
    </w:p>
    <w:p w14:paraId="4269B5A8" w14:textId="3BAC92CB" w:rsidR="002350B2" w:rsidRPr="009B62C2" w:rsidRDefault="00C06BDB" w:rsidP="002350B2">
      <w:pPr>
        <w:pStyle w:val="ActHead5"/>
      </w:pPr>
      <w:bookmarkStart w:id="741" w:name="_Toc74458899"/>
      <w:bookmarkStart w:id="742" w:name="_Toc76705783"/>
      <w:bookmarkStart w:id="743" w:name="_Toc88554672"/>
      <w:r>
        <w:rPr>
          <w:rStyle w:val="CharSectno"/>
        </w:rPr>
        <w:t>5</w:t>
      </w:r>
      <w:r w:rsidR="00814889">
        <w:rPr>
          <w:rStyle w:val="CharSectno"/>
        </w:rPr>
        <w:t>9</w:t>
      </w:r>
      <w:r w:rsidR="002350B2" w:rsidRPr="009B62C2">
        <w:t xml:space="preserve"> </w:t>
      </w:r>
      <w:r w:rsidR="0076609B" w:rsidRPr="009B62C2">
        <w:t xml:space="preserve"> </w:t>
      </w:r>
      <w:r w:rsidR="002350B2" w:rsidRPr="009B62C2">
        <w:t>Determination of certain factors and parameters</w:t>
      </w:r>
      <w:bookmarkEnd w:id="736"/>
      <w:bookmarkEnd w:id="737"/>
      <w:bookmarkEnd w:id="738"/>
      <w:bookmarkEnd w:id="739"/>
      <w:bookmarkEnd w:id="740"/>
      <w:bookmarkEnd w:id="741"/>
      <w:bookmarkEnd w:id="742"/>
      <w:bookmarkEnd w:id="743"/>
    </w:p>
    <w:p w14:paraId="6C6AB5CF" w14:textId="14F313A4" w:rsidR="002350B2" w:rsidRPr="009B62C2" w:rsidRDefault="00A561C3" w:rsidP="002350B2">
      <w:pPr>
        <w:pStyle w:val="subsection"/>
      </w:pPr>
      <w:r w:rsidRPr="009B62C2">
        <w:tab/>
      </w:r>
      <w:r w:rsidR="00790FC9" w:rsidRPr="009B62C2">
        <w:t>(1)</w:t>
      </w:r>
      <w:r w:rsidR="002350B2" w:rsidRPr="009B62C2">
        <w:tab/>
        <w:t>If, in the circumstances described in paragraph</w:t>
      </w:r>
      <w:r w:rsidR="005D3D9A" w:rsidRPr="009B62C2">
        <w:t> </w:t>
      </w:r>
      <w:r w:rsidR="000312FB">
        <w:t>11</w:t>
      </w:r>
      <w:r w:rsidR="002350B2" w:rsidRPr="009B62C2">
        <w:t>(2)(b), a factor or parameter is defined or calculated for a reporting period by reference to an instrument or writing as in force from time to time, the offsets report about the project for the reporting period must include the following information for the factor or parameter:</w:t>
      </w:r>
    </w:p>
    <w:p w14:paraId="54CDC6DA" w14:textId="77777777" w:rsidR="002350B2" w:rsidRPr="009B62C2" w:rsidRDefault="002350B2" w:rsidP="002350B2">
      <w:pPr>
        <w:pStyle w:val="paragraph"/>
      </w:pPr>
      <w:r w:rsidRPr="009B62C2">
        <w:tab/>
        <w:t>(a)</w:t>
      </w:r>
      <w:r w:rsidRPr="009B62C2">
        <w:tab/>
        <w:t>the versions of the instrument or writing used;</w:t>
      </w:r>
    </w:p>
    <w:p w14:paraId="75526E63" w14:textId="77777777" w:rsidR="002350B2" w:rsidRPr="009B62C2" w:rsidRDefault="002350B2" w:rsidP="002350B2">
      <w:pPr>
        <w:pStyle w:val="paragraph"/>
      </w:pPr>
      <w:r w:rsidRPr="009B62C2">
        <w:tab/>
        <w:t>(b)</w:t>
      </w:r>
      <w:r w:rsidRPr="009B62C2">
        <w:tab/>
        <w:t>the start and end dates of each use;</w:t>
      </w:r>
    </w:p>
    <w:p w14:paraId="7661B9F5" w14:textId="77777777" w:rsidR="002350B2" w:rsidRPr="009B62C2" w:rsidRDefault="002350B2" w:rsidP="002350B2">
      <w:pPr>
        <w:pStyle w:val="paragraph"/>
      </w:pPr>
      <w:r w:rsidRPr="009B62C2">
        <w:tab/>
        <w:t>(c)</w:t>
      </w:r>
      <w:r w:rsidRPr="009B62C2">
        <w:tab/>
        <w:t>the reasons why it was not possible to define or calculate the factor or parameter by reference to the instrument or writing as in force at the end of the reporting period.</w:t>
      </w:r>
    </w:p>
    <w:p w14:paraId="1E27DEB9" w14:textId="1463A801" w:rsidR="00B5779C" w:rsidRPr="009B62C2" w:rsidRDefault="00B5779C" w:rsidP="00B5779C">
      <w:pPr>
        <w:pStyle w:val="subsection"/>
      </w:pPr>
      <w:r w:rsidRPr="009B62C2">
        <w:tab/>
        <w:t>(2)</w:t>
      </w:r>
      <w:r w:rsidRPr="009B62C2">
        <w:tab/>
        <w:t>If, in the circumstances described in subsection</w:t>
      </w:r>
      <w:r w:rsidR="005D3D9A" w:rsidRPr="009B62C2">
        <w:t> </w:t>
      </w:r>
      <w:r w:rsidR="00D92DCC">
        <w:t>3</w:t>
      </w:r>
      <w:r w:rsidR="00A23F45">
        <w:t>7</w:t>
      </w:r>
      <w:r w:rsidR="00D92DCC">
        <w:t>(3)</w:t>
      </w:r>
      <w:r w:rsidRPr="009B62C2">
        <w:t>, a parameter is not worked out for a reporting period using the version of a</w:t>
      </w:r>
      <w:r w:rsidR="00F4514C">
        <w:t>n</w:t>
      </w:r>
      <w:r w:rsidRPr="009B62C2">
        <w:t xml:space="preserve"> NGER method as in force at the end of the reporting period, the offsets report about the project for the reporting period must include the following information for the parameter:</w:t>
      </w:r>
    </w:p>
    <w:p w14:paraId="7A981647" w14:textId="77777777" w:rsidR="00B5779C" w:rsidRPr="009B62C2" w:rsidRDefault="00B5779C" w:rsidP="00B5779C">
      <w:pPr>
        <w:pStyle w:val="paragraph"/>
      </w:pPr>
      <w:r w:rsidRPr="009B62C2">
        <w:tab/>
        <w:t>(a)</w:t>
      </w:r>
      <w:r w:rsidRPr="009B62C2">
        <w:tab/>
        <w:t>the versions of the NGER method used;</w:t>
      </w:r>
    </w:p>
    <w:p w14:paraId="379B8F0A" w14:textId="77777777" w:rsidR="00B5779C" w:rsidRPr="009B62C2" w:rsidRDefault="00B5779C" w:rsidP="00B5779C">
      <w:pPr>
        <w:pStyle w:val="paragraph"/>
      </w:pPr>
      <w:r w:rsidRPr="009B62C2">
        <w:tab/>
        <w:t>(b)</w:t>
      </w:r>
      <w:r w:rsidRPr="009B62C2">
        <w:tab/>
        <w:t>the start and end dates of each use;</w:t>
      </w:r>
    </w:p>
    <w:p w14:paraId="65CB462D" w14:textId="77777777" w:rsidR="00B5779C" w:rsidRPr="009B62C2" w:rsidRDefault="00B5779C" w:rsidP="002350B2">
      <w:pPr>
        <w:pStyle w:val="paragraph"/>
      </w:pPr>
      <w:r w:rsidRPr="009B62C2">
        <w:tab/>
        <w:t>(c)</w:t>
      </w:r>
      <w:r w:rsidRPr="009B62C2">
        <w:tab/>
        <w:t>the reasons why it was not possible to use the version of the NGER method as in force at the end of the reporting period.</w:t>
      </w:r>
    </w:p>
    <w:p w14:paraId="42501A7E" w14:textId="4E30E1FD" w:rsidR="00790FC9" w:rsidRPr="009B62C2" w:rsidRDefault="00790FC9" w:rsidP="00790FC9">
      <w:pPr>
        <w:pStyle w:val="subsection"/>
      </w:pPr>
      <w:r w:rsidRPr="009B62C2">
        <w:rPr>
          <w:i/>
        </w:rPr>
        <w:tab/>
      </w:r>
      <w:r w:rsidR="00B5779C" w:rsidRPr="009B62C2">
        <w:t>(3</w:t>
      </w:r>
      <w:r w:rsidRPr="009B62C2">
        <w:t>)</w:t>
      </w:r>
      <w:r w:rsidRPr="009B62C2">
        <w:tab/>
        <w:t>If a parameter is determined under section</w:t>
      </w:r>
      <w:r w:rsidR="005D3D9A" w:rsidRPr="009B62C2">
        <w:t> </w:t>
      </w:r>
      <w:r w:rsidR="007B7A29">
        <w:t>69</w:t>
      </w:r>
      <w:r w:rsidRPr="009B62C2">
        <w:t xml:space="preserve"> for the purpose of working out the carbon dioxide equivalent net abatement amount for </w:t>
      </w:r>
      <w:r w:rsidR="000A2EBC" w:rsidRPr="009B62C2">
        <w:t>the</w:t>
      </w:r>
      <w:r w:rsidRPr="009B62C2">
        <w:t xml:space="preserve"> project for a reporting period, the offsets report about the project for the reporting period must include the following information for the parameter:</w:t>
      </w:r>
    </w:p>
    <w:p w14:paraId="16152E11" w14:textId="77777777" w:rsidR="00790FC9" w:rsidRPr="009B62C2" w:rsidRDefault="00790FC9" w:rsidP="00790FC9">
      <w:pPr>
        <w:pStyle w:val="paragraph"/>
      </w:pPr>
      <w:r w:rsidRPr="009B62C2">
        <w:tab/>
        <w:t>(a)</w:t>
      </w:r>
      <w:r w:rsidRPr="009B62C2">
        <w:tab/>
        <w:t>the name of the parameter;</w:t>
      </w:r>
    </w:p>
    <w:p w14:paraId="4594F0EE" w14:textId="77777777" w:rsidR="00790FC9" w:rsidRPr="009B62C2" w:rsidRDefault="00790FC9" w:rsidP="00790FC9">
      <w:pPr>
        <w:pStyle w:val="paragraph"/>
      </w:pPr>
      <w:r w:rsidRPr="009B62C2">
        <w:tab/>
        <w:t>(b)</w:t>
      </w:r>
      <w:r w:rsidRPr="009B62C2">
        <w:tab/>
        <w:t>the start and end dates of the non</w:t>
      </w:r>
      <w:r w:rsidR="005D3D9A" w:rsidRPr="009B62C2">
        <w:noBreakHyphen/>
      </w:r>
      <w:r w:rsidRPr="009B62C2">
        <w:t>monitored period for which the parameter was determined;</w:t>
      </w:r>
    </w:p>
    <w:p w14:paraId="7DEBC17C" w14:textId="77777777" w:rsidR="00790FC9" w:rsidRPr="009B62C2" w:rsidRDefault="00790FC9" w:rsidP="00790FC9">
      <w:pPr>
        <w:pStyle w:val="paragraph"/>
      </w:pPr>
      <w:r w:rsidRPr="009B62C2">
        <w:tab/>
        <w:t>(c)</w:t>
      </w:r>
      <w:r w:rsidRPr="009B62C2">
        <w:tab/>
        <w:t>the value of the parameter and how that value was calculated;</w:t>
      </w:r>
    </w:p>
    <w:p w14:paraId="586AA8E2" w14:textId="77777777" w:rsidR="00790FC9" w:rsidRPr="009B62C2" w:rsidRDefault="00790FC9" w:rsidP="002350B2">
      <w:pPr>
        <w:pStyle w:val="paragraph"/>
      </w:pPr>
      <w:r w:rsidRPr="009B62C2">
        <w:tab/>
        <w:t>(d)</w:t>
      </w:r>
      <w:r w:rsidRPr="009B62C2">
        <w:tab/>
        <w:t>the reasons why the project proponent failed to monitor the parameter as required by the monitoring requirements.</w:t>
      </w:r>
    </w:p>
    <w:p w14:paraId="0EDDC33E" w14:textId="6C233BBB" w:rsidR="005F4250" w:rsidRPr="00D67FE9" w:rsidRDefault="00814889" w:rsidP="008F5604">
      <w:pPr>
        <w:pStyle w:val="ActHead5"/>
        <w:rPr>
          <w:b w:val="0"/>
          <w:bCs/>
        </w:rPr>
      </w:pPr>
      <w:bookmarkStart w:id="744" w:name="_Toc73418097"/>
      <w:bookmarkStart w:id="745" w:name="_Toc73631721"/>
      <w:bookmarkStart w:id="746" w:name="_Toc74003570"/>
      <w:bookmarkStart w:id="747" w:name="_Toc74014696"/>
      <w:bookmarkStart w:id="748" w:name="_Toc74019066"/>
      <w:bookmarkStart w:id="749" w:name="_Toc74458900"/>
      <w:bookmarkStart w:id="750" w:name="_Toc76705784"/>
      <w:bookmarkStart w:id="751" w:name="_Toc88554673"/>
      <w:r>
        <w:rPr>
          <w:rStyle w:val="CharSectno"/>
        </w:rPr>
        <w:t>60</w:t>
      </w:r>
      <w:r w:rsidR="005F4250" w:rsidRPr="009B62C2">
        <w:t xml:space="preserve">  Division of project into </w:t>
      </w:r>
      <w:r w:rsidR="005F4250" w:rsidRPr="00D67FE9">
        <w:t xml:space="preserve">smaller </w:t>
      </w:r>
      <w:bookmarkEnd w:id="744"/>
      <w:bookmarkEnd w:id="745"/>
      <w:bookmarkEnd w:id="746"/>
      <w:bookmarkEnd w:id="747"/>
      <w:bookmarkEnd w:id="748"/>
      <w:bookmarkEnd w:id="749"/>
      <w:bookmarkEnd w:id="750"/>
      <w:r w:rsidR="00DF42E3" w:rsidRPr="00D67FE9">
        <w:t>parts</w:t>
      </w:r>
      <w:bookmarkEnd w:id="751"/>
    </w:p>
    <w:p w14:paraId="22829CBE" w14:textId="1E48DB9C" w:rsidR="0013005D" w:rsidRPr="009B62C2" w:rsidRDefault="0013005D" w:rsidP="0013005D">
      <w:pPr>
        <w:pStyle w:val="subsection"/>
      </w:pPr>
      <w:r w:rsidRPr="009B62C2">
        <w:tab/>
      </w:r>
      <w:r w:rsidRPr="009B62C2">
        <w:tab/>
      </w:r>
      <w:r w:rsidR="005F4250" w:rsidRPr="009B62C2">
        <w:t>For subsection</w:t>
      </w:r>
      <w:r w:rsidR="005D3D9A" w:rsidRPr="009B62C2">
        <w:t> </w:t>
      </w:r>
      <w:r w:rsidR="005F4250" w:rsidRPr="009B62C2">
        <w:t xml:space="preserve">77A(2) of the Act, the smallest part into which an industrial </w:t>
      </w:r>
      <w:r w:rsidR="00147ED7">
        <w:t xml:space="preserve">and commercial emissions reduction </w:t>
      </w:r>
      <w:r w:rsidR="005023EC" w:rsidRPr="009B62C2">
        <w:t>project may be divided fo</w:t>
      </w:r>
      <w:r w:rsidR="005F4250" w:rsidRPr="009B62C2">
        <w:t xml:space="preserve">r the purposes of </w:t>
      </w:r>
      <w:r w:rsidR="005F4250" w:rsidRPr="009B62C2">
        <w:lastRenderedPageBreak/>
        <w:t>giving the Regulator an offsets report in relation to the part is a part made up of a single implementation.</w:t>
      </w:r>
    </w:p>
    <w:p w14:paraId="3EDB1435" w14:textId="77777777" w:rsidR="007526AA" w:rsidRPr="009B62C2" w:rsidRDefault="007526AA">
      <w:pPr>
        <w:spacing w:line="240" w:lineRule="auto"/>
        <w:rPr>
          <w:rFonts w:eastAsia="Times New Roman" w:cs="Times New Roman"/>
          <w:b/>
          <w:kern w:val="28"/>
          <w:sz w:val="28"/>
          <w:lang w:eastAsia="en-AU"/>
        </w:rPr>
      </w:pPr>
      <w:bookmarkStart w:id="752" w:name="_Toc73418098"/>
      <w:bookmarkStart w:id="753" w:name="_Toc73631722"/>
      <w:bookmarkStart w:id="754" w:name="_Toc74003571"/>
      <w:bookmarkStart w:id="755" w:name="_Toc74014697"/>
      <w:bookmarkStart w:id="756" w:name="_Toc74019067"/>
      <w:r w:rsidRPr="009B62C2">
        <w:br w:type="page"/>
      </w:r>
    </w:p>
    <w:p w14:paraId="6E202ADC" w14:textId="6B2B3FB3" w:rsidR="0013005D" w:rsidRPr="009B62C2" w:rsidRDefault="0013005D" w:rsidP="0013005D">
      <w:pPr>
        <w:pStyle w:val="ActHead3"/>
      </w:pPr>
      <w:bookmarkStart w:id="757" w:name="_Toc74458901"/>
      <w:bookmarkStart w:id="758" w:name="_Toc76705785"/>
      <w:bookmarkStart w:id="759" w:name="_Toc88554674"/>
      <w:r w:rsidRPr="009B62C2">
        <w:lastRenderedPageBreak/>
        <w:t>Division 2—Record</w:t>
      </w:r>
      <w:r w:rsidRPr="009B62C2">
        <w:noBreakHyphen/>
        <w:t>keeping requirements</w:t>
      </w:r>
      <w:bookmarkEnd w:id="752"/>
      <w:bookmarkEnd w:id="753"/>
      <w:bookmarkEnd w:id="754"/>
      <w:bookmarkEnd w:id="755"/>
      <w:bookmarkEnd w:id="756"/>
      <w:bookmarkEnd w:id="757"/>
      <w:bookmarkEnd w:id="758"/>
      <w:bookmarkEnd w:id="759"/>
    </w:p>
    <w:p w14:paraId="07734BAD" w14:textId="6C1DB308" w:rsidR="00080A41" w:rsidRPr="009B62C2" w:rsidRDefault="00814889" w:rsidP="00080A41">
      <w:pPr>
        <w:pStyle w:val="ActHead5"/>
      </w:pPr>
      <w:bookmarkStart w:id="760" w:name="_Toc73418099"/>
      <w:bookmarkStart w:id="761" w:name="_Toc73631723"/>
      <w:bookmarkStart w:id="762" w:name="_Toc74003572"/>
      <w:bookmarkStart w:id="763" w:name="_Toc74014698"/>
      <w:bookmarkStart w:id="764" w:name="_Toc74019068"/>
      <w:bookmarkStart w:id="765" w:name="_Toc74458902"/>
      <w:bookmarkStart w:id="766" w:name="_Toc76705786"/>
      <w:bookmarkStart w:id="767" w:name="_Toc88554675"/>
      <w:r>
        <w:t>61</w:t>
      </w:r>
      <w:r w:rsidR="00080A41" w:rsidRPr="009B62C2">
        <w:t xml:space="preserve">  Operation of this Division</w:t>
      </w:r>
      <w:bookmarkEnd w:id="760"/>
      <w:bookmarkEnd w:id="761"/>
      <w:bookmarkEnd w:id="762"/>
      <w:bookmarkEnd w:id="763"/>
      <w:bookmarkEnd w:id="764"/>
      <w:bookmarkEnd w:id="765"/>
      <w:bookmarkEnd w:id="766"/>
      <w:bookmarkEnd w:id="767"/>
    </w:p>
    <w:p w14:paraId="6D2ACD7D" w14:textId="407F0309" w:rsidR="00080A41" w:rsidRPr="009B62C2" w:rsidRDefault="00080A41" w:rsidP="00080A41">
      <w:pPr>
        <w:pStyle w:val="subsection"/>
      </w:pPr>
      <w:r w:rsidRPr="009B62C2">
        <w:tab/>
      </w:r>
      <w:r w:rsidRPr="009B62C2">
        <w:tab/>
        <w:t>For paragraph 106(3)(c) of the Act, this Division sets out record</w:t>
      </w:r>
      <w:r w:rsidRPr="009B62C2">
        <w:noBreakHyphen/>
        <w:t xml:space="preserve">keeping requirements for an industrial </w:t>
      </w:r>
      <w:r w:rsidR="00147ED7">
        <w:t xml:space="preserve">and commercial emissions reduction </w:t>
      </w:r>
      <w:r w:rsidRPr="009B62C2">
        <w:t>project that is an eligible offsets project.</w:t>
      </w:r>
    </w:p>
    <w:p w14:paraId="00438CE5" w14:textId="63A43CC5" w:rsidR="004D5959" w:rsidRPr="009B62C2" w:rsidRDefault="004E6031" w:rsidP="00BA6815">
      <w:pPr>
        <w:pStyle w:val="ActHead5"/>
      </w:pPr>
      <w:bookmarkStart w:id="768" w:name="_Toc73418100"/>
      <w:bookmarkStart w:id="769" w:name="_Toc73631724"/>
      <w:bookmarkStart w:id="770" w:name="_Toc74003573"/>
      <w:bookmarkStart w:id="771" w:name="_Toc74014699"/>
      <w:bookmarkStart w:id="772" w:name="_Toc74019069"/>
      <w:bookmarkStart w:id="773" w:name="_Toc74458903"/>
      <w:bookmarkStart w:id="774" w:name="_Toc76705787"/>
      <w:bookmarkStart w:id="775" w:name="_Toc88554676"/>
      <w:r>
        <w:rPr>
          <w:rStyle w:val="CharSectno"/>
        </w:rPr>
        <w:t>6</w:t>
      </w:r>
      <w:r w:rsidR="001E766E">
        <w:rPr>
          <w:rStyle w:val="CharSectno"/>
        </w:rPr>
        <w:t>2</w:t>
      </w:r>
      <w:r w:rsidR="004D5959" w:rsidRPr="009B62C2">
        <w:t xml:space="preserve">  </w:t>
      </w:r>
      <w:r w:rsidR="00F568E2" w:rsidRPr="009B62C2">
        <w:t>General r</w:t>
      </w:r>
      <w:r w:rsidR="004D5959" w:rsidRPr="009B62C2">
        <w:t>ecord</w:t>
      </w:r>
      <w:r w:rsidR="005D3D9A" w:rsidRPr="009B62C2">
        <w:noBreakHyphen/>
      </w:r>
      <w:r w:rsidR="004D5959" w:rsidRPr="009B62C2">
        <w:t>keeping requirements</w:t>
      </w:r>
      <w:bookmarkEnd w:id="768"/>
      <w:bookmarkEnd w:id="769"/>
      <w:bookmarkEnd w:id="770"/>
      <w:bookmarkEnd w:id="771"/>
      <w:bookmarkEnd w:id="772"/>
      <w:bookmarkEnd w:id="773"/>
      <w:bookmarkEnd w:id="774"/>
      <w:bookmarkEnd w:id="775"/>
    </w:p>
    <w:p w14:paraId="3A80EDC8" w14:textId="77777777" w:rsidR="004D5959" w:rsidRPr="009B62C2" w:rsidRDefault="004D5959" w:rsidP="00A561C3">
      <w:pPr>
        <w:pStyle w:val="subsection"/>
      </w:pPr>
      <w:r w:rsidRPr="009B62C2">
        <w:tab/>
      </w:r>
      <w:r w:rsidR="00C24632" w:rsidRPr="009B62C2">
        <w:t>(1)</w:t>
      </w:r>
      <w:r w:rsidRPr="009B62C2">
        <w:tab/>
      </w:r>
      <w:r w:rsidR="00BA6815" w:rsidRPr="009B62C2">
        <w:t xml:space="preserve">The project proponent must keep </w:t>
      </w:r>
      <w:r w:rsidRPr="009B62C2">
        <w:t xml:space="preserve">records </w:t>
      </w:r>
      <w:r w:rsidR="00BA6815" w:rsidRPr="009B62C2">
        <w:t>about</w:t>
      </w:r>
      <w:r w:rsidR="0059683F" w:rsidRPr="009B62C2">
        <w:t xml:space="preserve"> the following</w:t>
      </w:r>
      <w:r w:rsidR="00A561C3" w:rsidRPr="009B62C2">
        <w:t xml:space="preserve"> for each implementation:</w:t>
      </w:r>
    </w:p>
    <w:p w14:paraId="7F2EDB29" w14:textId="1F8EF3E8" w:rsidR="00532472" w:rsidRPr="009B62C2" w:rsidRDefault="00A561C3" w:rsidP="00A561C3">
      <w:pPr>
        <w:pStyle w:val="paragraph"/>
      </w:pPr>
      <w:r w:rsidRPr="009B62C2">
        <w:tab/>
        <w:t>(a</w:t>
      </w:r>
      <w:r w:rsidR="00532472" w:rsidRPr="009B62C2">
        <w:t>)</w:t>
      </w:r>
      <w:r w:rsidR="00532472" w:rsidRPr="009B62C2">
        <w:tab/>
        <w:t>technical specifications of</w:t>
      </w:r>
      <w:r w:rsidR="00302ABC" w:rsidRPr="009B62C2">
        <w:t xml:space="preserve"> </w:t>
      </w:r>
      <w:r w:rsidR="001F468A" w:rsidRPr="009B62C2">
        <w:t xml:space="preserve">equipment </w:t>
      </w:r>
      <w:r w:rsidR="00EB0F19" w:rsidRPr="009B62C2">
        <w:t xml:space="preserve">that was </w:t>
      </w:r>
      <w:r w:rsidRPr="009B62C2">
        <w:t>modified or installed as part of the</w:t>
      </w:r>
      <w:r w:rsidR="00532472" w:rsidRPr="009B62C2">
        <w:t xml:space="preserve"> implementation;</w:t>
      </w:r>
    </w:p>
    <w:p w14:paraId="439AA363" w14:textId="2F41C4AB" w:rsidR="005D0D9F" w:rsidRPr="009B62C2" w:rsidRDefault="00532472" w:rsidP="00315D9B">
      <w:pPr>
        <w:pStyle w:val="paragraph"/>
      </w:pPr>
      <w:r w:rsidRPr="009B62C2">
        <w:tab/>
        <w:t>(</w:t>
      </w:r>
      <w:r w:rsidR="00A561C3" w:rsidRPr="009B62C2">
        <w:t>b</w:t>
      </w:r>
      <w:r w:rsidRPr="009B62C2">
        <w:t>)</w:t>
      </w:r>
      <w:r w:rsidRPr="009B62C2">
        <w:tab/>
      </w:r>
      <w:r w:rsidR="005D09BF" w:rsidRPr="009B62C2">
        <w:t xml:space="preserve">the completion of the </w:t>
      </w:r>
      <w:r w:rsidR="006E7E64">
        <w:t>implementation</w:t>
      </w:r>
      <w:r w:rsidR="00BB2CD3">
        <w:t xml:space="preserve"> activities</w:t>
      </w:r>
      <w:r w:rsidR="005D09BF" w:rsidRPr="009B62C2">
        <w:t xml:space="preserve"> that </w:t>
      </w:r>
      <w:r w:rsidR="00AA4561" w:rsidRPr="009B62C2">
        <w:t>constitute the implementation</w:t>
      </w:r>
      <w:r w:rsidR="00A608FA" w:rsidRPr="009B62C2">
        <w:t>.</w:t>
      </w:r>
    </w:p>
    <w:p w14:paraId="1E7AF199" w14:textId="77777777" w:rsidR="00C24632" w:rsidRPr="009B62C2" w:rsidRDefault="00C24632" w:rsidP="00A561C3">
      <w:pPr>
        <w:pStyle w:val="subsection"/>
      </w:pPr>
      <w:r w:rsidRPr="009B62C2">
        <w:tab/>
        <w:t>(2)</w:t>
      </w:r>
      <w:r w:rsidRPr="009B62C2">
        <w:tab/>
      </w:r>
      <w:r w:rsidR="00A561C3" w:rsidRPr="009B62C2">
        <w:t>A</w:t>
      </w:r>
      <w:r w:rsidRPr="009B62C2">
        <w:t xml:space="preserve">s well as keeping any other relevant records, the project proponent must </w:t>
      </w:r>
      <w:r w:rsidR="00A561C3" w:rsidRPr="009B62C2">
        <w:t>keep records</w:t>
      </w:r>
      <w:r w:rsidRPr="009B62C2">
        <w:t xml:space="preserve"> in the form of a schematic or diagram of the site of each implementation that identifies the location of:</w:t>
      </w:r>
    </w:p>
    <w:p w14:paraId="6D932BE2" w14:textId="64FB8566" w:rsidR="00C24632" w:rsidRPr="009B62C2" w:rsidRDefault="00C24632" w:rsidP="00A561C3">
      <w:pPr>
        <w:pStyle w:val="paragraph"/>
      </w:pPr>
      <w:r w:rsidRPr="009B62C2">
        <w:tab/>
        <w:t>(a)</w:t>
      </w:r>
      <w:r w:rsidRPr="009B62C2">
        <w:tab/>
        <w:t xml:space="preserve">all </w:t>
      </w:r>
      <w:r w:rsidR="001F468A" w:rsidRPr="009B62C2">
        <w:t xml:space="preserve">equipment within the boundary for the </w:t>
      </w:r>
      <w:r w:rsidR="00BB75FD" w:rsidRPr="009B62C2">
        <w:t>implementation</w:t>
      </w:r>
      <w:r w:rsidR="001F468A" w:rsidRPr="009B62C2">
        <w:t>,</w:t>
      </w:r>
      <w:r w:rsidR="00BB75FD" w:rsidRPr="009B62C2">
        <w:t xml:space="preserve"> </w:t>
      </w:r>
      <w:r w:rsidR="001F468A" w:rsidRPr="009B62C2">
        <w:t xml:space="preserve">all </w:t>
      </w:r>
      <w:r w:rsidR="00B16200" w:rsidRPr="009B62C2">
        <w:t>i</w:t>
      </w:r>
      <w:r w:rsidR="00BB75FD" w:rsidRPr="009B62C2">
        <w:t>n</w:t>
      </w:r>
      <w:r w:rsidR="00FB6024" w:rsidRPr="009B62C2">
        <w:t xml:space="preserve">teractive equipment </w:t>
      </w:r>
      <w:r w:rsidR="00872853" w:rsidRPr="009B62C2">
        <w:t xml:space="preserve">for the implementation </w:t>
      </w:r>
      <w:r w:rsidR="00BB75FD" w:rsidRPr="009B62C2">
        <w:t>and any o</w:t>
      </w:r>
      <w:r w:rsidR="003D132D" w:rsidRPr="009B62C2">
        <w:t>ther</w:t>
      </w:r>
      <w:r w:rsidR="00BB75FD" w:rsidRPr="009B62C2">
        <w:t xml:space="preserve"> equipment </w:t>
      </w:r>
      <w:r w:rsidR="003D132D" w:rsidRPr="009B62C2">
        <w:t xml:space="preserve">relevant to </w:t>
      </w:r>
      <w:r w:rsidR="007A218B" w:rsidRPr="009B62C2">
        <w:t>the implementation</w:t>
      </w:r>
      <w:r w:rsidRPr="009B62C2">
        <w:t>; and</w:t>
      </w:r>
    </w:p>
    <w:p w14:paraId="42076ADF" w14:textId="593971AE" w:rsidR="00C24632" w:rsidRPr="009B62C2" w:rsidRDefault="00C24632" w:rsidP="00A561C3">
      <w:pPr>
        <w:pStyle w:val="paragraph"/>
      </w:pPr>
      <w:r w:rsidRPr="009B62C2">
        <w:tab/>
        <w:t>(b)</w:t>
      </w:r>
      <w:r w:rsidRPr="009B62C2">
        <w:tab/>
        <w:t>equipment that measures th</w:t>
      </w:r>
      <w:r w:rsidR="007A218B" w:rsidRPr="009B62C2">
        <w:t>e</w:t>
      </w:r>
      <w:r w:rsidRPr="009B62C2">
        <w:t xml:space="preserve"> </w:t>
      </w:r>
      <w:r w:rsidR="002609E9" w:rsidRPr="009B62C2">
        <w:t xml:space="preserve">energy consumed or emissions produced by </w:t>
      </w:r>
      <w:r w:rsidR="007A218B" w:rsidRPr="009B62C2">
        <w:t>that equipment</w:t>
      </w:r>
      <w:r w:rsidRPr="009B62C2">
        <w:t>; and</w:t>
      </w:r>
    </w:p>
    <w:p w14:paraId="319BCAE6" w14:textId="0454FCFE" w:rsidR="00C24632" w:rsidRPr="009B62C2" w:rsidRDefault="00C24632" w:rsidP="00A561C3">
      <w:pPr>
        <w:pStyle w:val="paragraph"/>
      </w:pPr>
      <w:r w:rsidRPr="009B62C2">
        <w:tab/>
        <w:t>(c)</w:t>
      </w:r>
      <w:r w:rsidRPr="009B62C2">
        <w:tab/>
      </w:r>
      <w:r w:rsidR="002609E9" w:rsidRPr="009B62C2">
        <w:t xml:space="preserve">where relevant, </w:t>
      </w:r>
      <w:r w:rsidRPr="009B62C2">
        <w:t xml:space="preserve">the supply of energy </w:t>
      </w:r>
      <w:r w:rsidR="002609E9" w:rsidRPr="009B62C2">
        <w:t>that leads to the production of those emissions</w:t>
      </w:r>
      <w:r w:rsidRPr="009B62C2">
        <w:t>.</w:t>
      </w:r>
    </w:p>
    <w:p w14:paraId="40C3A3E2" w14:textId="341EF1BA" w:rsidR="0014013A" w:rsidRPr="009B62C2" w:rsidRDefault="0014013A" w:rsidP="0014013A">
      <w:pPr>
        <w:pStyle w:val="subsection"/>
      </w:pPr>
      <w:r w:rsidRPr="009B62C2">
        <w:tab/>
        <w:t>(3)</w:t>
      </w:r>
      <w:r w:rsidRPr="009B62C2">
        <w:tab/>
        <w:t>If, as part of an implementati</w:t>
      </w:r>
      <w:r w:rsidR="00AA04FC" w:rsidRPr="009B62C2">
        <w:t xml:space="preserve">on, existing </w:t>
      </w:r>
      <w:bookmarkStart w:id="776" w:name="_Hlk73448211"/>
      <w:r w:rsidR="001F468A" w:rsidRPr="009B62C2">
        <w:t xml:space="preserve">emissions-producing equipment within the boundary for the implementation </w:t>
      </w:r>
      <w:bookmarkEnd w:id="776"/>
      <w:r w:rsidR="00AA04FC" w:rsidRPr="009B62C2">
        <w:t>is re</w:t>
      </w:r>
      <w:r w:rsidR="005D3D9A" w:rsidRPr="009B62C2">
        <w:noBreakHyphen/>
      </w:r>
      <w:r w:rsidR="00AA04FC" w:rsidRPr="009B62C2">
        <w:t>used or is disposed of, t</w:t>
      </w:r>
      <w:r w:rsidR="00462DAF" w:rsidRPr="009B62C2">
        <w:t>he project proponent must keep</w:t>
      </w:r>
      <w:r w:rsidR="00AA04FC" w:rsidRPr="009B62C2">
        <w:t xml:space="preserve"> records about:</w:t>
      </w:r>
    </w:p>
    <w:p w14:paraId="2C72F623" w14:textId="77777777" w:rsidR="00AA04FC" w:rsidRPr="009B62C2" w:rsidRDefault="00AA04FC" w:rsidP="00AA04FC">
      <w:pPr>
        <w:pStyle w:val="paragraph"/>
      </w:pPr>
      <w:r w:rsidRPr="009B62C2">
        <w:tab/>
        <w:t>(a)</w:t>
      </w:r>
      <w:r w:rsidRPr="009B62C2">
        <w:tab/>
      </w:r>
      <w:r w:rsidR="00462DAF" w:rsidRPr="009B62C2">
        <w:t>how the equipment was re</w:t>
      </w:r>
      <w:r w:rsidR="005D3D9A" w:rsidRPr="009B62C2">
        <w:noBreakHyphen/>
      </w:r>
      <w:r w:rsidR="00462DAF" w:rsidRPr="009B62C2">
        <w:t xml:space="preserve">used or </w:t>
      </w:r>
      <w:r w:rsidRPr="009B62C2">
        <w:t>dispos</w:t>
      </w:r>
      <w:r w:rsidR="00462DAF" w:rsidRPr="009B62C2">
        <w:t>ed</w:t>
      </w:r>
      <w:r w:rsidRPr="009B62C2">
        <w:t>; and</w:t>
      </w:r>
    </w:p>
    <w:p w14:paraId="62CCCA92" w14:textId="70A96B46" w:rsidR="00766ECF" w:rsidRPr="009B62C2" w:rsidRDefault="00AA04FC" w:rsidP="00AA04FC">
      <w:pPr>
        <w:pStyle w:val="paragraph"/>
      </w:pPr>
      <w:r w:rsidRPr="009B62C2">
        <w:tab/>
        <w:t>(b)</w:t>
      </w:r>
      <w:r w:rsidRPr="009B62C2">
        <w:tab/>
        <w:t>the person (if any) to whom</w:t>
      </w:r>
      <w:r w:rsidR="00315D9B" w:rsidRPr="009B62C2">
        <w:t xml:space="preserve"> the equipment was provided</w:t>
      </w:r>
      <w:r w:rsidRPr="009B62C2">
        <w:t>.</w:t>
      </w:r>
    </w:p>
    <w:p w14:paraId="7D141F03" w14:textId="1262A965" w:rsidR="00BC5C88" w:rsidRPr="009B62C2" w:rsidRDefault="004E6031" w:rsidP="00BC5C88">
      <w:pPr>
        <w:pStyle w:val="ActHead5"/>
      </w:pPr>
      <w:bookmarkStart w:id="777" w:name="_Toc74458904"/>
      <w:bookmarkStart w:id="778" w:name="_Toc76705788"/>
      <w:bookmarkStart w:id="779" w:name="_Toc88554677"/>
      <w:r>
        <w:rPr>
          <w:rStyle w:val="CharSectno"/>
        </w:rPr>
        <w:t>6</w:t>
      </w:r>
      <w:r w:rsidR="001E766E">
        <w:rPr>
          <w:rStyle w:val="CharSectno"/>
        </w:rPr>
        <w:t>3</w:t>
      </w:r>
      <w:r w:rsidR="00BC5C88" w:rsidRPr="009B62C2">
        <w:t xml:space="preserve">  Record</w:t>
      </w:r>
      <w:r w:rsidR="00836E23" w:rsidRPr="009B62C2">
        <w:t>s</w:t>
      </w:r>
      <w:r w:rsidR="00BC5C88" w:rsidRPr="009B62C2">
        <w:t xml:space="preserve"> relating to</w:t>
      </w:r>
      <w:r w:rsidR="005F505A" w:rsidRPr="009B62C2">
        <w:t xml:space="preserve"> declarations </w:t>
      </w:r>
      <w:r w:rsidR="00126D45">
        <w:t xml:space="preserve">made </w:t>
      </w:r>
      <w:r w:rsidR="005F505A" w:rsidRPr="009B62C2">
        <w:t>by professionals</w:t>
      </w:r>
      <w:bookmarkEnd w:id="777"/>
      <w:bookmarkEnd w:id="778"/>
      <w:bookmarkEnd w:id="779"/>
    </w:p>
    <w:p w14:paraId="7741FF83" w14:textId="135167A3" w:rsidR="00457AD7" w:rsidRPr="009B62C2" w:rsidRDefault="00457AD7" w:rsidP="00476258">
      <w:pPr>
        <w:pStyle w:val="subsection"/>
      </w:pPr>
      <w:r w:rsidRPr="009B62C2">
        <w:tab/>
      </w:r>
      <w:r w:rsidRPr="009B62C2">
        <w:tab/>
        <w:t>The project proponent must keep records</w:t>
      </w:r>
      <w:r w:rsidR="007B15F1" w:rsidRPr="009B62C2">
        <w:t xml:space="preserve"> about </w:t>
      </w:r>
      <w:r w:rsidRPr="009B62C2">
        <w:t>an</w:t>
      </w:r>
      <w:r w:rsidR="007B15F1" w:rsidRPr="009B62C2">
        <w:t>y declaration made by an</w:t>
      </w:r>
      <w:r w:rsidRPr="009B62C2">
        <w:t xml:space="preserve"> independent measurement and verification professional</w:t>
      </w:r>
      <w:r w:rsidR="007B15F1" w:rsidRPr="009B62C2">
        <w:t>:</w:t>
      </w:r>
      <w:r w:rsidRPr="009B62C2">
        <w:t xml:space="preserve"> </w:t>
      </w:r>
    </w:p>
    <w:p w14:paraId="39F43894" w14:textId="1EB77597" w:rsidR="00457AD7" w:rsidRPr="009B62C2" w:rsidRDefault="00457AD7" w:rsidP="00476258">
      <w:pPr>
        <w:pStyle w:val="paragraph"/>
      </w:pPr>
      <w:r w:rsidRPr="009B62C2">
        <w:tab/>
        <w:t>(</w:t>
      </w:r>
      <w:r w:rsidR="00B21806">
        <w:t>a</w:t>
      </w:r>
      <w:r w:rsidRPr="009B62C2">
        <w:t>)</w:t>
      </w:r>
      <w:r w:rsidRPr="009B62C2">
        <w:tab/>
        <w:t xml:space="preserve">under section </w:t>
      </w:r>
      <w:r w:rsidR="00DA72CF">
        <w:t>3</w:t>
      </w:r>
      <w:r w:rsidR="00B30B95">
        <w:t>3</w:t>
      </w:r>
      <w:r w:rsidRPr="009B62C2">
        <w:t xml:space="preserve"> about a regression baseline emissions model for an implementation; or</w:t>
      </w:r>
    </w:p>
    <w:p w14:paraId="692B667F" w14:textId="5A157FA0" w:rsidR="00457AD7" w:rsidRPr="009B62C2" w:rsidRDefault="00457AD7" w:rsidP="00476258">
      <w:pPr>
        <w:pStyle w:val="paragraph"/>
      </w:pPr>
      <w:r w:rsidRPr="009B62C2">
        <w:tab/>
        <w:t>(</w:t>
      </w:r>
      <w:r w:rsidR="00B21806">
        <w:t>b</w:t>
      </w:r>
      <w:r w:rsidRPr="009B62C2">
        <w:t>)</w:t>
      </w:r>
      <w:r w:rsidRPr="009B62C2">
        <w:tab/>
        <w:t xml:space="preserve">under section </w:t>
      </w:r>
      <w:r w:rsidR="00DA72CF">
        <w:t>3</w:t>
      </w:r>
      <w:r w:rsidR="00B30B95">
        <w:t>6</w:t>
      </w:r>
      <w:r w:rsidRPr="009B62C2">
        <w:t xml:space="preserve"> about an engineering baseline emissions model for an implementation; or</w:t>
      </w:r>
    </w:p>
    <w:p w14:paraId="6B6B1A83" w14:textId="4726D9F2" w:rsidR="00457AD7" w:rsidRPr="009B62C2" w:rsidRDefault="00457AD7" w:rsidP="00476258">
      <w:pPr>
        <w:pStyle w:val="paragraph"/>
      </w:pPr>
      <w:r w:rsidRPr="009B62C2">
        <w:tab/>
        <w:t>(</w:t>
      </w:r>
      <w:r w:rsidR="00B21806">
        <w:t>c</w:t>
      </w:r>
      <w:r w:rsidRPr="009B62C2">
        <w:t>)</w:t>
      </w:r>
      <w:r w:rsidRPr="009B62C2">
        <w:tab/>
        <w:t xml:space="preserve">under section </w:t>
      </w:r>
      <w:r w:rsidR="00B30B95">
        <w:t>48</w:t>
      </w:r>
      <w:r w:rsidRPr="009B62C2">
        <w:t xml:space="preserve"> about non-routine adjustments.</w:t>
      </w:r>
    </w:p>
    <w:p w14:paraId="53066CDC" w14:textId="77777777" w:rsidR="0012775D" w:rsidRPr="009B62C2" w:rsidRDefault="0012775D" w:rsidP="00AA04FC">
      <w:pPr>
        <w:pStyle w:val="paragraph"/>
      </w:pPr>
    </w:p>
    <w:p w14:paraId="6BB0CA99" w14:textId="33FBFA81" w:rsidR="00AB0572" w:rsidRPr="009B62C2" w:rsidRDefault="00AB0572" w:rsidP="00AB0572">
      <w:pPr>
        <w:pStyle w:val="ActHead3"/>
        <w:pageBreakBefore/>
      </w:pPr>
      <w:bookmarkStart w:id="780" w:name="_Toc73418101"/>
      <w:bookmarkStart w:id="781" w:name="_Toc73631725"/>
      <w:bookmarkStart w:id="782" w:name="_Toc74003574"/>
      <w:bookmarkStart w:id="783" w:name="_Toc74014700"/>
      <w:bookmarkStart w:id="784" w:name="_Toc74019070"/>
      <w:bookmarkStart w:id="785" w:name="_Toc74458905"/>
      <w:bookmarkStart w:id="786" w:name="_Toc76705789"/>
      <w:bookmarkStart w:id="787" w:name="_Toc88554678"/>
      <w:r w:rsidRPr="009B62C2">
        <w:rPr>
          <w:rStyle w:val="CharDivNo"/>
        </w:rPr>
        <w:lastRenderedPageBreak/>
        <w:t>Division</w:t>
      </w:r>
      <w:r w:rsidR="005D3D9A" w:rsidRPr="009B62C2">
        <w:rPr>
          <w:rStyle w:val="CharDivNo"/>
        </w:rPr>
        <w:t> </w:t>
      </w:r>
      <w:r w:rsidR="004D5959" w:rsidRPr="009B62C2">
        <w:rPr>
          <w:rStyle w:val="CharDivNo"/>
        </w:rPr>
        <w:t>3</w:t>
      </w:r>
      <w:r w:rsidRPr="009B62C2">
        <w:t>—</w:t>
      </w:r>
      <w:r w:rsidRPr="009B62C2">
        <w:rPr>
          <w:rStyle w:val="CharDivText"/>
        </w:rPr>
        <w:t>Monitoring requirements</w:t>
      </w:r>
      <w:bookmarkEnd w:id="780"/>
      <w:bookmarkEnd w:id="781"/>
      <w:bookmarkEnd w:id="782"/>
      <w:bookmarkEnd w:id="783"/>
      <w:bookmarkEnd w:id="784"/>
      <w:bookmarkEnd w:id="785"/>
      <w:bookmarkEnd w:id="786"/>
      <w:bookmarkEnd w:id="787"/>
    </w:p>
    <w:p w14:paraId="785941C5" w14:textId="49E70F22" w:rsidR="00AB0572" w:rsidRPr="009B62C2" w:rsidRDefault="004E6031" w:rsidP="00AB0572">
      <w:pPr>
        <w:pStyle w:val="ActHead5"/>
      </w:pPr>
      <w:bookmarkStart w:id="788" w:name="_Toc73418102"/>
      <w:bookmarkStart w:id="789" w:name="_Toc73631726"/>
      <w:bookmarkStart w:id="790" w:name="_Toc74003575"/>
      <w:bookmarkStart w:id="791" w:name="_Toc74014701"/>
      <w:bookmarkStart w:id="792" w:name="_Toc74019071"/>
      <w:bookmarkStart w:id="793" w:name="_Toc74458906"/>
      <w:bookmarkStart w:id="794" w:name="_Toc76705790"/>
      <w:bookmarkStart w:id="795" w:name="_Toc88554679"/>
      <w:r>
        <w:rPr>
          <w:rStyle w:val="CharSectno"/>
        </w:rPr>
        <w:t>6</w:t>
      </w:r>
      <w:r w:rsidR="001E766E">
        <w:rPr>
          <w:rStyle w:val="CharSectno"/>
        </w:rPr>
        <w:t>4</w:t>
      </w:r>
      <w:r w:rsidR="00AB0572" w:rsidRPr="009B62C2">
        <w:t xml:space="preserve">  Operation of this </w:t>
      </w:r>
      <w:r w:rsidR="00BB3BED" w:rsidRPr="009B62C2">
        <w:t>Division</w:t>
      </w:r>
      <w:bookmarkEnd w:id="788"/>
      <w:bookmarkEnd w:id="789"/>
      <w:bookmarkEnd w:id="790"/>
      <w:bookmarkEnd w:id="791"/>
      <w:bookmarkEnd w:id="792"/>
      <w:bookmarkEnd w:id="793"/>
      <w:bookmarkEnd w:id="794"/>
      <w:bookmarkEnd w:id="795"/>
    </w:p>
    <w:p w14:paraId="133D1BE1" w14:textId="45CC1D18" w:rsidR="00AB0572" w:rsidRPr="009B62C2" w:rsidRDefault="00AB0572" w:rsidP="00AB0572">
      <w:pPr>
        <w:pStyle w:val="subsection"/>
      </w:pPr>
      <w:r w:rsidRPr="009B62C2">
        <w:tab/>
      </w:r>
      <w:r w:rsidRPr="009B62C2">
        <w:tab/>
        <w:t>For paragraph</w:t>
      </w:r>
      <w:r w:rsidR="005D3D9A" w:rsidRPr="009B62C2">
        <w:t> </w:t>
      </w:r>
      <w:r w:rsidRPr="009B62C2">
        <w:t xml:space="preserve">106(3)(d) of the Act, this </w:t>
      </w:r>
      <w:r w:rsidR="00BB3BED" w:rsidRPr="009B62C2">
        <w:t>Division</w:t>
      </w:r>
      <w:r w:rsidRPr="009B62C2">
        <w:t xml:space="preserve"> sets out requirements to monitor an </w:t>
      </w:r>
      <w:r w:rsidR="000A1817" w:rsidRPr="009B62C2">
        <w:t xml:space="preserve">industrial </w:t>
      </w:r>
      <w:r w:rsidR="00133EF4">
        <w:t xml:space="preserve">and commercial emissions reduction </w:t>
      </w:r>
      <w:r w:rsidR="000A1817" w:rsidRPr="009B62C2">
        <w:t>project</w:t>
      </w:r>
      <w:r w:rsidRPr="009B62C2">
        <w:t xml:space="preserve"> that is an eligible offsets project.</w:t>
      </w:r>
    </w:p>
    <w:p w14:paraId="2A633D36" w14:textId="4284EEF8" w:rsidR="00AB0572" w:rsidRPr="009B62C2" w:rsidRDefault="004E6031" w:rsidP="00AB0572">
      <w:pPr>
        <w:pStyle w:val="ActHead5"/>
      </w:pPr>
      <w:bookmarkStart w:id="796" w:name="_Toc74458907"/>
      <w:bookmarkStart w:id="797" w:name="_Toc73418103"/>
      <w:bookmarkStart w:id="798" w:name="_Toc73631727"/>
      <w:bookmarkStart w:id="799" w:name="_Toc74003576"/>
      <w:bookmarkStart w:id="800" w:name="_Toc74014702"/>
      <w:bookmarkStart w:id="801" w:name="_Toc74019072"/>
      <w:bookmarkStart w:id="802" w:name="_Toc76705791"/>
      <w:bookmarkStart w:id="803" w:name="_Toc88554680"/>
      <w:r>
        <w:rPr>
          <w:rStyle w:val="CharSectno"/>
        </w:rPr>
        <w:t>6</w:t>
      </w:r>
      <w:r w:rsidR="001E766E">
        <w:rPr>
          <w:rStyle w:val="CharSectno"/>
        </w:rPr>
        <w:t>5</w:t>
      </w:r>
      <w:r w:rsidR="00AB0572" w:rsidRPr="009B62C2">
        <w:t xml:space="preserve">  </w:t>
      </w:r>
      <w:r w:rsidR="00F568E2" w:rsidRPr="009B62C2">
        <w:t>General m</w:t>
      </w:r>
      <w:r w:rsidR="00AB0572" w:rsidRPr="009B62C2">
        <w:t>onitoring requirements</w:t>
      </w:r>
      <w:bookmarkEnd w:id="796"/>
      <w:bookmarkEnd w:id="797"/>
      <w:bookmarkEnd w:id="798"/>
      <w:bookmarkEnd w:id="799"/>
      <w:bookmarkEnd w:id="800"/>
      <w:bookmarkEnd w:id="801"/>
      <w:bookmarkEnd w:id="802"/>
      <w:bookmarkEnd w:id="803"/>
    </w:p>
    <w:p w14:paraId="3C301C7B" w14:textId="51A34D6B" w:rsidR="008E6FCB" w:rsidRPr="009B62C2" w:rsidRDefault="0062434F" w:rsidP="008E6FCB">
      <w:pPr>
        <w:pStyle w:val="subsection"/>
      </w:pPr>
      <w:r w:rsidRPr="009B62C2">
        <w:tab/>
        <w:t>(1</w:t>
      </w:r>
      <w:r w:rsidR="008E6FCB" w:rsidRPr="009B62C2">
        <w:t>)</w:t>
      </w:r>
      <w:r w:rsidR="008E6FCB" w:rsidRPr="009B62C2">
        <w:tab/>
      </w:r>
      <w:r w:rsidR="00857459" w:rsidRPr="009B62C2">
        <w:t>T</w:t>
      </w:r>
      <w:r w:rsidR="008E2687" w:rsidRPr="009B62C2">
        <w:t xml:space="preserve">he energy used, or industrial process emissions produced, by equipment within the original boundary for </w:t>
      </w:r>
      <w:r w:rsidR="00857459" w:rsidRPr="009B62C2">
        <w:t>an</w:t>
      </w:r>
      <w:r w:rsidR="008E2687" w:rsidRPr="009B62C2">
        <w:t xml:space="preserve"> implementation </w:t>
      </w:r>
      <w:r w:rsidR="004F7F58" w:rsidRPr="009B62C2">
        <w:t xml:space="preserve">during the baseline </w:t>
      </w:r>
      <w:r w:rsidR="00B70358">
        <w:t>measurement</w:t>
      </w:r>
      <w:r w:rsidR="00B70358" w:rsidRPr="009B62C2">
        <w:t xml:space="preserve"> </w:t>
      </w:r>
      <w:r w:rsidR="004F7F58" w:rsidRPr="009B62C2">
        <w:t xml:space="preserve">period for the implementation </w:t>
      </w:r>
      <w:r w:rsidR="008E2687" w:rsidRPr="009B62C2">
        <w:t>must be monitored separately to other energy use and emissions production at the site of the implementation during th</w:t>
      </w:r>
      <w:r w:rsidR="004F7F58" w:rsidRPr="009B62C2">
        <w:t>at period</w:t>
      </w:r>
      <w:r w:rsidR="008E2687" w:rsidRPr="009B62C2">
        <w:t>.</w:t>
      </w:r>
      <w:r w:rsidR="00411073" w:rsidRPr="009B62C2">
        <w:t xml:space="preserve"> </w:t>
      </w:r>
    </w:p>
    <w:p w14:paraId="3B449D5C" w14:textId="3883E797" w:rsidR="008E6FCB" w:rsidRPr="009B62C2" w:rsidRDefault="008E6FCB" w:rsidP="00AC66C2">
      <w:pPr>
        <w:pStyle w:val="subsection"/>
      </w:pPr>
      <w:r w:rsidRPr="009B62C2">
        <w:tab/>
        <w:t>(</w:t>
      </w:r>
      <w:r w:rsidR="0062434F" w:rsidRPr="009B62C2">
        <w:t>2</w:t>
      </w:r>
      <w:r w:rsidRPr="009B62C2">
        <w:t>)</w:t>
      </w:r>
      <w:r w:rsidRPr="009B62C2">
        <w:tab/>
      </w:r>
      <w:r w:rsidR="00997B26" w:rsidRPr="009B62C2">
        <w:t>T</w:t>
      </w:r>
      <w:r w:rsidR="008E2687" w:rsidRPr="009B62C2">
        <w:t>he energy used, or industrial process emissions produced, by equipment within the upgraded boundary</w:t>
      </w:r>
      <w:r w:rsidR="004F7F58" w:rsidRPr="009B62C2">
        <w:t xml:space="preserve"> </w:t>
      </w:r>
      <w:r w:rsidR="007B15F1" w:rsidRPr="009B62C2">
        <w:t xml:space="preserve">for the implementation </w:t>
      </w:r>
      <w:r w:rsidR="004F7F58" w:rsidRPr="009B62C2">
        <w:t>during the reporting period</w:t>
      </w:r>
      <w:r w:rsidR="008E2687" w:rsidRPr="009B62C2">
        <w:t xml:space="preserve"> for the implementation must be monitored separately to other energy use and emissions production at the site of the implementation during th</w:t>
      </w:r>
      <w:r w:rsidR="004F7F58" w:rsidRPr="009B62C2">
        <w:t xml:space="preserve">at </w:t>
      </w:r>
      <w:r w:rsidR="008E2687" w:rsidRPr="009B62C2">
        <w:t>period.</w:t>
      </w:r>
    </w:p>
    <w:p w14:paraId="5255B22E" w14:textId="4E8BAB0D" w:rsidR="008E6FCB" w:rsidRPr="009B62C2" w:rsidRDefault="008E6FCB" w:rsidP="008E6FCB">
      <w:pPr>
        <w:pStyle w:val="subsection"/>
      </w:pPr>
      <w:r w:rsidRPr="009B62C2">
        <w:tab/>
      </w:r>
      <w:r w:rsidR="0062434F" w:rsidRPr="009B62C2">
        <w:t>(3</w:t>
      </w:r>
      <w:r w:rsidRPr="009B62C2">
        <w:t>)</w:t>
      </w:r>
      <w:r w:rsidRPr="009B62C2">
        <w:tab/>
        <w:t xml:space="preserve">The equipment that </w:t>
      </w:r>
      <w:r w:rsidR="007B7583" w:rsidRPr="009B62C2">
        <w:t xml:space="preserve">calculates or </w:t>
      </w:r>
      <w:r w:rsidRPr="009B62C2">
        <w:t xml:space="preserve">monitors </w:t>
      </w:r>
      <w:r w:rsidR="0022294B" w:rsidRPr="009B62C2">
        <w:t>the energy used or industrial process emissions produced</w:t>
      </w:r>
      <w:r w:rsidR="007B7583" w:rsidRPr="009B62C2">
        <w:t>, as the case may be,</w:t>
      </w:r>
      <w:r w:rsidR="0022294B" w:rsidRPr="009B62C2">
        <w:t xml:space="preserve"> by equipment within the</w:t>
      </w:r>
      <w:r w:rsidR="00C039A9" w:rsidRPr="009B62C2">
        <w:t xml:space="preserve"> </w:t>
      </w:r>
      <w:r w:rsidR="0022294B" w:rsidRPr="009B62C2">
        <w:t xml:space="preserve">boundary </w:t>
      </w:r>
      <w:r w:rsidR="00E62237" w:rsidRPr="009B62C2">
        <w:t xml:space="preserve">for </w:t>
      </w:r>
      <w:r w:rsidR="0022294B" w:rsidRPr="009B62C2">
        <w:t>the implementation</w:t>
      </w:r>
      <w:r w:rsidR="00C039A9" w:rsidRPr="009B62C2">
        <w:t xml:space="preserve"> during the reporting period for the implementation must be monitored separately and </w:t>
      </w:r>
      <w:r w:rsidRPr="009B62C2">
        <w:t>must also be monitored</w:t>
      </w:r>
      <w:r w:rsidR="005D09BF" w:rsidRPr="009B62C2">
        <w:t xml:space="preserve"> during the</w:t>
      </w:r>
      <w:r w:rsidR="004F7F58" w:rsidRPr="009B62C2">
        <w:t xml:space="preserve"> same</w:t>
      </w:r>
      <w:r w:rsidR="005D09BF" w:rsidRPr="009B62C2">
        <w:t xml:space="preserve"> relevant period</w:t>
      </w:r>
      <w:r w:rsidRPr="009B62C2">
        <w:t>, including monitoring of:</w:t>
      </w:r>
    </w:p>
    <w:p w14:paraId="3CA16DCC" w14:textId="77777777" w:rsidR="008E6FCB" w:rsidRPr="009B62C2" w:rsidRDefault="008E6FCB" w:rsidP="00034010">
      <w:pPr>
        <w:pStyle w:val="paragraph"/>
      </w:pPr>
      <w:r w:rsidRPr="009B62C2">
        <w:tab/>
        <w:t>(a)</w:t>
      </w:r>
      <w:r w:rsidRPr="009B62C2">
        <w:tab/>
        <w:t>verification of data;</w:t>
      </w:r>
      <w:r w:rsidR="00AA4561" w:rsidRPr="009B62C2">
        <w:t xml:space="preserve"> and</w:t>
      </w:r>
    </w:p>
    <w:p w14:paraId="2EA77473" w14:textId="5A6C64A6" w:rsidR="001C01B7" w:rsidRPr="009B62C2" w:rsidRDefault="008E6FCB" w:rsidP="001C01B7">
      <w:pPr>
        <w:pStyle w:val="paragraph"/>
      </w:pPr>
      <w:r w:rsidRPr="009B62C2">
        <w:tab/>
        <w:t>(b)</w:t>
      </w:r>
      <w:r w:rsidRPr="009B62C2">
        <w:tab/>
        <w:t>evidence of bias or drift;</w:t>
      </w:r>
      <w:r w:rsidR="00AA4561" w:rsidRPr="009B62C2">
        <w:t xml:space="preserve"> and</w:t>
      </w:r>
    </w:p>
    <w:p w14:paraId="5A92A630" w14:textId="1750DCC3" w:rsidR="001C01B7" w:rsidRPr="009B62C2" w:rsidRDefault="001C01B7" w:rsidP="001B28C8">
      <w:pPr>
        <w:pStyle w:val="paragraph"/>
      </w:pPr>
      <w:r w:rsidRPr="009B62C2">
        <w:tab/>
      </w:r>
      <w:r w:rsidR="008F5604" w:rsidRPr="009B62C2">
        <w:t>(c)</w:t>
      </w:r>
      <w:r w:rsidR="00247586" w:rsidRPr="009B62C2" w:rsidDel="00247586">
        <w:t xml:space="preserve"> </w:t>
      </w:r>
      <w:r w:rsidR="00034010" w:rsidRPr="009B62C2">
        <w:tab/>
      </w:r>
      <w:r w:rsidR="008E6FCB" w:rsidRPr="009B62C2">
        <w:t>the integrity of any anti</w:t>
      </w:r>
      <w:r w:rsidR="005D3D9A" w:rsidRPr="009B62C2">
        <w:noBreakHyphen/>
      </w:r>
      <w:r w:rsidR="008E6FCB" w:rsidRPr="009B62C2">
        <w:t>tampering measures applied to the equipment.</w:t>
      </w:r>
    </w:p>
    <w:p w14:paraId="4E175C8C" w14:textId="3D4C6514" w:rsidR="004D7C0B" w:rsidRPr="009B62C2" w:rsidRDefault="004E6031" w:rsidP="005D333D">
      <w:pPr>
        <w:pStyle w:val="ActHead5"/>
      </w:pPr>
      <w:bookmarkStart w:id="804" w:name="_Toc73418104"/>
      <w:bookmarkStart w:id="805" w:name="_Toc73631728"/>
      <w:bookmarkStart w:id="806" w:name="_Toc74003577"/>
      <w:bookmarkStart w:id="807" w:name="_Toc74014703"/>
      <w:bookmarkStart w:id="808" w:name="_Toc74019073"/>
      <w:bookmarkStart w:id="809" w:name="_Toc74458908"/>
      <w:bookmarkStart w:id="810" w:name="_Toc76705792"/>
      <w:bookmarkStart w:id="811" w:name="_Toc88554681"/>
      <w:r>
        <w:rPr>
          <w:rStyle w:val="CharSectno"/>
        </w:rPr>
        <w:t>6</w:t>
      </w:r>
      <w:r w:rsidR="001E766E">
        <w:rPr>
          <w:rStyle w:val="CharSectno"/>
        </w:rPr>
        <w:t>6</w:t>
      </w:r>
      <w:r w:rsidR="00D26C24" w:rsidRPr="009B62C2">
        <w:t xml:space="preserve">  </w:t>
      </w:r>
      <w:r w:rsidR="0092248D" w:rsidRPr="009B62C2">
        <w:t>Measuring and m</w:t>
      </w:r>
      <w:r w:rsidR="00D26C24" w:rsidRPr="009B62C2">
        <w:t>onitoring requirements</w:t>
      </w:r>
      <w:bookmarkEnd w:id="804"/>
      <w:bookmarkEnd w:id="805"/>
      <w:bookmarkEnd w:id="806"/>
      <w:bookmarkEnd w:id="807"/>
      <w:bookmarkEnd w:id="808"/>
      <w:bookmarkEnd w:id="809"/>
      <w:bookmarkEnd w:id="810"/>
      <w:bookmarkEnd w:id="811"/>
    </w:p>
    <w:p w14:paraId="305D96FE" w14:textId="690DD64C" w:rsidR="00D26C24" w:rsidRPr="009B62C2" w:rsidRDefault="00D26C24" w:rsidP="00D26C24">
      <w:pPr>
        <w:pStyle w:val="subsection"/>
      </w:pPr>
      <w:r w:rsidRPr="009B62C2">
        <w:tab/>
      </w:r>
      <w:r w:rsidR="0062434F" w:rsidRPr="009B62C2">
        <w:t>(</w:t>
      </w:r>
      <w:r w:rsidR="00CD62E7">
        <w:t>1</w:t>
      </w:r>
      <w:r w:rsidR="006E7ED8" w:rsidRPr="009B62C2">
        <w:t>)</w:t>
      </w:r>
      <w:r w:rsidRPr="009B62C2">
        <w:tab/>
      </w:r>
      <w:r w:rsidR="0062434F" w:rsidRPr="009B62C2">
        <w:t>T</w:t>
      </w:r>
      <w:r w:rsidRPr="009B62C2">
        <w:t xml:space="preserve">he following must </w:t>
      </w:r>
      <w:r w:rsidR="00A82B36" w:rsidRPr="009B62C2">
        <w:t xml:space="preserve">have been </w:t>
      </w:r>
      <w:r w:rsidRPr="009B62C2">
        <w:t xml:space="preserve">measured or monitored during </w:t>
      </w:r>
      <w:r w:rsidR="006E7ED8" w:rsidRPr="009B62C2">
        <w:t>the baseline measurement period</w:t>
      </w:r>
      <w:r w:rsidRPr="009B62C2">
        <w:t>:</w:t>
      </w:r>
    </w:p>
    <w:p w14:paraId="117658D5" w14:textId="33569687" w:rsidR="000D17F8" w:rsidRPr="009B62C2" w:rsidRDefault="00D26C24" w:rsidP="000D17F8">
      <w:pPr>
        <w:pStyle w:val="paragraph"/>
      </w:pPr>
      <w:r w:rsidRPr="009B62C2">
        <w:tab/>
        <w:t>(a)</w:t>
      </w:r>
      <w:r w:rsidRPr="009B62C2">
        <w:tab/>
      </w:r>
      <w:r w:rsidR="000D17F8" w:rsidRPr="009B62C2">
        <w:t xml:space="preserve">the </w:t>
      </w:r>
      <w:r w:rsidR="0022294B" w:rsidRPr="009B62C2">
        <w:t>energy used</w:t>
      </w:r>
      <w:r w:rsidR="0095447A" w:rsidRPr="009B62C2">
        <w:t>,</w:t>
      </w:r>
      <w:r w:rsidR="0022294B" w:rsidRPr="009B62C2">
        <w:t xml:space="preserve"> or industrial process emissions produced</w:t>
      </w:r>
      <w:r w:rsidR="0095447A" w:rsidRPr="009B62C2">
        <w:t>,</w:t>
      </w:r>
      <w:r w:rsidR="0022294B" w:rsidRPr="009B62C2">
        <w:t xml:space="preserve"> by equipment within the original boundary </w:t>
      </w:r>
      <w:r w:rsidR="0059111F" w:rsidRPr="009B62C2">
        <w:t>for</w:t>
      </w:r>
      <w:r w:rsidR="00F07554" w:rsidRPr="009B62C2">
        <w:t xml:space="preserve"> </w:t>
      </w:r>
      <w:r w:rsidR="0081072B" w:rsidRPr="009B62C2">
        <w:t>an</w:t>
      </w:r>
      <w:r w:rsidR="00247586" w:rsidRPr="009B62C2">
        <w:t xml:space="preserve"> </w:t>
      </w:r>
      <w:r w:rsidR="0059111F" w:rsidRPr="009B62C2">
        <w:t>implementation</w:t>
      </w:r>
      <w:r w:rsidR="000D17F8" w:rsidRPr="009B62C2">
        <w:t>;</w:t>
      </w:r>
    </w:p>
    <w:p w14:paraId="043A8C98" w14:textId="4558E7E4" w:rsidR="00D26C24" w:rsidRPr="009B62C2" w:rsidRDefault="00D26C24" w:rsidP="000D17F8">
      <w:pPr>
        <w:pStyle w:val="paragraph"/>
      </w:pPr>
      <w:r w:rsidRPr="009B62C2">
        <w:tab/>
        <w:t>(</w:t>
      </w:r>
      <w:r w:rsidR="000D17F8" w:rsidRPr="009B62C2">
        <w:t>b</w:t>
      </w:r>
      <w:r w:rsidRPr="009B62C2">
        <w:t>)</w:t>
      </w:r>
      <w:r w:rsidRPr="009B62C2">
        <w:tab/>
      </w:r>
      <w:r w:rsidR="00D46080" w:rsidRPr="009B62C2">
        <w:t xml:space="preserve">relevant </w:t>
      </w:r>
      <w:r w:rsidRPr="009B62C2">
        <w:t>variables</w:t>
      </w:r>
      <w:r w:rsidR="001202F8" w:rsidRPr="009B62C2">
        <w:t xml:space="preserve"> </w:t>
      </w:r>
      <w:r w:rsidR="00E45494" w:rsidRPr="009B62C2">
        <w:t xml:space="preserve">for the baseline emissions model </w:t>
      </w:r>
      <w:r w:rsidR="0007481E" w:rsidRPr="009B62C2">
        <w:t>for the implementation</w:t>
      </w:r>
      <w:r w:rsidR="001202F8" w:rsidRPr="009B62C2">
        <w:t>;</w:t>
      </w:r>
    </w:p>
    <w:p w14:paraId="553052F2" w14:textId="6425850D" w:rsidR="0059111F" w:rsidRPr="009B62C2" w:rsidRDefault="00D26C24" w:rsidP="00D26C24">
      <w:pPr>
        <w:pStyle w:val="paragraph"/>
      </w:pPr>
      <w:r w:rsidRPr="009B62C2">
        <w:tab/>
        <w:t>(</w:t>
      </w:r>
      <w:r w:rsidR="000D17F8" w:rsidRPr="009B62C2">
        <w:t>c</w:t>
      </w:r>
      <w:r w:rsidRPr="009B62C2">
        <w:t>)</w:t>
      </w:r>
      <w:r w:rsidRPr="009B62C2">
        <w:tab/>
      </w:r>
      <w:r w:rsidR="0089461B" w:rsidRPr="009B62C2">
        <w:t xml:space="preserve">static factors </w:t>
      </w:r>
      <w:r w:rsidR="0066431C" w:rsidRPr="009B62C2">
        <w:t>for the implementation</w:t>
      </w:r>
      <w:r w:rsidR="0059111F" w:rsidRPr="009B62C2">
        <w:t>;</w:t>
      </w:r>
    </w:p>
    <w:p w14:paraId="39EB02CE" w14:textId="77777777" w:rsidR="00D26C24" w:rsidRPr="009B62C2" w:rsidRDefault="0059111F" w:rsidP="0059111F">
      <w:pPr>
        <w:pStyle w:val="paragraph"/>
      </w:pPr>
      <w:r w:rsidRPr="009B62C2">
        <w:tab/>
        <w:t>(d)</w:t>
      </w:r>
      <w:r w:rsidRPr="009B62C2">
        <w:tab/>
        <w:t>interactive effects for the implementation</w:t>
      </w:r>
      <w:r w:rsidR="00D26C24" w:rsidRPr="009B62C2">
        <w:t>.</w:t>
      </w:r>
    </w:p>
    <w:p w14:paraId="07D75A1A" w14:textId="52E301BE" w:rsidR="006E7ED8" w:rsidRPr="009B62C2" w:rsidRDefault="006E7ED8" w:rsidP="006E7ED8">
      <w:pPr>
        <w:pStyle w:val="subsection"/>
      </w:pPr>
      <w:r w:rsidRPr="009B62C2">
        <w:tab/>
      </w:r>
      <w:r w:rsidR="0062434F" w:rsidRPr="009B62C2">
        <w:t>(</w:t>
      </w:r>
      <w:r w:rsidR="00CD62E7">
        <w:t>2</w:t>
      </w:r>
      <w:r w:rsidRPr="009B62C2">
        <w:t>)</w:t>
      </w:r>
      <w:r w:rsidRPr="009B62C2">
        <w:tab/>
      </w:r>
      <w:r w:rsidR="0062434F" w:rsidRPr="009B62C2">
        <w:t>T</w:t>
      </w:r>
      <w:r w:rsidRPr="009B62C2">
        <w:t xml:space="preserve">he following must be measured or monitored during </w:t>
      </w:r>
      <w:r w:rsidR="00DB3292" w:rsidRPr="009B62C2">
        <w:t>the</w:t>
      </w:r>
      <w:r w:rsidRPr="009B62C2">
        <w:t xml:space="preserve"> reporting period:</w:t>
      </w:r>
    </w:p>
    <w:p w14:paraId="6BA852F0" w14:textId="5EE9DB58" w:rsidR="006E7ED8" w:rsidRPr="009B62C2" w:rsidRDefault="006E7ED8" w:rsidP="006E7ED8">
      <w:pPr>
        <w:pStyle w:val="paragraph"/>
      </w:pPr>
      <w:r w:rsidRPr="009B62C2">
        <w:tab/>
        <w:t>(a)</w:t>
      </w:r>
      <w:r w:rsidRPr="009B62C2">
        <w:tab/>
        <w:t>the</w:t>
      </w:r>
      <w:r w:rsidR="0022294B" w:rsidRPr="009B62C2">
        <w:t xml:space="preserve"> energy used</w:t>
      </w:r>
      <w:r w:rsidR="0095447A" w:rsidRPr="009B62C2">
        <w:t>,</w:t>
      </w:r>
      <w:r w:rsidR="0022294B" w:rsidRPr="009B62C2">
        <w:t xml:space="preserve"> or industrial process emissions produced by equipment within the </w:t>
      </w:r>
      <w:r w:rsidR="00C039A9" w:rsidRPr="009B62C2">
        <w:t xml:space="preserve">upgraded </w:t>
      </w:r>
      <w:r w:rsidR="0022294B" w:rsidRPr="009B62C2">
        <w:t xml:space="preserve">boundary </w:t>
      </w:r>
      <w:r w:rsidRPr="009B62C2">
        <w:t>for</w:t>
      </w:r>
      <w:r w:rsidR="00F07554" w:rsidRPr="009B62C2">
        <w:t xml:space="preserve"> </w:t>
      </w:r>
      <w:r w:rsidR="005D2933" w:rsidRPr="009B62C2">
        <w:t>a</w:t>
      </w:r>
      <w:r w:rsidR="00DF316D" w:rsidRPr="009B62C2">
        <w:t>n</w:t>
      </w:r>
      <w:r w:rsidR="005D2933" w:rsidRPr="009B62C2">
        <w:t xml:space="preserve"> </w:t>
      </w:r>
      <w:r w:rsidRPr="009B62C2">
        <w:t>implementation;</w:t>
      </w:r>
    </w:p>
    <w:p w14:paraId="3382A392" w14:textId="1A1CE481" w:rsidR="006E7ED8" w:rsidRPr="009B62C2" w:rsidRDefault="006E7ED8" w:rsidP="006E7ED8">
      <w:pPr>
        <w:pStyle w:val="paragraph"/>
      </w:pPr>
      <w:r w:rsidRPr="009B62C2">
        <w:tab/>
        <w:t>(b)</w:t>
      </w:r>
      <w:r w:rsidRPr="009B62C2">
        <w:tab/>
      </w:r>
      <w:r w:rsidR="00D46080" w:rsidRPr="009B62C2">
        <w:t xml:space="preserve">relevant </w:t>
      </w:r>
      <w:r w:rsidRPr="009B62C2">
        <w:t>variab</w:t>
      </w:r>
      <w:r w:rsidR="0062434F" w:rsidRPr="009B62C2">
        <w:t xml:space="preserve">les </w:t>
      </w:r>
      <w:r w:rsidRPr="009B62C2">
        <w:t>for the baseline emissions model</w:t>
      </w:r>
      <w:r w:rsidR="00E45494" w:rsidRPr="009B62C2">
        <w:t xml:space="preserve"> for the implementation</w:t>
      </w:r>
      <w:r w:rsidRPr="009B62C2">
        <w:t>;</w:t>
      </w:r>
    </w:p>
    <w:p w14:paraId="35C9DE8C" w14:textId="6176DFA2" w:rsidR="006E7ED8" w:rsidRPr="009B62C2" w:rsidRDefault="006E7ED8" w:rsidP="006E7ED8">
      <w:pPr>
        <w:pStyle w:val="paragraph"/>
      </w:pPr>
      <w:r w:rsidRPr="009B62C2">
        <w:tab/>
        <w:t>(c)</w:t>
      </w:r>
      <w:r w:rsidRPr="009B62C2">
        <w:tab/>
      </w:r>
      <w:r w:rsidR="0089461B" w:rsidRPr="009B62C2">
        <w:t xml:space="preserve">static factors </w:t>
      </w:r>
      <w:r w:rsidRPr="009B62C2">
        <w:t>for the implementation;</w:t>
      </w:r>
    </w:p>
    <w:p w14:paraId="2C8A5368" w14:textId="5561CDEA" w:rsidR="0007481E" w:rsidRPr="009B62C2" w:rsidRDefault="006E7ED8" w:rsidP="0089461B">
      <w:pPr>
        <w:pStyle w:val="paragraph"/>
      </w:pPr>
      <w:r w:rsidRPr="009B62C2">
        <w:tab/>
        <w:t>(d)</w:t>
      </w:r>
      <w:r w:rsidRPr="009B62C2">
        <w:tab/>
        <w:t>interactive effects for the implementation.</w:t>
      </w:r>
    </w:p>
    <w:p w14:paraId="51AE94F9" w14:textId="69C6B195" w:rsidR="00201BBF" w:rsidRPr="009B62C2" w:rsidRDefault="009078DC" w:rsidP="00B752FA">
      <w:pPr>
        <w:pStyle w:val="ActHead5"/>
      </w:pPr>
      <w:bookmarkStart w:id="812" w:name="_Toc73418105"/>
      <w:bookmarkStart w:id="813" w:name="_Toc73631729"/>
      <w:bookmarkStart w:id="814" w:name="_Toc74003578"/>
      <w:bookmarkStart w:id="815" w:name="_Toc74014704"/>
      <w:bookmarkStart w:id="816" w:name="_Toc74019074"/>
      <w:bookmarkStart w:id="817" w:name="_Toc74458909"/>
      <w:bookmarkStart w:id="818" w:name="_Toc76705793"/>
      <w:bookmarkStart w:id="819" w:name="_Toc88554682"/>
      <w:r>
        <w:rPr>
          <w:rStyle w:val="CharSectno"/>
        </w:rPr>
        <w:lastRenderedPageBreak/>
        <w:t>6</w:t>
      </w:r>
      <w:r w:rsidR="001E766E">
        <w:rPr>
          <w:rStyle w:val="CharSectno"/>
        </w:rPr>
        <w:t>7</w:t>
      </w:r>
      <w:r w:rsidR="00394CE2" w:rsidRPr="009B62C2">
        <w:t xml:space="preserve">  </w:t>
      </w:r>
      <w:r w:rsidR="00201BBF" w:rsidRPr="009B62C2">
        <w:t>Requirement to monitor certain parameters</w:t>
      </w:r>
      <w:bookmarkEnd w:id="812"/>
      <w:bookmarkEnd w:id="813"/>
      <w:bookmarkEnd w:id="814"/>
      <w:bookmarkEnd w:id="815"/>
      <w:bookmarkEnd w:id="816"/>
      <w:bookmarkEnd w:id="817"/>
      <w:bookmarkEnd w:id="818"/>
      <w:bookmarkEnd w:id="819"/>
    </w:p>
    <w:p w14:paraId="3195E648" w14:textId="2413AA2A" w:rsidR="00201BBF" w:rsidRPr="009B62C2" w:rsidRDefault="00B752FA" w:rsidP="00B752FA">
      <w:pPr>
        <w:pStyle w:val="subsection"/>
      </w:pPr>
      <w:r w:rsidRPr="009B62C2">
        <w:tab/>
        <w:t>(1)</w:t>
      </w:r>
      <w:r w:rsidRPr="009B62C2">
        <w:tab/>
      </w:r>
      <w:r w:rsidR="00201BBF" w:rsidRPr="009B62C2">
        <w:t xml:space="preserve">The project proponent for an industrial </w:t>
      </w:r>
      <w:r w:rsidR="00133EF4">
        <w:t xml:space="preserve">and commercial emissions reduction </w:t>
      </w:r>
      <w:r w:rsidR="00201BBF" w:rsidRPr="009B62C2">
        <w:t>project must monitor a parameter set out in an item in the following table</w:t>
      </w:r>
      <w:r w:rsidR="00DB3292" w:rsidRPr="009B62C2">
        <w:t xml:space="preserve"> in accordance </w:t>
      </w:r>
      <w:r w:rsidR="00201BBF" w:rsidRPr="009B62C2">
        <w:t>with the instructions in the item</w:t>
      </w:r>
      <w:r w:rsidR="00800533" w:rsidRPr="009B62C2">
        <w:t>.</w:t>
      </w:r>
    </w:p>
    <w:p w14:paraId="1CEE4C5B" w14:textId="77777777" w:rsidR="00AF15A9" w:rsidRPr="009B62C2" w:rsidRDefault="00AF15A9" w:rsidP="00A477ED">
      <w:pPr>
        <w:pStyle w:val="subsection"/>
        <w:ind w:left="360" w:firstLine="0"/>
      </w:pPr>
    </w:p>
    <w:tbl>
      <w:tblPr>
        <w:tblW w:w="8314"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454"/>
        <w:gridCol w:w="1242"/>
        <w:gridCol w:w="1560"/>
        <w:gridCol w:w="1275"/>
        <w:gridCol w:w="2127"/>
        <w:gridCol w:w="1656"/>
      </w:tblGrid>
      <w:tr w:rsidR="00201BBF" w:rsidRPr="009B62C2" w14:paraId="24C0803F" w14:textId="77777777" w:rsidTr="00257494">
        <w:trPr>
          <w:cantSplit/>
          <w:tblHeader/>
        </w:trPr>
        <w:tc>
          <w:tcPr>
            <w:tcW w:w="8314" w:type="dxa"/>
            <w:gridSpan w:val="6"/>
            <w:tcBorders>
              <w:top w:val="single" w:sz="12" w:space="0" w:color="auto"/>
              <w:bottom w:val="single" w:sz="6" w:space="0" w:color="auto"/>
            </w:tcBorders>
            <w:shd w:val="clear" w:color="auto" w:fill="auto"/>
          </w:tcPr>
          <w:p w14:paraId="5EB0191E" w14:textId="77777777" w:rsidR="00201BBF" w:rsidRPr="009B62C2" w:rsidRDefault="00213998" w:rsidP="00201BBF">
            <w:pPr>
              <w:pStyle w:val="TableHeading"/>
            </w:pPr>
            <w:r w:rsidRPr="009B62C2">
              <w:t>Monitored parameters</w:t>
            </w:r>
          </w:p>
        </w:tc>
      </w:tr>
      <w:tr w:rsidR="00201BBF" w:rsidRPr="009B62C2" w14:paraId="4F3658EA" w14:textId="77777777" w:rsidTr="007874AC">
        <w:trPr>
          <w:cantSplit/>
          <w:trHeight w:val="1134"/>
          <w:tblHeader/>
        </w:trPr>
        <w:tc>
          <w:tcPr>
            <w:tcW w:w="454" w:type="dxa"/>
            <w:tcBorders>
              <w:top w:val="single" w:sz="6" w:space="0" w:color="auto"/>
              <w:bottom w:val="single" w:sz="12" w:space="0" w:color="auto"/>
            </w:tcBorders>
            <w:shd w:val="clear" w:color="auto" w:fill="auto"/>
            <w:textDirection w:val="btLr"/>
            <w:vAlign w:val="center"/>
          </w:tcPr>
          <w:p w14:paraId="0804BD64" w14:textId="77777777" w:rsidR="00201BBF" w:rsidRPr="009B62C2" w:rsidRDefault="00201BBF" w:rsidP="00A82B36">
            <w:pPr>
              <w:pStyle w:val="TableHeading"/>
              <w:ind w:left="113" w:right="113"/>
              <w:jc w:val="right"/>
            </w:pPr>
            <w:r w:rsidRPr="009B62C2">
              <w:t>Item</w:t>
            </w:r>
          </w:p>
        </w:tc>
        <w:tc>
          <w:tcPr>
            <w:tcW w:w="1242" w:type="dxa"/>
            <w:tcBorders>
              <w:top w:val="single" w:sz="6" w:space="0" w:color="auto"/>
              <w:bottom w:val="single" w:sz="12" w:space="0" w:color="auto"/>
            </w:tcBorders>
            <w:shd w:val="clear" w:color="auto" w:fill="auto"/>
          </w:tcPr>
          <w:p w14:paraId="38E26A43" w14:textId="77777777" w:rsidR="00201BBF" w:rsidRPr="009B62C2" w:rsidRDefault="00201BBF" w:rsidP="00201BBF">
            <w:pPr>
              <w:pStyle w:val="TableHeading"/>
            </w:pPr>
            <w:r w:rsidRPr="009B62C2">
              <w:t>Parameter</w:t>
            </w:r>
          </w:p>
        </w:tc>
        <w:tc>
          <w:tcPr>
            <w:tcW w:w="1560" w:type="dxa"/>
            <w:tcBorders>
              <w:top w:val="single" w:sz="6" w:space="0" w:color="auto"/>
              <w:bottom w:val="single" w:sz="12" w:space="0" w:color="auto"/>
            </w:tcBorders>
            <w:shd w:val="clear" w:color="auto" w:fill="auto"/>
          </w:tcPr>
          <w:p w14:paraId="61136A60" w14:textId="77777777" w:rsidR="00201BBF" w:rsidRPr="009B62C2" w:rsidRDefault="00201BBF" w:rsidP="00201BBF">
            <w:pPr>
              <w:pStyle w:val="TableHeading"/>
            </w:pPr>
            <w:r w:rsidRPr="009B62C2">
              <w:t>Description</w:t>
            </w:r>
          </w:p>
        </w:tc>
        <w:tc>
          <w:tcPr>
            <w:tcW w:w="1275" w:type="dxa"/>
            <w:tcBorders>
              <w:top w:val="single" w:sz="6" w:space="0" w:color="auto"/>
              <w:bottom w:val="single" w:sz="12" w:space="0" w:color="auto"/>
            </w:tcBorders>
            <w:shd w:val="clear" w:color="auto" w:fill="auto"/>
          </w:tcPr>
          <w:p w14:paraId="40E4BD24" w14:textId="77777777" w:rsidR="00201BBF" w:rsidRPr="009B62C2" w:rsidRDefault="00201BBF" w:rsidP="00201BBF">
            <w:pPr>
              <w:pStyle w:val="TableHeading"/>
            </w:pPr>
            <w:r w:rsidRPr="009B62C2">
              <w:t>Unit</w:t>
            </w:r>
          </w:p>
        </w:tc>
        <w:tc>
          <w:tcPr>
            <w:tcW w:w="2127" w:type="dxa"/>
            <w:tcBorders>
              <w:top w:val="single" w:sz="6" w:space="0" w:color="auto"/>
              <w:bottom w:val="single" w:sz="12" w:space="0" w:color="auto"/>
            </w:tcBorders>
            <w:shd w:val="clear" w:color="auto" w:fill="auto"/>
          </w:tcPr>
          <w:p w14:paraId="2238E6DF" w14:textId="77777777" w:rsidR="00201BBF" w:rsidRPr="009B62C2" w:rsidRDefault="00201BBF" w:rsidP="00201BBF">
            <w:pPr>
              <w:pStyle w:val="TableHeading"/>
            </w:pPr>
            <w:r w:rsidRPr="009B62C2">
              <w:t>Measurement procedure (including frequency as required)</w:t>
            </w:r>
          </w:p>
        </w:tc>
        <w:tc>
          <w:tcPr>
            <w:tcW w:w="1656" w:type="dxa"/>
            <w:tcBorders>
              <w:top w:val="single" w:sz="6" w:space="0" w:color="auto"/>
              <w:bottom w:val="single" w:sz="12" w:space="0" w:color="auto"/>
            </w:tcBorders>
            <w:shd w:val="clear" w:color="auto" w:fill="auto"/>
          </w:tcPr>
          <w:p w14:paraId="7BFDB5DA" w14:textId="77777777" w:rsidR="00201BBF" w:rsidRPr="009B62C2" w:rsidRDefault="00201BBF" w:rsidP="00201BBF">
            <w:pPr>
              <w:pStyle w:val="TableHeading"/>
            </w:pPr>
            <w:r w:rsidRPr="009B62C2">
              <w:t>Determination of parameter from measurements</w:t>
            </w:r>
          </w:p>
        </w:tc>
      </w:tr>
      <w:tr w:rsidR="00E77781" w:rsidRPr="009B62C2" w14:paraId="10509C30" w14:textId="77777777" w:rsidTr="007874AC">
        <w:trPr>
          <w:cantSplit/>
        </w:trPr>
        <w:tc>
          <w:tcPr>
            <w:tcW w:w="454" w:type="dxa"/>
            <w:tcBorders>
              <w:top w:val="single" w:sz="12" w:space="0" w:color="auto"/>
            </w:tcBorders>
            <w:shd w:val="clear" w:color="auto" w:fill="auto"/>
          </w:tcPr>
          <w:p w14:paraId="72FDF86C" w14:textId="77777777" w:rsidR="00E77781" w:rsidRPr="009B62C2" w:rsidRDefault="006F5FBA" w:rsidP="00A8337F">
            <w:pPr>
              <w:pStyle w:val="Tabletext"/>
            </w:pPr>
            <w:r w:rsidRPr="009B62C2">
              <w:t>1</w:t>
            </w:r>
          </w:p>
        </w:tc>
        <w:tc>
          <w:tcPr>
            <w:tcW w:w="1242" w:type="dxa"/>
            <w:tcBorders>
              <w:top w:val="single" w:sz="12" w:space="0" w:color="auto"/>
            </w:tcBorders>
            <w:shd w:val="clear" w:color="auto" w:fill="auto"/>
          </w:tcPr>
          <w:p w14:paraId="14304B43" w14:textId="77777777" w:rsidR="00E77781" w:rsidRPr="009B62C2" w:rsidRDefault="00E77781" w:rsidP="00A8337F">
            <w:pPr>
              <w:pStyle w:val="Tabletext"/>
            </w:pPr>
            <w:proofErr w:type="spellStart"/>
            <w:r w:rsidRPr="009B62C2">
              <w:t>Q</w:t>
            </w:r>
            <w:r w:rsidRPr="009B62C2">
              <w:rPr>
                <w:vertAlign w:val="subscript"/>
              </w:rPr>
              <w:t>Elec,h,m</w:t>
            </w:r>
            <w:proofErr w:type="spellEnd"/>
          </w:p>
        </w:tc>
        <w:tc>
          <w:tcPr>
            <w:tcW w:w="1560" w:type="dxa"/>
            <w:tcBorders>
              <w:top w:val="single" w:sz="12" w:space="0" w:color="auto"/>
            </w:tcBorders>
            <w:shd w:val="clear" w:color="auto" w:fill="auto"/>
          </w:tcPr>
          <w:p w14:paraId="1BC3FEEB" w14:textId="0A626B42" w:rsidR="00E77781" w:rsidRPr="009B62C2" w:rsidRDefault="00E77781" w:rsidP="00F93EF6">
            <w:pPr>
              <w:pStyle w:val="Tabletext"/>
            </w:pPr>
            <w:r w:rsidRPr="009B62C2">
              <w:t xml:space="preserve">The quantity of electricity </w:t>
            </w:r>
            <w:r w:rsidR="0068445E" w:rsidRPr="009B62C2">
              <w:t xml:space="preserve">consumed by equipment within the boundary </w:t>
            </w:r>
            <w:r w:rsidR="00F93EF6" w:rsidRPr="009B62C2">
              <w:t>for</w:t>
            </w:r>
            <w:r w:rsidR="003271EE" w:rsidRPr="009B62C2">
              <w:t xml:space="preserve"> </w:t>
            </w:r>
            <w:r w:rsidRPr="009B62C2">
              <w:t>implementation h for time interval m</w:t>
            </w:r>
          </w:p>
        </w:tc>
        <w:tc>
          <w:tcPr>
            <w:tcW w:w="1275" w:type="dxa"/>
            <w:tcBorders>
              <w:top w:val="single" w:sz="12" w:space="0" w:color="auto"/>
            </w:tcBorders>
            <w:shd w:val="clear" w:color="auto" w:fill="auto"/>
          </w:tcPr>
          <w:p w14:paraId="49172BFA" w14:textId="77777777" w:rsidR="00E77781" w:rsidRPr="009B62C2" w:rsidRDefault="00577412" w:rsidP="00A8337F">
            <w:pPr>
              <w:pStyle w:val="Tabletext"/>
            </w:pPr>
            <w:r w:rsidRPr="009B62C2">
              <w:t>k</w:t>
            </w:r>
            <w:r w:rsidR="00E77781" w:rsidRPr="009B62C2">
              <w:t>Wh</w:t>
            </w:r>
          </w:p>
          <w:p w14:paraId="18FEEEEA" w14:textId="77777777" w:rsidR="00E77781" w:rsidRPr="009B62C2" w:rsidRDefault="00E77781" w:rsidP="00A8337F">
            <w:pPr>
              <w:pStyle w:val="Tabletext"/>
            </w:pPr>
            <w:r w:rsidRPr="009B62C2">
              <w:t xml:space="preserve">If </w:t>
            </w:r>
            <w:proofErr w:type="spellStart"/>
            <w:proofErr w:type="gramStart"/>
            <w:r w:rsidRPr="009B62C2">
              <w:t>Q</w:t>
            </w:r>
            <w:r w:rsidRPr="009B62C2">
              <w:rPr>
                <w:vertAlign w:val="subscript"/>
              </w:rPr>
              <w:t>Elec,h</w:t>
            </w:r>
            <w:proofErr w:type="gramEnd"/>
            <w:r w:rsidRPr="009B62C2">
              <w:rPr>
                <w:vertAlign w:val="subscript"/>
              </w:rPr>
              <w:t>,m</w:t>
            </w:r>
            <w:proofErr w:type="spellEnd"/>
            <w:r w:rsidRPr="009B62C2">
              <w:rPr>
                <w:vertAlign w:val="subscript"/>
              </w:rPr>
              <w:t xml:space="preserve"> </w:t>
            </w:r>
            <w:r w:rsidRPr="009B62C2">
              <w:t>is measured in gigajoules, the quantity of kilowatt hours must be calculated by dividing the amount of gigajoules by the conversion factor of 0.0036</w:t>
            </w:r>
          </w:p>
        </w:tc>
        <w:tc>
          <w:tcPr>
            <w:tcW w:w="2127" w:type="dxa"/>
            <w:tcBorders>
              <w:top w:val="single" w:sz="12" w:space="0" w:color="auto"/>
            </w:tcBorders>
            <w:shd w:val="clear" w:color="auto" w:fill="auto"/>
          </w:tcPr>
          <w:p w14:paraId="0720395D" w14:textId="77777777" w:rsidR="00E77781" w:rsidRPr="009B62C2" w:rsidRDefault="003271EE" w:rsidP="00A8337F">
            <w:pPr>
              <w:pStyle w:val="Tabletext"/>
            </w:pPr>
            <w:r w:rsidRPr="009B62C2">
              <w:t xml:space="preserve">Measured using (subject to </w:t>
            </w:r>
            <w:r w:rsidR="005D3D9A" w:rsidRPr="009B62C2">
              <w:t>subsection (</w:t>
            </w:r>
            <w:r w:rsidR="00DD4314" w:rsidRPr="009B62C2">
              <w:t>2</w:t>
            </w:r>
            <w:r w:rsidRPr="009B62C2">
              <w:t>))</w:t>
            </w:r>
            <w:r w:rsidR="00E77781" w:rsidRPr="009B62C2">
              <w:t>:</w:t>
            </w:r>
          </w:p>
          <w:p w14:paraId="7A455AA8" w14:textId="77777777" w:rsidR="00E77781" w:rsidRPr="009B62C2" w:rsidRDefault="00E77781" w:rsidP="00A8337F">
            <w:pPr>
              <w:pStyle w:val="Tablea"/>
            </w:pPr>
            <w:r w:rsidRPr="009B62C2">
              <w:t>(a) a commercial grade meter; or</w:t>
            </w:r>
          </w:p>
          <w:p w14:paraId="51B3CFDF" w14:textId="77777777" w:rsidR="00E77781" w:rsidRPr="009B62C2" w:rsidRDefault="00E77781" w:rsidP="00A8337F">
            <w:pPr>
              <w:pStyle w:val="Tablea"/>
            </w:pPr>
            <w:r w:rsidRPr="009B62C2">
              <w:t>(b) relevant purchase records; or</w:t>
            </w:r>
          </w:p>
          <w:p w14:paraId="7A3A8D21" w14:textId="77777777" w:rsidR="00E77781" w:rsidRPr="009B62C2" w:rsidRDefault="00E77781" w:rsidP="00A8337F">
            <w:pPr>
              <w:pStyle w:val="Tablea"/>
            </w:pPr>
            <w:r w:rsidRPr="009B62C2">
              <w:t xml:space="preserve">(c) if it is not practicable to use a method referred to in </w:t>
            </w:r>
            <w:r w:rsidR="005D3D9A" w:rsidRPr="009B62C2">
              <w:t>paragraph (</w:t>
            </w:r>
            <w:r w:rsidRPr="009B62C2">
              <w:t>a) or (b)—in accordance with industry practice.</w:t>
            </w:r>
          </w:p>
          <w:p w14:paraId="33451324" w14:textId="77777777" w:rsidR="00E77781" w:rsidRPr="009B62C2" w:rsidRDefault="00E77781" w:rsidP="00A8337F">
            <w:pPr>
              <w:pStyle w:val="Tabletext"/>
            </w:pPr>
            <w:r w:rsidRPr="009B62C2">
              <w:t>Frequency—throughout each measurement time interval, at a frequency such that variance within the measurement interval is less than variance between intervals</w:t>
            </w:r>
            <w:r w:rsidR="00B31669" w:rsidRPr="009B62C2">
              <w:t>.</w:t>
            </w:r>
          </w:p>
        </w:tc>
        <w:tc>
          <w:tcPr>
            <w:tcW w:w="1656" w:type="dxa"/>
            <w:tcBorders>
              <w:top w:val="single" w:sz="12" w:space="0" w:color="auto"/>
            </w:tcBorders>
            <w:shd w:val="clear" w:color="auto" w:fill="auto"/>
          </w:tcPr>
          <w:p w14:paraId="7BFC1222" w14:textId="77777777" w:rsidR="00E77781" w:rsidRPr="009B62C2" w:rsidRDefault="00E77781" w:rsidP="00A8337F">
            <w:pPr>
              <w:pStyle w:val="Tabletext"/>
            </w:pPr>
            <w:r w:rsidRPr="009B62C2">
              <w:t>Where multiple measurements of a variable are taken in a measurement time interval, the variable is worked out by multiplying the average value of those measurements during the time interval by the period of the time interval</w:t>
            </w:r>
          </w:p>
        </w:tc>
      </w:tr>
      <w:tr w:rsidR="00E77781" w:rsidRPr="009B62C2" w14:paraId="5C658A91" w14:textId="77777777" w:rsidTr="007874AC">
        <w:trPr>
          <w:cantSplit/>
        </w:trPr>
        <w:tc>
          <w:tcPr>
            <w:tcW w:w="454" w:type="dxa"/>
            <w:shd w:val="clear" w:color="auto" w:fill="auto"/>
          </w:tcPr>
          <w:p w14:paraId="7F849E66" w14:textId="77777777" w:rsidR="00E77781" w:rsidRPr="009B62C2" w:rsidRDefault="006F5FBA" w:rsidP="00201BBF">
            <w:pPr>
              <w:pStyle w:val="Tabletext"/>
            </w:pPr>
            <w:r w:rsidRPr="009B62C2">
              <w:lastRenderedPageBreak/>
              <w:t>2</w:t>
            </w:r>
          </w:p>
        </w:tc>
        <w:tc>
          <w:tcPr>
            <w:tcW w:w="1242" w:type="dxa"/>
            <w:shd w:val="clear" w:color="auto" w:fill="auto"/>
          </w:tcPr>
          <w:p w14:paraId="1DBD9B67" w14:textId="77777777" w:rsidR="00E77781" w:rsidRPr="009B62C2" w:rsidRDefault="00E77781" w:rsidP="00201BBF">
            <w:pPr>
              <w:pStyle w:val="Tabletext"/>
            </w:pPr>
            <w:proofErr w:type="spellStart"/>
            <w:r w:rsidRPr="009B62C2">
              <w:t>Q</w:t>
            </w:r>
            <w:r w:rsidRPr="009B62C2">
              <w:rPr>
                <w:vertAlign w:val="subscript"/>
              </w:rPr>
              <w:t>Ren,h</w:t>
            </w:r>
            <w:r w:rsidR="00213998" w:rsidRPr="009B62C2">
              <w:rPr>
                <w:vertAlign w:val="subscript"/>
              </w:rPr>
              <w:t>,</w:t>
            </w:r>
            <w:r w:rsidRPr="009B62C2">
              <w:rPr>
                <w:vertAlign w:val="subscript"/>
              </w:rPr>
              <w:t>m</w:t>
            </w:r>
            <w:proofErr w:type="spellEnd"/>
          </w:p>
        </w:tc>
        <w:tc>
          <w:tcPr>
            <w:tcW w:w="1560" w:type="dxa"/>
            <w:shd w:val="clear" w:color="auto" w:fill="auto"/>
          </w:tcPr>
          <w:p w14:paraId="0DFF8B13" w14:textId="645472A9" w:rsidR="00E77781" w:rsidRPr="009B62C2" w:rsidRDefault="00DF5205" w:rsidP="00E77781">
            <w:pPr>
              <w:pStyle w:val="Tabletext"/>
            </w:pPr>
            <w:r w:rsidRPr="009B62C2">
              <w:t>T</w:t>
            </w:r>
            <w:r w:rsidR="00E77781" w:rsidRPr="009B62C2">
              <w:t xml:space="preserve">he quantity of </w:t>
            </w:r>
            <w:r w:rsidR="00C7596B" w:rsidRPr="009B62C2">
              <w:t xml:space="preserve">eligible </w:t>
            </w:r>
            <w:r w:rsidR="00E77781" w:rsidRPr="009B62C2">
              <w:t>renewable electricity</w:t>
            </w:r>
            <w:r w:rsidR="0068445E" w:rsidRPr="009B62C2">
              <w:t xml:space="preserve"> consumed by equipment within the boundary </w:t>
            </w:r>
            <w:r w:rsidR="00E77781" w:rsidRPr="009B62C2">
              <w:t>for implementation h for the time interval m</w:t>
            </w:r>
          </w:p>
        </w:tc>
        <w:tc>
          <w:tcPr>
            <w:tcW w:w="1275" w:type="dxa"/>
            <w:shd w:val="clear" w:color="auto" w:fill="auto"/>
          </w:tcPr>
          <w:p w14:paraId="1F870469" w14:textId="77777777" w:rsidR="00E77781" w:rsidRPr="009B62C2" w:rsidRDefault="00577412" w:rsidP="00201BBF">
            <w:pPr>
              <w:pStyle w:val="Tabletext"/>
            </w:pPr>
            <w:r w:rsidRPr="009B62C2">
              <w:t>k</w:t>
            </w:r>
            <w:r w:rsidR="008E1FE1" w:rsidRPr="009B62C2">
              <w:t>Wh</w:t>
            </w:r>
          </w:p>
        </w:tc>
        <w:tc>
          <w:tcPr>
            <w:tcW w:w="2127" w:type="dxa"/>
            <w:shd w:val="clear" w:color="auto" w:fill="auto"/>
          </w:tcPr>
          <w:p w14:paraId="19C105F1" w14:textId="77777777" w:rsidR="00E77781" w:rsidRPr="009B62C2" w:rsidRDefault="00E77781" w:rsidP="00E77781">
            <w:pPr>
              <w:pStyle w:val="Tabletext"/>
            </w:pPr>
            <w:r w:rsidRPr="009B62C2">
              <w:t>Measured using</w:t>
            </w:r>
            <w:r w:rsidR="003271EE" w:rsidRPr="009B62C2">
              <w:t xml:space="preserve"> (subject to </w:t>
            </w:r>
            <w:r w:rsidR="005D3D9A" w:rsidRPr="009B62C2">
              <w:t>subsection (</w:t>
            </w:r>
            <w:r w:rsidR="00DD4314" w:rsidRPr="009B62C2">
              <w:t>2</w:t>
            </w:r>
            <w:r w:rsidR="003271EE" w:rsidRPr="009B62C2">
              <w:t>))</w:t>
            </w:r>
            <w:r w:rsidRPr="009B62C2">
              <w:t>:</w:t>
            </w:r>
          </w:p>
          <w:p w14:paraId="1D0DA134" w14:textId="77777777" w:rsidR="00E77781" w:rsidRPr="009B62C2" w:rsidRDefault="00E77781" w:rsidP="00E77781">
            <w:pPr>
              <w:pStyle w:val="Tablea"/>
            </w:pPr>
            <w:r w:rsidRPr="009B62C2">
              <w:t>(a) a commercial grade meter; or</w:t>
            </w:r>
          </w:p>
          <w:p w14:paraId="2EEE19A4" w14:textId="77777777" w:rsidR="00E77781" w:rsidRPr="009B62C2" w:rsidRDefault="00E77781" w:rsidP="00E77781">
            <w:pPr>
              <w:pStyle w:val="Tablea"/>
            </w:pPr>
            <w:r w:rsidRPr="009B62C2">
              <w:t>(b) relevant generation records, such as records from an energy retailer or network operator; or</w:t>
            </w:r>
          </w:p>
          <w:p w14:paraId="7F5A6292" w14:textId="77777777" w:rsidR="00E77781" w:rsidRPr="009B62C2" w:rsidRDefault="00E77781" w:rsidP="00E77781">
            <w:pPr>
              <w:pStyle w:val="Tablea"/>
            </w:pPr>
            <w:r w:rsidRPr="009B62C2">
              <w:t>(c) an inverter that</w:t>
            </w:r>
            <w:r w:rsidR="005D0D9F" w:rsidRPr="009B62C2">
              <w:t xml:space="preserve"> incorporates an electricity meter</w:t>
            </w:r>
            <w:r w:rsidRPr="009B62C2">
              <w:t>:</w:t>
            </w:r>
          </w:p>
          <w:p w14:paraId="49846B82" w14:textId="7F26E79C" w:rsidR="00E77781" w:rsidRPr="009B62C2" w:rsidRDefault="00E77781" w:rsidP="007B3B42">
            <w:pPr>
              <w:pStyle w:val="Tablei"/>
              <w:ind w:left="632"/>
            </w:pPr>
            <w:r w:rsidRPr="009B62C2">
              <w:t>(</w:t>
            </w:r>
            <w:proofErr w:type="spellStart"/>
            <w:r w:rsidRPr="009B62C2">
              <w:t>i</w:t>
            </w:r>
            <w:proofErr w:type="spellEnd"/>
            <w:r w:rsidRPr="009B62C2">
              <w:t xml:space="preserve">) </w:t>
            </w:r>
            <w:r w:rsidR="0080236C" w:rsidRPr="00980409">
              <w:t xml:space="preserve">that </w:t>
            </w:r>
            <w:r w:rsidRPr="009B62C2">
              <w:t>satisfies the requirements of</w:t>
            </w:r>
            <w:r w:rsidR="008E2687" w:rsidRPr="009B62C2">
              <w:t xml:space="preserve"> AS/NZS 4777.</w:t>
            </w:r>
            <w:r w:rsidR="0080236C" w:rsidRPr="00980409">
              <w:t>2</w:t>
            </w:r>
            <w:r w:rsidRPr="009B62C2">
              <w:t xml:space="preserve"> as in force from time to time; or</w:t>
            </w:r>
          </w:p>
          <w:p w14:paraId="781D266D" w14:textId="77777777" w:rsidR="00E77781" w:rsidRPr="009B62C2" w:rsidRDefault="00E77781" w:rsidP="005C0D45">
            <w:pPr>
              <w:pStyle w:val="Tablei"/>
              <w:ind w:left="632"/>
            </w:pPr>
            <w:r w:rsidRPr="009B62C2">
              <w:t>(ii) is on the list of approved inverters, maintained by the Clean Energy Council, as it exists from time to time.</w:t>
            </w:r>
          </w:p>
          <w:p w14:paraId="11581963" w14:textId="12905000" w:rsidR="00E77781" w:rsidRPr="009B62C2" w:rsidRDefault="00E77781" w:rsidP="00B31669">
            <w:pPr>
              <w:pStyle w:val="Tabletext"/>
            </w:pPr>
            <w:r w:rsidRPr="009B62C2">
              <w:t>(The list of approved inverters could in 20</w:t>
            </w:r>
            <w:r w:rsidR="00740F55" w:rsidRPr="00980409">
              <w:t>21</w:t>
            </w:r>
            <w:r w:rsidRPr="009B62C2">
              <w:t xml:space="preserve"> be viewed on the Clean Energy Council’s website (</w:t>
            </w:r>
            <w:r w:rsidR="008E2687" w:rsidRPr="009B62C2">
              <w:rPr>
                <w:rStyle w:val="Hyperlink"/>
                <w:color w:val="auto"/>
              </w:rPr>
              <w:t>http://www.cleanenergycouncil.org.au</w:t>
            </w:r>
            <w:r w:rsidR="008E2687" w:rsidRPr="009B62C2">
              <w:t xml:space="preserve"> </w:t>
            </w:r>
            <w:r w:rsidRPr="009B62C2">
              <w:t>)).</w:t>
            </w:r>
          </w:p>
          <w:p w14:paraId="7BD2B31E" w14:textId="77777777" w:rsidR="00E77781" w:rsidRPr="009B62C2" w:rsidRDefault="00E77781" w:rsidP="00E77781">
            <w:pPr>
              <w:pStyle w:val="Tabletext"/>
            </w:pPr>
            <w:r w:rsidRPr="009B62C2">
              <w:t>Frequency—continuously</w:t>
            </w:r>
            <w:r w:rsidR="00B31669" w:rsidRPr="009B62C2">
              <w:t>.</w:t>
            </w:r>
          </w:p>
        </w:tc>
        <w:tc>
          <w:tcPr>
            <w:tcW w:w="1656" w:type="dxa"/>
            <w:shd w:val="clear" w:color="auto" w:fill="auto"/>
          </w:tcPr>
          <w:p w14:paraId="5D2E8307" w14:textId="77777777" w:rsidR="00DB32F5" w:rsidRPr="009B62C2" w:rsidRDefault="00DB32F5" w:rsidP="00201BBF">
            <w:pPr>
              <w:pStyle w:val="Tabletext"/>
            </w:pPr>
            <w:r w:rsidRPr="009B62C2">
              <w:t>Where multiple measurements of a variable are taken in a measurement time interval, the variable is worked out by multiplying the average value of those measurements during the time interval by the period of the time interval</w:t>
            </w:r>
          </w:p>
        </w:tc>
      </w:tr>
      <w:tr w:rsidR="00E77781" w:rsidRPr="009B62C2" w14:paraId="76920C7C" w14:textId="77777777" w:rsidTr="007874AC">
        <w:trPr>
          <w:cantSplit/>
        </w:trPr>
        <w:tc>
          <w:tcPr>
            <w:tcW w:w="454" w:type="dxa"/>
            <w:shd w:val="clear" w:color="auto" w:fill="auto"/>
          </w:tcPr>
          <w:p w14:paraId="3E81D383" w14:textId="77777777" w:rsidR="00E77781" w:rsidRPr="009B62C2" w:rsidRDefault="006F5FBA" w:rsidP="00201BBF">
            <w:pPr>
              <w:pStyle w:val="Tabletext"/>
            </w:pPr>
            <w:r w:rsidRPr="009B62C2">
              <w:lastRenderedPageBreak/>
              <w:t>3</w:t>
            </w:r>
          </w:p>
        </w:tc>
        <w:tc>
          <w:tcPr>
            <w:tcW w:w="1242" w:type="dxa"/>
            <w:shd w:val="clear" w:color="auto" w:fill="auto"/>
          </w:tcPr>
          <w:p w14:paraId="159C2594" w14:textId="77777777" w:rsidR="00E77781" w:rsidRPr="009B62C2" w:rsidRDefault="00E77781" w:rsidP="00201BBF">
            <w:pPr>
              <w:pStyle w:val="Tabletext"/>
              <w:rPr>
                <w:vertAlign w:val="subscript"/>
              </w:rPr>
            </w:pPr>
            <w:proofErr w:type="spellStart"/>
            <w:r w:rsidRPr="009B62C2">
              <w:t>Q</w:t>
            </w:r>
            <w:r w:rsidRPr="009B62C2">
              <w:rPr>
                <w:vertAlign w:val="subscript"/>
              </w:rPr>
              <w:t>h,m,i</w:t>
            </w:r>
            <w:proofErr w:type="spellEnd"/>
          </w:p>
        </w:tc>
        <w:tc>
          <w:tcPr>
            <w:tcW w:w="1560" w:type="dxa"/>
            <w:shd w:val="clear" w:color="auto" w:fill="auto"/>
          </w:tcPr>
          <w:p w14:paraId="225A6234" w14:textId="712D7A7E" w:rsidR="00E77781" w:rsidRPr="009B62C2" w:rsidRDefault="00E77781" w:rsidP="003271EE">
            <w:pPr>
              <w:pStyle w:val="Tabletext"/>
            </w:pPr>
            <w:r w:rsidRPr="009B62C2">
              <w:t xml:space="preserve">The total quantity of fuel </w:t>
            </w:r>
            <w:r w:rsidR="00A7718A" w:rsidRPr="009B62C2">
              <w:t xml:space="preserve">type </w:t>
            </w:r>
            <w:proofErr w:type="spellStart"/>
            <w:r w:rsidR="00A7718A" w:rsidRPr="009B62C2">
              <w:t>i</w:t>
            </w:r>
            <w:proofErr w:type="spellEnd"/>
            <w:r w:rsidR="003271EE" w:rsidRPr="009B62C2">
              <w:t xml:space="preserve"> </w:t>
            </w:r>
            <w:r w:rsidRPr="009B62C2">
              <w:t>combusted</w:t>
            </w:r>
            <w:r w:rsidR="0068445E" w:rsidRPr="009B62C2">
              <w:t xml:space="preserve"> by equipment within the boundary</w:t>
            </w:r>
            <w:r w:rsidRPr="009B62C2">
              <w:t xml:space="preserve"> for implementation h for </w:t>
            </w:r>
            <w:r w:rsidR="003271EE" w:rsidRPr="009B62C2">
              <w:t xml:space="preserve">the </w:t>
            </w:r>
            <w:r w:rsidRPr="009B62C2">
              <w:t>time interval m</w:t>
            </w:r>
          </w:p>
        </w:tc>
        <w:tc>
          <w:tcPr>
            <w:tcW w:w="1275" w:type="dxa"/>
            <w:shd w:val="clear" w:color="auto" w:fill="auto"/>
          </w:tcPr>
          <w:p w14:paraId="00762AA7" w14:textId="77777777" w:rsidR="00E77781" w:rsidRPr="009B62C2" w:rsidRDefault="00E77781" w:rsidP="00201BBF">
            <w:pPr>
              <w:pStyle w:val="Tabletext"/>
            </w:pPr>
            <w:r w:rsidRPr="009B62C2">
              <w:t>Appropriate units</w:t>
            </w:r>
          </w:p>
        </w:tc>
        <w:tc>
          <w:tcPr>
            <w:tcW w:w="2127" w:type="dxa"/>
            <w:shd w:val="clear" w:color="auto" w:fill="auto"/>
          </w:tcPr>
          <w:p w14:paraId="504F0044" w14:textId="77777777" w:rsidR="00E77781" w:rsidRPr="009B62C2" w:rsidRDefault="00E77781" w:rsidP="00201BBF">
            <w:pPr>
              <w:pStyle w:val="Tabletext"/>
            </w:pPr>
            <w:r w:rsidRPr="009B62C2">
              <w:t xml:space="preserve">Measured </w:t>
            </w:r>
            <w:r w:rsidR="003271EE" w:rsidRPr="009B62C2">
              <w:t xml:space="preserve">using </w:t>
            </w:r>
            <w:r w:rsidRPr="009B62C2">
              <w:t xml:space="preserve">(subject to </w:t>
            </w:r>
            <w:r w:rsidR="005D3D9A" w:rsidRPr="009B62C2">
              <w:t>subsection (</w:t>
            </w:r>
            <w:r w:rsidR="00DD4314" w:rsidRPr="009B62C2">
              <w:t>2</w:t>
            </w:r>
            <w:r w:rsidRPr="009B62C2">
              <w:t>)):</w:t>
            </w:r>
          </w:p>
          <w:p w14:paraId="01CA0201" w14:textId="77777777" w:rsidR="00E77781" w:rsidRPr="009B62C2" w:rsidRDefault="00E77781" w:rsidP="00201BBF">
            <w:pPr>
              <w:pStyle w:val="Tablea"/>
            </w:pPr>
            <w:r w:rsidRPr="009B62C2">
              <w:t>(a) a commercial grade meter; or</w:t>
            </w:r>
          </w:p>
          <w:p w14:paraId="3DBBA260" w14:textId="77777777" w:rsidR="00E77781" w:rsidRPr="009B62C2" w:rsidRDefault="00E77781" w:rsidP="00201BBF">
            <w:pPr>
              <w:pStyle w:val="Tablea"/>
            </w:pPr>
            <w:r w:rsidRPr="009B62C2">
              <w:t>(b) relevant purchase records; or</w:t>
            </w:r>
          </w:p>
          <w:p w14:paraId="625117B0" w14:textId="77777777" w:rsidR="00E77781" w:rsidRPr="009B62C2" w:rsidRDefault="00E77781" w:rsidP="00201BBF">
            <w:pPr>
              <w:pStyle w:val="Tablea"/>
            </w:pPr>
            <w:r w:rsidRPr="009B62C2">
              <w:t xml:space="preserve">(c) if it is not practicable to use a method referred to in </w:t>
            </w:r>
            <w:r w:rsidR="005D3D9A" w:rsidRPr="009B62C2">
              <w:t>paragraph (</w:t>
            </w:r>
            <w:r w:rsidRPr="009B62C2">
              <w:t>a) or (b)—in accordance with industry practice.</w:t>
            </w:r>
          </w:p>
          <w:p w14:paraId="5C06B179" w14:textId="77777777" w:rsidR="00E77781" w:rsidRPr="009B62C2" w:rsidRDefault="00E77781" w:rsidP="00201BBF">
            <w:pPr>
              <w:pStyle w:val="Tabletext"/>
            </w:pPr>
            <w:r w:rsidRPr="009B62C2">
              <w:t>Frequency—throughout each measurement time interval, at a frequency:</w:t>
            </w:r>
          </w:p>
          <w:p w14:paraId="07D35670" w14:textId="77777777" w:rsidR="00E77781" w:rsidRPr="009B62C2" w:rsidRDefault="00E77781" w:rsidP="00A82B36">
            <w:pPr>
              <w:pStyle w:val="Tablea"/>
            </w:pPr>
            <w:r w:rsidRPr="009B62C2">
              <w:t>(d) such that variance within the measurement interval is less than variance between intervals; and</w:t>
            </w:r>
          </w:p>
          <w:p w14:paraId="51A7B43E" w14:textId="77777777" w:rsidR="00E77781" w:rsidRPr="009B62C2" w:rsidRDefault="00E77781" w:rsidP="00A82B36">
            <w:pPr>
              <w:pStyle w:val="Tablea"/>
            </w:pPr>
            <w:r w:rsidRPr="009B62C2">
              <w:t>(e) that meets or exceeds the requirements in Schedule</w:t>
            </w:r>
            <w:r w:rsidR="005D3D9A" w:rsidRPr="009B62C2">
              <w:t> </w:t>
            </w:r>
            <w:r w:rsidRPr="009B62C2">
              <w:t>2 to the NGER (Measurement) Determination</w:t>
            </w:r>
            <w:r w:rsidR="00B31669" w:rsidRPr="009B62C2">
              <w:t>.</w:t>
            </w:r>
          </w:p>
        </w:tc>
        <w:tc>
          <w:tcPr>
            <w:tcW w:w="1656" w:type="dxa"/>
            <w:shd w:val="clear" w:color="auto" w:fill="auto"/>
          </w:tcPr>
          <w:p w14:paraId="29BA9926" w14:textId="77777777" w:rsidR="00E77781" w:rsidRPr="009B62C2" w:rsidRDefault="00E77781" w:rsidP="00201BBF">
            <w:pPr>
              <w:pStyle w:val="Tabletext"/>
            </w:pPr>
            <w:r w:rsidRPr="009B62C2">
              <w:t>Where multiple measurements of a variable are taken in a measurement time interval, the variable is worked out by multiplying the average value of those measurements during the time interval by the period of the time interval</w:t>
            </w:r>
          </w:p>
        </w:tc>
      </w:tr>
      <w:tr w:rsidR="00E77781" w:rsidRPr="009B62C2" w14:paraId="61160338" w14:textId="77777777" w:rsidTr="007874AC">
        <w:trPr>
          <w:cantSplit/>
        </w:trPr>
        <w:tc>
          <w:tcPr>
            <w:tcW w:w="454" w:type="dxa"/>
            <w:shd w:val="clear" w:color="auto" w:fill="auto"/>
          </w:tcPr>
          <w:p w14:paraId="5BF5EE67" w14:textId="77777777" w:rsidR="00E77781" w:rsidRPr="009B62C2" w:rsidRDefault="006F5FBA" w:rsidP="00201BBF">
            <w:pPr>
              <w:pStyle w:val="Tabletext"/>
            </w:pPr>
            <w:r w:rsidRPr="009B62C2">
              <w:lastRenderedPageBreak/>
              <w:t>4</w:t>
            </w:r>
          </w:p>
        </w:tc>
        <w:tc>
          <w:tcPr>
            <w:tcW w:w="1242" w:type="dxa"/>
            <w:shd w:val="clear" w:color="auto" w:fill="auto"/>
          </w:tcPr>
          <w:p w14:paraId="04C7BAEA" w14:textId="77777777" w:rsidR="00E77781" w:rsidRPr="009B62C2" w:rsidRDefault="00E77781" w:rsidP="00201BBF">
            <w:pPr>
              <w:pStyle w:val="Tabletext"/>
            </w:pPr>
            <w:proofErr w:type="spellStart"/>
            <w:r w:rsidRPr="009B62C2">
              <w:t>EC</w:t>
            </w:r>
            <w:r w:rsidRPr="009B62C2">
              <w:rPr>
                <w:vertAlign w:val="subscript"/>
              </w:rPr>
              <w:t>i</w:t>
            </w:r>
            <w:proofErr w:type="spellEnd"/>
            <w:r w:rsidRPr="009B62C2">
              <w:t xml:space="preserve">, where </w:t>
            </w:r>
            <w:proofErr w:type="spellStart"/>
            <w:r w:rsidRPr="009B62C2">
              <w:t>i</w:t>
            </w:r>
            <w:proofErr w:type="spellEnd"/>
            <w:r w:rsidRPr="009B62C2">
              <w:t xml:space="preserve"> is liquid fuel</w:t>
            </w:r>
          </w:p>
        </w:tc>
        <w:tc>
          <w:tcPr>
            <w:tcW w:w="1560" w:type="dxa"/>
            <w:shd w:val="clear" w:color="auto" w:fill="auto"/>
          </w:tcPr>
          <w:p w14:paraId="7D5A6025" w14:textId="78C12390" w:rsidR="00E77781" w:rsidRPr="009B62C2" w:rsidRDefault="00E77781" w:rsidP="00201BBF">
            <w:pPr>
              <w:pStyle w:val="Tabletext"/>
            </w:pPr>
            <w:r w:rsidRPr="009B62C2">
              <w:t xml:space="preserve">The energy content factor of fuel type </w:t>
            </w:r>
            <w:proofErr w:type="spellStart"/>
            <w:r w:rsidRPr="009B62C2">
              <w:t>i</w:t>
            </w:r>
            <w:proofErr w:type="spellEnd"/>
          </w:p>
        </w:tc>
        <w:tc>
          <w:tcPr>
            <w:tcW w:w="1275" w:type="dxa"/>
            <w:shd w:val="clear" w:color="auto" w:fill="auto"/>
          </w:tcPr>
          <w:p w14:paraId="0F27740A" w14:textId="77777777" w:rsidR="00E77781" w:rsidRPr="009B62C2" w:rsidRDefault="004B7C03" w:rsidP="005D0D9F">
            <w:pPr>
              <w:pStyle w:val="Tabletext"/>
            </w:pPr>
            <w:r w:rsidRPr="009B62C2">
              <w:t>Appropriate units</w:t>
            </w:r>
          </w:p>
        </w:tc>
        <w:tc>
          <w:tcPr>
            <w:tcW w:w="2127" w:type="dxa"/>
            <w:shd w:val="clear" w:color="auto" w:fill="auto"/>
          </w:tcPr>
          <w:p w14:paraId="779B5C33" w14:textId="77777777" w:rsidR="00E77781" w:rsidRPr="009B62C2" w:rsidRDefault="00E77781" w:rsidP="00201BBF">
            <w:pPr>
              <w:pStyle w:val="Tabletext"/>
            </w:pPr>
            <w:r w:rsidRPr="009B62C2">
              <w:t>Worked out in accordance with:</w:t>
            </w:r>
          </w:p>
          <w:p w14:paraId="1E2D160D" w14:textId="77777777" w:rsidR="00E77781" w:rsidRPr="009B62C2" w:rsidRDefault="00E77781" w:rsidP="00201BBF">
            <w:pPr>
              <w:pStyle w:val="Tablea"/>
            </w:pPr>
            <w:r w:rsidRPr="009B62C2">
              <w:t>(a) Schedule</w:t>
            </w:r>
            <w:r w:rsidR="005D3D9A" w:rsidRPr="009B62C2">
              <w:t> </w:t>
            </w:r>
            <w:r w:rsidRPr="009B62C2">
              <w:t>1 to the NGER (Measurement) Determination; or</w:t>
            </w:r>
          </w:p>
          <w:p w14:paraId="42B3BE93" w14:textId="77777777" w:rsidR="00E77781" w:rsidRPr="009B62C2" w:rsidRDefault="00E77781" w:rsidP="00201BBF">
            <w:pPr>
              <w:pStyle w:val="Tablea"/>
            </w:pPr>
            <w:r w:rsidRPr="009B62C2">
              <w:t>(b) section</w:t>
            </w:r>
            <w:r w:rsidR="005D3D9A" w:rsidRPr="009B62C2">
              <w:t> </w:t>
            </w:r>
            <w:r w:rsidRPr="009B62C2">
              <w:t>2.4.3.2 of the NGER (Measurement) Determination; or</w:t>
            </w:r>
          </w:p>
          <w:p w14:paraId="04A2DCAE" w14:textId="77777777" w:rsidR="00E77781" w:rsidRPr="009B62C2" w:rsidRDefault="00E77781" w:rsidP="00201BBF">
            <w:pPr>
              <w:pStyle w:val="Tablea"/>
            </w:pPr>
            <w:r w:rsidRPr="009B62C2">
              <w:t>(c) section</w:t>
            </w:r>
            <w:r w:rsidR="005D3D9A" w:rsidRPr="009B62C2">
              <w:t> </w:t>
            </w:r>
            <w:r w:rsidRPr="009B62C2">
              <w:t>2.4.4 of the NGER (Measurement) Determination.</w:t>
            </w:r>
          </w:p>
          <w:p w14:paraId="76F8B96D" w14:textId="77777777" w:rsidR="00E77781" w:rsidRPr="009B62C2" w:rsidRDefault="00DB66D5" w:rsidP="00DB66D5">
            <w:pPr>
              <w:pStyle w:val="Tabletext"/>
            </w:pPr>
            <w:r w:rsidRPr="009B62C2">
              <w:t>However</w:t>
            </w:r>
            <w:r w:rsidR="00DB682A" w:rsidRPr="009B62C2">
              <w:t>,</w:t>
            </w:r>
            <w:r w:rsidRPr="009B62C2">
              <w:t xml:space="preserve"> the same option must be used for all </w:t>
            </w:r>
            <w:r w:rsidR="00E77781" w:rsidRPr="009B62C2">
              <w:t>reporting periods.</w:t>
            </w:r>
          </w:p>
        </w:tc>
        <w:tc>
          <w:tcPr>
            <w:tcW w:w="1656" w:type="dxa"/>
            <w:shd w:val="clear" w:color="auto" w:fill="auto"/>
          </w:tcPr>
          <w:p w14:paraId="3EEE8FF8" w14:textId="77777777" w:rsidR="00E77781" w:rsidRPr="009B62C2" w:rsidRDefault="00E77781" w:rsidP="00201BBF">
            <w:pPr>
              <w:pStyle w:val="Tabletext"/>
            </w:pPr>
          </w:p>
        </w:tc>
      </w:tr>
      <w:tr w:rsidR="00E77781" w:rsidRPr="009B62C2" w14:paraId="21F4B2B0" w14:textId="77777777" w:rsidTr="007874AC">
        <w:trPr>
          <w:cantSplit/>
        </w:trPr>
        <w:tc>
          <w:tcPr>
            <w:tcW w:w="454" w:type="dxa"/>
            <w:shd w:val="clear" w:color="auto" w:fill="auto"/>
          </w:tcPr>
          <w:p w14:paraId="24866B4A" w14:textId="77777777" w:rsidR="00E77781" w:rsidRPr="009B62C2" w:rsidRDefault="006F5FBA" w:rsidP="00201BBF">
            <w:pPr>
              <w:pStyle w:val="Tabletext"/>
            </w:pPr>
            <w:r w:rsidRPr="009B62C2">
              <w:t>5</w:t>
            </w:r>
          </w:p>
        </w:tc>
        <w:tc>
          <w:tcPr>
            <w:tcW w:w="1242" w:type="dxa"/>
            <w:shd w:val="clear" w:color="auto" w:fill="auto"/>
          </w:tcPr>
          <w:p w14:paraId="53CEB798" w14:textId="77777777" w:rsidR="00E77781" w:rsidRPr="009B62C2" w:rsidRDefault="00E77781" w:rsidP="00201BBF">
            <w:pPr>
              <w:pStyle w:val="Tabletext"/>
            </w:pPr>
            <w:proofErr w:type="spellStart"/>
            <w:r w:rsidRPr="009B62C2">
              <w:t>EC</w:t>
            </w:r>
            <w:r w:rsidRPr="009B62C2">
              <w:rPr>
                <w:vertAlign w:val="subscript"/>
              </w:rPr>
              <w:t>i</w:t>
            </w:r>
            <w:proofErr w:type="spellEnd"/>
            <w:r w:rsidRPr="009B62C2">
              <w:t xml:space="preserve">, where </w:t>
            </w:r>
            <w:proofErr w:type="spellStart"/>
            <w:r w:rsidRPr="009B62C2">
              <w:t>i</w:t>
            </w:r>
            <w:proofErr w:type="spellEnd"/>
            <w:r w:rsidRPr="009B62C2">
              <w:t xml:space="preserve"> is gaseous fuel</w:t>
            </w:r>
          </w:p>
        </w:tc>
        <w:tc>
          <w:tcPr>
            <w:tcW w:w="1560" w:type="dxa"/>
            <w:shd w:val="clear" w:color="auto" w:fill="auto"/>
          </w:tcPr>
          <w:p w14:paraId="3C662786" w14:textId="77777777" w:rsidR="00E77781" w:rsidRPr="009B62C2" w:rsidRDefault="00E77781" w:rsidP="00201BBF">
            <w:pPr>
              <w:pStyle w:val="Tabletext"/>
            </w:pPr>
            <w:r w:rsidRPr="009B62C2">
              <w:t xml:space="preserve">The energy content factor of fuel type </w:t>
            </w:r>
            <w:proofErr w:type="spellStart"/>
            <w:r w:rsidRPr="009B62C2">
              <w:t>i</w:t>
            </w:r>
            <w:proofErr w:type="spellEnd"/>
          </w:p>
        </w:tc>
        <w:tc>
          <w:tcPr>
            <w:tcW w:w="1275" w:type="dxa"/>
            <w:shd w:val="clear" w:color="auto" w:fill="auto"/>
          </w:tcPr>
          <w:p w14:paraId="36070956" w14:textId="77777777" w:rsidR="00E77781" w:rsidRPr="009B62C2" w:rsidRDefault="004B7C03" w:rsidP="005D0D9F">
            <w:pPr>
              <w:pStyle w:val="Tabletext"/>
            </w:pPr>
            <w:r w:rsidRPr="009B62C2">
              <w:t>Appropriate units</w:t>
            </w:r>
          </w:p>
        </w:tc>
        <w:tc>
          <w:tcPr>
            <w:tcW w:w="2127" w:type="dxa"/>
            <w:shd w:val="clear" w:color="auto" w:fill="auto"/>
          </w:tcPr>
          <w:p w14:paraId="46FDF0EC" w14:textId="77777777" w:rsidR="00E77781" w:rsidRPr="009B62C2" w:rsidRDefault="00E77781" w:rsidP="00201BBF">
            <w:pPr>
              <w:pStyle w:val="Tabletext"/>
            </w:pPr>
            <w:r w:rsidRPr="009B62C2">
              <w:t>Worked out in accordance with:</w:t>
            </w:r>
          </w:p>
          <w:p w14:paraId="17106EEB" w14:textId="77777777" w:rsidR="00E77781" w:rsidRPr="009B62C2" w:rsidRDefault="00E77781" w:rsidP="00201BBF">
            <w:pPr>
              <w:pStyle w:val="Tablea"/>
            </w:pPr>
            <w:r w:rsidRPr="009B62C2">
              <w:t>(a) Schedule</w:t>
            </w:r>
            <w:r w:rsidR="005D3D9A" w:rsidRPr="009B62C2">
              <w:t> </w:t>
            </w:r>
            <w:r w:rsidRPr="009B62C2">
              <w:t>1 to the NGER (Measurement) Determination; or</w:t>
            </w:r>
          </w:p>
          <w:p w14:paraId="6C7BF766" w14:textId="77777777" w:rsidR="00E77781" w:rsidRPr="009B62C2" w:rsidRDefault="00E77781" w:rsidP="00201BBF">
            <w:pPr>
              <w:pStyle w:val="Tablea"/>
            </w:pPr>
            <w:r w:rsidRPr="009B62C2">
              <w:t>(b) section</w:t>
            </w:r>
            <w:r w:rsidR="005D3D9A" w:rsidRPr="009B62C2">
              <w:t> </w:t>
            </w:r>
            <w:r w:rsidRPr="009B62C2">
              <w:t>2.3.3.2 of the NGER (Measurement) Determination; or</w:t>
            </w:r>
          </w:p>
          <w:p w14:paraId="6ACEEF93" w14:textId="77777777" w:rsidR="00E77781" w:rsidRPr="009B62C2" w:rsidRDefault="00E77781" w:rsidP="00201BBF">
            <w:pPr>
              <w:pStyle w:val="Tablea"/>
            </w:pPr>
            <w:r w:rsidRPr="009B62C2">
              <w:t>(c) section</w:t>
            </w:r>
            <w:r w:rsidR="005D3D9A" w:rsidRPr="009B62C2">
              <w:t> </w:t>
            </w:r>
            <w:r w:rsidRPr="009B62C2">
              <w:t>2.3.4 of the NGER (Measurement) Determination.</w:t>
            </w:r>
          </w:p>
          <w:p w14:paraId="1FC9CD6B" w14:textId="77777777" w:rsidR="00E77781" w:rsidRPr="009B62C2" w:rsidRDefault="00DB66D5" w:rsidP="00DB66D5">
            <w:pPr>
              <w:pStyle w:val="Tabletext"/>
            </w:pPr>
            <w:r w:rsidRPr="009B62C2">
              <w:t>However</w:t>
            </w:r>
            <w:r w:rsidR="004C0009" w:rsidRPr="009B62C2">
              <w:t xml:space="preserve">, </w:t>
            </w:r>
            <w:r w:rsidRPr="009B62C2">
              <w:t>the same option must be used for all reporting periods.</w:t>
            </w:r>
          </w:p>
        </w:tc>
        <w:tc>
          <w:tcPr>
            <w:tcW w:w="1656" w:type="dxa"/>
            <w:shd w:val="clear" w:color="auto" w:fill="auto"/>
          </w:tcPr>
          <w:p w14:paraId="1BDA54D2" w14:textId="77777777" w:rsidR="00E77781" w:rsidRPr="009B62C2" w:rsidRDefault="00E77781" w:rsidP="00201BBF">
            <w:pPr>
              <w:pStyle w:val="Tabletext"/>
            </w:pPr>
          </w:p>
        </w:tc>
      </w:tr>
      <w:tr w:rsidR="00E77781" w:rsidRPr="009B62C2" w14:paraId="7E08FD77" w14:textId="77777777" w:rsidTr="007874AC">
        <w:trPr>
          <w:cantSplit/>
        </w:trPr>
        <w:tc>
          <w:tcPr>
            <w:tcW w:w="454" w:type="dxa"/>
            <w:shd w:val="clear" w:color="auto" w:fill="auto"/>
          </w:tcPr>
          <w:p w14:paraId="4377DED5" w14:textId="77777777" w:rsidR="00E77781" w:rsidRPr="009B62C2" w:rsidRDefault="006F5FBA" w:rsidP="00201BBF">
            <w:pPr>
              <w:pStyle w:val="Tabletext"/>
            </w:pPr>
            <w:r w:rsidRPr="009B62C2">
              <w:lastRenderedPageBreak/>
              <w:t>6</w:t>
            </w:r>
          </w:p>
        </w:tc>
        <w:tc>
          <w:tcPr>
            <w:tcW w:w="1242" w:type="dxa"/>
            <w:shd w:val="clear" w:color="auto" w:fill="auto"/>
          </w:tcPr>
          <w:p w14:paraId="68AC6380" w14:textId="77777777" w:rsidR="00E77781" w:rsidRPr="009B62C2" w:rsidRDefault="00E77781" w:rsidP="00201BBF">
            <w:pPr>
              <w:pStyle w:val="Tabletext"/>
            </w:pPr>
            <w:proofErr w:type="spellStart"/>
            <w:r w:rsidRPr="009B62C2">
              <w:t>EC</w:t>
            </w:r>
            <w:r w:rsidRPr="009B62C2">
              <w:rPr>
                <w:vertAlign w:val="subscript"/>
              </w:rPr>
              <w:t>i</w:t>
            </w:r>
            <w:proofErr w:type="spellEnd"/>
            <w:r w:rsidRPr="009B62C2">
              <w:t xml:space="preserve">, where </w:t>
            </w:r>
            <w:proofErr w:type="spellStart"/>
            <w:r w:rsidRPr="009B62C2">
              <w:t>i</w:t>
            </w:r>
            <w:proofErr w:type="spellEnd"/>
            <w:r w:rsidRPr="009B62C2">
              <w:t xml:space="preserve"> is solid fuel</w:t>
            </w:r>
          </w:p>
        </w:tc>
        <w:tc>
          <w:tcPr>
            <w:tcW w:w="1560" w:type="dxa"/>
            <w:shd w:val="clear" w:color="auto" w:fill="auto"/>
          </w:tcPr>
          <w:p w14:paraId="38720256" w14:textId="247E4BD1" w:rsidR="00E77781" w:rsidRPr="009B62C2" w:rsidRDefault="00E77781" w:rsidP="00201BBF">
            <w:pPr>
              <w:pStyle w:val="Tabletext"/>
            </w:pPr>
            <w:r w:rsidRPr="009B62C2">
              <w:t xml:space="preserve">The energy content factor of fuel type </w:t>
            </w:r>
            <w:proofErr w:type="spellStart"/>
            <w:r w:rsidRPr="009B62C2">
              <w:t>i</w:t>
            </w:r>
            <w:proofErr w:type="spellEnd"/>
          </w:p>
        </w:tc>
        <w:tc>
          <w:tcPr>
            <w:tcW w:w="1275" w:type="dxa"/>
            <w:shd w:val="clear" w:color="auto" w:fill="auto"/>
          </w:tcPr>
          <w:p w14:paraId="08D0791C" w14:textId="77777777" w:rsidR="00E77781" w:rsidRPr="009B62C2" w:rsidRDefault="004B7C03" w:rsidP="005D0D9F">
            <w:pPr>
              <w:pStyle w:val="Tabletext"/>
            </w:pPr>
            <w:r w:rsidRPr="009B62C2">
              <w:t>Appropriate units</w:t>
            </w:r>
          </w:p>
        </w:tc>
        <w:tc>
          <w:tcPr>
            <w:tcW w:w="2127" w:type="dxa"/>
            <w:shd w:val="clear" w:color="auto" w:fill="auto"/>
          </w:tcPr>
          <w:p w14:paraId="40C2CECF" w14:textId="77777777" w:rsidR="00E77781" w:rsidRPr="009B62C2" w:rsidRDefault="00E77781" w:rsidP="00201BBF">
            <w:pPr>
              <w:pStyle w:val="Tabletext"/>
            </w:pPr>
            <w:r w:rsidRPr="009B62C2">
              <w:t>Worked out in accordance with:</w:t>
            </w:r>
          </w:p>
          <w:p w14:paraId="0C84B86A" w14:textId="77777777" w:rsidR="00E77781" w:rsidRPr="009B62C2" w:rsidRDefault="00E77781" w:rsidP="00201BBF">
            <w:pPr>
              <w:pStyle w:val="Tablea"/>
            </w:pPr>
            <w:r w:rsidRPr="009B62C2">
              <w:t>(a) Schedule</w:t>
            </w:r>
            <w:r w:rsidR="005D3D9A" w:rsidRPr="009B62C2">
              <w:t> </w:t>
            </w:r>
            <w:r w:rsidRPr="009B62C2">
              <w:t>1 to the NGER (Measurement) Determination; or</w:t>
            </w:r>
          </w:p>
          <w:p w14:paraId="5AA36C7C" w14:textId="77777777" w:rsidR="00E77781" w:rsidRPr="009B62C2" w:rsidRDefault="00E77781" w:rsidP="00201BBF">
            <w:pPr>
              <w:pStyle w:val="Tablea"/>
            </w:pPr>
            <w:r w:rsidRPr="009B62C2">
              <w:t>(b) Schedule</w:t>
            </w:r>
            <w:r w:rsidR="005D3D9A" w:rsidRPr="009B62C2">
              <w:t> </w:t>
            </w:r>
            <w:r w:rsidRPr="009B62C2">
              <w:t>2 and Subdivision</w:t>
            </w:r>
            <w:r w:rsidR="005D3D9A" w:rsidRPr="009B62C2">
              <w:t> </w:t>
            </w:r>
            <w:r w:rsidRPr="009B62C2">
              <w:t>2.2.3.3 of the NGER (Measurement) Determination.</w:t>
            </w:r>
          </w:p>
          <w:p w14:paraId="4A85B0CE" w14:textId="77777777" w:rsidR="00E77781" w:rsidRPr="009B62C2" w:rsidRDefault="00414F8B" w:rsidP="00201BBF">
            <w:pPr>
              <w:pStyle w:val="Tabletext"/>
            </w:pPr>
            <w:r w:rsidRPr="009B62C2">
              <w:t>However</w:t>
            </w:r>
            <w:r w:rsidR="004C0009" w:rsidRPr="009B62C2">
              <w:t>,</w:t>
            </w:r>
            <w:r w:rsidRPr="009B62C2">
              <w:t xml:space="preserve"> the same option must be used for all reporting periods.</w:t>
            </w:r>
          </w:p>
        </w:tc>
        <w:tc>
          <w:tcPr>
            <w:tcW w:w="1656" w:type="dxa"/>
            <w:shd w:val="clear" w:color="auto" w:fill="auto"/>
          </w:tcPr>
          <w:p w14:paraId="05DCADEC" w14:textId="77777777" w:rsidR="00E77781" w:rsidRPr="009B62C2" w:rsidRDefault="00E77781" w:rsidP="00201BBF">
            <w:pPr>
              <w:pStyle w:val="Tabletext"/>
            </w:pPr>
          </w:p>
        </w:tc>
      </w:tr>
      <w:tr w:rsidR="00E77781" w:rsidRPr="009B62C2" w14:paraId="1E611296" w14:textId="77777777" w:rsidTr="007874AC">
        <w:trPr>
          <w:cantSplit/>
        </w:trPr>
        <w:tc>
          <w:tcPr>
            <w:tcW w:w="454" w:type="dxa"/>
            <w:shd w:val="clear" w:color="auto" w:fill="auto"/>
          </w:tcPr>
          <w:p w14:paraId="39F0AA0E" w14:textId="77777777" w:rsidR="00E77781" w:rsidRPr="009B62C2" w:rsidRDefault="006F5FBA" w:rsidP="00201BBF">
            <w:pPr>
              <w:pStyle w:val="Tabletext"/>
            </w:pPr>
            <w:r w:rsidRPr="009B62C2">
              <w:t>7</w:t>
            </w:r>
          </w:p>
        </w:tc>
        <w:tc>
          <w:tcPr>
            <w:tcW w:w="1242" w:type="dxa"/>
            <w:shd w:val="clear" w:color="auto" w:fill="auto"/>
          </w:tcPr>
          <w:p w14:paraId="60B89D3F" w14:textId="77777777" w:rsidR="00E77781" w:rsidRPr="009B62C2" w:rsidRDefault="00E77781" w:rsidP="00201BBF">
            <w:pPr>
              <w:pStyle w:val="Tabletext"/>
            </w:pPr>
            <w:proofErr w:type="spellStart"/>
            <w:r w:rsidRPr="009B62C2">
              <w:t>EF</w:t>
            </w:r>
            <w:r w:rsidRPr="009B62C2">
              <w:rPr>
                <w:vertAlign w:val="subscript"/>
              </w:rPr>
              <w:t>i,j</w:t>
            </w:r>
            <w:proofErr w:type="spellEnd"/>
          </w:p>
        </w:tc>
        <w:tc>
          <w:tcPr>
            <w:tcW w:w="1560" w:type="dxa"/>
            <w:shd w:val="clear" w:color="auto" w:fill="auto"/>
          </w:tcPr>
          <w:p w14:paraId="257562A3" w14:textId="5F56D2F2" w:rsidR="00E77781" w:rsidRPr="009B62C2" w:rsidRDefault="00E77781" w:rsidP="00774D95">
            <w:pPr>
              <w:pStyle w:val="Tabletext"/>
            </w:pPr>
            <w:r w:rsidRPr="009B62C2">
              <w:t>The emission</w:t>
            </w:r>
            <w:r w:rsidR="007D2C69" w:rsidRPr="009B62C2">
              <w:t>s</w:t>
            </w:r>
            <w:r w:rsidRPr="009B62C2">
              <w:t xml:space="preserve"> factor for each greenhouse gas type j released due to the combustion of fuel type </w:t>
            </w:r>
            <w:proofErr w:type="spellStart"/>
            <w:r w:rsidRPr="009B62C2">
              <w:t>i</w:t>
            </w:r>
            <w:proofErr w:type="spellEnd"/>
            <w:r w:rsidRPr="009B62C2">
              <w:t xml:space="preserve"> </w:t>
            </w:r>
            <w:r w:rsidR="0068445E" w:rsidRPr="009B62C2">
              <w:t>by equipment within the boundary</w:t>
            </w:r>
            <w:r w:rsidRPr="009B62C2">
              <w:t xml:space="preserve"> for implementation h for the </w:t>
            </w:r>
            <w:r w:rsidR="00774D95" w:rsidRPr="009B62C2">
              <w:t>time interval</w:t>
            </w:r>
          </w:p>
        </w:tc>
        <w:tc>
          <w:tcPr>
            <w:tcW w:w="1275" w:type="dxa"/>
            <w:shd w:val="clear" w:color="auto" w:fill="auto"/>
          </w:tcPr>
          <w:p w14:paraId="2355DE82" w14:textId="77777777" w:rsidR="00E77781" w:rsidRPr="009B62C2" w:rsidRDefault="00E77781" w:rsidP="00201BBF">
            <w:pPr>
              <w:pStyle w:val="Tabletext"/>
            </w:pPr>
            <w:r w:rsidRPr="009B62C2">
              <w:t>kg CO</w:t>
            </w:r>
            <w:r w:rsidRPr="009B62C2">
              <w:rPr>
                <w:vertAlign w:val="subscript"/>
              </w:rPr>
              <w:t>2</w:t>
            </w:r>
            <w:r w:rsidR="005D3D9A" w:rsidRPr="009B62C2">
              <w:noBreakHyphen/>
            </w:r>
            <w:r w:rsidRPr="009B62C2">
              <w:t>e/GJ</w:t>
            </w:r>
            <w:r w:rsidR="00577412" w:rsidRPr="009B62C2">
              <w:t xml:space="preserve"> or appropriate unit</w:t>
            </w:r>
          </w:p>
        </w:tc>
        <w:tc>
          <w:tcPr>
            <w:tcW w:w="2127" w:type="dxa"/>
            <w:shd w:val="clear" w:color="auto" w:fill="auto"/>
          </w:tcPr>
          <w:p w14:paraId="3045EC28" w14:textId="77777777" w:rsidR="00E77781" w:rsidRPr="009B62C2" w:rsidRDefault="00E77781" w:rsidP="00201BBF">
            <w:pPr>
              <w:pStyle w:val="Tabletext"/>
            </w:pPr>
            <w:r w:rsidRPr="009B62C2">
              <w:t>Worked out in accordance with the NGER method for the greenhouse gas and fuel type.</w:t>
            </w:r>
          </w:p>
          <w:p w14:paraId="05818696" w14:textId="77777777" w:rsidR="00E77781" w:rsidRPr="009B62C2" w:rsidRDefault="00414F8B" w:rsidP="005F7EEF">
            <w:pPr>
              <w:pStyle w:val="Tabletext"/>
            </w:pPr>
            <w:r w:rsidRPr="009B62C2">
              <w:t>However</w:t>
            </w:r>
            <w:r w:rsidR="00FB6024" w:rsidRPr="009B62C2">
              <w:t>,</w:t>
            </w:r>
            <w:r w:rsidRPr="009B62C2">
              <w:t xml:space="preserve"> the same option must be used for all reporting periods.</w:t>
            </w:r>
          </w:p>
        </w:tc>
        <w:tc>
          <w:tcPr>
            <w:tcW w:w="1656" w:type="dxa"/>
            <w:shd w:val="clear" w:color="auto" w:fill="auto"/>
          </w:tcPr>
          <w:p w14:paraId="5514E9FB" w14:textId="77777777" w:rsidR="00E77781" w:rsidRPr="009B62C2" w:rsidRDefault="00E77781" w:rsidP="00201BBF">
            <w:pPr>
              <w:pStyle w:val="Tabletext"/>
            </w:pPr>
          </w:p>
        </w:tc>
      </w:tr>
      <w:tr w:rsidR="00DF3634" w:rsidRPr="009B62C2" w14:paraId="0A56DE01" w14:textId="77777777" w:rsidTr="007874AC">
        <w:trPr>
          <w:cantSplit/>
        </w:trPr>
        <w:tc>
          <w:tcPr>
            <w:tcW w:w="454" w:type="dxa"/>
            <w:shd w:val="clear" w:color="auto" w:fill="auto"/>
          </w:tcPr>
          <w:p w14:paraId="35B6E6A7" w14:textId="2173D08C" w:rsidR="00DF3634" w:rsidRPr="009B62C2" w:rsidRDefault="004E6031" w:rsidP="00DF3634">
            <w:pPr>
              <w:pStyle w:val="Tabletext"/>
              <w:rPr>
                <w:sz w:val="18"/>
                <w:szCs w:val="18"/>
              </w:rPr>
            </w:pPr>
            <w:r>
              <w:rPr>
                <w:sz w:val="18"/>
                <w:szCs w:val="18"/>
              </w:rPr>
              <w:t>8</w:t>
            </w:r>
          </w:p>
        </w:tc>
        <w:tc>
          <w:tcPr>
            <w:tcW w:w="1242" w:type="dxa"/>
            <w:shd w:val="clear" w:color="auto" w:fill="auto"/>
          </w:tcPr>
          <w:p w14:paraId="44BB7600" w14:textId="0A23BA88" w:rsidR="00DF3634" w:rsidRPr="009B62C2" w:rsidRDefault="00DF3634" w:rsidP="00DF3634">
            <w:pPr>
              <w:pStyle w:val="Tabletext"/>
            </w:pPr>
            <w:proofErr w:type="spellStart"/>
            <w:r w:rsidRPr="009B62C2">
              <w:t>E</w:t>
            </w:r>
            <w:r w:rsidRPr="009B62C2">
              <w:rPr>
                <w:vertAlign w:val="subscript"/>
              </w:rPr>
              <w:t>Proc,h,m</w:t>
            </w:r>
            <w:proofErr w:type="spellEnd"/>
          </w:p>
        </w:tc>
        <w:tc>
          <w:tcPr>
            <w:tcW w:w="1560" w:type="dxa"/>
            <w:shd w:val="clear" w:color="auto" w:fill="auto"/>
          </w:tcPr>
          <w:p w14:paraId="66AAB5F7" w14:textId="53E4F02B" w:rsidR="00DF3634" w:rsidRPr="009B62C2" w:rsidRDefault="00DF3634" w:rsidP="00DF3634">
            <w:pPr>
              <w:pStyle w:val="Tabletext"/>
            </w:pPr>
            <w:r w:rsidRPr="009B62C2">
              <w:t xml:space="preserve">The </w:t>
            </w:r>
            <w:r w:rsidR="0068445E" w:rsidRPr="009B62C2">
              <w:t xml:space="preserve">relevant </w:t>
            </w:r>
            <w:r w:rsidRPr="009B62C2">
              <w:t>industrial process emissions</w:t>
            </w:r>
          </w:p>
        </w:tc>
        <w:tc>
          <w:tcPr>
            <w:tcW w:w="1275" w:type="dxa"/>
            <w:shd w:val="clear" w:color="auto" w:fill="auto"/>
          </w:tcPr>
          <w:p w14:paraId="3E13A803" w14:textId="7B701EEF" w:rsidR="00DF3634" w:rsidRPr="009B62C2" w:rsidRDefault="00DF3634" w:rsidP="00DF3634">
            <w:pPr>
              <w:pStyle w:val="Tabletext"/>
            </w:pPr>
            <w:r w:rsidRPr="009B62C2">
              <w:t>t CO</w:t>
            </w:r>
            <w:r w:rsidRPr="009B62C2">
              <w:rPr>
                <w:vertAlign w:val="subscript"/>
              </w:rPr>
              <w:t>2</w:t>
            </w:r>
            <w:r w:rsidRPr="009B62C2">
              <w:noBreakHyphen/>
              <w:t>e</w:t>
            </w:r>
          </w:p>
        </w:tc>
        <w:tc>
          <w:tcPr>
            <w:tcW w:w="2127" w:type="dxa"/>
            <w:shd w:val="clear" w:color="auto" w:fill="auto"/>
          </w:tcPr>
          <w:p w14:paraId="1321486B" w14:textId="175FB54E" w:rsidR="00DF3634" w:rsidRPr="009B62C2" w:rsidRDefault="00DF3634" w:rsidP="00DF3634">
            <w:pPr>
              <w:pStyle w:val="Tabletext"/>
            </w:pPr>
            <w:r w:rsidRPr="009B62C2">
              <w:t>In accordance with Chapter 4 of the NGER (Measurement) Determination as relevant to the period the emissions are being measured.</w:t>
            </w:r>
          </w:p>
        </w:tc>
        <w:tc>
          <w:tcPr>
            <w:tcW w:w="1656" w:type="dxa"/>
            <w:shd w:val="clear" w:color="auto" w:fill="auto"/>
          </w:tcPr>
          <w:p w14:paraId="7EE3F5BA" w14:textId="77777777" w:rsidR="00DF3634" w:rsidRPr="009B62C2" w:rsidRDefault="00DF3634" w:rsidP="00DF3634">
            <w:pPr>
              <w:pStyle w:val="Tabletext"/>
            </w:pPr>
          </w:p>
        </w:tc>
      </w:tr>
      <w:tr w:rsidR="00DF3634" w:rsidRPr="009B62C2" w14:paraId="731F59AB" w14:textId="77777777" w:rsidTr="007874AC">
        <w:trPr>
          <w:cantSplit/>
        </w:trPr>
        <w:tc>
          <w:tcPr>
            <w:tcW w:w="454" w:type="dxa"/>
            <w:tcBorders>
              <w:bottom w:val="single" w:sz="4" w:space="0" w:color="auto"/>
            </w:tcBorders>
            <w:shd w:val="clear" w:color="auto" w:fill="auto"/>
          </w:tcPr>
          <w:p w14:paraId="0D12B426" w14:textId="731442AE" w:rsidR="00DF3634" w:rsidRPr="009B62C2" w:rsidRDefault="004E6031" w:rsidP="00DF3634">
            <w:pPr>
              <w:pStyle w:val="Tabletext"/>
            </w:pPr>
            <w:r>
              <w:lastRenderedPageBreak/>
              <w:t>9</w:t>
            </w:r>
          </w:p>
        </w:tc>
        <w:tc>
          <w:tcPr>
            <w:tcW w:w="1242" w:type="dxa"/>
            <w:tcBorders>
              <w:bottom w:val="single" w:sz="4" w:space="0" w:color="auto"/>
            </w:tcBorders>
            <w:shd w:val="clear" w:color="auto" w:fill="auto"/>
          </w:tcPr>
          <w:p w14:paraId="2195DD5D" w14:textId="5376FA13" w:rsidR="00DF3634" w:rsidRPr="009B62C2" w:rsidRDefault="00DF3634" w:rsidP="00DF3634">
            <w:pPr>
              <w:pStyle w:val="Tabletext"/>
            </w:pPr>
            <w:r w:rsidRPr="009B62C2">
              <w:t>Relevant variables</w:t>
            </w:r>
          </w:p>
        </w:tc>
        <w:tc>
          <w:tcPr>
            <w:tcW w:w="1560" w:type="dxa"/>
            <w:tcBorders>
              <w:bottom w:val="single" w:sz="4" w:space="0" w:color="auto"/>
            </w:tcBorders>
            <w:shd w:val="clear" w:color="auto" w:fill="auto"/>
          </w:tcPr>
          <w:p w14:paraId="0D59FE2C" w14:textId="6B4EF369" w:rsidR="00DF3634" w:rsidRPr="009B62C2" w:rsidRDefault="00DF3634" w:rsidP="00DF3634">
            <w:pPr>
              <w:pStyle w:val="Tabletext"/>
            </w:pPr>
            <w:r w:rsidRPr="009B62C2">
              <w:t>See section </w:t>
            </w:r>
            <w:r w:rsidR="000312FB">
              <w:t>2</w:t>
            </w:r>
            <w:r w:rsidR="00B30B95">
              <w:t>6</w:t>
            </w:r>
          </w:p>
        </w:tc>
        <w:tc>
          <w:tcPr>
            <w:tcW w:w="1275" w:type="dxa"/>
            <w:tcBorders>
              <w:bottom w:val="single" w:sz="4" w:space="0" w:color="auto"/>
            </w:tcBorders>
            <w:shd w:val="clear" w:color="auto" w:fill="auto"/>
          </w:tcPr>
          <w:p w14:paraId="5078991A" w14:textId="77777777" w:rsidR="00DF3634" w:rsidRPr="009B62C2" w:rsidRDefault="00DF3634" w:rsidP="00DF3634">
            <w:pPr>
              <w:pStyle w:val="Tabletext"/>
            </w:pPr>
            <w:r w:rsidRPr="009B62C2">
              <w:t>Appropriate units</w:t>
            </w:r>
          </w:p>
        </w:tc>
        <w:tc>
          <w:tcPr>
            <w:tcW w:w="2127" w:type="dxa"/>
            <w:tcBorders>
              <w:bottom w:val="single" w:sz="4" w:space="0" w:color="auto"/>
            </w:tcBorders>
            <w:shd w:val="clear" w:color="auto" w:fill="auto"/>
          </w:tcPr>
          <w:p w14:paraId="3D966059" w14:textId="77777777" w:rsidR="00DF3634" w:rsidRPr="009B62C2" w:rsidRDefault="00DF3634" w:rsidP="00DF3634">
            <w:pPr>
              <w:pStyle w:val="Tabletext"/>
            </w:pPr>
            <w:r w:rsidRPr="009B62C2">
              <w:t>Measured using measuring equipment in accordance with industry practice (see also subsection (4)).</w:t>
            </w:r>
          </w:p>
          <w:p w14:paraId="4CFB115F" w14:textId="77777777" w:rsidR="00DF3634" w:rsidRPr="009B62C2" w:rsidRDefault="00DF3634" w:rsidP="00DF3634">
            <w:pPr>
              <w:pStyle w:val="Tabletext"/>
            </w:pPr>
            <w:r w:rsidRPr="009B62C2">
              <w:t>Frequency—throughout each measurement time interval, at a frequency such that variance within the measurement interval is less than variance between intervals.</w:t>
            </w:r>
          </w:p>
        </w:tc>
        <w:tc>
          <w:tcPr>
            <w:tcW w:w="1656" w:type="dxa"/>
            <w:tcBorders>
              <w:bottom w:val="single" w:sz="4" w:space="0" w:color="auto"/>
            </w:tcBorders>
            <w:shd w:val="clear" w:color="auto" w:fill="auto"/>
          </w:tcPr>
          <w:p w14:paraId="56D63796" w14:textId="77777777" w:rsidR="00DF3634" w:rsidRPr="009B62C2" w:rsidRDefault="00DF3634" w:rsidP="00DF3634">
            <w:pPr>
              <w:pStyle w:val="Tabletext"/>
            </w:pPr>
            <w:r w:rsidRPr="009B62C2">
              <w:t>Where multiple measurements of a variable are taken in a measurement time interval, the variable is worked out by multiplying the average value of those measurements during the time interval by the period of the time interval</w:t>
            </w:r>
          </w:p>
        </w:tc>
      </w:tr>
      <w:tr w:rsidR="00DF3634" w:rsidRPr="009B62C2" w14:paraId="414F20DA" w14:textId="77777777" w:rsidTr="007874AC">
        <w:trPr>
          <w:cantSplit/>
        </w:trPr>
        <w:tc>
          <w:tcPr>
            <w:tcW w:w="454" w:type="dxa"/>
            <w:tcBorders>
              <w:bottom w:val="single" w:sz="12" w:space="0" w:color="auto"/>
            </w:tcBorders>
            <w:shd w:val="clear" w:color="auto" w:fill="auto"/>
          </w:tcPr>
          <w:p w14:paraId="14BFEFB5" w14:textId="4EDCFA0E" w:rsidR="00DF3634" w:rsidRPr="009B62C2" w:rsidRDefault="004E6031" w:rsidP="00DF3634">
            <w:pPr>
              <w:pStyle w:val="Tabletext"/>
            </w:pPr>
            <w:r>
              <w:t>10</w:t>
            </w:r>
          </w:p>
        </w:tc>
        <w:tc>
          <w:tcPr>
            <w:tcW w:w="1242" w:type="dxa"/>
            <w:tcBorders>
              <w:bottom w:val="single" w:sz="12" w:space="0" w:color="auto"/>
            </w:tcBorders>
            <w:shd w:val="clear" w:color="auto" w:fill="auto"/>
          </w:tcPr>
          <w:p w14:paraId="225BAC87" w14:textId="6C21BF24" w:rsidR="00DF3634" w:rsidRPr="009B62C2" w:rsidRDefault="00DF3634" w:rsidP="00DF3634">
            <w:pPr>
              <w:pStyle w:val="Tabletext"/>
            </w:pPr>
            <w:r w:rsidRPr="009B62C2">
              <w:t>Static factors</w:t>
            </w:r>
          </w:p>
        </w:tc>
        <w:tc>
          <w:tcPr>
            <w:tcW w:w="1560" w:type="dxa"/>
            <w:tcBorders>
              <w:bottom w:val="single" w:sz="12" w:space="0" w:color="auto"/>
            </w:tcBorders>
            <w:shd w:val="clear" w:color="auto" w:fill="auto"/>
          </w:tcPr>
          <w:p w14:paraId="31F66C3E" w14:textId="3F23782E" w:rsidR="00DF3634" w:rsidRPr="009B62C2" w:rsidRDefault="00DF3634" w:rsidP="00DF3634">
            <w:pPr>
              <w:pStyle w:val="Tabletext"/>
            </w:pPr>
            <w:r w:rsidRPr="009B62C2">
              <w:t>See section</w:t>
            </w:r>
            <w:r w:rsidR="000312FB">
              <w:t xml:space="preserve"> 2</w:t>
            </w:r>
            <w:r w:rsidR="00B30B95">
              <w:t>7</w:t>
            </w:r>
          </w:p>
        </w:tc>
        <w:tc>
          <w:tcPr>
            <w:tcW w:w="1275" w:type="dxa"/>
            <w:tcBorders>
              <w:bottom w:val="single" w:sz="12" w:space="0" w:color="auto"/>
            </w:tcBorders>
            <w:shd w:val="clear" w:color="auto" w:fill="auto"/>
          </w:tcPr>
          <w:p w14:paraId="55A35F03" w14:textId="77777777" w:rsidR="00DF3634" w:rsidRPr="009B62C2" w:rsidRDefault="00DF3634" w:rsidP="00DF3634">
            <w:pPr>
              <w:pStyle w:val="Tabletext"/>
            </w:pPr>
            <w:r w:rsidRPr="009B62C2">
              <w:t>Appropriate units</w:t>
            </w:r>
          </w:p>
        </w:tc>
        <w:tc>
          <w:tcPr>
            <w:tcW w:w="2127" w:type="dxa"/>
            <w:tcBorders>
              <w:bottom w:val="single" w:sz="12" w:space="0" w:color="auto"/>
            </w:tcBorders>
            <w:shd w:val="clear" w:color="auto" w:fill="auto"/>
          </w:tcPr>
          <w:p w14:paraId="7780E3C8" w14:textId="77777777" w:rsidR="00DF3634" w:rsidRPr="009B62C2" w:rsidRDefault="00DF3634" w:rsidP="00DF3634">
            <w:pPr>
              <w:pStyle w:val="Tabletext"/>
            </w:pPr>
            <w:r w:rsidRPr="009B62C2">
              <w:t>Measured using measuring equipment in accordance with industry practice (see also subsection (4)).</w:t>
            </w:r>
          </w:p>
          <w:p w14:paraId="26AF6CDD" w14:textId="77777777" w:rsidR="00DF3634" w:rsidRPr="009B62C2" w:rsidRDefault="00DF3634" w:rsidP="00DF3634">
            <w:pPr>
              <w:pStyle w:val="Tabletext"/>
            </w:pPr>
            <w:r w:rsidRPr="009B62C2">
              <w:t>Frequency—as appropriate.</w:t>
            </w:r>
          </w:p>
        </w:tc>
        <w:tc>
          <w:tcPr>
            <w:tcW w:w="1656" w:type="dxa"/>
            <w:tcBorders>
              <w:bottom w:val="single" w:sz="12" w:space="0" w:color="auto"/>
            </w:tcBorders>
            <w:shd w:val="clear" w:color="auto" w:fill="auto"/>
          </w:tcPr>
          <w:p w14:paraId="32F021D8" w14:textId="77777777" w:rsidR="00DF3634" w:rsidRPr="009B62C2" w:rsidRDefault="00DF3634" w:rsidP="00DF3634">
            <w:pPr>
              <w:pStyle w:val="Tabletext"/>
            </w:pPr>
            <w:r w:rsidRPr="009B62C2">
              <w:t>As appropriate</w:t>
            </w:r>
          </w:p>
        </w:tc>
      </w:tr>
    </w:tbl>
    <w:p w14:paraId="13AC2CAE" w14:textId="77777777" w:rsidR="00E159BC" w:rsidRPr="009B62C2" w:rsidRDefault="00BB75FD" w:rsidP="00837711">
      <w:pPr>
        <w:pStyle w:val="subsection"/>
      </w:pPr>
      <w:r w:rsidRPr="009B62C2">
        <w:tab/>
      </w:r>
      <w:r w:rsidR="00E159BC" w:rsidRPr="009B62C2">
        <w:t>(</w:t>
      </w:r>
      <w:r w:rsidRPr="009B62C2">
        <w:t>2</w:t>
      </w:r>
      <w:r w:rsidR="00E159BC" w:rsidRPr="009B62C2">
        <w:t>)</w:t>
      </w:r>
      <w:r w:rsidR="00E159BC" w:rsidRPr="009B62C2">
        <w:tab/>
      </w:r>
      <w:proofErr w:type="spellStart"/>
      <w:r w:rsidR="00E159BC" w:rsidRPr="009B62C2">
        <w:t>Q</w:t>
      </w:r>
      <w:r w:rsidR="00E159BC" w:rsidRPr="009B62C2">
        <w:rPr>
          <w:vertAlign w:val="subscript"/>
        </w:rPr>
        <w:t>Elec,h,m</w:t>
      </w:r>
      <w:proofErr w:type="spellEnd"/>
      <w:r w:rsidR="00B31669" w:rsidRPr="009B62C2">
        <w:t xml:space="preserve">, </w:t>
      </w:r>
      <w:proofErr w:type="spellStart"/>
      <w:r w:rsidR="00B31669" w:rsidRPr="009B62C2">
        <w:t>Q</w:t>
      </w:r>
      <w:r w:rsidR="00B31669" w:rsidRPr="009B62C2">
        <w:rPr>
          <w:vertAlign w:val="subscript"/>
        </w:rPr>
        <w:t>Ren,h,m</w:t>
      </w:r>
      <w:proofErr w:type="spellEnd"/>
      <w:r w:rsidR="00B31669" w:rsidRPr="009B62C2">
        <w:t xml:space="preserve"> </w:t>
      </w:r>
      <w:r w:rsidR="00E159BC" w:rsidRPr="009B62C2">
        <w:t xml:space="preserve">and </w:t>
      </w:r>
      <w:proofErr w:type="spellStart"/>
      <w:r w:rsidR="00E159BC" w:rsidRPr="009B62C2">
        <w:t>Q</w:t>
      </w:r>
      <w:r w:rsidR="00E159BC" w:rsidRPr="009B62C2">
        <w:rPr>
          <w:vertAlign w:val="subscript"/>
        </w:rPr>
        <w:t>h,m,i</w:t>
      </w:r>
      <w:proofErr w:type="spellEnd"/>
      <w:r w:rsidR="00E159BC" w:rsidRPr="009B62C2">
        <w:rPr>
          <w:vertAlign w:val="subscript"/>
        </w:rPr>
        <w:t xml:space="preserve"> </w:t>
      </w:r>
      <w:r w:rsidR="00E159BC" w:rsidRPr="009B62C2">
        <w:t>must be measured</w:t>
      </w:r>
      <w:r w:rsidR="00E159BC" w:rsidRPr="009B62C2">
        <w:rPr>
          <w:vertAlign w:val="subscript"/>
        </w:rPr>
        <w:t xml:space="preserve"> </w:t>
      </w:r>
      <w:r w:rsidR="00E159BC" w:rsidRPr="009B62C2">
        <w:t>using an approach that is consistent with:</w:t>
      </w:r>
    </w:p>
    <w:p w14:paraId="4F3ACEC0" w14:textId="77777777" w:rsidR="00E159BC" w:rsidRPr="009B62C2" w:rsidRDefault="00E159BC" w:rsidP="00E159BC">
      <w:pPr>
        <w:pStyle w:val="paragraph"/>
      </w:pPr>
      <w:r w:rsidRPr="009B62C2">
        <w:tab/>
        <w:t>(a)</w:t>
      </w:r>
      <w:r w:rsidRPr="009B62C2">
        <w:tab/>
        <w:t xml:space="preserve">relevant measuring and estimation requirements that apply to the </w:t>
      </w:r>
      <w:r w:rsidR="00553FA5" w:rsidRPr="009B62C2">
        <w:t xml:space="preserve">parameter </w:t>
      </w:r>
      <w:r w:rsidRPr="009B62C2">
        <w:t>under the NGER (Measurement) Determination; or</w:t>
      </w:r>
    </w:p>
    <w:p w14:paraId="1E1A76CA" w14:textId="77777777" w:rsidR="00E159BC" w:rsidRPr="009B62C2" w:rsidRDefault="00E159BC" w:rsidP="00E159BC">
      <w:pPr>
        <w:pStyle w:val="paragraph"/>
      </w:pPr>
      <w:r w:rsidRPr="009B62C2">
        <w:tab/>
        <w:t>(b)</w:t>
      </w:r>
      <w:r w:rsidRPr="009B62C2">
        <w:tab/>
        <w:t xml:space="preserve">the </w:t>
      </w:r>
      <w:r w:rsidRPr="009B62C2">
        <w:rPr>
          <w:i/>
        </w:rPr>
        <w:t>National Measurement Act 1960</w:t>
      </w:r>
      <w:r w:rsidRPr="009B62C2">
        <w:t>; or</w:t>
      </w:r>
    </w:p>
    <w:p w14:paraId="784BF174" w14:textId="5953265A" w:rsidR="00E159BC" w:rsidRPr="009B62C2" w:rsidRDefault="00E159BC" w:rsidP="00E159BC">
      <w:pPr>
        <w:pStyle w:val="paragraph"/>
      </w:pPr>
      <w:r w:rsidRPr="009B62C2">
        <w:tab/>
        <w:t>(c</w:t>
      </w:r>
      <w:r w:rsidR="00971D58" w:rsidRPr="009B62C2">
        <w:t>)</w:t>
      </w:r>
      <w:r w:rsidR="00971D58" w:rsidRPr="009B62C2">
        <w:tab/>
        <w:t xml:space="preserve">if it is </w:t>
      </w:r>
      <w:r w:rsidRPr="009B62C2">
        <w:t xml:space="preserve">not </w:t>
      </w:r>
      <w:r w:rsidR="00A561C3" w:rsidRPr="009B62C2">
        <w:t>practicable</w:t>
      </w:r>
      <w:r w:rsidRPr="009B62C2">
        <w:t xml:space="preserve"> to use an approach consistent with </w:t>
      </w:r>
      <w:r w:rsidR="005D3D9A" w:rsidRPr="009B62C2">
        <w:t>paragraph (</w:t>
      </w:r>
      <w:r w:rsidRPr="009B62C2">
        <w:t>a) or (b)—relevant Australian, international or industry standards.</w:t>
      </w:r>
    </w:p>
    <w:p w14:paraId="5FEC8FDF" w14:textId="65AEB133" w:rsidR="00152F3D" w:rsidRPr="009B62C2" w:rsidRDefault="00BB75FD" w:rsidP="00E02AB0">
      <w:pPr>
        <w:pStyle w:val="subsection"/>
      </w:pPr>
      <w:r w:rsidRPr="009B62C2">
        <w:tab/>
      </w:r>
      <w:r w:rsidR="00E02AB0" w:rsidRPr="009B62C2">
        <w:t>(3)</w:t>
      </w:r>
      <w:r w:rsidR="00E02AB0" w:rsidRPr="009B62C2">
        <w:tab/>
      </w:r>
      <w:r w:rsidRPr="009B62C2">
        <w:t xml:space="preserve">If, under </w:t>
      </w:r>
      <w:r w:rsidR="005D3D9A" w:rsidRPr="009B62C2">
        <w:t>subsection (</w:t>
      </w:r>
      <w:r w:rsidRPr="009B62C2">
        <w:t xml:space="preserve">1), a parameter is measured in a period using measuring equipment in accordance with industry practice, the same practice (as </w:t>
      </w:r>
      <w:r w:rsidR="00410CAE" w:rsidRPr="009B62C2">
        <w:t>applicable at the time of measurement</w:t>
      </w:r>
      <w:r w:rsidRPr="009B62C2">
        <w:t>) must be used in any future period that the parameter is measured in accordance with industry practice.</w:t>
      </w:r>
      <w:r w:rsidR="00AF15A9" w:rsidRPr="009B62C2">
        <w:tab/>
      </w:r>
    </w:p>
    <w:p w14:paraId="4CC982DE" w14:textId="6D69BBC5" w:rsidR="00E159BC" w:rsidRPr="009B62C2" w:rsidRDefault="00152F3D" w:rsidP="00152F3D">
      <w:pPr>
        <w:pStyle w:val="subsection"/>
      </w:pPr>
      <w:r w:rsidRPr="009B62C2">
        <w:tab/>
        <w:t>(4)</w:t>
      </w:r>
      <w:r w:rsidRPr="009B62C2">
        <w:tab/>
      </w:r>
      <w:r w:rsidR="00E159BC" w:rsidRPr="009B62C2">
        <w:t xml:space="preserve">The project proponent may measure </w:t>
      </w:r>
      <w:r w:rsidR="00D46080" w:rsidRPr="009B62C2">
        <w:t xml:space="preserve">relevant </w:t>
      </w:r>
      <w:r w:rsidR="00E159BC" w:rsidRPr="009B62C2">
        <w:t xml:space="preserve">variables and </w:t>
      </w:r>
      <w:r w:rsidR="0089461B" w:rsidRPr="009B62C2">
        <w:t xml:space="preserve">static factors: </w:t>
      </w:r>
    </w:p>
    <w:p w14:paraId="69AE65BF" w14:textId="77777777" w:rsidR="00E159BC" w:rsidRPr="009B62C2" w:rsidRDefault="00E159BC" w:rsidP="00E159BC">
      <w:pPr>
        <w:pStyle w:val="paragraph"/>
      </w:pPr>
      <w:r w:rsidRPr="009B62C2">
        <w:tab/>
        <w:t>(a)</w:t>
      </w:r>
      <w:r w:rsidRPr="009B62C2">
        <w:tab/>
        <w:t>directly; or</w:t>
      </w:r>
    </w:p>
    <w:p w14:paraId="62824E31" w14:textId="77777777" w:rsidR="00E159BC" w:rsidRPr="009B62C2" w:rsidRDefault="00E159BC" w:rsidP="00E159BC">
      <w:pPr>
        <w:pStyle w:val="paragraph"/>
      </w:pPr>
      <w:r w:rsidRPr="009B62C2">
        <w:tab/>
        <w:t>(b)</w:t>
      </w:r>
      <w:r w:rsidRPr="009B62C2">
        <w:tab/>
        <w:t>by using a proxy method that enables the value of the parameter to be reliably calculated.</w:t>
      </w:r>
    </w:p>
    <w:p w14:paraId="3BFE86AB" w14:textId="6974EC4A" w:rsidR="00BF4721" w:rsidRPr="009B62C2" w:rsidRDefault="00E159BC" w:rsidP="00BF4721">
      <w:pPr>
        <w:pStyle w:val="notetext"/>
      </w:pPr>
      <w:r w:rsidRPr="009B62C2">
        <w:t>Note:</w:t>
      </w:r>
      <w:r w:rsidRPr="009B62C2">
        <w:tab/>
        <w:t>An example of a proxy method is measuring the temperature and pressure of steam flow to calculate energy flow.</w:t>
      </w:r>
    </w:p>
    <w:p w14:paraId="7673986E" w14:textId="5FE98FA6" w:rsidR="00B752FA" w:rsidRPr="009B62C2" w:rsidRDefault="00B752FA" w:rsidP="00B752FA">
      <w:pPr>
        <w:pStyle w:val="subsection"/>
      </w:pPr>
      <w:r w:rsidRPr="009B62C2">
        <w:lastRenderedPageBreak/>
        <w:tab/>
        <w:t>(5)</w:t>
      </w:r>
      <w:r w:rsidRPr="009B62C2">
        <w:tab/>
      </w:r>
      <w:r w:rsidR="00410CAE" w:rsidRPr="009B62C2">
        <w:t xml:space="preserve">If, under </w:t>
      </w:r>
      <w:r w:rsidR="005D3D9A" w:rsidRPr="009B62C2">
        <w:t>subsection (</w:t>
      </w:r>
      <w:r w:rsidR="00410CAE" w:rsidRPr="009B62C2">
        <w:t>4), a proxy method is used to calculate the value of a parameter in a period, the same method must be</w:t>
      </w:r>
      <w:r w:rsidR="00FB6024" w:rsidRPr="009B62C2">
        <w:t xml:space="preserve"> used</w:t>
      </w:r>
      <w:r w:rsidR="00375320" w:rsidRPr="009B62C2">
        <w:t xml:space="preserve"> in any future period that the parameter is not measured directly</w:t>
      </w:r>
      <w:r w:rsidR="001C01B7" w:rsidRPr="009B62C2">
        <w:t>.</w:t>
      </w:r>
    </w:p>
    <w:p w14:paraId="38177D0F" w14:textId="27323F6E" w:rsidR="001F1117" w:rsidRPr="00D67FE9" w:rsidRDefault="007B2A97" w:rsidP="00B752FA">
      <w:pPr>
        <w:pStyle w:val="subsection"/>
      </w:pPr>
      <w:r w:rsidRPr="009B62C2">
        <w:tab/>
        <w:t>(6)</w:t>
      </w:r>
      <w:r w:rsidR="00666F27" w:rsidRPr="009B62C2">
        <w:tab/>
      </w:r>
      <w:r w:rsidR="004D090D" w:rsidRPr="009B62C2">
        <w:t xml:space="preserve">In this </w:t>
      </w:r>
      <w:r w:rsidR="004D090D" w:rsidRPr="00D67FE9">
        <w:t xml:space="preserve">section, </w:t>
      </w:r>
      <w:r w:rsidR="004D090D" w:rsidRPr="00D67FE9">
        <w:rPr>
          <w:b/>
          <w:bCs/>
          <w:i/>
          <w:iCs/>
        </w:rPr>
        <w:t>AS/NZS 4777.</w:t>
      </w:r>
      <w:r w:rsidR="0080236C" w:rsidRPr="00D67FE9">
        <w:rPr>
          <w:b/>
          <w:bCs/>
          <w:i/>
          <w:iCs/>
        </w:rPr>
        <w:t>2</w:t>
      </w:r>
      <w:r w:rsidR="004D090D" w:rsidRPr="00D67FE9">
        <w:rPr>
          <w:b/>
          <w:bCs/>
          <w:i/>
          <w:iCs/>
        </w:rPr>
        <w:t xml:space="preserve"> </w:t>
      </w:r>
      <w:r w:rsidR="004D090D" w:rsidRPr="00D67FE9">
        <w:t xml:space="preserve">means the Australian and New Zealand Standard entitled </w:t>
      </w:r>
      <w:r w:rsidR="004D090D" w:rsidRPr="00D67FE9">
        <w:rPr>
          <w:i/>
          <w:iCs/>
        </w:rPr>
        <w:t>AS/NZS 4777.</w:t>
      </w:r>
      <w:r w:rsidR="0080236C" w:rsidRPr="00D67FE9">
        <w:rPr>
          <w:i/>
          <w:iCs/>
        </w:rPr>
        <w:t>2</w:t>
      </w:r>
      <w:r w:rsidR="004D090D" w:rsidRPr="00D67FE9">
        <w:rPr>
          <w:i/>
          <w:iCs/>
        </w:rPr>
        <w:t xml:space="preserve">—Grid connection of energy systems via inverters, Part </w:t>
      </w:r>
      <w:r w:rsidR="005D7520" w:rsidRPr="00D67FE9">
        <w:rPr>
          <w:i/>
          <w:iCs/>
        </w:rPr>
        <w:t>2</w:t>
      </w:r>
      <w:r w:rsidR="004D090D" w:rsidRPr="00D67FE9">
        <w:rPr>
          <w:i/>
          <w:iCs/>
        </w:rPr>
        <w:t xml:space="preserve">: </w:t>
      </w:r>
      <w:r w:rsidR="005D7520" w:rsidRPr="00D67FE9">
        <w:rPr>
          <w:i/>
          <w:iCs/>
        </w:rPr>
        <w:t xml:space="preserve">Inverter </w:t>
      </w:r>
      <w:r w:rsidR="004D090D" w:rsidRPr="00D67FE9">
        <w:rPr>
          <w:i/>
          <w:iCs/>
        </w:rPr>
        <w:t>requirement</w:t>
      </w:r>
      <w:r w:rsidR="00AD2CA5" w:rsidRPr="00D67FE9">
        <w:rPr>
          <w:i/>
          <w:iCs/>
        </w:rPr>
        <w:t>s</w:t>
      </w:r>
      <w:r w:rsidR="004D090D" w:rsidRPr="00D67FE9">
        <w:t>.</w:t>
      </w:r>
    </w:p>
    <w:p w14:paraId="2899C010" w14:textId="4EC66516" w:rsidR="00837711" w:rsidRPr="00D67FE9" w:rsidRDefault="00C06BDB" w:rsidP="00250673">
      <w:pPr>
        <w:pStyle w:val="ActHead5"/>
      </w:pPr>
      <w:bookmarkStart w:id="820" w:name="_Toc73418106"/>
      <w:bookmarkStart w:id="821" w:name="_Toc73631730"/>
      <w:bookmarkStart w:id="822" w:name="_Toc74003579"/>
      <w:bookmarkStart w:id="823" w:name="_Toc74014705"/>
      <w:bookmarkStart w:id="824" w:name="_Toc74019075"/>
      <w:bookmarkStart w:id="825" w:name="_Toc74458910"/>
      <w:bookmarkStart w:id="826" w:name="_Toc76705794"/>
      <w:bookmarkStart w:id="827" w:name="_Toc88554683"/>
      <w:r w:rsidRPr="00D67FE9">
        <w:rPr>
          <w:rStyle w:val="CharSectno"/>
        </w:rPr>
        <w:t>6</w:t>
      </w:r>
      <w:r w:rsidR="001E766E" w:rsidRPr="00D67FE9">
        <w:rPr>
          <w:rStyle w:val="CharSectno"/>
        </w:rPr>
        <w:t>8</w:t>
      </w:r>
      <w:r w:rsidR="00250673" w:rsidRPr="00D67FE9">
        <w:t xml:space="preserve">  Monitoring</w:t>
      </w:r>
      <w:r w:rsidR="00837711" w:rsidRPr="00D67FE9">
        <w:t xml:space="preserve"> equipment</w:t>
      </w:r>
      <w:bookmarkEnd w:id="820"/>
      <w:bookmarkEnd w:id="821"/>
      <w:bookmarkEnd w:id="822"/>
      <w:bookmarkEnd w:id="823"/>
      <w:bookmarkEnd w:id="824"/>
      <w:bookmarkEnd w:id="825"/>
      <w:bookmarkEnd w:id="826"/>
      <w:bookmarkEnd w:id="827"/>
    </w:p>
    <w:p w14:paraId="2D69EF2B" w14:textId="00BCD1A4" w:rsidR="00837711" w:rsidRPr="00D67FE9" w:rsidRDefault="003D1C4C" w:rsidP="00837711">
      <w:pPr>
        <w:pStyle w:val="subsection"/>
      </w:pPr>
      <w:r w:rsidRPr="00D67FE9">
        <w:tab/>
      </w:r>
      <w:r w:rsidR="00250673" w:rsidRPr="00D67FE9">
        <w:t>(1</w:t>
      </w:r>
      <w:r w:rsidR="00837711" w:rsidRPr="00D67FE9">
        <w:t>)</w:t>
      </w:r>
      <w:r w:rsidR="00837711" w:rsidRPr="00D67FE9">
        <w:tab/>
      </w:r>
      <w:r w:rsidR="00250673" w:rsidRPr="00D67FE9">
        <w:t>E</w:t>
      </w:r>
      <w:r w:rsidR="00837711" w:rsidRPr="00D67FE9">
        <w:t xml:space="preserve">quipment used for monitoring under </w:t>
      </w:r>
      <w:r w:rsidR="00250673" w:rsidRPr="00D67FE9">
        <w:t>section</w:t>
      </w:r>
      <w:r w:rsidR="005D3D9A" w:rsidRPr="00D67FE9">
        <w:t> </w:t>
      </w:r>
      <w:r w:rsidR="000312FB" w:rsidRPr="00D67FE9">
        <w:t>6</w:t>
      </w:r>
      <w:r w:rsidR="007B7A29" w:rsidRPr="00D67FE9">
        <w:t>7</w:t>
      </w:r>
      <w:r w:rsidR="00837711" w:rsidRPr="00D67FE9">
        <w:t xml:space="preserve"> must be:</w:t>
      </w:r>
    </w:p>
    <w:p w14:paraId="540917CA" w14:textId="4DB82DDC" w:rsidR="00837711" w:rsidRPr="009B62C2" w:rsidRDefault="00837711" w:rsidP="00837711">
      <w:pPr>
        <w:pStyle w:val="paragraph"/>
      </w:pPr>
      <w:r w:rsidRPr="00D67FE9">
        <w:tab/>
        <w:t>(a)</w:t>
      </w:r>
      <w:r w:rsidRPr="00D67FE9">
        <w:tab/>
      </w:r>
      <w:r w:rsidR="00A35598" w:rsidRPr="00D67FE9">
        <w:t>tested and</w:t>
      </w:r>
      <w:r w:rsidR="007B63B3" w:rsidRPr="00D67FE9">
        <w:t>, if necessary,</w:t>
      </w:r>
      <w:r w:rsidR="00A35598" w:rsidRPr="00D67FE9">
        <w:t xml:space="preserve"> </w:t>
      </w:r>
      <w:r w:rsidRPr="009B62C2">
        <w:t>calibrated by an accredited technician in accordance with the manufacturer’s specifications for the equipment; and</w:t>
      </w:r>
    </w:p>
    <w:p w14:paraId="7BE2920C" w14:textId="77777777" w:rsidR="00837711" w:rsidRPr="009B62C2" w:rsidRDefault="00837711" w:rsidP="00837711">
      <w:pPr>
        <w:pStyle w:val="paragraph"/>
      </w:pPr>
      <w:r w:rsidRPr="009B62C2">
        <w:tab/>
        <w:t>(b)</w:t>
      </w:r>
      <w:r w:rsidRPr="009B62C2">
        <w:tab/>
        <w:t>installed and operated in accordance with the manufacturer’s specifications for the equipment.</w:t>
      </w:r>
    </w:p>
    <w:p w14:paraId="3E09C541" w14:textId="77777777" w:rsidR="00837711" w:rsidRPr="009B62C2" w:rsidRDefault="00250673" w:rsidP="00250673">
      <w:pPr>
        <w:pStyle w:val="subsection"/>
      </w:pPr>
      <w:r w:rsidRPr="009B62C2">
        <w:tab/>
      </w:r>
      <w:r w:rsidR="00AE5C5C" w:rsidRPr="009B62C2">
        <w:t>(2)</w:t>
      </w:r>
      <w:r w:rsidR="00AE5C5C" w:rsidRPr="009B62C2">
        <w:tab/>
        <w:t xml:space="preserve">If, during a measurement time interval, </w:t>
      </w:r>
      <w:r w:rsidRPr="009B62C2">
        <w:t xml:space="preserve">the equipment </w:t>
      </w:r>
      <w:r w:rsidR="00AE5C5C" w:rsidRPr="009B62C2">
        <w:t>requires re</w:t>
      </w:r>
      <w:r w:rsidR="005D3D9A" w:rsidRPr="009B62C2">
        <w:noBreakHyphen/>
      </w:r>
      <w:r w:rsidR="00AE5C5C" w:rsidRPr="009B62C2">
        <w:t>calibration</w:t>
      </w:r>
      <w:r w:rsidR="00462DAF" w:rsidRPr="009B62C2">
        <w:t>,</w:t>
      </w:r>
      <w:r w:rsidR="00AE5C5C" w:rsidRPr="009B62C2">
        <w:t xml:space="preserve"> or does not operate normally</w:t>
      </w:r>
      <w:r w:rsidR="00462DAF" w:rsidRPr="009B62C2">
        <w:t>,</w:t>
      </w:r>
      <w:r w:rsidR="00DD4314" w:rsidRPr="009B62C2">
        <w:t xml:space="preserve"> for the purpose</w:t>
      </w:r>
      <w:r w:rsidR="00F85D83" w:rsidRPr="009B62C2">
        <w:t>s</w:t>
      </w:r>
      <w:r w:rsidR="00DD4314" w:rsidRPr="009B62C2">
        <w:t xml:space="preserve"> of working out the carbon dioxide equivalent net abatement amount for the project for a reporting period</w:t>
      </w:r>
      <w:r w:rsidR="00F85D83" w:rsidRPr="009B62C2">
        <w:t>,</w:t>
      </w:r>
      <w:r w:rsidR="00462DAF" w:rsidRPr="009B62C2">
        <w:t xml:space="preserve"> the project proponent must</w:t>
      </w:r>
      <w:r w:rsidR="00AE5C5C" w:rsidRPr="009B62C2">
        <w:t>:</w:t>
      </w:r>
    </w:p>
    <w:p w14:paraId="17E121DD" w14:textId="2DC43507" w:rsidR="002E7E89" w:rsidRPr="009B62C2" w:rsidRDefault="00AE5C5C" w:rsidP="002E7E89">
      <w:pPr>
        <w:pStyle w:val="paragraph"/>
      </w:pPr>
      <w:r w:rsidRPr="009B62C2">
        <w:tab/>
        <w:t>(a)</w:t>
      </w:r>
      <w:r w:rsidRPr="009B62C2">
        <w:tab/>
      </w:r>
      <w:r w:rsidR="00DB66D5" w:rsidRPr="009B62C2">
        <w:t xml:space="preserve">for a measurement time interval in the baseline measurement period </w:t>
      </w:r>
      <w:r w:rsidR="00F85D83" w:rsidRPr="009B62C2">
        <w:t>for the implementation</w:t>
      </w:r>
      <w:r w:rsidR="002E7E89" w:rsidRPr="009B62C2">
        <w:t>—</w:t>
      </w:r>
      <w:r w:rsidR="00DB66D5" w:rsidRPr="009B62C2">
        <w:t xml:space="preserve">exclude the values of all parameters from the time interval from the analysis used for any relevant </w:t>
      </w:r>
      <w:r w:rsidR="00CB1A08" w:rsidRPr="009B62C2">
        <w:t xml:space="preserve">baseline </w:t>
      </w:r>
      <w:r w:rsidR="00DB66D5" w:rsidRPr="009B62C2">
        <w:t>emissions model</w:t>
      </w:r>
      <w:r w:rsidR="002E7E89" w:rsidRPr="009B62C2">
        <w:t>; or</w:t>
      </w:r>
    </w:p>
    <w:p w14:paraId="32DCC732" w14:textId="77777777" w:rsidR="00DB66D5" w:rsidRPr="009B62C2" w:rsidRDefault="002F75E3" w:rsidP="00DB66D5">
      <w:pPr>
        <w:pStyle w:val="paragraph"/>
      </w:pPr>
      <w:r w:rsidRPr="009B62C2">
        <w:tab/>
        <w:t>(b</w:t>
      </w:r>
      <w:r w:rsidR="00DB66D5" w:rsidRPr="009B62C2">
        <w:t>)</w:t>
      </w:r>
      <w:r w:rsidR="00DB66D5" w:rsidRPr="009B62C2">
        <w:tab/>
        <w:t>for a measurement time interval in a reporting period—either:</w:t>
      </w:r>
    </w:p>
    <w:p w14:paraId="5AD28D93" w14:textId="77777777" w:rsidR="00DB66D5" w:rsidRPr="009B62C2" w:rsidRDefault="00DB66D5" w:rsidP="00DB66D5">
      <w:pPr>
        <w:pStyle w:val="paragraphsub"/>
      </w:pPr>
      <w:r w:rsidRPr="009B62C2">
        <w:tab/>
        <w:t>(</w:t>
      </w:r>
      <w:proofErr w:type="spellStart"/>
      <w:r w:rsidRPr="009B62C2">
        <w:t>i</w:t>
      </w:r>
      <w:proofErr w:type="spellEnd"/>
      <w:r w:rsidRPr="009B62C2">
        <w:t>)</w:t>
      </w:r>
      <w:r w:rsidRPr="009B62C2">
        <w:tab/>
        <w:t>not treat the measurement time interval as an eligible measurement time interval; or</w:t>
      </w:r>
    </w:p>
    <w:p w14:paraId="5A8E1405" w14:textId="66C33DDE" w:rsidR="00DB66D5" w:rsidRPr="009B62C2" w:rsidRDefault="00DB66D5" w:rsidP="00DB66D5">
      <w:pPr>
        <w:pStyle w:val="paragraphsub"/>
      </w:pPr>
      <w:r w:rsidRPr="009B62C2">
        <w:tab/>
        <w:t>(ii)</w:t>
      </w:r>
      <w:r w:rsidRPr="009B62C2">
        <w:tab/>
        <w:t xml:space="preserve">determine the value of the </w:t>
      </w:r>
      <w:r w:rsidR="00F85D83" w:rsidRPr="009B62C2">
        <w:t>parameter under section</w:t>
      </w:r>
      <w:r w:rsidR="005D3D9A" w:rsidRPr="009B62C2">
        <w:t> </w:t>
      </w:r>
      <w:r w:rsidR="007B7A29">
        <w:t>69</w:t>
      </w:r>
      <w:r w:rsidR="00F85D83" w:rsidRPr="009B62C2">
        <w:t>.</w:t>
      </w:r>
    </w:p>
    <w:p w14:paraId="17A2F8EF" w14:textId="77777777" w:rsidR="00FD2DEE" w:rsidRPr="009B62C2" w:rsidRDefault="00024501" w:rsidP="00024501">
      <w:pPr>
        <w:pStyle w:val="notetext"/>
      </w:pPr>
      <w:r w:rsidRPr="009B62C2">
        <w:t>Note</w:t>
      </w:r>
      <w:r w:rsidR="004C0009" w:rsidRPr="009B62C2">
        <w:t xml:space="preserve"> 1</w:t>
      </w:r>
      <w:r w:rsidRPr="009B62C2">
        <w:t>:</w:t>
      </w:r>
      <w:r w:rsidRPr="009B62C2">
        <w:tab/>
        <w:t>For example, the equipment would not be o</w:t>
      </w:r>
      <w:r w:rsidR="00FD2DEE" w:rsidRPr="009B62C2">
        <w:t>perati</w:t>
      </w:r>
      <w:r w:rsidR="00B339B4" w:rsidRPr="009B62C2">
        <w:t>ng normally if it i</w:t>
      </w:r>
      <w:r w:rsidR="00462DAF" w:rsidRPr="009B62C2">
        <w:t>s:</w:t>
      </w:r>
    </w:p>
    <w:p w14:paraId="623498A0" w14:textId="77777777" w:rsidR="00FD2DEE" w:rsidRPr="009B62C2" w:rsidRDefault="00FD2DEE" w:rsidP="00024501">
      <w:pPr>
        <w:pStyle w:val="notepara"/>
      </w:pPr>
      <w:r w:rsidRPr="009B62C2">
        <w:t>(a)</w:t>
      </w:r>
      <w:r w:rsidRPr="009B62C2">
        <w:tab/>
        <w:t xml:space="preserve">operating </w:t>
      </w:r>
      <w:r w:rsidR="00462DAF" w:rsidRPr="009B62C2">
        <w:t>in</w:t>
      </w:r>
      <w:r w:rsidR="00B339B4" w:rsidRPr="009B62C2">
        <w:t xml:space="preserve">consistently with the manufacturer’s specifications for the equipment; </w:t>
      </w:r>
      <w:r w:rsidR="00205921" w:rsidRPr="009B62C2">
        <w:t>or</w:t>
      </w:r>
    </w:p>
    <w:p w14:paraId="16D02DFC" w14:textId="77777777" w:rsidR="00B339B4" w:rsidRPr="009B62C2" w:rsidRDefault="00B339B4" w:rsidP="00024501">
      <w:pPr>
        <w:pStyle w:val="notepara"/>
      </w:pPr>
      <w:r w:rsidRPr="009B62C2">
        <w:t>(b)</w:t>
      </w:r>
      <w:r w:rsidRPr="009B62C2">
        <w:tab/>
        <w:t xml:space="preserve">giving measurements that </w:t>
      </w:r>
      <w:r w:rsidR="00462DAF" w:rsidRPr="009B62C2">
        <w:t xml:space="preserve">do not </w:t>
      </w:r>
      <w:r w:rsidRPr="009B62C2">
        <w:t>refl</w:t>
      </w:r>
      <w:r w:rsidR="00D3365C" w:rsidRPr="009B62C2">
        <w:t xml:space="preserve">ect the actual value of the parameter </w:t>
      </w:r>
      <w:r w:rsidR="00024501" w:rsidRPr="009B62C2">
        <w:t>monitored</w:t>
      </w:r>
      <w:r w:rsidR="00D3365C" w:rsidRPr="009B62C2">
        <w:t>.</w:t>
      </w:r>
    </w:p>
    <w:p w14:paraId="4B80D9B0" w14:textId="5B331ACB" w:rsidR="004C0009" w:rsidRPr="009B62C2" w:rsidRDefault="004C0009" w:rsidP="004C0009">
      <w:pPr>
        <w:pStyle w:val="notetext"/>
      </w:pPr>
      <w:r w:rsidRPr="009B62C2">
        <w:t>Note 2:</w:t>
      </w:r>
      <w:r w:rsidRPr="009B62C2">
        <w:tab/>
        <w:t xml:space="preserve">By not treating the measurement time interval as an eligible measurement time interval the values of all parameters from </w:t>
      </w:r>
      <w:r w:rsidRPr="00D67FE9">
        <w:t>the time interval will be exclude</w:t>
      </w:r>
      <w:r w:rsidR="00F85D83" w:rsidRPr="00D67FE9">
        <w:t>d</w:t>
      </w:r>
      <w:r w:rsidRPr="00D67FE9">
        <w:t xml:space="preserve"> from the calculation of total measured emissions</w:t>
      </w:r>
      <w:r w:rsidR="002F75E3" w:rsidRPr="00D67FE9">
        <w:t xml:space="preserve"> </w:t>
      </w:r>
      <w:r w:rsidR="00F85D83" w:rsidRPr="00D67FE9">
        <w:t>under</w:t>
      </w:r>
      <w:r w:rsidR="00EF1BBD" w:rsidRPr="00D67FE9">
        <w:t xml:space="preserve"> Part</w:t>
      </w:r>
      <w:r w:rsidR="007F6A33" w:rsidRPr="00D67FE9">
        <w:t xml:space="preserve"> 4</w:t>
      </w:r>
      <w:r w:rsidRPr="00D67FE9">
        <w:t>.</w:t>
      </w:r>
    </w:p>
    <w:p w14:paraId="292C172C" w14:textId="6B295DD1" w:rsidR="002350B2" w:rsidRPr="009B62C2" w:rsidRDefault="001E766E" w:rsidP="002350B2">
      <w:pPr>
        <w:pStyle w:val="ActHead5"/>
      </w:pPr>
      <w:bookmarkStart w:id="828" w:name="_Toc73418107"/>
      <w:bookmarkStart w:id="829" w:name="_Toc73631731"/>
      <w:bookmarkStart w:id="830" w:name="_Toc74003580"/>
      <w:bookmarkStart w:id="831" w:name="_Toc74014706"/>
      <w:bookmarkStart w:id="832" w:name="_Toc74019076"/>
      <w:bookmarkStart w:id="833" w:name="_Toc74458911"/>
      <w:bookmarkStart w:id="834" w:name="_Toc76705795"/>
      <w:bookmarkStart w:id="835" w:name="_Toc88554684"/>
      <w:r>
        <w:rPr>
          <w:rStyle w:val="CharSectno"/>
        </w:rPr>
        <w:t>69</w:t>
      </w:r>
      <w:r w:rsidR="002350B2" w:rsidRPr="009B62C2">
        <w:t xml:space="preserve">  </w:t>
      </w:r>
      <w:r w:rsidR="00F97283" w:rsidRPr="009B62C2">
        <w:t>Consequences of not meeting requirement to monitor certain parameters</w:t>
      </w:r>
      <w:bookmarkEnd w:id="828"/>
      <w:bookmarkEnd w:id="829"/>
      <w:bookmarkEnd w:id="830"/>
      <w:bookmarkEnd w:id="831"/>
      <w:bookmarkEnd w:id="832"/>
      <w:bookmarkEnd w:id="833"/>
      <w:bookmarkEnd w:id="834"/>
      <w:bookmarkEnd w:id="835"/>
    </w:p>
    <w:p w14:paraId="1B81AB7C" w14:textId="5CEF035B" w:rsidR="00F97283" w:rsidRPr="009B62C2" w:rsidRDefault="00B752FA" w:rsidP="00B752FA">
      <w:pPr>
        <w:pStyle w:val="subsection"/>
      </w:pPr>
      <w:r w:rsidRPr="009B62C2">
        <w:tab/>
        <w:t>(1)</w:t>
      </w:r>
      <w:r w:rsidRPr="009B62C2">
        <w:tab/>
      </w:r>
      <w:r w:rsidR="00F97283" w:rsidRPr="009B62C2">
        <w:t xml:space="preserve">If, during a particular period (the </w:t>
      </w:r>
      <w:r w:rsidR="00F97283" w:rsidRPr="009B62C2">
        <w:rPr>
          <w:b/>
          <w:bCs/>
          <w:i/>
          <w:iCs/>
        </w:rPr>
        <w:t>non</w:t>
      </w:r>
      <w:r w:rsidR="005D3D9A" w:rsidRPr="009B62C2">
        <w:rPr>
          <w:b/>
          <w:bCs/>
          <w:i/>
          <w:iCs/>
        </w:rPr>
        <w:noBreakHyphen/>
      </w:r>
      <w:r w:rsidR="00F97283" w:rsidRPr="009B62C2">
        <w:rPr>
          <w:b/>
          <w:bCs/>
          <w:i/>
          <w:iCs/>
        </w:rPr>
        <w:t>monitored period</w:t>
      </w:r>
      <w:r w:rsidR="00F97283" w:rsidRPr="009B62C2">
        <w:t xml:space="preserve">) in a reporting period, a project proponent for an industrial </w:t>
      </w:r>
      <w:r w:rsidR="00133EF4">
        <w:t xml:space="preserve">and commercial emissions reduction </w:t>
      </w:r>
      <w:r w:rsidR="00F97283" w:rsidRPr="009B62C2">
        <w:t xml:space="preserve">project fails to monitor a parameter as required by the monitoring requirements, the value of the parameter for the purpose of working out the </w:t>
      </w:r>
      <w:r w:rsidR="00815969" w:rsidRPr="009B62C2">
        <w:t xml:space="preserve">carbon dioxide net equivalent </w:t>
      </w:r>
      <w:r w:rsidR="00F97283" w:rsidRPr="009B62C2">
        <w:t>for the reporting period is to be determined for the non</w:t>
      </w:r>
      <w:r w:rsidR="005D3D9A" w:rsidRPr="009B62C2">
        <w:noBreakHyphen/>
      </w:r>
      <w:r w:rsidR="00F97283" w:rsidRPr="009B62C2">
        <w:t>monitored period in accordance with the following table.</w:t>
      </w:r>
    </w:p>
    <w:p w14:paraId="589C65DF" w14:textId="77777777" w:rsidR="00F97283" w:rsidRPr="009B62C2" w:rsidRDefault="00F97283" w:rsidP="00F97283">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799"/>
        <w:gridCol w:w="3801"/>
      </w:tblGrid>
      <w:tr w:rsidR="00F97283" w:rsidRPr="009B62C2" w14:paraId="41FCA97E" w14:textId="77777777" w:rsidTr="00AA4561">
        <w:trPr>
          <w:tblHeader/>
        </w:trPr>
        <w:tc>
          <w:tcPr>
            <w:tcW w:w="8314" w:type="dxa"/>
            <w:gridSpan w:val="3"/>
            <w:tcBorders>
              <w:top w:val="single" w:sz="12" w:space="0" w:color="auto"/>
              <w:bottom w:val="single" w:sz="6" w:space="0" w:color="auto"/>
            </w:tcBorders>
            <w:shd w:val="clear" w:color="auto" w:fill="auto"/>
          </w:tcPr>
          <w:p w14:paraId="02FD1433" w14:textId="77777777" w:rsidR="00F97283" w:rsidRPr="009B62C2" w:rsidRDefault="00F97283" w:rsidP="00F97283">
            <w:pPr>
              <w:pStyle w:val="TableHeading"/>
            </w:pPr>
            <w:r w:rsidRPr="009B62C2">
              <w:lastRenderedPageBreak/>
              <w:t>Consequences of not meeting requirement to monitor certain parameters</w:t>
            </w:r>
          </w:p>
        </w:tc>
      </w:tr>
      <w:tr w:rsidR="00F97283" w:rsidRPr="009B62C2" w14:paraId="227C7D5F" w14:textId="77777777" w:rsidTr="00AA4561">
        <w:trPr>
          <w:tblHeader/>
        </w:trPr>
        <w:tc>
          <w:tcPr>
            <w:tcW w:w="714" w:type="dxa"/>
            <w:tcBorders>
              <w:top w:val="single" w:sz="6" w:space="0" w:color="auto"/>
              <w:bottom w:val="single" w:sz="12" w:space="0" w:color="auto"/>
            </w:tcBorders>
            <w:shd w:val="clear" w:color="auto" w:fill="auto"/>
          </w:tcPr>
          <w:p w14:paraId="14FF0CC3" w14:textId="77777777" w:rsidR="00F97283" w:rsidRPr="009B62C2" w:rsidRDefault="00F97283" w:rsidP="00F97283">
            <w:pPr>
              <w:pStyle w:val="TableHeading"/>
            </w:pPr>
            <w:r w:rsidRPr="009B62C2">
              <w:t>Item</w:t>
            </w:r>
          </w:p>
        </w:tc>
        <w:tc>
          <w:tcPr>
            <w:tcW w:w="3799" w:type="dxa"/>
            <w:tcBorders>
              <w:top w:val="single" w:sz="6" w:space="0" w:color="auto"/>
              <w:bottom w:val="single" w:sz="12" w:space="0" w:color="auto"/>
            </w:tcBorders>
            <w:shd w:val="clear" w:color="auto" w:fill="auto"/>
          </w:tcPr>
          <w:p w14:paraId="179951FC" w14:textId="77777777" w:rsidR="00F97283" w:rsidRPr="009B62C2" w:rsidRDefault="00F97283" w:rsidP="00F97283">
            <w:pPr>
              <w:pStyle w:val="TableHeading"/>
            </w:pPr>
            <w:r w:rsidRPr="009B62C2">
              <w:t>Parameter</w:t>
            </w:r>
          </w:p>
        </w:tc>
        <w:tc>
          <w:tcPr>
            <w:tcW w:w="3801" w:type="dxa"/>
            <w:tcBorders>
              <w:top w:val="single" w:sz="6" w:space="0" w:color="auto"/>
              <w:bottom w:val="single" w:sz="12" w:space="0" w:color="auto"/>
            </w:tcBorders>
            <w:shd w:val="clear" w:color="auto" w:fill="auto"/>
          </w:tcPr>
          <w:p w14:paraId="6FEAEC69" w14:textId="77777777" w:rsidR="00F97283" w:rsidRPr="009B62C2" w:rsidRDefault="00F97283" w:rsidP="00F97283">
            <w:pPr>
              <w:pStyle w:val="TableHeading"/>
            </w:pPr>
            <w:r w:rsidRPr="009B62C2">
              <w:t>Determination of parameter for non</w:t>
            </w:r>
            <w:r w:rsidR="005D3D9A" w:rsidRPr="009B62C2">
              <w:noBreakHyphen/>
            </w:r>
            <w:r w:rsidRPr="009B62C2">
              <w:t>monitored period</w:t>
            </w:r>
          </w:p>
        </w:tc>
      </w:tr>
      <w:tr w:rsidR="00F97283" w:rsidRPr="009B62C2" w14:paraId="41A164AA" w14:textId="77777777" w:rsidTr="00AA4561">
        <w:tc>
          <w:tcPr>
            <w:tcW w:w="714" w:type="dxa"/>
            <w:tcBorders>
              <w:top w:val="single" w:sz="12" w:space="0" w:color="auto"/>
              <w:bottom w:val="single" w:sz="4" w:space="0" w:color="auto"/>
            </w:tcBorders>
            <w:shd w:val="clear" w:color="auto" w:fill="auto"/>
          </w:tcPr>
          <w:p w14:paraId="1CE2577E" w14:textId="77777777" w:rsidR="00F97283" w:rsidRPr="009B62C2" w:rsidRDefault="00F97283" w:rsidP="00F97283">
            <w:pPr>
              <w:pStyle w:val="Tabletext"/>
            </w:pPr>
            <w:r w:rsidRPr="009B62C2">
              <w:t>1</w:t>
            </w:r>
          </w:p>
        </w:tc>
        <w:tc>
          <w:tcPr>
            <w:tcW w:w="3799" w:type="dxa"/>
            <w:tcBorders>
              <w:top w:val="single" w:sz="12" w:space="0" w:color="auto"/>
              <w:bottom w:val="single" w:sz="4" w:space="0" w:color="auto"/>
            </w:tcBorders>
            <w:shd w:val="clear" w:color="auto" w:fill="auto"/>
          </w:tcPr>
          <w:p w14:paraId="3243362B" w14:textId="77777777" w:rsidR="00F97283" w:rsidRPr="009B62C2" w:rsidRDefault="00F97283" w:rsidP="00F97283">
            <w:pPr>
              <w:pStyle w:val="Tabletext"/>
            </w:pPr>
            <w:r w:rsidRPr="009B62C2">
              <w:t>Each of the following:</w:t>
            </w:r>
          </w:p>
          <w:p w14:paraId="5781EEB4" w14:textId="77777777" w:rsidR="0080074E" w:rsidRPr="009B62C2" w:rsidRDefault="00F97283" w:rsidP="0080074E">
            <w:pPr>
              <w:pStyle w:val="Tablea"/>
            </w:pPr>
            <w:r w:rsidRPr="009B62C2">
              <w:t xml:space="preserve">(a) </w:t>
            </w:r>
            <w:proofErr w:type="spellStart"/>
            <w:r w:rsidRPr="009B62C2">
              <w:t>Q</w:t>
            </w:r>
            <w:r w:rsidRPr="009B62C2">
              <w:rPr>
                <w:vertAlign w:val="subscript"/>
              </w:rPr>
              <w:t>Elec,h,m</w:t>
            </w:r>
            <w:proofErr w:type="spellEnd"/>
            <w:r w:rsidRPr="009B62C2">
              <w:t>;</w:t>
            </w:r>
          </w:p>
          <w:p w14:paraId="2EAF5C7D" w14:textId="77777777" w:rsidR="0080074E" w:rsidRPr="009B62C2" w:rsidRDefault="0080074E" w:rsidP="0080074E">
            <w:pPr>
              <w:pStyle w:val="Tablea"/>
            </w:pPr>
            <w:r w:rsidRPr="009B62C2">
              <w:t xml:space="preserve">(b) </w:t>
            </w:r>
            <w:proofErr w:type="spellStart"/>
            <w:r w:rsidRPr="009B62C2">
              <w:t>Q</w:t>
            </w:r>
            <w:r w:rsidRPr="009B62C2">
              <w:rPr>
                <w:vertAlign w:val="subscript"/>
              </w:rPr>
              <w:t>Ren,h,m</w:t>
            </w:r>
            <w:proofErr w:type="spellEnd"/>
            <w:r w:rsidRPr="009B62C2">
              <w:t>;</w:t>
            </w:r>
          </w:p>
          <w:p w14:paraId="187BECDF" w14:textId="6F6C2239" w:rsidR="00F97283" w:rsidRPr="009B62C2" w:rsidRDefault="0080074E" w:rsidP="00F97283">
            <w:pPr>
              <w:pStyle w:val="Tablea"/>
            </w:pPr>
            <w:r w:rsidRPr="009B62C2">
              <w:t>(c</w:t>
            </w:r>
            <w:r w:rsidR="00F97283" w:rsidRPr="009B62C2">
              <w:t xml:space="preserve">) </w:t>
            </w:r>
            <w:proofErr w:type="spellStart"/>
            <w:r w:rsidR="00F97283" w:rsidRPr="009B62C2">
              <w:t>Q</w:t>
            </w:r>
            <w:r w:rsidR="00F97283" w:rsidRPr="009B62C2">
              <w:rPr>
                <w:vertAlign w:val="subscript"/>
              </w:rPr>
              <w:t>h,m,i</w:t>
            </w:r>
            <w:proofErr w:type="spellEnd"/>
            <w:r w:rsidR="00F97283" w:rsidRPr="009B62C2">
              <w:t>;</w:t>
            </w:r>
          </w:p>
          <w:p w14:paraId="653AE919" w14:textId="6801C4AA" w:rsidR="00F97283" w:rsidRPr="009B62C2" w:rsidRDefault="0080074E" w:rsidP="00F97283">
            <w:pPr>
              <w:pStyle w:val="Tablea"/>
            </w:pPr>
            <w:r w:rsidRPr="009B62C2">
              <w:t>(d</w:t>
            </w:r>
            <w:r w:rsidR="00F97283" w:rsidRPr="009B62C2">
              <w:t xml:space="preserve">) </w:t>
            </w:r>
            <w:r w:rsidR="00D46080" w:rsidRPr="009B62C2">
              <w:t xml:space="preserve">relevant </w:t>
            </w:r>
            <w:r w:rsidR="00F97283" w:rsidRPr="009B62C2">
              <w:t>variables;</w:t>
            </w:r>
          </w:p>
          <w:p w14:paraId="2797F593" w14:textId="5CCBFAFE" w:rsidR="00F97283" w:rsidRPr="009B62C2" w:rsidRDefault="0080074E" w:rsidP="00F97283">
            <w:pPr>
              <w:pStyle w:val="Tablea"/>
            </w:pPr>
            <w:r w:rsidRPr="009B62C2">
              <w:t>(e</w:t>
            </w:r>
            <w:r w:rsidR="00F97283" w:rsidRPr="009B62C2">
              <w:t xml:space="preserve">) </w:t>
            </w:r>
            <w:r w:rsidR="008E2687" w:rsidRPr="009B62C2">
              <w:t>s</w:t>
            </w:r>
            <w:r w:rsidR="0089461B" w:rsidRPr="009B62C2">
              <w:t>tatic factors</w:t>
            </w:r>
            <w:r w:rsidR="00691294" w:rsidRPr="009B62C2">
              <w:t>;</w:t>
            </w:r>
          </w:p>
          <w:p w14:paraId="200D45DE" w14:textId="11B44633" w:rsidR="00691294" w:rsidRPr="009B62C2" w:rsidRDefault="00691294" w:rsidP="00F97283">
            <w:pPr>
              <w:pStyle w:val="Tablea"/>
            </w:pPr>
            <w:r w:rsidRPr="009B62C2">
              <w:t>(f) industrial process emissions</w:t>
            </w:r>
          </w:p>
        </w:tc>
        <w:tc>
          <w:tcPr>
            <w:tcW w:w="3801" w:type="dxa"/>
            <w:tcBorders>
              <w:top w:val="single" w:sz="12" w:space="0" w:color="auto"/>
              <w:bottom w:val="single" w:sz="4" w:space="0" w:color="auto"/>
            </w:tcBorders>
            <w:shd w:val="clear" w:color="auto" w:fill="auto"/>
          </w:tcPr>
          <w:p w14:paraId="383E0AB3" w14:textId="77777777" w:rsidR="00F97283" w:rsidRPr="009B62C2" w:rsidRDefault="00F97283" w:rsidP="00F97283">
            <w:pPr>
              <w:pStyle w:val="Tabletext"/>
            </w:pPr>
            <w:r w:rsidRPr="009B62C2">
              <w:t>The project proponent must make a conservative estimate of the parameter having regard to:</w:t>
            </w:r>
          </w:p>
          <w:p w14:paraId="3F2D3F95" w14:textId="77777777" w:rsidR="00F97283" w:rsidRPr="009B62C2" w:rsidRDefault="00F97283" w:rsidP="00815969">
            <w:pPr>
              <w:pStyle w:val="Tablea"/>
            </w:pPr>
            <w:r w:rsidRPr="009B62C2">
              <w:t>(a) any relevant measurement or estimation approaches or requirements that apply to the parameter under the NGER (Measurement) Determination; and</w:t>
            </w:r>
          </w:p>
          <w:p w14:paraId="45ED06B4" w14:textId="77777777" w:rsidR="00F97283" w:rsidRPr="009B62C2" w:rsidRDefault="00F97283" w:rsidP="00815969">
            <w:pPr>
              <w:pStyle w:val="Tablea"/>
            </w:pPr>
            <w:r w:rsidRPr="009B62C2">
              <w:t>(b) any relevant historical data for the project; and</w:t>
            </w:r>
          </w:p>
          <w:p w14:paraId="3126FD7C" w14:textId="77777777" w:rsidR="00F97283" w:rsidRPr="009B62C2" w:rsidRDefault="00F97283" w:rsidP="00815969">
            <w:pPr>
              <w:pStyle w:val="Tablea"/>
            </w:pPr>
            <w:r w:rsidRPr="009B62C2">
              <w:t>(c) any other data for the project that relates to the parameter; and</w:t>
            </w:r>
          </w:p>
          <w:p w14:paraId="3FD74C92" w14:textId="77777777" w:rsidR="00F97283" w:rsidRPr="009B62C2" w:rsidRDefault="00F97283" w:rsidP="00815969">
            <w:pPr>
              <w:pStyle w:val="Tablea"/>
            </w:pPr>
            <w:r w:rsidRPr="009B62C2">
              <w:t>(d) any other matter the project proponent considers relevant</w:t>
            </w:r>
          </w:p>
        </w:tc>
      </w:tr>
      <w:tr w:rsidR="00F97283" w:rsidRPr="009B62C2" w14:paraId="06CA5920" w14:textId="77777777" w:rsidTr="00AA4561">
        <w:tc>
          <w:tcPr>
            <w:tcW w:w="714" w:type="dxa"/>
            <w:tcBorders>
              <w:bottom w:val="single" w:sz="12" w:space="0" w:color="auto"/>
            </w:tcBorders>
            <w:shd w:val="clear" w:color="auto" w:fill="auto"/>
          </w:tcPr>
          <w:p w14:paraId="679FAF9D" w14:textId="77777777" w:rsidR="00F97283" w:rsidRPr="009B62C2" w:rsidRDefault="00F97283" w:rsidP="00F97283">
            <w:pPr>
              <w:pStyle w:val="Tabletext"/>
            </w:pPr>
            <w:r w:rsidRPr="009B62C2">
              <w:t>2</w:t>
            </w:r>
          </w:p>
        </w:tc>
        <w:tc>
          <w:tcPr>
            <w:tcW w:w="3799" w:type="dxa"/>
            <w:tcBorders>
              <w:bottom w:val="single" w:sz="12" w:space="0" w:color="auto"/>
            </w:tcBorders>
            <w:shd w:val="clear" w:color="auto" w:fill="auto"/>
          </w:tcPr>
          <w:p w14:paraId="7420FC6A" w14:textId="77777777" w:rsidR="00F54660" w:rsidRPr="009B62C2" w:rsidRDefault="00AA4561" w:rsidP="00815969">
            <w:pPr>
              <w:pStyle w:val="Tabletext"/>
            </w:pPr>
            <w:r w:rsidRPr="009B62C2">
              <w:t>Either of the following:</w:t>
            </w:r>
          </w:p>
          <w:p w14:paraId="30805B4E" w14:textId="77777777" w:rsidR="00815969" w:rsidRPr="009B62C2" w:rsidRDefault="00815969" w:rsidP="00AA4561">
            <w:pPr>
              <w:pStyle w:val="Tablea"/>
            </w:pPr>
            <w:r w:rsidRPr="009B62C2">
              <w:t xml:space="preserve">(a) </w:t>
            </w:r>
            <w:proofErr w:type="spellStart"/>
            <w:r w:rsidRPr="009B62C2">
              <w:t>EF</w:t>
            </w:r>
            <w:r w:rsidRPr="009B62C2">
              <w:rPr>
                <w:vertAlign w:val="subscript"/>
              </w:rPr>
              <w:t>i,j</w:t>
            </w:r>
            <w:proofErr w:type="spellEnd"/>
            <w:r w:rsidR="00C5267D" w:rsidRPr="009B62C2">
              <w:t>,</w:t>
            </w:r>
            <w:r w:rsidR="00BB1892" w:rsidRPr="009B62C2">
              <w:t xml:space="preserve"> if worked out otherwise than by using a method specified in Schedule</w:t>
            </w:r>
            <w:r w:rsidR="005D3D9A" w:rsidRPr="009B62C2">
              <w:t> </w:t>
            </w:r>
            <w:r w:rsidR="00BB1892" w:rsidRPr="009B62C2">
              <w:t>1 to the</w:t>
            </w:r>
            <w:r w:rsidR="005D333D" w:rsidRPr="009B62C2">
              <w:t xml:space="preserve"> NGER (Measurement) Determination</w:t>
            </w:r>
            <w:r w:rsidR="00BB1892" w:rsidRPr="009B62C2">
              <w:t xml:space="preserve"> (apart from during the non</w:t>
            </w:r>
            <w:r w:rsidR="005D3D9A" w:rsidRPr="009B62C2">
              <w:noBreakHyphen/>
            </w:r>
            <w:r w:rsidR="00BB1892" w:rsidRPr="009B62C2">
              <w:t>monitored period)</w:t>
            </w:r>
            <w:r w:rsidRPr="009B62C2">
              <w:t>;</w:t>
            </w:r>
          </w:p>
          <w:p w14:paraId="473B8F49" w14:textId="77777777" w:rsidR="00F97283" w:rsidRPr="009B62C2" w:rsidRDefault="00815969" w:rsidP="00AA4561">
            <w:pPr>
              <w:pStyle w:val="Tablea"/>
            </w:pPr>
            <w:r w:rsidRPr="009B62C2">
              <w:t xml:space="preserve">(b) </w:t>
            </w:r>
            <w:proofErr w:type="spellStart"/>
            <w:r w:rsidRPr="009B62C2">
              <w:t>EC</w:t>
            </w:r>
            <w:r w:rsidRPr="009B62C2">
              <w:rPr>
                <w:vertAlign w:val="subscript"/>
              </w:rPr>
              <w:t>i</w:t>
            </w:r>
            <w:proofErr w:type="spellEnd"/>
            <w:r w:rsidR="00C5267D" w:rsidRPr="009B62C2">
              <w:t>,</w:t>
            </w:r>
            <w:r w:rsidR="00BB1892" w:rsidRPr="009B62C2">
              <w:t xml:space="preserve"> if worked out otherwise than by using a method specified in Schedule</w:t>
            </w:r>
            <w:r w:rsidR="005D3D9A" w:rsidRPr="009B62C2">
              <w:t> </w:t>
            </w:r>
            <w:r w:rsidR="00BB1892" w:rsidRPr="009B62C2">
              <w:t xml:space="preserve">1 </w:t>
            </w:r>
            <w:r w:rsidR="005D333D" w:rsidRPr="009B62C2">
              <w:t>to the NGER (Measurement) Determination</w:t>
            </w:r>
            <w:r w:rsidR="00BB1892" w:rsidRPr="009B62C2">
              <w:t xml:space="preserve"> (apart from during the non</w:t>
            </w:r>
            <w:r w:rsidR="005D3D9A" w:rsidRPr="009B62C2">
              <w:noBreakHyphen/>
            </w:r>
            <w:r w:rsidR="00BB1892" w:rsidRPr="009B62C2">
              <w:t>monitored period)</w:t>
            </w:r>
          </w:p>
        </w:tc>
        <w:tc>
          <w:tcPr>
            <w:tcW w:w="3801" w:type="dxa"/>
            <w:tcBorders>
              <w:bottom w:val="single" w:sz="12" w:space="0" w:color="auto"/>
            </w:tcBorders>
            <w:shd w:val="clear" w:color="auto" w:fill="auto"/>
          </w:tcPr>
          <w:p w14:paraId="52F4B617" w14:textId="77777777" w:rsidR="00F97283" w:rsidRPr="009B62C2" w:rsidRDefault="00815969" w:rsidP="00F97283">
            <w:pPr>
              <w:pStyle w:val="Tabletext"/>
            </w:pPr>
            <w:r w:rsidRPr="009B62C2">
              <w:t>The project proponent must use the estimate of the parameter where:</w:t>
            </w:r>
          </w:p>
          <w:p w14:paraId="10FA70A4" w14:textId="1868C81B" w:rsidR="000668CF" w:rsidRPr="009B62C2" w:rsidRDefault="00815969" w:rsidP="00A561C3">
            <w:pPr>
              <w:pStyle w:val="Tablea"/>
            </w:pPr>
            <w:r w:rsidRPr="009B62C2">
              <w:t xml:space="preserve">(a) if the failure </w:t>
            </w:r>
            <w:r w:rsidR="000668CF" w:rsidRPr="009B62C2">
              <w:t xml:space="preserve">relates to </w:t>
            </w:r>
            <w:r w:rsidRPr="009B62C2">
              <w:t xml:space="preserve">baseline </w:t>
            </w:r>
            <w:r w:rsidR="00691294" w:rsidRPr="009B62C2">
              <w:t xml:space="preserve">emissions </w:t>
            </w:r>
            <w:r w:rsidRPr="009B62C2">
              <w:t xml:space="preserve">—the factor for </w:t>
            </w:r>
            <w:r w:rsidR="000668CF" w:rsidRPr="009B62C2">
              <w:t xml:space="preserve">fuel type </w:t>
            </w:r>
            <w:proofErr w:type="spellStart"/>
            <w:r w:rsidR="000668CF" w:rsidRPr="009B62C2">
              <w:t>i</w:t>
            </w:r>
            <w:proofErr w:type="spellEnd"/>
            <w:r w:rsidR="000668CF" w:rsidRPr="009B62C2">
              <w:t xml:space="preserve"> and greenhouse gas j in </w:t>
            </w:r>
            <w:r w:rsidRPr="009B62C2">
              <w:t>Schedule</w:t>
            </w:r>
            <w:r w:rsidR="005D3D9A" w:rsidRPr="009B62C2">
              <w:t> </w:t>
            </w:r>
            <w:r w:rsidRPr="009B62C2">
              <w:t xml:space="preserve">1 to the NGER (Measurement) </w:t>
            </w:r>
            <w:r w:rsidR="00A561C3" w:rsidRPr="009B62C2">
              <w:t>Determination</w:t>
            </w:r>
            <w:r w:rsidR="000668CF" w:rsidRPr="009B62C2">
              <w:t>;</w:t>
            </w:r>
            <w:r w:rsidR="00DB32F5" w:rsidRPr="009B62C2">
              <w:t xml:space="preserve"> and</w:t>
            </w:r>
          </w:p>
          <w:p w14:paraId="72C006B6" w14:textId="06D16185" w:rsidR="000668CF" w:rsidRPr="009B62C2" w:rsidRDefault="00815969" w:rsidP="00815969">
            <w:pPr>
              <w:pStyle w:val="Tablea"/>
            </w:pPr>
            <w:r w:rsidRPr="009B62C2">
              <w:t>(b) if the failur</w:t>
            </w:r>
            <w:r w:rsidR="000668CF" w:rsidRPr="009B62C2">
              <w:t xml:space="preserve">e relates to operating </w:t>
            </w:r>
            <w:r w:rsidR="00691294" w:rsidRPr="009B62C2">
              <w:t xml:space="preserve">emissions </w:t>
            </w:r>
            <w:r w:rsidRPr="009B62C2">
              <w:t>—</w:t>
            </w:r>
          </w:p>
          <w:p w14:paraId="4BCE6ABA" w14:textId="77777777" w:rsidR="000668CF" w:rsidRPr="009B62C2" w:rsidRDefault="000668CF" w:rsidP="000668CF">
            <w:pPr>
              <w:pStyle w:val="Tablei"/>
            </w:pPr>
            <w:r w:rsidRPr="009B62C2">
              <w:t>(</w:t>
            </w:r>
            <w:proofErr w:type="spellStart"/>
            <w:r w:rsidRPr="009B62C2">
              <w:t>i</w:t>
            </w:r>
            <w:proofErr w:type="spellEnd"/>
            <w:r w:rsidRPr="009B62C2">
              <w:t xml:space="preserve">) for any cumulative period of up to 3 months in any 12 months of a crediting period for the project—the factor for fuel type </w:t>
            </w:r>
            <w:proofErr w:type="spellStart"/>
            <w:r w:rsidRPr="009B62C2">
              <w:t>i</w:t>
            </w:r>
            <w:proofErr w:type="spellEnd"/>
            <w:r w:rsidRPr="009B62C2">
              <w:t xml:space="preserve"> and greenhouse gas j in Schedule</w:t>
            </w:r>
            <w:r w:rsidR="005D3D9A" w:rsidRPr="009B62C2">
              <w:t> </w:t>
            </w:r>
            <w:r w:rsidRPr="009B62C2">
              <w:t>1 to the NGER (Measurement) Determination multiplied by 1.1;</w:t>
            </w:r>
            <w:r w:rsidR="00774D95" w:rsidRPr="009B62C2">
              <w:t xml:space="preserve"> and</w:t>
            </w:r>
          </w:p>
          <w:p w14:paraId="48E15017" w14:textId="77777777" w:rsidR="00815969" w:rsidRPr="009B62C2" w:rsidRDefault="000668CF" w:rsidP="000668CF">
            <w:pPr>
              <w:pStyle w:val="Tablei"/>
            </w:pPr>
            <w:r w:rsidRPr="009B62C2">
              <w:t xml:space="preserve">(ii) for any cumulative period of up to 3 months in excess of that 3 months—the factor for fuel type </w:t>
            </w:r>
            <w:proofErr w:type="spellStart"/>
            <w:r w:rsidRPr="009B62C2">
              <w:t>i</w:t>
            </w:r>
            <w:proofErr w:type="spellEnd"/>
            <w:r w:rsidRPr="009B62C2">
              <w:t xml:space="preserve"> and greenhouse gas j in Schedule</w:t>
            </w:r>
            <w:r w:rsidR="005D3D9A" w:rsidRPr="009B62C2">
              <w:t> </w:t>
            </w:r>
            <w:r w:rsidRPr="009B62C2">
              <w:t>1 to the NGER (Measurement) Determination multiplied by</w:t>
            </w:r>
            <w:r w:rsidR="00DB32F5" w:rsidRPr="009B62C2">
              <w:t xml:space="preserve"> 1.5</w:t>
            </w:r>
          </w:p>
        </w:tc>
      </w:tr>
    </w:tbl>
    <w:p w14:paraId="587FF459" w14:textId="5860AB20" w:rsidR="00691294" w:rsidRPr="009B62C2" w:rsidRDefault="00EF1BBD" w:rsidP="00EF1BBD">
      <w:pPr>
        <w:pStyle w:val="subsection"/>
      </w:pPr>
      <w:r w:rsidRPr="009B62C2">
        <w:tab/>
        <w:t>(</w:t>
      </w:r>
      <w:r w:rsidR="00552F6D">
        <w:t>2</w:t>
      </w:r>
      <w:r w:rsidRPr="009B62C2">
        <w:t>)</w:t>
      </w:r>
      <w:r w:rsidRPr="009B62C2">
        <w:tab/>
      </w:r>
      <w:r w:rsidR="00691294" w:rsidRPr="009B62C2">
        <w:t xml:space="preserve">The project proponent must make all practicable efforts to minimise the non-monitored period during a reporting period. </w:t>
      </w:r>
    </w:p>
    <w:p w14:paraId="2ACEE49E" w14:textId="3096EDF4" w:rsidR="000668CF" w:rsidRPr="009B62C2" w:rsidRDefault="00ED7BE5" w:rsidP="00EF1BBD">
      <w:pPr>
        <w:pStyle w:val="subsection"/>
      </w:pPr>
      <w:r w:rsidRPr="009B62C2">
        <w:tab/>
      </w:r>
      <w:r w:rsidR="000668CF" w:rsidRPr="009B62C2">
        <w:t>(</w:t>
      </w:r>
      <w:r w:rsidR="00552F6D">
        <w:t>3</w:t>
      </w:r>
      <w:r w:rsidR="000668CF" w:rsidRPr="009B62C2">
        <w:t>)</w:t>
      </w:r>
      <w:r w:rsidR="000668CF" w:rsidRPr="009B62C2">
        <w:tab/>
        <w:t xml:space="preserve">To avoid doubt, this section does not prevent the Regulator from taking action under the Act, </w:t>
      </w:r>
      <w:r w:rsidR="00CD0636">
        <w:t>the</w:t>
      </w:r>
      <w:r w:rsidR="000668CF" w:rsidRPr="009B62C2">
        <w:t xml:space="preserve"> regulations or </w:t>
      </w:r>
      <w:r w:rsidR="00EF1BBD" w:rsidRPr="009B62C2">
        <w:t xml:space="preserve">legislative </w:t>
      </w:r>
      <w:r w:rsidR="000668CF" w:rsidRPr="009B62C2">
        <w:t>rules made under the Act, in relation to the project proponent’s failure to monitor a parameter as required by the monitoring requirements.</w:t>
      </w:r>
    </w:p>
    <w:p w14:paraId="5E254043" w14:textId="77777777" w:rsidR="000668CF" w:rsidRPr="009B62C2" w:rsidRDefault="000668CF" w:rsidP="000668CF">
      <w:pPr>
        <w:pStyle w:val="notetext"/>
      </w:pPr>
      <w:r w:rsidRPr="009B62C2">
        <w:t>Note:</w:t>
      </w:r>
      <w:r w:rsidRPr="009B62C2">
        <w:tab/>
        <w:t>Examples of action that may be taken include the following:</w:t>
      </w:r>
    </w:p>
    <w:p w14:paraId="561F3363" w14:textId="00DDE202" w:rsidR="000668CF" w:rsidRPr="009B62C2" w:rsidRDefault="000668CF" w:rsidP="000668CF">
      <w:pPr>
        <w:pStyle w:val="notepara"/>
      </w:pPr>
      <w:r w:rsidRPr="009B62C2">
        <w:lastRenderedPageBreak/>
        <w:t>(a</w:t>
      </w:r>
      <w:r w:rsidR="00455527" w:rsidRPr="009B62C2">
        <w:t>)</w:t>
      </w:r>
      <w:r w:rsidRPr="009B62C2">
        <w:tab/>
        <w:t>if the failure constitutes a breach of a civil penalty provision in section</w:t>
      </w:r>
      <w:r w:rsidR="005D3D9A" w:rsidRPr="009B62C2">
        <w:t> </w:t>
      </w:r>
      <w:r w:rsidRPr="009B62C2">
        <w:t>194 of the Act (which deals with project monitoring requirements), the Regulator may apply for a civil penalty order in respect of the breach;</w:t>
      </w:r>
    </w:p>
    <w:p w14:paraId="1023A61E" w14:textId="2996D727" w:rsidR="00B16200" w:rsidRPr="009B62C2" w:rsidRDefault="000668CF" w:rsidP="00204183">
      <w:pPr>
        <w:pStyle w:val="notepara"/>
      </w:pPr>
      <w:r w:rsidRPr="009B62C2">
        <w:t>(b)</w:t>
      </w:r>
      <w:r w:rsidRPr="009B62C2">
        <w:tab/>
        <w:t>if false or misleading information was given to the Regulator in relation to the failure, the Regulator may revoke the project’s section</w:t>
      </w:r>
      <w:r w:rsidR="005D3D9A" w:rsidRPr="009B62C2">
        <w:t> </w:t>
      </w:r>
      <w:r w:rsidRPr="009B62C2">
        <w:t xml:space="preserve">27 declaration under regulations or </w:t>
      </w:r>
      <w:r w:rsidR="00EF1BBD" w:rsidRPr="009B62C2">
        <w:t xml:space="preserve">legislative </w:t>
      </w:r>
      <w:r w:rsidRPr="009B62C2">
        <w:t>rules made for the purposes of section</w:t>
      </w:r>
      <w:r w:rsidR="005D3D9A" w:rsidRPr="009B62C2">
        <w:t> </w:t>
      </w:r>
      <w:r w:rsidRPr="009B62C2">
        <w:t>38 of the Act;</w:t>
      </w:r>
    </w:p>
    <w:p w14:paraId="1479EFE8" w14:textId="3E522AD1" w:rsidR="00080ECB" w:rsidRPr="0092248D" w:rsidRDefault="000668CF" w:rsidP="00080ECB">
      <w:pPr>
        <w:pStyle w:val="notepara"/>
      </w:pPr>
      <w:r w:rsidRPr="009B62C2">
        <w:t>(c)</w:t>
      </w:r>
      <w:r w:rsidRPr="009B62C2">
        <w:tab/>
        <w:t>if the giving of false or misleading information in relation to the failure led to the issue of Australian carbon credit units, the Regulator may require all or some of those u</w:t>
      </w:r>
      <w:r w:rsidR="00080ECB" w:rsidRPr="009B62C2">
        <w:t>nits to be relinquished under section 88 of the Act.</w:t>
      </w:r>
    </w:p>
    <w:p w14:paraId="4AE6CFE2" w14:textId="3916E667" w:rsidR="009E0FD6" w:rsidRPr="0092248D" w:rsidRDefault="009E0FD6" w:rsidP="00D81495">
      <w:pPr>
        <w:pStyle w:val="TOC2"/>
      </w:pPr>
    </w:p>
    <w:sectPr w:rsidR="009E0FD6" w:rsidRPr="0092248D" w:rsidSect="00E26305">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1701" w:right="1797" w:bottom="1134" w:left="1797" w:header="720"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DCCAB" w14:textId="77777777" w:rsidR="005A5E5E" w:rsidRDefault="005A5E5E" w:rsidP="00715914">
      <w:pPr>
        <w:spacing w:line="240" w:lineRule="auto"/>
      </w:pPr>
      <w:r>
        <w:separator/>
      </w:r>
    </w:p>
  </w:endnote>
  <w:endnote w:type="continuationSeparator" w:id="0">
    <w:p w14:paraId="3A773BC0" w14:textId="77777777" w:rsidR="005A5E5E" w:rsidRDefault="005A5E5E" w:rsidP="00715914">
      <w:pPr>
        <w:spacing w:line="240" w:lineRule="auto"/>
      </w:pPr>
      <w:r>
        <w:continuationSeparator/>
      </w:r>
    </w:p>
  </w:endnote>
  <w:endnote w:type="continuationNotice" w:id="1">
    <w:p w14:paraId="1BBD74DF" w14:textId="77777777" w:rsidR="005A5E5E" w:rsidRDefault="005A5E5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Bold r:id="rId1" w:subsetted="1" w:fontKey="{23BDC991-C278-4C3F-94CF-4DA6AEFE23D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2" w:fontKey="{3EEBBD0B-F0F0-4B41-8B6D-8BA9A65F4C0B}"/>
    <w:embedItalic r:id="rId3" w:fontKey="{D627553D-09A6-44DF-9A7B-1EA28D056C1F}"/>
    <w:embedBoldItalic r:id="rId4" w:fontKey="{B3BD83D5-419B-467B-B72D-702C254730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91AFD" w14:textId="77777777" w:rsidR="005C0D45" w:rsidRPr="002B0EA5" w:rsidRDefault="005C0D45" w:rsidP="00CF7C91">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5C0D45" w14:paraId="369AADD2" w14:textId="77777777" w:rsidTr="00242A61">
      <w:tc>
        <w:tcPr>
          <w:tcW w:w="947" w:type="pct"/>
        </w:tcPr>
        <w:p w14:paraId="7F7D5392" w14:textId="77777777" w:rsidR="005C0D45" w:rsidRDefault="005C0D45" w:rsidP="00CF7C91">
          <w:pPr>
            <w:spacing w:line="0" w:lineRule="atLeast"/>
            <w:rPr>
              <w:sz w:val="18"/>
            </w:rPr>
          </w:pPr>
        </w:p>
      </w:tc>
      <w:tc>
        <w:tcPr>
          <w:tcW w:w="3688" w:type="pct"/>
        </w:tcPr>
        <w:p w14:paraId="05FBF36A" w14:textId="293363DD" w:rsidR="005C0D45" w:rsidRDefault="005C0D45" w:rsidP="00CF7C91">
          <w:pPr>
            <w:spacing w:line="0" w:lineRule="atLeast"/>
            <w:jc w:val="center"/>
            <w:rPr>
              <w:sz w:val="18"/>
            </w:rPr>
          </w:pPr>
          <w:r>
            <w:rPr>
              <w:i/>
              <w:sz w:val="18"/>
            </w:rPr>
            <w:t>Carbon Credits (Carbon Farming Initiative—Industrial and Commercial Emissions Reduction) Methodology Determination 2021</w:t>
          </w:r>
        </w:p>
      </w:tc>
      <w:tc>
        <w:tcPr>
          <w:tcW w:w="365" w:type="pct"/>
        </w:tcPr>
        <w:p w14:paraId="2DB5E839" w14:textId="77777777" w:rsidR="005C0D45" w:rsidRDefault="005C0D45" w:rsidP="00CF7C91">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70</w:t>
          </w:r>
          <w:r w:rsidRPr="00ED79B6">
            <w:rPr>
              <w:i/>
              <w:sz w:val="18"/>
            </w:rPr>
            <w:fldChar w:fldCharType="end"/>
          </w:r>
        </w:p>
      </w:tc>
    </w:tr>
    <w:tr w:rsidR="005C0D45" w14:paraId="31CA6AF0" w14:textId="77777777" w:rsidTr="00242A61">
      <w:tc>
        <w:tcPr>
          <w:tcW w:w="5000" w:type="pct"/>
          <w:gridSpan w:val="3"/>
        </w:tcPr>
        <w:p w14:paraId="670B2655" w14:textId="77777777" w:rsidR="005C0D45" w:rsidRDefault="005C0D45" w:rsidP="00CF7C91">
          <w:pPr>
            <w:rPr>
              <w:sz w:val="18"/>
            </w:rPr>
          </w:pPr>
        </w:p>
      </w:tc>
    </w:tr>
  </w:tbl>
  <w:p w14:paraId="3D754DC8" w14:textId="77777777" w:rsidR="005C0D45" w:rsidRPr="00ED79B6" w:rsidRDefault="005C0D45" w:rsidP="00CF7C91">
    <w:pPr>
      <w:rPr>
        <w:i/>
        <w:sz w:val="18"/>
      </w:rPr>
    </w:pPr>
  </w:p>
  <w:p w14:paraId="1CE6F98A" w14:textId="77777777" w:rsidR="005C0D45" w:rsidRPr="004247BB" w:rsidRDefault="005C0D45" w:rsidP="004247BB">
    <w:pPr>
      <w:rPr>
        <w:rFonts w:cs="Times New Roman"/>
        <w:i/>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2D5AF" w14:textId="77777777" w:rsidR="005C0D45" w:rsidRPr="002B0EA5" w:rsidRDefault="005C0D45" w:rsidP="00CA043B">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5C0D45" w14:paraId="1F3AFE3A" w14:textId="77777777" w:rsidTr="00242A61">
      <w:tc>
        <w:tcPr>
          <w:tcW w:w="947" w:type="pct"/>
        </w:tcPr>
        <w:p w14:paraId="455C7324" w14:textId="77777777" w:rsidR="005C0D45" w:rsidRDefault="005C0D45" w:rsidP="00CA043B">
          <w:pPr>
            <w:spacing w:line="0" w:lineRule="atLeast"/>
            <w:rPr>
              <w:sz w:val="18"/>
            </w:rPr>
          </w:pPr>
        </w:p>
      </w:tc>
      <w:tc>
        <w:tcPr>
          <w:tcW w:w="3688" w:type="pct"/>
        </w:tcPr>
        <w:p w14:paraId="06B9FA62" w14:textId="338ACDEF" w:rsidR="005C0D45" w:rsidRDefault="005C0D45" w:rsidP="00CA043B">
          <w:pPr>
            <w:spacing w:line="0" w:lineRule="atLeast"/>
            <w:jc w:val="center"/>
            <w:rPr>
              <w:sz w:val="18"/>
            </w:rPr>
          </w:pPr>
          <w:r>
            <w:rPr>
              <w:i/>
              <w:sz w:val="18"/>
            </w:rPr>
            <w:t>Carbon Credits (Carbon Farming Initiative—Industrial and Commercial Emissions Reduction) Methodology Determination 2021</w:t>
          </w:r>
        </w:p>
      </w:tc>
      <w:tc>
        <w:tcPr>
          <w:tcW w:w="365" w:type="pct"/>
        </w:tcPr>
        <w:p w14:paraId="27C72DF6" w14:textId="20B1E643" w:rsidR="005C0D45" w:rsidRDefault="005C0D45" w:rsidP="00CA043B">
          <w:pPr>
            <w:spacing w:line="0" w:lineRule="atLeast"/>
            <w:jc w:val="right"/>
            <w:rPr>
              <w:sz w:val="18"/>
            </w:rPr>
          </w:pPr>
        </w:p>
      </w:tc>
    </w:tr>
    <w:tr w:rsidR="005C0D45" w14:paraId="34B321BB" w14:textId="77777777" w:rsidTr="00242A61">
      <w:tc>
        <w:tcPr>
          <w:tcW w:w="5000" w:type="pct"/>
          <w:gridSpan w:val="3"/>
        </w:tcPr>
        <w:p w14:paraId="3537B1F7" w14:textId="77777777" w:rsidR="005C0D45" w:rsidRDefault="005C0D45" w:rsidP="00CA043B">
          <w:pPr>
            <w:rPr>
              <w:sz w:val="18"/>
            </w:rPr>
          </w:pPr>
        </w:p>
      </w:tc>
    </w:tr>
  </w:tbl>
  <w:p w14:paraId="5721C3F8" w14:textId="77777777" w:rsidR="005C0D45" w:rsidRPr="00ED79B6" w:rsidRDefault="005C0D45" w:rsidP="00CA043B">
    <w:pPr>
      <w:rPr>
        <w:i/>
        <w:sz w:val="18"/>
      </w:rPr>
    </w:pPr>
  </w:p>
  <w:p w14:paraId="38824C79" w14:textId="77777777" w:rsidR="005C0D45" w:rsidRDefault="005C0D45" w:rsidP="004247B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C01D0" w14:textId="77777777" w:rsidR="005C0D45" w:rsidRPr="00E33C1C" w:rsidRDefault="005C0D45" w:rsidP="007500C8">
    <w:pPr>
      <w:pBdr>
        <w:top w:val="single" w:sz="6" w:space="1" w:color="auto"/>
      </w:pBdr>
      <w:spacing w:line="0" w:lineRule="atLeast"/>
      <w:rPr>
        <w:sz w:val="16"/>
        <w:szCs w:val="16"/>
      </w:rPr>
    </w:pPr>
  </w:p>
  <w:tbl>
    <w:tblPr>
      <w:tblW w:w="0" w:type="auto"/>
      <w:tblLook w:val="04A0" w:firstRow="1" w:lastRow="0" w:firstColumn="1" w:lastColumn="0" w:noHBand="0" w:noVBand="1"/>
    </w:tblPr>
    <w:tblGrid>
      <w:gridCol w:w="1354"/>
      <w:gridCol w:w="6260"/>
      <w:gridCol w:w="699"/>
    </w:tblGrid>
    <w:tr w:rsidR="005C0D45" w14:paraId="2ECB176E" w14:textId="77777777" w:rsidTr="00B33709">
      <w:tc>
        <w:tcPr>
          <w:tcW w:w="1384" w:type="dxa"/>
          <w:tcBorders>
            <w:top w:val="nil"/>
            <w:left w:val="nil"/>
            <w:bottom w:val="nil"/>
            <w:right w:val="nil"/>
          </w:tcBorders>
        </w:tcPr>
        <w:p w14:paraId="26FE47BB" w14:textId="77777777" w:rsidR="005C0D45" w:rsidRDefault="005C0D45" w:rsidP="00717BAE">
          <w:pPr>
            <w:spacing w:line="0" w:lineRule="atLeast"/>
            <w:rPr>
              <w:sz w:val="18"/>
            </w:rPr>
          </w:pPr>
        </w:p>
      </w:tc>
      <w:tc>
        <w:tcPr>
          <w:tcW w:w="6379" w:type="dxa"/>
          <w:tcBorders>
            <w:top w:val="nil"/>
            <w:left w:val="nil"/>
            <w:bottom w:val="nil"/>
            <w:right w:val="nil"/>
          </w:tcBorders>
        </w:tcPr>
        <w:p w14:paraId="04128922" w14:textId="79C6A407" w:rsidR="005C0D45" w:rsidRDefault="005C0D45" w:rsidP="00717BAE">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Carbon Credits (Carbon Farming Initiative—Industrial Electricity and Fuel Efficiency) Methodology Determination 2015</w:t>
          </w:r>
          <w:r w:rsidRPr="007A1328">
            <w:rPr>
              <w:i/>
              <w:sz w:val="18"/>
            </w:rPr>
            <w:fldChar w:fldCharType="end"/>
          </w:r>
        </w:p>
      </w:tc>
      <w:tc>
        <w:tcPr>
          <w:tcW w:w="709" w:type="dxa"/>
          <w:tcBorders>
            <w:top w:val="nil"/>
            <w:left w:val="nil"/>
            <w:bottom w:val="nil"/>
            <w:right w:val="nil"/>
          </w:tcBorders>
        </w:tcPr>
        <w:p w14:paraId="562399AB" w14:textId="77777777" w:rsidR="005C0D45" w:rsidRDefault="005C0D45" w:rsidP="00717BAE">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4</w:t>
          </w:r>
          <w:r w:rsidRPr="00ED79B6">
            <w:rPr>
              <w:i/>
              <w:sz w:val="18"/>
            </w:rPr>
            <w:fldChar w:fldCharType="end"/>
          </w:r>
        </w:p>
      </w:tc>
    </w:tr>
  </w:tbl>
  <w:p w14:paraId="404E966D" w14:textId="77777777" w:rsidR="005C0D45" w:rsidRPr="00ED79B6" w:rsidRDefault="005C0D45" w:rsidP="007500C8">
    <w:pPr>
      <w:rPr>
        <w:i/>
        <w:sz w:val="18"/>
      </w:rPr>
    </w:pPr>
  </w:p>
  <w:p w14:paraId="21EDA7AB" w14:textId="77777777" w:rsidR="005C0D45" w:rsidRDefault="005C0D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7147D" w14:textId="77777777" w:rsidR="005A5E5E" w:rsidRDefault="005A5E5E" w:rsidP="00715914">
      <w:pPr>
        <w:spacing w:line="240" w:lineRule="auto"/>
      </w:pPr>
      <w:r>
        <w:separator/>
      </w:r>
    </w:p>
  </w:footnote>
  <w:footnote w:type="continuationSeparator" w:id="0">
    <w:p w14:paraId="10DFFBC9" w14:textId="77777777" w:rsidR="005A5E5E" w:rsidRDefault="005A5E5E" w:rsidP="00715914">
      <w:pPr>
        <w:spacing w:line="240" w:lineRule="auto"/>
      </w:pPr>
      <w:r>
        <w:continuationSeparator/>
      </w:r>
    </w:p>
  </w:footnote>
  <w:footnote w:type="continuationNotice" w:id="1">
    <w:p w14:paraId="37022B6E" w14:textId="77777777" w:rsidR="005A5E5E" w:rsidRDefault="005A5E5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DCCFE" w14:textId="5A0B9839" w:rsidR="005C0D45" w:rsidRPr="005F1388" w:rsidRDefault="005C0D45" w:rsidP="00715914">
    <w:pPr>
      <w:pStyle w:val="Header"/>
      <w:tabs>
        <w:tab w:val="clear" w:pos="4150"/>
        <w:tab w:val="clear" w:pos="8307"/>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D629B" w14:textId="77777777" w:rsidR="005C0D45" w:rsidRPr="005F1388" w:rsidRDefault="005C0D45" w:rsidP="00715914">
    <w:pPr>
      <w:pStyle w:val="Header"/>
      <w:tabs>
        <w:tab w:val="clear" w:pos="4150"/>
        <w:tab w:val="clear" w:pos="830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0C816" w14:textId="6BC79921" w:rsidR="00E55E45" w:rsidRPr="00DA41D5" w:rsidRDefault="004344D5" w:rsidP="00E55E45">
    <w:pPr>
      <w:pStyle w:val="Header"/>
      <w:jc w:val="right"/>
      <w:rPr>
        <w:rFonts w:asciiTheme="minorHAnsi" w:hAnsiTheme="minorHAnsi" w:cstheme="minorHAnsi"/>
        <w:b/>
        <w:bCs/>
      </w:rPr>
    </w:pPr>
    <w:r w:rsidRPr="00DA41D5">
      <w:rPr>
        <w:rFonts w:asciiTheme="minorHAnsi" w:hAnsiTheme="minorHAnsi" w:cstheme="minorHAnsi"/>
        <w:b/>
        <w:bCs/>
        <w:sz w:val="22"/>
        <w:szCs w:val="28"/>
      </w:rPr>
      <w:t>Item</w:t>
    </w:r>
    <w:r w:rsidR="00DA41D5">
      <w:rPr>
        <w:rFonts w:asciiTheme="minorHAnsi" w:hAnsiTheme="minorHAnsi" w:cstheme="minorHAnsi"/>
        <w:b/>
        <w:bCs/>
        <w:sz w:val="22"/>
        <w:szCs w:val="28"/>
      </w:rPr>
      <w:t xml:space="preserve"> 04 – A – </w:t>
    </w:r>
    <w:proofErr w:type="spellStart"/>
    <w:r w:rsidR="00DA41D5">
      <w:rPr>
        <w:rFonts w:asciiTheme="minorHAnsi" w:hAnsiTheme="minorHAnsi" w:cstheme="minorHAnsi"/>
        <w:b/>
        <w:bCs/>
        <w:sz w:val="22"/>
        <w:szCs w:val="28"/>
      </w:rPr>
      <w:t>Att</w:t>
    </w:r>
    <w:proofErr w:type="spellEnd"/>
    <w:r w:rsidR="00DA41D5">
      <w:rPr>
        <w:rFonts w:asciiTheme="minorHAnsi" w:hAnsiTheme="minorHAnsi" w:cstheme="minorHAnsi"/>
        <w:b/>
        <w:bCs/>
        <w:sz w:val="22"/>
        <w:szCs w:val="28"/>
      </w:rPr>
      <w:t xml:space="preserve"> 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8D340" w14:textId="77777777" w:rsidR="005C0D45" w:rsidRDefault="005C0D45" w:rsidP="00927023">
    <w:pPr>
      <w:jc w:val="right"/>
      <w:rPr>
        <w:b/>
        <w:sz w:val="24"/>
      </w:rPr>
    </w:pPr>
  </w:p>
  <w:p w14:paraId="1A1CFA0C" w14:textId="77777777" w:rsidR="005C0D45" w:rsidRPr="007A1328" w:rsidRDefault="005C0D45" w:rsidP="00927023">
    <w:pPr>
      <w:jc w:val="right"/>
      <w:rPr>
        <w:b/>
        <w:sz w:val="24"/>
      </w:rPr>
    </w:pPr>
  </w:p>
  <w:p w14:paraId="015293C8" w14:textId="77777777" w:rsidR="005C0D45" w:rsidRPr="00B81BD5" w:rsidRDefault="005C0D45" w:rsidP="00927023">
    <w:pPr>
      <w:rPr>
        <w:sz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6E0EA" w14:textId="77777777" w:rsidR="005C0D45" w:rsidRPr="0020230A" w:rsidRDefault="005C0D45" w:rsidP="004A0438">
    <w:pPr>
      <w:rPr>
        <w:b/>
        <w:sz w:val="20"/>
      </w:rPr>
    </w:pPr>
  </w:p>
  <w:p w14:paraId="3B4E20C4" w14:textId="2BA669D1" w:rsidR="005C0D45" w:rsidRPr="004A0438" w:rsidRDefault="005C0D45" w:rsidP="004A0438">
    <w:pPr>
      <w:pBdr>
        <w:bottom w:val="single" w:sz="6" w:space="1" w:color="auto"/>
      </w:pBdr>
      <w:rPr>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9739A" w14:textId="77777777" w:rsidR="005C0D45" w:rsidRPr="007A1328" w:rsidRDefault="005C0D45" w:rsidP="007159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C7064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C06BA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6908D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7024C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12A98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FCE68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7458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28C0EC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F8258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BEF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679DF"/>
    <w:multiLevelType w:val="hybridMultilevel"/>
    <w:tmpl w:val="D9A8BEC6"/>
    <w:lvl w:ilvl="0" w:tplc="4B8A58AE">
      <w:start w:val="1"/>
      <w:numFmt w:val="decimal"/>
      <w:lvlText w:val="(%1)"/>
      <w:lvlJc w:val="left"/>
      <w:pPr>
        <w:ind w:left="1070" w:hanging="360"/>
      </w:pPr>
      <w:rPr>
        <w:rFonts w:ascii="Times New Roman" w:eastAsia="Times New Roman" w:hAnsi="Times New Roman" w:cs="Times New Roman"/>
        <w:i w:val="0"/>
        <w:iCs w:val="0"/>
        <w:color w:val="auto"/>
        <w:sz w:val="22"/>
        <w:szCs w:val="22"/>
      </w:rPr>
    </w:lvl>
    <w:lvl w:ilvl="1" w:tplc="25907F90">
      <w:start w:val="1"/>
      <w:numFmt w:val="lowerLetter"/>
      <w:lvlText w:val="(%2)"/>
      <w:lvlJc w:val="left"/>
      <w:pPr>
        <w:ind w:left="1211" w:hanging="360"/>
      </w:pPr>
    </w:lvl>
    <w:lvl w:ilvl="2" w:tplc="84FACDE8">
      <w:start w:val="1"/>
      <w:numFmt w:val="lowerRoman"/>
      <w:lvlText w:val="(%3)"/>
      <w:lvlJc w:val="lef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05E8452B"/>
    <w:multiLevelType w:val="hybridMultilevel"/>
    <w:tmpl w:val="01627D1A"/>
    <w:lvl w:ilvl="0" w:tplc="1740625C">
      <w:start w:val="9"/>
      <w:numFmt w:val="lowerLetter"/>
      <w:lvlText w:val="(%1)"/>
      <w:lvlJc w:val="left"/>
      <w:pPr>
        <w:ind w:left="3440" w:hanging="360"/>
      </w:pPr>
      <w:rPr>
        <w:rFonts w:hint="default"/>
      </w:rPr>
    </w:lvl>
    <w:lvl w:ilvl="1" w:tplc="0C090019" w:tentative="1">
      <w:start w:val="1"/>
      <w:numFmt w:val="lowerLetter"/>
      <w:lvlText w:val="%2."/>
      <w:lvlJc w:val="left"/>
      <w:pPr>
        <w:ind w:left="4160" w:hanging="360"/>
      </w:pPr>
    </w:lvl>
    <w:lvl w:ilvl="2" w:tplc="0C09001B" w:tentative="1">
      <w:start w:val="1"/>
      <w:numFmt w:val="lowerRoman"/>
      <w:lvlText w:val="%3."/>
      <w:lvlJc w:val="right"/>
      <w:pPr>
        <w:ind w:left="4880" w:hanging="180"/>
      </w:pPr>
    </w:lvl>
    <w:lvl w:ilvl="3" w:tplc="0C09000F" w:tentative="1">
      <w:start w:val="1"/>
      <w:numFmt w:val="decimal"/>
      <w:lvlText w:val="%4."/>
      <w:lvlJc w:val="left"/>
      <w:pPr>
        <w:ind w:left="5600" w:hanging="360"/>
      </w:pPr>
    </w:lvl>
    <w:lvl w:ilvl="4" w:tplc="0C090019" w:tentative="1">
      <w:start w:val="1"/>
      <w:numFmt w:val="lowerLetter"/>
      <w:lvlText w:val="%5."/>
      <w:lvlJc w:val="left"/>
      <w:pPr>
        <w:ind w:left="6320" w:hanging="360"/>
      </w:pPr>
    </w:lvl>
    <w:lvl w:ilvl="5" w:tplc="0C09001B" w:tentative="1">
      <w:start w:val="1"/>
      <w:numFmt w:val="lowerRoman"/>
      <w:lvlText w:val="%6."/>
      <w:lvlJc w:val="right"/>
      <w:pPr>
        <w:ind w:left="7040" w:hanging="180"/>
      </w:pPr>
    </w:lvl>
    <w:lvl w:ilvl="6" w:tplc="0C09000F" w:tentative="1">
      <w:start w:val="1"/>
      <w:numFmt w:val="decimal"/>
      <w:lvlText w:val="%7."/>
      <w:lvlJc w:val="left"/>
      <w:pPr>
        <w:ind w:left="7760" w:hanging="360"/>
      </w:pPr>
    </w:lvl>
    <w:lvl w:ilvl="7" w:tplc="0C090019" w:tentative="1">
      <w:start w:val="1"/>
      <w:numFmt w:val="lowerLetter"/>
      <w:lvlText w:val="%8."/>
      <w:lvlJc w:val="left"/>
      <w:pPr>
        <w:ind w:left="8480" w:hanging="360"/>
      </w:pPr>
    </w:lvl>
    <w:lvl w:ilvl="8" w:tplc="0C09001B" w:tentative="1">
      <w:start w:val="1"/>
      <w:numFmt w:val="lowerRoman"/>
      <w:lvlText w:val="%9."/>
      <w:lvlJc w:val="right"/>
      <w:pPr>
        <w:ind w:left="9200" w:hanging="180"/>
      </w:pPr>
    </w:lvl>
  </w:abstractNum>
  <w:abstractNum w:abstractNumId="12" w15:restartNumberingAfterBreak="0">
    <w:nsid w:val="0613446D"/>
    <w:multiLevelType w:val="hybridMultilevel"/>
    <w:tmpl w:val="F250742E"/>
    <w:lvl w:ilvl="0" w:tplc="FEDCD62C">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0DF06AE9"/>
    <w:multiLevelType w:val="hybridMultilevel"/>
    <w:tmpl w:val="918AC9F8"/>
    <w:lvl w:ilvl="0" w:tplc="A8C4FA4A">
      <w:start w:val="1"/>
      <w:numFmt w:val="lowerLetter"/>
      <w:lvlText w:val="(%1)"/>
      <w:lvlJc w:val="left"/>
      <w:pPr>
        <w:ind w:left="1650" w:hanging="360"/>
      </w:pPr>
      <w:rPr>
        <w:rFonts w:hint="default"/>
      </w:rPr>
    </w:lvl>
    <w:lvl w:ilvl="1" w:tplc="0C090019" w:tentative="1">
      <w:start w:val="1"/>
      <w:numFmt w:val="lowerLetter"/>
      <w:lvlText w:val="%2."/>
      <w:lvlJc w:val="left"/>
      <w:pPr>
        <w:ind w:left="2370" w:hanging="360"/>
      </w:pPr>
    </w:lvl>
    <w:lvl w:ilvl="2" w:tplc="0C09001B" w:tentative="1">
      <w:start w:val="1"/>
      <w:numFmt w:val="lowerRoman"/>
      <w:lvlText w:val="%3."/>
      <w:lvlJc w:val="right"/>
      <w:pPr>
        <w:ind w:left="3090" w:hanging="180"/>
      </w:pPr>
    </w:lvl>
    <w:lvl w:ilvl="3" w:tplc="0C09000F" w:tentative="1">
      <w:start w:val="1"/>
      <w:numFmt w:val="decimal"/>
      <w:lvlText w:val="%4."/>
      <w:lvlJc w:val="left"/>
      <w:pPr>
        <w:ind w:left="3810" w:hanging="360"/>
      </w:pPr>
    </w:lvl>
    <w:lvl w:ilvl="4" w:tplc="0C090019" w:tentative="1">
      <w:start w:val="1"/>
      <w:numFmt w:val="lowerLetter"/>
      <w:lvlText w:val="%5."/>
      <w:lvlJc w:val="left"/>
      <w:pPr>
        <w:ind w:left="4530" w:hanging="360"/>
      </w:pPr>
    </w:lvl>
    <w:lvl w:ilvl="5" w:tplc="0C09001B" w:tentative="1">
      <w:start w:val="1"/>
      <w:numFmt w:val="lowerRoman"/>
      <w:lvlText w:val="%6."/>
      <w:lvlJc w:val="right"/>
      <w:pPr>
        <w:ind w:left="5250" w:hanging="180"/>
      </w:pPr>
    </w:lvl>
    <w:lvl w:ilvl="6" w:tplc="0C09000F" w:tentative="1">
      <w:start w:val="1"/>
      <w:numFmt w:val="decimal"/>
      <w:lvlText w:val="%7."/>
      <w:lvlJc w:val="left"/>
      <w:pPr>
        <w:ind w:left="5970" w:hanging="360"/>
      </w:pPr>
    </w:lvl>
    <w:lvl w:ilvl="7" w:tplc="0C090019" w:tentative="1">
      <w:start w:val="1"/>
      <w:numFmt w:val="lowerLetter"/>
      <w:lvlText w:val="%8."/>
      <w:lvlJc w:val="left"/>
      <w:pPr>
        <w:ind w:left="6690" w:hanging="360"/>
      </w:pPr>
    </w:lvl>
    <w:lvl w:ilvl="8" w:tplc="0C09001B" w:tentative="1">
      <w:start w:val="1"/>
      <w:numFmt w:val="lowerRoman"/>
      <w:lvlText w:val="%9."/>
      <w:lvlJc w:val="right"/>
      <w:pPr>
        <w:ind w:left="7410" w:hanging="180"/>
      </w:pPr>
    </w:lvl>
  </w:abstractNum>
  <w:abstractNum w:abstractNumId="14" w15:restartNumberingAfterBreak="0">
    <w:nsid w:val="13403ECF"/>
    <w:multiLevelType w:val="hybridMultilevel"/>
    <w:tmpl w:val="AA96E4D6"/>
    <w:lvl w:ilvl="0" w:tplc="5DBEDDF2">
      <w:start w:val="3"/>
      <w:numFmt w:val="lowerLetter"/>
      <w:lvlText w:val="(%1)"/>
      <w:lvlJc w:val="left"/>
      <w:pPr>
        <w:ind w:left="1635" w:hanging="360"/>
      </w:pPr>
      <w:rPr>
        <w:rFonts w:ascii="Times New Roman" w:eastAsia="Times New Roman" w:hAnsi="Times New Roman" w:cs="Times New Roman" w:hint="default"/>
      </w:rPr>
    </w:lvl>
    <w:lvl w:ilvl="1" w:tplc="0C090019" w:tentative="1">
      <w:start w:val="1"/>
      <w:numFmt w:val="lowerLetter"/>
      <w:lvlText w:val="%2."/>
      <w:lvlJc w:val="left"/>
      <w:pPr>
        <w:ind w:left="1635" w:hanging="360"/>
      </w:pPr>
    </w:lvl>
    <w:lvl w:ilvl="2" w:tplc="0C09001B" w:tentative="1">
      <w:start w:val="1"/>
      <w:numFmt w:val="lowerRoman"/>
      <w:lvlText w:val="%3."/>
      <w:lvlJc w:val="right"/>
      <w:pPr>
        <w:ind w:left="2355" w:hanging="180"/>
      </w:pPr>
    </w:lvl>
    <w:lvl w:ilvl="3" w:tplc="0C09000F" w:tentative="1">
      <w:start w:val="1"/>
      <w:numFmt w:val="decimal"/>
      <w:lvlText w:val="%4."/>
      <w:lvlJc w:val="left"/>
      <w:pPr>
        <w:ind w:left="3075" w:hanging="360"/>
      </w:pPr>
    </w:lvl>
    <w:lvl w:ilvl="4" w:tplc="0C090019" w:tentative="1">
      <w:start w:val="1"/>
      <w:numFmt w:val="lowerLetter"/>
      <w:lvlText w:val="%5."/>
      <w:lvlJc w:val="left"/>
      <w:pPr>
        <w:ind w:left="3795" w:hanging="360"/>
      </w:pPr>
    </w:lvl>
    <w:lvl w:ilvl="5" w:tplc="0C09001B" w:tentative="1">
      <w:start w:val="1"/>
      <w:numFmt w:val="lowerRoman"/>
      <w:lvlText w:val="%6."/>
      <w:lvlJc w:val="right"/>
      <w:pPr>
        <w:ind w:left="4515" w:hanging="180"/>
      </w:pPr>
    </w:lvl>
    <w:lvl w:ilvl="6" w:tplc="0C09000F" w:tentative="1">
      <w:start w:val="1"/>
      <w:numFmt w:val="decimal"/>
      <w:lvlText w:val="%7."/>
      <w:lvlJc w:val="left"/>
      <w:pPr>
        <w:ind w:left="5235" w:hanging="360"/>
      </w:pPr>
    </w:lvl>
    <w:lvl w:ilvl="7" w:tplc="0C090019" w:tentative="1">
      <w:start w:val="1"/>
      <w:numFmt w:val="lowerLetter"/>
      <w:lvlText w:val="%8."/>
      <w:lvlJc w:val="left"/>
      <w:pPr>
        <w:ind w:left="5955" w:hanging="360"/>
      </w:pPr>
    </w:lvl>
    <w:lvl w:ilvl="8" w:tplc="0C09001B" w:tentative="1">
      <w:start w:val="1"/>
      <w:numFmt w:val="lowerRoman"/>
      <w:lvlText w:val="%9."/>
      <w:lvlJc w:val="right"/>
      <w:pPr>
        <w:ind w:left="6675" w:hanging="180"/>
      </w:pPr>
    </w:lvl>
  </w:abstractNum>
  <w:abstractNum w:abstractNumId="15" w15:restartNumberingAfterBreak="0">
    <w:nsid w:val="13F5632D"/>
    <w:multiLevelType w:val="hybridMultilevel"/>
    <w:tmpl w:val="DBBC5008"/>
    <w:lvl w:ilvl="0" w:tplc="8406739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AD17289"/>
    <w:multiLevelType w:val="hybridMultilevel"/>
    <w:tmpl w:val="81840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2E6777"/>
    <w:multiLevelType w:val="hybridMultilevel"/>
    <w:tmpl w:val="76AC41DC"/>
    <w:lvl w:ilvl="0" w:tplc="5D60C3C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87283A"/>
    <w:multiLevelType w:val="hybridMultilevel"/>
    <w:tmpl w:val="3D4AD308"/>
    <w:lvl w:ilvl="0" w:tplc="BDFA998C">
      <w:start w:val="1"/>
      <w:numFmt w:val="decimal"/>
      <w:lvlText w:val="(%1)"/>
      <w:lvlJc w:val="left"/>
      <w:pPr>
        <w:ind w:left="1130" w:hanging="360"/>
      </w:pPr>
      <w:rPr>
        <w:rFonts w:hint="default"/>
      </w:rPr>
    </w:lvl>
    <w:lvl w:ilvl="1" w:tplc="0C090019" w:tentative="1">
      <w:start w:val="1"/>
      <w:numFmt w:val="lowerLetter"/>
      <w:lvlText w:val="%2."/>
      <w:lvlJc w:val="left"/>
      <w:pPr>
        <w:ind w:left="1850" w:hanging="360"/>
      </w:pPr>
    </w:lvl>
    <w:lvl w:ilvl="2" w:tplc="0C09001B" w:tentative="1">
      <w:start w:val="1"/>
      <w:numFmt w:val="lowerRoman"/>
      <w:lvlText w:val="%3."/>
      <w:lvlJc w:val="right"/>
      <w:pPr>
        <w:ind w:left="2570" w:hanging="180"/>
      </w:pPr>
    </w:lvl>
    <w:lvl w:ilvl="3" w:tplc="0C09000F" w:tentative="1">
      <w:start w:val="1"/>
      <w:numFmt w:val="decimal"/>
      <w:lvlText w:val="%4."/>
      <w:lvlJc w:val="left"/>
      <w:pPr>
        <w:ind w:left="3290" w:hanging="360"/>
      </w:pPr>
    </w:lvl>
    <w:lvl w:ilvl="4" w:tplc="0C090019" w:tentative="1">
      <w:start w:val="1"/>
      <w:numFmt w:val="lowerLetter"/>
      <w:lvlText w:val="%5."/>
      <w:lvlJc w:val="left"/>
      <w:pPr>
        <w:ind w:left="4010" w:hanging="360"/>
      </w:pPr>
    </w:lvl>
    <w:lvl w:ilvl="5" w:tplc="0C09001B" w:tentative="1">
      <w:start w:val="1"/>
      <w:numFmt w:val="lowerRoman"/>
      <w:lvlText w:val="%6."/>
      <w:lvlJc w:val="right"/>
      <w:pPr>
        <w:ind w:left="4730" w:hanging="180"/>
      </w:pPr>
    </w:lvl>
    <w:lvl w:ilvl="6" w:tplc="0C09000F" w:tentative="1">
      <w:start w:val="1"/>
      <w:numFmt w:val="decimal"/>
      <w:lvlText w:val="%7."/>
      <w:lvlJc w:val="left"/>
      <w:pPr>
        <w:ind w:left="5450" w:hanging="360"/>
      </w:pPr>
    </w:lvl>
    <w:lvl w:ilvl="7" w:tplc="0C090019" w:tentative="1">
      <w:start w:val="1"/>
      <w:numFmt w:val="lowerLetter"/>
      <w:lvlText w:val="%8."/>
      <w:lvlJc w:val="left"/>
      <w:pPr>
        <w:ind w:left="6170" w:hanging="360"/>
      </w:pPr>
    </w:lvl>
    <w:lvl w:ilvl="8" w:tplc="0C09001B" w:tentative="1">
      <w:start w:val="1"/>
      <w:numFmt w:val="lowerRoman"/>
      <w:lvlText w:val="%9."/>
      <w:lvlJc w:val="right"/>
      <w:pPr>
        <w:ind w:left="6890" w:hanging="180"/>
      </w:pPr>
    </w:lvl>
  </w:abstractNum>
  <w:abstractNum w:abstractNumId="19" w15:restartNumberingAfterBreak="0">
    <w:nsid w:val="2E385728"/>
    <w:multiLevelType w:val="hybridMultilevel"/>
    <w:tmpl w:val="C39025B4"/>
    <w:lvl w:ilvl="0" w:tplc="257A2A28">
      <w:start w:val="1"/>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7A4725"/>
    <w:multiLevelType w:val="hybridMultilevel"/>
    <w:tmpl w:val="3E362446"/>
    <w:lvl w:ilvl="0" w:tplc="ADECBC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6226DF3"/>
    <w:multiLevelType w:val="hybridMultilevel"/>
    <w:tmpl w:val="1BBC3CEA"/>
    <w:lvl w:ilvl="0" w:tplc="DC6840A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A1C0E70"/>
    <w:multiLevelType w:val="hybridMultilevel"/>
    <w:tmpl w:val="4A60993E"/>
    <w:lvl w:ilvl="0" w:tplc="2AF0C3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4" w15:restartNumberingAfterBreak="0">
    <w:nsid w:val="3FDC226E"/>
    <w:multiLevelType w:val="hybridMultilevel"/>
    <w:tmpl w:val="02E0ABC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00E26CD"/>
    <w:multiLevelType w:val="hybridMultilevel"/>
    <w:tmpl w:val="F1C24446"/>
    <w:lvl w:ilvl="0" w:tplc="A2DEAE0E">
      <w:start w:val="1"/>
      <w:numFmt w:val="lowerLetter"/>
      <w:lvlText w:val="(%1)"/>
      <w:lvlJc w:val="left"/>
      <w:pPr>
        <w:ind w:left="2720" w:hanging="360"/>
      </w:pPr>
      <w:rPr>
        <w:rFonts w:hint="default"/>
      </w:rPr>
    </w:lvl>
    <w:lvl w:ilvl="1" w:tplc="0C090019">
      <w:start w:val="1"/>
      <w:numFmt w:val="lowerLetter"/>
      <w:lvlText w:val="%2."/>
      <w:lvlJc w:val="left"/>
      <w:pPr>
        <w:ind w:left="3440" w:hanging="360"/>
      </w:pPr>
    </w:lvl>
    <w:lvl w:ilvl="2" w:tplc="0C09001B" w:tentative="1">
      <w:start w:val="1"/>
      <w:numFmt w:val="lowerRoman"/>
      <w:lvlText w:val="%3."/>
      <w:lvlJc w:val="right"/>
      <w:pPr>
        <w:ind w:left="4160" w:hanging="180"/>
      </w:pPr>
    </w:lvl>
    <w:lvl w:ilvl="3" w:tplc="0C09000F" w:tentative="1">
      <w:start w:val="1"/>
      <w:numFmt w:val="decimal"/>
      <w:lvlText w:val="%4."/>
      <w:lvlJc w:val="left"/>
      <w:pPr>
        <w:ind w:left="4880" w:hanging="360"/>
      </w:pPr>
    </w:lvl>
    <w:lvl w:ilvl="4" w:tplc="0C090019" w:tentative="1">
      <w:start w:val="1"/>
      <w:numFmt w:val="lowerLetter"/>
      <w:lvlText w:val="%5."/>
      <w:lvlJc w:val="left"/>
      <w:pPr>
        <w:ind w:left="5600" w:hanging="360"/>
      </w:pPr>
    </w:lvl>
    <w:lvl w:ilvl="5" w:tplc="0C09001B" w:tentative="1">
      <w:start w:val="1"/>
      <w:numFmt w:val="lowerRoman"/>
      <w:lvlText w:val="%6."/>
      <w:lvlJc w:val="right"/>
      <w:pPr>
        <w:ind w:left="6320" w:hanging="180"/>
      </w:pPr>
    </w:lvl>
    <w:lvl w:ilvl="6" w:tplc="0C09000F" w:tentative="1">
      <w:start w:val="1"/>
      <w:numFmt w:val="decimal"/>
      <w:lvlText w:val="%7."/>
      <w:lvlJc w:val="left"/>
      <w:pPr>
        <w:ind w:left="7040" w:hanging="360"/>
      </w:pPr>
    </w:lvl>
    <w:lvl w:ilvl="7" w:tplc="0C090019" w:tentative="1">
      <w:start w:val="1"/>
      <w:numFmt w:val="lowerLetter"/>
      <w:lvlText w:val="%8."/>
      <w:lvlJc w:val="left"/>
      <w:pPr>
        <w:ind w:left="7760" w:hanging="360"/>
      </w:pPr>
    </w:lvl>
    <w:lvl w:ilvl="8" w:tplc="0C09001B" w:tentative="1">
      <w:start w:val="1"/>
      <w:numFmt w:val="lowerRoman"/>
      <w:lvlText w:val="%9."/>
      <w:lvlJc w:val="right"/>
      <w:pPr>
        <w:ind w:left="8480" w:hanging="180"/>
      </w:pPr>
    </w:lvl>
  </w:abstractNum>
  <w:abstractNum w:abstractNumId="26" w15:restartNumberingAfterBreak="0">
    <w:nsid w:val="411869AE"/>
    <w:multiLevelType w:val="hybridMultilevel"/>
    <w:tmpl w:val="A8EE4A34"/>
    <w:lvl w:ilvl="0" w:tplc="1084F828">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7" w15:restartNumberingAfterBreak="0">
    <w:nsid w:val="427075A6"/>
    <w:multiLevelType w:val="hybridMultilevel"/>
    <w:tmpl w:val="A36AB402"/>
    <w:lvl w:ilvl="0" w:tplc="A372EEBE">
      <w:start w:val="1"/>
      <w:numFmt w:val="decimal"/>
      <w:lvlText w:val="(%1)"/>
      <w:lvlJc w:val="left"/>
      <w:pPr>
        <w:ind w:left="1130" w:hanging="360"/>
      </w:pPr>
      <w:rPr>
        <w:rFonts w:hint="default"/>
      </w:rPr>
    </w:lvl>
    <w:lvl w:ilvl="1" w:tplc="0C090019" w:tentative="1">
      <w:start w:val="1"/>
      <w:numFmt w:val="lowerLetter"/>
      <w:lvlText w:val="%2."/>
      <w:lvlJc w:val="left"/>
      <w:pPr>
        <w:ind w:left="1850" w:hanging="360"/>
      </w:pPr>
    </w:lvl>
    <w:lvl w:ilvl="2" w:tplc="0C09001B" w:tentative="1">
      <w:start w:val="1"/>
      <w:numFmt w:val="lowerRoman"/>
      <w:lvlText w:val="%3."/>
      <w:lvlJc w:val="right"/>
      <w:pPr>
        <w:ind w:left="2570" w:hanging="180"/>
      </w:pPr>
    </w:lvl>
    <w:lvl w:ilvl="3" w:tplc="0C09000F" w:tentative="1">
      <w:start w:val="1"/>
      <w:numFmt w:val="decimal"/>
      <w:lvlText w:val="%4."/>
      <w:lvlJc w:val="left"/>
      <w:pPr>
        <w:ind w:left="3290" w:hanging="360"/>
      </w:pPr>
    </w:lvl>
    <w:lvl w:ilvl="4" w:tplc="0C090019" w:tentative="1">
      <w:start w:val="1"/>
      <w:numFmt w:val="lowerLetter"/>
      <w:lvlText w:val="%5."/>
      <w:lvlJc w:val="left"/>
      <w:pPr>
        <w:ind w:left="4010" w:hanging="360"/>
      </w:pPr>
    </w:lvl>
    <w:lvl w:ilvl="5" w:tplc="0C09001B" w:tentative="1">
      <w:start w:val="1"/>
      <w:numFmt w:val="lowerRoman"/>
      <w:lvlText w:val="%6."/>
      <w:lvlJc w:val="right"/>
      <w:pPr>
        <w:ind w:left="4730" w:hanging="180"/>
      </w:pPr>
    </w:lvl>
    <w:lvl w:ilvl="6" w:tplc="0C09000F" w:tentative="1">
      <w:start w:val="1"/>
      <w:numFmt w:val="decimal"/>
      <w:lvlText w:val="%7."/>
      <w:lvlJc w:val="left"/>
      <w:pPr>
        <w:ind w:left="5450" w:hanging="360"/>
      </w:pPr>
    </w:lvl>
    <w:lvl w:ilvl="7" w:tplc="0C090019" w:tentative="1">
      <w:start w:val="1"/>
      <w:numFmt w:val="lowerLetter"/>
      <w:lvlText w:val="%8."/>
      <w:lvlJc w:val="left"/>
      <w:pPr>
        <w:ind w:left="6170" w:hanging="360"/>
      </w:pPr>
    </w:lvl>
    <w:lvl w:ilvl="8" w:tplc="0C09001B" w:tentative="1">
      <w:start w:val="1"/>
      <w:numFmt w:val="lowerRoman"/>
      <w:lvlText w:val="%9."/>
      <w:lvlJc w:val="right"/>
      <w:pPr>
        <w:ind w:left="6890" w:hanging="180"/>
      </w:pPr>
    </w:lvl>
  </w:abstractNum>
  <w:abstractNum w:abstractNumId="28" w15:restartNumberingAfterBreak="0">
    <w:nsid w:val="42BB5238"/>
    <w:multiLevelType w:val="hybridMultilevel"/>
    <w:tmpl w:val="D4AA04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4FE074B"/>
    <w:multiLevelType w:val="hybridMultilevel"/>
    <w:tmpl w:val="0F84AE70"/>
    <w:lvl w:ilvl="0" w:tplc="A30ECF80">
      <w:start w:val="1"/>
      <w:numFmt w:val="decimal"/>
      <w:lvlText w:val="(%1)"/>
      <w:lvlJc w:val="left"/>
      <w:pPr>
        <w:ind w:left="1130" w:hanging="360"/>
      </w:pPr>
      <w:rPr>
        <w:rFonts w:hint="default"/>
      </w:rPr>
    </w:lvl>
    <w:lvl w:ilvl="1" w:tplc="0C090019">
      <w:start w:val="1"/>
      <w:numFmt w:val="lowerLetter"/>
      <w:lvlText w:val="%2."/>
      <w:lvlJc w:val="left"/>
      <w:pPr>
        <w:ind w:left="1850" w:hanging="360"/>
      </w:pPr>
    </w:lvl>
    <w:lvl w:ilvl="2" w:tplc="0C09001B" w:tentative="1">
      <w:start w:val="1"/>
      <w:numFmt w:val="lowerRoman"/>
      <w:lvlText w:val="%3."/>
      <w:lvlJc w:val="right"/>
      <w:pPr>
        <w:ind w:left="2570" w:hanging="180"/>
      </w:pPr>
    </w:lvl>
    <w:lvl w:ilvl="3" w:tplc="0C09000F" w:tentative="1">
      <w:start w:val="1"/>
      <w:numFmt w:val="decimal"/>
      <w:lvlText w:val="%4."/>
      <w:lvlJc w:val="left"/>
      <w:pPr>
        <w:ind w:left="3290" w:hanging="360"/>
      </w:pPr>
    </w:lvl>
    <w:lvl w:ilvl="4" w:tplc="0C090019" w:tentative="1">
      <w:start w:val="1"/>
      <w:numFmt w:val="lowerLetter"/>
      <w:lvlText w:val="%5."/>
      <w:lvlJc w:val="left"/>
      <w:pPr>
        <w:ind w:left="4010" w:hanging="360"/>
      </w:pPr>
    </w:lvl>
    <w:lvl w:ilvl="5" w:tplc="0C09001B" w:tentative="1">
      <w:start w:val="1"/>
      <w:numFmt w:val="lowerRoman"/>
      <w:lvlText w:val="%6."/>
      <w:lvlJc w:val="right"/>
      <w:pPr>
        <w:ind w:left="4730" w:hanging="180"/>
      </w:pPr>
    </w:lvl>
    <w:lvl w:ilvl="6" w:tplc="0C09000F" w:tentative="1">
      <w:start w:val="1"/>
      <w:numFmt w:val="decimal"/>
      <w:lvlText w:val="%7."/>
      <w:lvlJc w:val="left"/>
      <w:pPr>
        <w:ind w:left="5450" w:hanging="360"/>
      </w:pPr>
    </w:lvl>
    <w:lvl w:ilvl="7" w:tplc="0C090019" w:tentative="1">
      <w:start w:val="1"/>
      <w:numFmt w:val="lowerLetter"/>
      <w:lvlText w:val="%8."/>
      <w:lvlJc w:val="left"/>
      <w:pPr>
        <w:ind w:left="6170" w:hanging="360"/>
      </w:pPr>
    </w:lvl>
    <w:lvl w:ilvl="8" w:tplc="0C09001B" w:tentative="1">
      <w:start w:val="1"/>
      <w:numFmt w:val="lowerRoman"/>
      <w:lvlText w:val="%9."/>
      <w:lvlJc w:val="right"/>
      <w:pPr>
        <w:ind w:left="6890" w:hanging="180"/>
      </w:pPr>
    </w:lvl>
  </w:abstractNum>
  <w:abstractNum w:abstractNumId="30" w15:restartNumberingAfterBreak="0">
    <w:nsid w:val="48900AC1"/>
    <w:multiLevelType w:val="hybridMultilevel"/>
    <w:tmpl w:val="43F0E1B8"/>
    <w:lvl w:ilvl="0" w:tplc="54CA5E48">
      <w:start w:val="1"/>
      <w:numFmt w:val="decimal"/>
      <w:lvlText w:val="(%1)"/>
      <w:lvlJc w:val="left"/>
      <w:pPr>
        <w:ind w:left="2000" w:hanging="360"/>
      </w:pPr>
      <w:rPr>
        <w:rFonts w:hint="default"/>
      </w:rPr>
    </w:lvl>
    <w:lvl w:ilvl="1" w:tplc="0C090019">
      <w:start w:val="1"/>
      <w:numFmt w:val="lowerLetter"/>
      <w:lvlText w:val="%2."/>
      <w:lvlJc w:val="left"/>
      <w:pPr>
        <w:ind w:left="2720" w:hanging="360"/>
      </w:pPr>
    </w:lvl>
    <w:lvl w:ilvl="2" w:tplc="0C09001B" w:tentative="1">
      <w:start w:val="1"/>
      <w:numFmt w:val="lowerRoman"/>
      <w:lvlText w:val="%3."/>
      <w:lvlJc w:val="right"/>
      <w:pPr>
        <w:ind w:left="3440" w:hanging="180"/>
      </w:pPr>
    </w:lvl>
    <w:lvl w:ilvl="3" w:tplc="0C09000F" w:tentative="1">
      <w:start w:val="1"/>
      <w:numFmt w:val="decimal"/>
      <w:lvlText w:val="%4."/>
      <w:lvlJc w:val="left"/>
      <w:pPr>
        <w:ind w:left="4160" w:hanging="360"/>
      </w:pPr>
    </w:lvl>
    <w:lvl w:ilvl="4" w:tplc="0C090019" w:tentative="1">
      <w:start w:val="1"/>
      <w:numFmt w:val="lowerLetter"/>
      <w:lvlText w:val="%5."/>
      <w:lvlJc w:val="left"/>
      <w:pPr>
        <w:ind w:left="4880" w:hanging="360"/>
      </w:pPr>
    </w:lvl>
    <w:lvl w:ilvl="5" w:tplc="0C09001B" w:tentative="1">
      <w:start w:val="1"/>
      <w:numFmt w:val="lowerRoman"/>
      <w:lvlText w:val="%6."/>
      <w:lvlJc w:val="right"/>
      <w:pPr>
        <w:ind w:left="5600" w:hanging="180"/>
      </w:pPr>
    </w:lvl>
    <w:lvl w:ilvl="6" w:tplc="0C09000F" w:tentative="1">
      <w:start w:val="1"/>
      <w:numFmt w:val="decimal"/>
      <w:lvlText w:val="%7."/>
      <w:lvlJc w:val="left"/>
      <w:pPr>
        <w:ind w:left="6320" w:hanging="360"/>
      </w:pPr>
    </w:lvl>
    <w:lvl w:ilvl="7" w:tplc="0C090019" w:tentative="1">
      <w:start w:val="1"/>
      <w:numFmt w:val="lowerLetter"/>
      <w:lvlText w:val="%8."/>
      <w:lvlJc w:val="left"/>
      <w:pPr>
        <w:ind w:left="7040" w:hanging="360"/>
      </w:pPr>
    </w:lvl>
    <w:lvl w:ilvl="8" w:tplc="0C09001B" w:tentative="1">
      <w:start w:val="1"/>
      <w:numFmt w:val="lowerRoman"/>
      <w:lvlText w:val="%9."/>
      <w:lvlJc w:val="right"/>
      <w:pPr>
        <w:ind w:left="7760" w:hanging="180"/>
      </w:pPr>
    </w:lvl>
  </w:abstractNum>
  <w:abstractNum w:abstractNumId="31" w15:restartNumberingAfterBreak="0">
    <w:nsid w:val="4D207997"/>
    <w:multiLevelType w:val="hybridMultilevel"/>
    <w:tmpl w:val="7ECAA7CE"/>
    <w:lvl w:ilvl="0" w:tplc="A8F4403A">
      <w:start w:val="1"/>
      <w:numFmt w:val="decimal"/>
      <w:lvlText w:val="(%1)"/>
      <w:lvlJc w:val="left"/>
      <w:pPr>
        <w:ind w:left="1130" w:hanging="360"/>
      </w:pPr>
      <w:rPr>
        <w:rFonts w:hint="default"/>
      </w:rPr>
    </w:lvl>
    <w:lvl w:ilvl="1" w:tplc="0C090019" w:tentative="1">
      <w:start w:val="1"/>
      <w:numFmt w:val="lowerLetter"/>
      <w:lvlText w:val="%2."/>
      <w:lvlJc w:val="left"/>
      <w:pPr>
        <w:ind w:left="1850" w:hanging="360"/>
      </w:pPr>
    </w:lvl>
    <w:lvl w:ilvl="2" w:tplc="0C09001B" w:tentative="1">
      <w:start w:val="1"/>
      <w:numFmt w:val="lowerRoman"/>
      <w:lvlText w:val="%3."/>
      <w:lvlJc w:val="right"/>
      <w:pPr>
        <w:ind w:left="2570" w:hanging="180"/>
      </w:pPr>
    </w:lvl>
    <w:lvl w:ilvl="3" w:tplc="0C09000F" w:tentative="1">
      <w:start w:val="1"/>
      <w:numFmt w:val="decimal"/>
      <w:lvlText w:val="%4."/>
      <w:lvlJc w:val="left"/>
      <w:pPr>
        <w:ind w:left="3290" w:hanging="360"/>
      </w:pPr>
    </w:lvl>
    <w:lvl w:ilvl="4" w:tplc="0C090019" w:tentative="1">
      <w:start w:val="1"/>
      <w:numFmt w:val="lowerLetter"/>
      <w:lvlText w:val="%5."/>
      <w:lvlJc w:val="left"/>
      <w:pPr>
        <w:ind w:left="4010" w:hanging="360"/>
      </w:pPr>
    </w:lvl>
    <w:lvl w:ilvl="5" w:tplc="0C09001B" w:tentative="1">
      <w:start w:val="1"/>
      <w:numFmt w:val="lowerRoman"/>
      <w:lvlText w:val="%6."/>
      <w:lvlJc w:val="right"/>
      <w:pPr>
        <w:ind w:left="4730" w:hanging="180"/>
      </w:pPr>
    </w:lvl>
    <w:lvl w:ilvl="6" w:tplc="0C09000F" w:tentative="1">
      <w:start w:val="1"/>
      <w:numFmt w:val="decimal"/>
      <w:lvlText w:val="%7."/>
      <w:lvlJc w:val="left"/>
      <w:pPr>
        <w:ind w:left="5450" w:hanging="360"/>
      </w:pPr>
    </w:lvl>
    <w:lvl w:ilvl="7" w:tplc="0C090019" w:tentative="1">
      <w:start w:val="1"/>
      <w:numFmt w:val="lowerLetter"/>
      <w:lvlText w:val="%8."/>
      <w:lvlJc w:val="left"/>
      <w:pPr>
        <w:ind w:left="6170" w:hanging="360"/>
      </w:pPr>
    </w:lvl>
    <w:lvl w:ilvl="8" w:tplc="0C09001B" w:tentative="1">
      <w:start w:val="1"/>
      <w:numFmt w:val="lowerRoman"/>
      <w:lvlText w:val="%9."/>
      <w:lvlJc w:val="right"/>
      <w:pPr>
        <w:ind w:left="6890" w:hanging="180"/>
      </w:pPr>
    </w:lvl>
  </w:abstractNum>
  <w:abstractNum w:abstractNumId="32" w15:restartNumberingAfterBreak="0">
    <w:nsid w:val="4DC845F6"/>
    <w:multiLevelType w:val="hybridMultilevel"/>
    <w:tmpl w:val="4508A9E8"/>
    <w:lvl w:ilvl="0" w:tplc="6666EB02">
      <w:start w:val="1"/>
      <w:numFmt w:val="decimal"/>
      <w:lvlText w:val="(%1)"/>
      <w:lvlJc w:val="left"/>
      <w:pPr>
        <w:ind w:left="1130" w:hanging="360"/>
      </w:pPr>
      <w:rPr>
        <w:rFonts w:hint="default"/>
      </w:rPr>
    </w:lvl>
    <w:lvl w:ilvl="1" w:tplc="0C090019" w:tentative="1">
      <w:start w:val="1"/>
      <w:numFmt w:val="lowerLetter"/>
      <w:lvlText w:val="%2."/>
      <w:lvlJc w:val="left"/>
      <w:pPr>
        <w:ind w:left="1850" w:hanging="360"/>
      </w:pPr>
    </w:lvl>
    <w:lvl w:ilvl="2" w:tplc="0C09001B" w:tentative="1">
      <w:start w:val="1"/>
      <w:numFmt w:val="lowerRoman"/>
      <w:lvlText w:val="%3."/>
      <w:lvlJc w:val="right"/>
      <w:pPr>
        <w:ind w:left="2570" w:hanging="180"/>
      </w:pPr>
    </w:lvl>
    <w:lvl w:ilvl="3" w:tplc="0C09000F" w:tentative="1">
      <w:start w:val="1"/>
      <w:numFmt w:val="decimal"/>
      <w:lvlText w:val="%4."/>
      <w:lvlJc w:val="left"/>
      <w:pPr>
        <w:ind w:left="3290" w:hanging="360"/>
      </w:pPr>
    </w:lvl>
    <w:lvl w:ilvl="4" w:tplc="0C090019" w:tentative="1">
      <w:start w:val="1"/>
      <w:numFmt w:val="lowerLetter"/>
      <w:lvlText w:val="%5."/>
      <w:lvlJc w:val="left"/>
      <w:pPr>
        <w:ind w:left="4010" w:hanging="360"/>
      </w:pPr>
    </w:lvl>
    <w:lvl w:ilvl="5" w:tplc="0C09001B" w:tentative="1">
      <w:start w:val="1"/>
      <w:numFmt w:val="lowerRoman"/>
      <w:lvlText w:val="%6."/>
      <w:lvlJc w:val="right"/>
      <w:pPr>
        <w:ind w:left="4730" w:hanging="180"/>
      </w:pPr>
    </w:lvl>
    <w:lvl w:ilvl="6" w:tplc="0C09000F" w:tentative="1">
      <w:start w:val="1"/>
      <w:numFmt w:val="decimal"/>
      <w:lvlText w:val="%7."/>
      <w:lvlJc w:val="left"/>
      <w:pPr>
        <w:ind w:left="5450" w:hanging="360"/>
      </w:pPr>
    </w:lvl>
    <w:lvl w:ilvl="7" w:tplc="0C090019" w:tentative="1">
      <w:start w:val="1"/>
      <w:numFmt w:val="lowerLetter"/>
      <w:lvlText w:val="%8."/>
      <w:lvlJc w:val="left"/>
      <w:pPr>
        <w:ind w:left="6170" w:hanging="360"/>
      </w:pPr>
    </w:lvl>
    <w:lvl w:ilvl="8" w:tplc="0C09001B" w:tentative="1">
      <w:start w:val="1"/>
      <w:numFmt w:val="lowerRoman"/>
      <w:lvlText w:val="%9."/>
      <w:lvlJc w:val="right"/>
      <w:pPr>
        <w:ind w:left="6890" w:hanging="180"/>
      </w:pPr>
    </w:lvl>
  </w:abstractNum>
  <w:abstractNum w:abstractNumId="33" w15:restartNumberingAfterBreak="0">
    <w:nsid w:val="58C82750"/>
    <w:multiLevelType w:val="hybridMultilevel"/>
    <w:tmpl w:val="70C6E7B4"/>
    <w:lvl w:ilvl="0" w:tplc="625CFFC2">
      <w:start w:val="1"/>
      <w:numFmt w:val="decimal"/>
      <w:lvlText w:val="(%1)"/>
      <w:lvlJc w:val="left"/>
      <w:pPr>
        <w:ind w:left="1130" w:hanging="360"/>
      </w:pPr>
      <w:rPr>
        <w:rFonts w:hint="default"/>
      </w:rPr>
    </w:lvl>
    <w:lvl w:ilvl="1" w:tplc="0C090019" w:tentative="1">
      <w:start w:val="1"/>
      <w:numFmt w:val="lowerLetter"/>
      <w:lvlText w:val="%2."/>
      <w:lvlJc w:val="left"/>
      <w:pPr>
        <w:ind w:left="1850" w:hanging="360"/>
      </w:pPr>
    </w:lvl>
    <w:lvl w:ilvl="2" w:tplc="0C09001B" w:tentative="1">
      <w:start w:val="1"/>
      <w:numFmt w:val="lowerRoman"/>
      <w:lvlText w:val="%3."/>
      <w:lvlJc w:val="right"/>
      <w:pPr>
        <w:ind w:left="2570" w:hanging="180"/>
      </w:pPr>
    </w:lvl>
    <w:lvl w:ilvl="3" w:tplc="0C09000F" w:tentative="1">
      <w:start w:val="1"/>
      <w:numFmt w:val="decimal"/>
      <w:lvlText w:val="%4."/>
      <w:lvlJc w:val="left"/>
      <w:pPr>
        <w:ind w:left="3290" w:hanging="360"/>
      </w:pPr>
    </w:lvl>
    <w:lvl w:ilvl="4" w:tplc="0C090019" w:tentative="1">
      <w:start w:val="1"/>
      <w:numFmt w:val="lowerLetter"/>
      <w:lvlText w:val="%5."/>
      <w:lvlJc w:val="left"/>
      <w:pPr>
        <w:ind w:left="4010" w:hanging="360"/>
      </w:pPr>
    </w:lvl>
    <w:lvl w:ilvl="5" w:tplc="0C09001B" w:tentative="1">
      <w:start w:val="1"/>
      <w:numFmt w:val="lowerRoman"/>
      <w:lvlText w:val="%6."/>
      <w:lvlJc w:val="right"/>
      <w:pPr>
        <w:ind w:left="4730" w:hanging="180"/>
      </w:pPr>
    </w:lvl>
    <w:lvl w:ilvl="6" w:tplc="0C09000F" w:tentative="1">
      <w:start w:val="1"/>
      <w:numFmt w:val="decimal"/>
      <w:lvlText w:val="%7."/>
      <w:lvlJc w:val="left"/>
      <w:pPr>
        <w:ind w:left="5450" w:hanging="360"/>
      </w:pPr>
    </w:lvl>
    <w:lvl w:ilvl="7" w:tplc="0C090019" w:tentative="1">
      <w:start w:val="1"/>
      <w:numFmt w:val="lowerLetter"/>
      <w:lvlText w:val="%8."/>
      <w:lvlJc w:val="left"/>
      <w:pPr>
        <w:ind w:left="6170" w:hanging="360"/>
      </w:pPr>
    </w:lvl>
    <w:lvl w:ilvl="8" w:tplc="0C09001B" w:tentative="1">
      <w:start w:val="1"/>
      <w:numFmt w:val="lowerRoman"/>
      <w:lvlText w:val="%9."/>
      <w:lvlJc w:val="right"/>
      <w:pPr>
        <w:ind w:left="6890" w:hanging="180"/>
      </w:pPr>
    </w:lvl>
  </w:abstractNum>
  <w:abstractNum w:abstractNumId="34" w15:restartNumberingAfterBreak="0">
    <w:nsid w:val="5FEF2610"/>
    <w:multiLevelType w:val="hybridMultilevel"/>
    <w:tmpl w:val="6F800496"/>
    <w:lvl w:ilvl="0" w:tplc="39782F78">
      <w:start w:val="1"/>
      <w:numFmt w:val="lowerRoman"/>
      <w:lvlText w:val="(%1)"/>
      <w:lvlJc w:val="left"/>
      <w:pPr>
        <w:ind w:left="2880" w:hanging="72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35" w15:restartNumberingAfterBreak="0">
    <w:nsid w:val="69040DFB"/>
    <w:multiLevelType w:val="hybridMultilevel"/>
    <w:tmpl w:val="EF182C42"/>
    <w:lvl w:ilvl="0" w:tplc="265E2604">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36" w15:restartNumberingAfterBreak="0">
    <w:nsid w:val="69E13BEA"/>
    <w:multiLevelType w:val="hybridMultilevel"/>
    <w:tmpl w:val="53E27122"/>
    <w:lvl w:ilvl="0" w:tplc="DD348D18">
      <w:start w:val="9"/>
      <w:numFmt w:val="lowerLetter"/>
      <w:lvlText w:val="(%1)"/>
      <w:lvlJc w:val="left"/>
      <w:pPr>
        <w:ind w:left="3440" w:hanging="360"/>
      </w:pPr>
      <w:rPr>
        <w:rFonts w:hint="default"/>
      </w:rPr>
    </w:lvl>
    <w:lvl w:ilvl="1" w:tplc="0C090019" w:tentative="1">
      <w:start w:val="1"/>
      <w:numFmt w:val="lowerLetter"/>
      <w:lvlText w:val="%2."/>
      <w:lvlJc w:val="left"/>
      <w:pPr>
        <w:ind w:left="4160" w:hanging="360"/>
      </w:pPr>
    </w:lvl>
    <w:lvl w:ilvl="2" w:tplc="0C09001B" w:tentative="1">
      <w:start w:val="1"/>
      <w:numFmt w:val="lowerRoman"/>
      <w:lvlText w:val="%3."/>
      <w:lvlJc w:val="right"/>
      <w:pPr>
        <w:ind w:left="4880" w:hanging="180"/>
      </w:pPr>
    </w:lvl>
    <w:lvl w:ilvl="3" w:tplc="0C09000F" w:tentative="1">
      <w:start w:val="1"/>
      <w:numFmt w:val="decimal"/>
      <w:lvlText w:val="%4."/>
      <w:lvlJc w:val="left"/>
      <w:pPr>
        <w:ind w:left="5600" w:hanging="360"/>
      </w:pPr>
    </w:lvl>
    <w:lvl w:ilvl="4" w:tplc="0C090019" w:tentative="1">
      <w:start w:val="1"/>
      <w:numFmt w:val="lowerLetter"/>
      <w:lvlText w:val="%5."/>
      <w:lvlJc w:val="left"/>
      <w:pPr>
        <w:ind w:left="6320" w:hanging="360"/>
      </w:pPr>
    </w:lvl>
    <w:lvl w:ilvl="5" w:tplc="0C09001B" w:tentative="1">
      <w:start w:val="1"/>
      <w:numFmt w:val="lowerRoman"/>
      <w:lvlText w:val="%6."/>
      <w:lvlJc w:val="right"/>
      <w:pPr>
        <w:ind w:left="7040" w:hanging="180"/>
      </w:pPr>
    </w:lvl>
    <w:lvl w:ilvl="6" w:tplc="0C09000F" w:tentative="1">
      <w:start w:val="1"/>
      <w:numFmt w:val="decimal"/>
      <w:lvlText w:val="%7."/>
      <w:lvlJc w:val="left"/>
      <w:pPr>
        <w:ind w:left="7760" w:hanging="360"/>
      </w:pPr>
    </w:lvl>
    <w:lvl w:ilvl="7" w:tplc="0C090019" w:tentative="1">
      <w:start w:val="1"/>
      <w:numFmt w:val="lowerLetter"/>
      <w:lvlText w:val="%8."/>
      <w:lvlJc w:val="left"/>
      <w:pPr>
        <w:ind w:left="8480" w:hanging="360"/>
      </w:pPr>
    </w:lvl>
    <w:lvl w:ilvl="8" w:tplc="0C09001B" w:tentative="1">
      <w:start w:val="1"/>
      <w:numFmt w:val="lowerRoman"/>
      <w:lvlText w:val="%9."/>
      <w:lvlJc w:val="right"/>
      <w:pPr>
        <w:ind w:left="9200" w:hanging="180"/>
      </w:pPr>
    </w:lvl>
  </w:abstractNum>
  <w:abstractNum w:abstractNumId="37" w15:restartNumberingAfterBreak="0">
    <w:nsid w:val="6AEF2086"/>
    <w:multiLevelType w:val="hybridMultilevel"/>
    <w:tmpl w:val="B32E8E4E"/>
    <w:lvl w:ilvl="0" w:tplc="4172120C">
      <w:start w:val="3"/>
      <w:numFmt w:val="lowerRoman"/>
      <w:lvlText w:val="(%1)"/>
      <w:lvlJc w:val="left"/>
      <w:pPr>
        <w:ind w:left="237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D854A96"/>
    <w:multiLevelType w:val="hybridMultilevel"/>
    <w:tmpl w:val="61628A10"/>
    <w:lvl w:ilvl="0" w:tplc="2898B96E">
      <w:start w:val="2"/>
      <w:numFmt w:val="lowerRoman"/>
      <w:lvlText w:val="(%1)"/>
      <w:lvlJc w:val="left"/>
      <w:pPr>
        <w:ind w:left="3800" w:hanging="720"/>
      </w:pPr>
      <w:rPr>
        <w:rFonts w:hint="default"/>
      </w:rPr>
    </w:lvl>
    <w:lvl w:ilvl="1" w:tplc="0C090019" w:tentative="1">
      <w:start w:val="1"/>
      <w:numFmt w:val="lowerLetter"/>
      <w:lvlText w:val="%2."/>
      <w:lvlJc w:val="left"/>
      <w:pPr>
        <w:ind w:left="4160" w:hanging="360"/>
      </w:pPr>
    </w:lvl>
    <w:lvl w:ilvl="2" w:tplc="0C09001B" w:tentative="1">
      <w:start w:val="1"/>
      <w:numFmt w:val="lowerRoman"/>
      <w:lvlText w:val="%3."/>
      <w:lvlJc w:val="right"/>
      <w:pPr>
        <w:ind w:left="4880" w:hanging="180"/>
      </w:pPr>
    </w:lvl>
    <w:lvl w:ilvl="3" w:tplc="0C09000F" w:tentative="1">
      <w:start w:val="1"/>
      <w:numFmt w:val="decimal"/>
      <w:lvlText w:val="%4."/>
      <w:lvlJc w:val="left"/>
      <w:pPr>
        <w:ind w:left="5600" w:hanging="360"/>
      </w:pPr>
    </w:lvl>
    <w:lvl w:ilvl="4" w:tplc="0C090019" w:tentative="1">
      <w:start w:val="1"/>
      <w:numFmt w:val="lowerLetter"/>
      <w:lvlText w:val="%5."/>
      <w:lvlJc w:val="left"/>
      <w:pPr>
        <w:ind w:left="6320" w:hanging="360"/>
      </w:pPr>
    </w:lvl>
    <w:lvl w:ilvl="5" w:tplc="0C09001B" w:tentative="1">
      <w:start w:val="1"/>
      <w:numFmt w:val="lowerRoman"/>
      <w:lvlText w:val="%6."/>
      <w:lvlJc w:val="right"/>
      <w:pPr>
        <w:ind w:left="7040" w:hanging="180"/>
      </w:pPr>
    </w:lvl>
    <w:lvl w:ilvl="6" w:tplc="0C09000F" w:tentative="1">
      <w:start w:val="1"/>
      <w:numFmt w:val="decimal"/>
      <w:lvlText w:val="%7."/>
      <w:lvlJc w:val="left"/>
      <w:pPr>
        <w:ind w:left="7760" w:hanging="360"/>
      </w:pPr>
    </w:lvl>
    <w:lvl w:ilvl="7" w:tplc="0C090019" w:tentative="1">
      <w:start w:val="1"/>
      <w:numFmt w:val="lowerLetter"/>
      <w:lvlText w:val="%8."/>
      <w:lvlJc w:val="left"/>
      <w:pPr>
        <w:ind w:left="8480" w:hanging="360"/>
      </w:pPr>
    </w:lvl>
    <w:lvl w:ilvl="8" w:tplc="0C09001B" w:tentative="1">
      <w:start w:val="1"/>
      <w:numFmt w:val="lowerRoman"/>
      <w:lvlText w:val="%9."/>
      <w:lvlJc w:val="right"/>
      <w:pPr>
        <w:ind w:left="9200" w:hanging="180"/>
      </w:pPr>
    </w:lvl>
  </w:abstractNum>
  <w:abstractNum w:abstractNumId="39" w15:restartNumberingAfterBreak="0">
    <w:nsid w:val="6F363EBA"/>
    <w:multiLevelType w:val="hybridMultilevel"/>
    <w:tmpl w:val="FCF6278E"/>
    <w:lvl w:ilvl="0" w:tplc="BD842AF2">
      <w:start w:val="2"/>
      <w:numFmt w:val="lowerRoman"/>
      <w:lvlText w:val="(%1)"/>
      <w:lvlJc w:val="left"/>
      <w:pPr>
        <w:ind w:left="3800" w:hanging="720"/>
      </w:pPr>
      <w:rPr>
        <w:rFonts w:hint="default"/>
      </w:rPr>
    </w:lvl>
    <w:lvl w:ilvl="1" w:tplc="0C090019" w:tentative="1">
      <w:start w:val="1"/>
      <w:numFmt w:val="lowerLetter"/>
      <w:lvlText w:val="%2."/>
      <w:lvlJc w:val="left"/>
      <w:pPr>
        <w:ind w:left="4160" w:hanging="360"/>
      </w:pPr>
    </w:lvl>
    <w:lvl w:ilvl="2" w:tplc="0C09001B" w:tentative="1">
      <w:start w:val="1"/>
      <w:numFmt w:val="lowerRoman"/>
      <w:lvlText w:val="%3."/>
      <w:lvlJc w:val="right"/>
      <w:pPr>
        <w:ind w:left="4880" w:hanging="180"/>
      </w:pPr>
    </w:lvl>
    <w:lvl w:ilvl="3" w:tplc="0C09000F" w:tentative="1">
      <w:start w:val="1"/>
      <w:numFmt w:val="decimal"/>
      <w:lvlText w:val="%4."/>
      <w:lvlJc w:val="left"/>
      <w:pPr>
        <w:ind w:left="5600" w:hanging="360"/>
      </w:pPr>
    </w:lvl>
    <w:lvl w:ilvl="4" w:tplc="0C090019" w:tentative="1">
      <w:start w:val="1"/>
      <w:numFmt w:val="lowerLetter"/>
      <w:lvlText w:val="%5."/>
      <w:lvlJc w:val="left"/>
      <w:pPr>
        <w:ind w:left="6320" w:hanging="360"/>
      </w:pPr>
    </w:lvl>
    <w:lvl w:ilvl="5" w:tplc="0C09001B" w:tentative="1">
      <w:start w:val="1"/>
      <w:numFmt w:val="lowerRoman"/>
      <w:lvlText w:val="%6."/>
      <w:lvlJc w:val="right"/>
      <w:pPr>
        <w:ind w:left="7040" w:hanging="180"/>
      </w:pPr>
    </w:lvl>
    <w:lvl w:ilvl="6" w:tplc="0C09000F" w:tentative="1">
      <w:start w:val="1"/>
      <w:numFmt w:val="decimal"/>
      <w:lvlText w:val="%7."/>
      <w:lvlJc w:val="left"/>
      <w:pPr>
        <w:ind w:left="7760" w:hanging="360"/>
      </w:pPr>
    </w:lvl>
    <w:lvl w:ilvl="7" w:tplc="0C090019" w:tentative="1">
      <w:start w:val="1"/>
      <w:numFmt w:val="lowerLetter"/>
      <w:lvlText w:val="%8."/>
      <w:lvlJc w:val="left"/>
      <w:pPr>
        <w:ind w:left="8480" w:hanging="360"/>
      </w:pPr>
    </w:lvl>
    <w:lvl w:ilvl="8" w:tplc="0C09001B" w:tentative="1">
      <w:start w:val="1"/>
      <w:numFmt w:val="lowerRoman"/>
      <w:lvlText w:val="%9."/>
      <w:lvlJc w:val="right"/>
      <w:pPr>
        <w:ind w:left="9200" w:hanging="180"/>
      </w:pPr>
    </w:lvl>
  </w:abstractNum>
  <w:abstractNum w:abstractNumId="40" w15:restartNumberingAfterBreak="0">
    <w:nsid w:val="70203E73"/>
    <w:multiLevelType w:val="hybridMultilevel"/>
    <w:tmpl w:val="0F603C78"/>
    <w:lvl w:ilvl="0" w:tplc="84FACDE8">
      <w:start w:val="1"/>
      <w:numFmt w:val="lowerRoman"/>
      <w:lvlText w:val="(%1)"/>
      <w:lvlJc w:val="left"/>
      <w:pPr>
        <w:ind w:left="720" w:hanging="360"/>
      </w:pPr>
    </w:lvl>
    <w:lvl w:ilvl="1" w:tplc="0C090019" w:tentative="1">
      <w:start w:val="1"/>
      <w:numFmt w:val="lowerLetter"/>
      <w:lvlText w:val="%2."/>
      <w:lvlJc w:val="left"/>
      <w:pPr>
        <w:ind w:left="1440" w:hanging="360"/>
      </w:pPr>
    </w:lvl>
    <w:lvl w:ilvl="2" w:tplc="4C62D54C">
      <w:start w:val="1"/>
      <w:numFmt w:val="lowerRoman"/>
      <w:lvlText w:val="(%3)"/>
      <w:lvlJc w:val="right"/>
      <w:pPr>
        <w:ind w:left="2160" w:hanging="180"/>
      </w:pPr>
      <w:rPr>
        <w:rFonts w:ascii="Times New Roman" w:eastAsia="Times New Roman" w:hAnsi="Times New Roman" w:cs="Times New Roman"/>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A64281D"/>
    <w:multiLevelType w:val="hybridMultilevel"/>
    <w:tmpl w:val="F9085FE0"/>
    <w:lvl w:ilvl="0" w:tplc="EE26A60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7D721DBE">
      <w:start w:val="1"/>
      <w:numFmt w:val="lowerRoman"/>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CEC303D"/>
    <w:multiLevelType w:val="hybridMultilevel"/>
    <w:tmpl w:val="B442E64C"/>
    <w:lvl w:ilvl="0" w:tplc="6434B4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3"/>
  </w:num>
  <w:num w:numId="2">
    <w:abstractNumId w:val="10"/>
  </w:num>
  <w:num w:numId="3">
    <w:abstractNumId w:val="37"/>
  </w:num>
  <w:num w:numId="4">
    <w:abstractNumId w:val="27"/>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7"/>
  </w:num>
  <w:num w:numId="17">
    <w:abstractNumId w:val="24"/>
  </w:num>
  <w:num w:numId="18">
    <w:abstractNumId w:val="28"/>
  </w:num>
  <w:num w:numId="19">
    <w:abstractNumId w:val="28"/>
  </w:num>
  <w:num w:numId="20">
    <w:abstractNumId w:val="32"/>
  </w:num>
  <w:num w:numId="21">
    <w:abstractNumId w:val="15"/>
  </w:num>
  <w:num w:numId="22">
    <w:abstractNumId w:val="26"/>
  </w:num>
  <w:num w:numId="23">
    <w:abstractNumId w:val="29"/>
  </w:num>
  <w:num w:numId="24">
    <w:abstractNumId w:val="18"/>
  </w:num>
  <w:num w:numId="25">
    <w:abstractNumId w:val="34"/>
  </w:num>
  <w:num w:numId="26">
    <w:abstractNumId w:val="19"/>
  </w:num>
  <w:num w:numId="27">
    <w:abstractNumId w:val="22"/>
  </w:num>
  <w:num w:numId="28">
    <w:abstractNumId w:val="31"/>
  </w:num>
  <w:num w:numId="29">
    <w:abstractNumId w:val="33"/>
  </w:num>
  <w:num w:numId="30">
    <w:abstractNumId w:val="16"/>
  </w:num>
  <w:num w:numId="31">
    <w:abstractNumId w:val="35"/>
  </w:num>
  <w:num w:numId="32">
    <w:abstractNumId w:val="13"/>
  </w:num>
  <w:num w:numId="33">
    <w:abstractNumId w:val="30"/>
  </w:num>
  <w:num w:numId="34">
    <w:abstractNumId w:val="25"/>
  </w:num>
  <w:num w:numId="35">
    <w:abstractNumId w:val="11"/>
  </w:num>
  <w:num w:numId="36">
    <w:abstractNumId w:val="38"/>
  </w:num>
  <w:num w:numId="37">
    <w:abstractNumId w:val="36"/>
  </w:num>
  <w:num w:numId="38">
    <w:abstractNumId w:val="39"/>
  </w:num>
  <w:num w:numId="39">
    <w:abstractNumId w:val="41"/>
  </w:num>
  <w:num w:numId="40">
    <w:abstractNumId w:val="12"/>
  </w:num>
  <w:num w:numId="41">
    <w:abstractNumId w:val="21"/>
  </w:num>
  <w:num w:numId="42">
    <w:abstractNumId w:val="40"/>
  </w:num>
  <w:num w:numId="43">
    <w:abstractNumId w:val="20"/>
  </w:num>
  <w:num w:numId="44">
    <w:abstractNumId w:val="42"/>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khund, Rizwan">
    <w15:presenceInfo w15:providerId="AD" w15:userId="S::Rizwan.Akhund@cer.gov.au::0df4354b-52f2-4a29-bb1f-ee8d8225b5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hideSpellingErrors/>
  <w:hideGrammaticalErrors/>
  <w:activeWritingStyle w:appName="MSWord" w:lang="en-AU" w:vendorID="64" w:dllVersion="6" w:nlCheck="1" w:checkStyle="1"/>
  <w:activeWritingStyle w:appName="MSWord" w:lang="en-AU" w:vendorID="64" w:dllVersion="0" w:nlCheck="1" w:checkStyle="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CF2"/>
    <w:rsid w:val="00000539"/>
    <w:rsid w:val="00000B3B"/>
    <w:rsid w:val="00000EA5"/>
    <w:rsid w:val="00001FB7"/>
    <w:rsid w:val="000027B5"/>
    <w:rsid w:val="00002B80"/>
    <w:rsid w:val="00003324"/>
    <w:rsid w:val="000035C9"/>
    <w:rsid w:val="00003929"/>
    <w:rsid w:val="00003FEC"/>
    <w:rsid w:val="00004470"/>
    <w:rsid w:val="000048AC"/>
    <w:rsid w:val="00005063"/>
    <w:rsid w:val="000054DD"/>
    <w:rsid w:val="00005591"/>
    <w:rsid w:val="0000645C"/>
    <w:rsid w:val="00006CF5"/>
    <w:rsid w:val="00006FD4"/>
    <w:rsid w:val="00007E59"/>
    <w:rsid w:val="000105D2"/>
    <w:rsid w:val="000106DA"/>
    <w:rsid w:val="00010C7B"/>
    <w:rsid w:val="00011558"/>
    <w:rsid w:val="00011E4F"/>
    <w:rsid w:val="00012F2C"/>
    <w:rsid w:val="000136AF"/>
    <w:rsid w:val="000138EB"/>
    <w:rsid w:val="000144BF"/>
    <w:rsid w:val="00015073"/>
    <w:rsid w:val="000153E6"/>
    <w:rsid w:val="00015AA1"/>
    <w:rsid w:val="00015F07"/>
    <w:rsid w:val="00015F38"/>
    <w:rsid w:val="00017747"/>
    <w:rsid w:val="00020C46"/>
    <w:rsid w:val="0002109F"/>
    <w:rsid w:val="00022107"/>
    <w:rsid w:val="00022659"/>
    <w:rsid w:val="00023203"/>
    <w:rsid w:val="00023C82"/>
    <w:rsid w:val="00024501"/>
    <w:rsid w:val="00024D38"/>
    <w:rsid w:val="00025088"/>
    <w:rsid w:val="000250A9"/>
    <w:rsid w:val="0002521C"/>
    <w:rsid w:val="00025280"/>
    <w:rsid w:val="000258D7"/>
    <w:rsid w:val="00026090"/>
    <w:rsid w:val="000260D7"/>
    <w:rsid w:val="000266E5"/>
    <w:rsid w:val="000268DA"/>
    <w:rsid w:val="00026E3E"/>
    <w:rsid w:val="00027360"/>
    <w:rsid w:val="000304FE"/>
    <w:rsid w:val="000305F5"/>
    <w:rsid w:val="000306BE"/>
    <w:rsid w:val="000312FB"/>
    <w:rsid w:val="00031B8E"/>
    <w:rsid w:val="00031EC2"/>
    <w:rsid w:val="00032252"/>
    <w:rsid w:val="00032564"/>
    <w:rsid w:val="00032884"/>
    <w:rsid w:val="000329C3"/>
    <w:rsid w:val="00032E95"/>
    <w:rsid w:val="000331CD"/>
    <w:rsid w:val="00033FF8"/>
    <w:rsid w:val="00034010"/>
    <w:rsid w:val="00035656"/>
    <w:rsid w:val="00036825"/>
    <w:rsid w:val="00036AB1"/>
    <w:rsid w:val="00036C48"/>
    <w:rsid w:val="00037677"/>
    <w:rsid w:val="00037C1C"/>
    <w:rsid w:val="00037DA8"/>
    <w:rsid w:val="000404C9"/>
    <w:rsid w:val="00041813"/>
    <w:rsid w:val="00041E31"/>
    <w:rsid w:val="000437C1"/>
    <w:rsid w:val="000442B2"/>
    <w:rsid w:val="00044A4C"/>
    <w:rsid w:val="000463E5"/>
    <w:rsid w:val="00046692"/>
    <w:rsid w:val="00050B3C"/>
    <w:rsid w:val="00050BF9"/>
    <w:rsid w:val="000518CD"/>
    <w:rsid w:val="00051D7B"/>
    <w:rsid w:val="00052A3D"/>
    <w:rsid w:val="00052C35"/>
    <w:rsid w:val="000530F0"/>
    <w:rsid w:val="0005365D"/>
    <w:rsid w:val="000536B5"/>
    <w:rsid w:val="00053B53"/>
    <w:rsid w:val="000545C1"/>
    <w:rsid w:val="00054BEF"/>
    <w:rsid w:val="00054CF9"/>
    <w:rsid w:val="00054FEE"/>
    <w:rsid w:val="000568A5"/>
    <w:rsid w:val="00057168"/>
    <w:rsid w:val="00057C4D"/>
    <w:rsid w:val="00060DA5"/>
    <w:rsid w:val="000614BF"/>
    <w:rsid w:val="00062019"/>
    <w:rsid w:val="000620BD"/>
    <w:rsid w:val="00063B84"/>
    <w:rsid w:val="00064055"/>
    <w:rsid w:val="00065558"/>
    <w:rsid w:val="00065A40"/>
    <w:rsid w:val="00065AF6"/>
    <w:rsid w:val="000668CF"/>
    <w:rsid w:val="0006725A"/>
    <w:rsid w:val="00067456"/>
    <w:rsid w:val="000679C0"/>
    <w:rsid w:val="000715FB"/>
    <w:rsid w:val="000718F0"/>
    <w:rsid w:val="00072397"/>
    <w:rsid w:val="00072B94"/>
    <w:rsid w:val="00072F3D"/>
    <w:rsid w:val="000737F1"/>
    <w:rsid w:val="00073E9D"/>
    <w:rsid w:val="0007481E"/>
    <w:rsid w:val="00075FC0"/>
    <w:rsid w:val="000766DF"/>
    <w:rsid w:val="00076CD2"/>
    <w:rsid w:val="000771F8"/>
    <w:rsid w:val="00077792"/>
    <w:rsid w:val="00077F3F"/>
    <w:rsid w:val="00077FF5"/>
    <w:rsid w:val="00080402"/>
    <w:rsid w:val="00080A41"/>
    <w:rsid w:val="00080ECB"/>
    <w:rsid w:val="000813F7"/>
    <w:rsid w:val="00081546"/>
    <w:rsid w:val="00081566"/>
    <w:rsid w:val="000815FE"/>
    <w:rsid w:val="00081C3F"/>
    <w:rsid w:val="00081F60"/>
    <w:rsid w:val="000821C7"/>
    <w:rsid w:val="0008261B"/>
    <w:rsid w:val="00082732"/>
    <w:rsid w:val="00082C3A"/>
    <w:rsid w:val="00084E77"/>
    <w:rsid w:val="00085230"/>
    <w:rsid w:val="000853CC"/>
    <w:rsid w:val="000856A1"/>
    <w:rsid w:val="00085F4D"/>
    <w:rsid w:val="000861CC"/>
    <w:rsid w:val="000862B0"/>
    <w:rsid w:val="00086762"/>
    <w:rsid w:val="00086A70"/>
    <w:rsid w:val="000875A1"/>
    <w:rsid w:val="00087D83"/>
    <w:rsid w:val="00087E04"/>
    <w:rsid w:val="00090E6C"/>
    <w:rsid w:val="000917C6"/>
    <w:rsid w:val="000917D8"/>
    <w:rsid w:val="000923C9"/>
    <w:rsid w:val="00092680"/>
    <w:rsid w:val="000931FB"/>
    <w:rsid w:val="00093A5A"/>
    <w:rsid w:val="00094CC7"/>
    <w:rsid w:val="000951D8"/>
    <w:rsid w:val="000955F1"/>
    <w:rsid w:val="0009582D"/>
    <w:rsid w:val="000964C4"/>
    <w:rsid w:val="00097D52"/>
    <w:rsid w:val="000A056E"/>
    <w:rsid w:val="000A0ACB"/>
    <w:rsid w:val="000A14D9"/>
    <w:rsid w:val="000A1817"/>
    <w:rsid w:val="000A1EF5"/>
    <w:rsid w:val="000A27CE"/>
    <w:rsid w:val="000A2EBC"/>
    <w:rsid w:val="000A2F32"/>
    <w:rsid w:val="000A3FF0"/>
    <w:rsid w:val="000A6CC5"/>
    <w:rsid w:val="000A6EA2"/>
    <w:rsid w:val="000A733B"/>
    <w:rsid w:val="000A78AD"/>
    <w:rsid w:val="000A7DF3"/>
    <w:rsid w:val="000A7E70"/>
    <w:rsid w:val="000B045B"/>
    <w:rsid w:val="000B10DE"/>
    <w:rsid w:val="000B13BB"/>
    <w:rsid w:val="000B2A8B"/>
    <w:rsid w:val="000B2A92"/>
    <w:rsid w:val="000B38BE"/>
    <w:rsid w:val="000B3EA7"/>
    <w:rsid w:val="000B3EF4"/>
    <w:rsid w:val="000B4142"/>
    <w:rsid w:val="000B4A74"/>
    <w:rsid w:val="000B56B6"/>
    <w:rsid w:val="000B58FA"/>
    <w:rsid w:val="000B596B"/>
    <w:rsid w:val="000B65F0"/>
    <w:rsid w:val="000B662F"/>
    <w:rsid w:val="000B6886"/>
    <w:rsid w:val="000B6A64"/>
    <w:rsid w:val="000B70FB"/>
    <w:rsid w:val="000B7C1E"/>
    <w:rsid w:val="000C0081"/>
    <w:rsid w:val="000C091F"/>
    <w:rsid w:val="000C14B2"/>
    <w:rsid w:val="000C181F"/>
    <w:rsid w:val="000C24D2"/>
    <w:rsid w:val="000C2571"/>
    <w:rsid w:val="000C27E8"/>
    <w:rsid w:val="000C3128"/>
    <w:rsid w:val="000C37BD"/>
    <w:rsid w:val="000C4C0E"/>
    <w:rsid w:val="000C50AF"/>
    <w:rsid w:val="000C5F9C"/>
    <w:rsid w:val="000C6C7B"/>
    <w:rsid w:val="000C7BD7"/>
    <w:rsid w:val="000D0486"/>
    <w:rsid w:val="000D05EF"/>
    <w:rsid w:val="000D17F8"/>
    <w:rsid w:val="000D1D96"/>
    <w:rsid w:val="000D2C73"/>
    <w:rsid w:val="000D30C1"/>
    <w:rsid w:val="000D35A5"/>
    <w:rsid w:val="000D4B82"/>
    <w:rsid w:val="000D4F32"/>
    <w:rsid w:val="000D66C3"/>
    <w:rsid w:val="000D670A"/>
    <w:rsid w:val="000D6DF3"/>
    <w:rsid w:val="000D6E25"/>
    <w:rsid w:val="000D738B"/>
    <w:rsid w:val="000E2261"/>
    <w:rsid w:val="000E24B3"/>
    <w:rsid w:val="000E317E"/>
    <w:rsid w:val="000E3CCC"/>
    <w:rsid w:val="000E4343"/>
    <w:rsid w:val="000E4385"/>
    <w:rsid w:val="000E44AD"/>
    <w:rsid w:val="000E5D04"/>
    <w:rsid w:val="000E5F35"/>
    <w:rsid w:val="000E63EA"/>
    <w:rsid w:val="000E6B23"/>
    <w:rsid w:val="000E6C74"/>
    <w:rsid w:val="000F07E6"/>
    <w:rsid w:val="000F0B65"/>
    <w:rsid w:val="000F0E88"/>
    <w:rsid w:val="000F205A"/>
    <w:rsid w:val="000F21C1"/>
    <w:rsid w:val="000F2812"/>
    <w:rsid w:val="000F2816"/>
    <w:rsid w:val="000F2972"/>
    <w:rsid w:val="000F2A1C"/>
    <w:rsid w:val="000F4098"/>
    <w:rsid w:val="000F4121"/>
    <w:rsid w:val="000F416F"/>
    <w:rsid w:val="000F5B55"/>
    <w:rsid w:val="000F5CFB"/>
    <w:rsid w:val="000F5ECD"/>
    <w:rsid w:val="000F781C"/>
    <w:rsid w:val="00100551"/>
    <w:rsid w:val="00100898"/>
    <w:rsid w:val="001015A7"/>
    <w:rsid w:val="00101A4B"/>
    <w:rsid w:val="00101E62"/>
    <w:rsid w:val="001022DD"/>
    <w:rsid w:val="001024BA"/>
    <w:rsid w:val="001028D0"/>
    <w:rsid w:val="0010304E"/>
    <w:rsid w:val="001034FE"/>
    <w:rsid w:val="00103BB5"/>
    <w:rsid w:val="00103EA0"/>
    <w:rsid w:val="0010414D"/>
    <w:rsid w:val="00104281"/>
    <w:rsid w:val="00104839"/>
    <w:rsid w:val="00104A28"/>
    <w:rsid w:val="00105322"/>
    <w:rsid w:val="00105461"/>
    <w:rsid w:val="001059D5"/>
    <w:rsid w:val="00106316"/>
    <w:rsid w:val="0010730C"/>
    <w:rsid w:val="0010739B"/>
    <w:rsid w:val="0010745C"/>
    <w:rsid w:val="00107F6E"/>
    <w:rsid w:val="0011081B"/>
    <w:rsid w:val="00111B0C"/>
    <w:rsid w:val="00111C33"/>
    <w:rsid w:val="00111FB0"/>
    <w:rsid w:val="0011344B"/>
    <w:rsid w:val="001134E4"/>
    <w:rsid w:val="0011434D"/>
    <w:rsid w:val="001147F8"/>
    <w:rsid w:val="00114F9D"/>
    <w:rsid w:val="001150A6"/>
    <w:rsid w:val="00115B0F"/>
    <w:rsid w:val="00115C50"/>
    <w:rsid w:val="001160A7"/>
    <w:rsid w:val="00116B1B"/>
    <w:rsid w:val="00117390"/>
    <w:rsid w:val="001202F8"/>
    <w:rsid w:val="00121260"/>
    <w:rsid w:val="0012162F"/>
    <w:rsid w:val="0012212C"/>
    <w:rsid w:val="00122496"/>
    <w:rsid w:val="001229BC"/>
    <w:rsid w:val="00124CDA"/>
    <w:rsid w:val="001262B6"/>
    <w:rsid w:val="0012672E"/>
    <w:rsid w:val="00126ACB"/>
    <w:rsid w:val="00126D45"/>
    <w:rsid w:val="00126FBB"/>
    <w:rsid w:val="0012775D"/>
    <w:rsid w:val="00127962"/>
    <w:rsid w:val="00127A40"/>
    <w:rsid w:val="00127F1D"/>
    <w:rsid w:val="0013005D"/>
    <w:rsid w:val="001304A5"/>
    <w:rsid w:val="00130881"/>
    <w:rsid w:val="00131290"/>
    <w:rsid w:val="00131FC9"/>
    <w:rsid w:val="001325CC"/>
    <w:rsid w:val="00132964"/>
    <w:rsid w:val="00132CEB"/>
    <w:rsid w:val="00132E2C"/>
    <w:rsid w:val="00133EF4"/>
    <w:rsid w:val="0013411E"/>
    <w:rsid w:val="00134377"/>
    <w:rsid w:val="0013644E"/>
    <w:rsid w:val="0013777B"/>
    <w:rsid w:val="00140015"/>
    <w:rsid w:val="0014013A"/>
    <w:rsid w:val="00140E15"/>
    <w:rsid w:val="00142B62"/>
    <w:rsid w:val="00144253"/>
    <w:rsid w:val="00145044"/>
    <w:rsid w:val="001460B5"/>
    <w:rsid w:val="00146108"/>
    <w:rsid w:val="0014640E"/>
    <w:rsid w:val="00146698"/>
    <w:rsid w:val="00146CD0"/>
    <w:rsid w:val="001475DB"/>
    <w:rsid w:val="00147ED7"/>
    <w:rsid w:val="00150742"/>
    <w:rsid w:val="00150C0C"/>
    <w:rsid w:val="00152F3D"/>
    <w:rsid w:val="00154313"/>
    <w:rsid w:val="0015474F"/>
    <w:rsid w:val="001558E7"/>
    <w:rsid w:val="0015647A"/>
    <w:rsid w:val="001564ED"/>
    <w:rsid w:val="00157AB5"/>
    <w:rsid w:val="00157B8B"/>
    <w:rsid w:val="001603A0"/>
    <w:rsid w:val="001603AB"/>
    <w:rsid w:val="00160817"/>
    <w:rsid w:val="00160A10"/>
    <w:rsid w:val="0016113F"/>
    <w:rsid w:val="00161599"/>
    <w:rsid w:val="00161E5A"/>
    <w:rsid w:val="00162612"/>
    <w:rsid w:val="001657FF"/>
    <w:rsid w:val="00166066"/>
    <w:rsid w:val="00166964"/>
    <w:rsid w:val="00166C2F"/>
    <w:rsid w:val="00167658"/>
    <w:rsid w:val="00167903"/>
    <w:rsid w:val="00167E53"/>
    <w:rsid w:val="00167FB1"/>
    <w:rsid w:val="00170015"/>
    <w:rsid w:val="001704E3"/>
    <w:rsid w:val="001717EC"/>
    <w:rsid w:val="001725A2"/>
    <w:rsid w:val="001728EF"/>
    <w:rsid w:val="00172B33"/>
    <w:rsid w:val="00172BCC"/>
    <w:rsid w:val="00172C9E"/>
    <w:rsid w:val="00174707"/>
    <w:rsid w:val="00174C5E"/>
    <w:rsid w:val="00174E5E"/>
    <w:rsid w:val="00175BEB"/>
    <w:rsid w:val="00176A1C"/>
    <w:rsid w:val="00176C6E"/>
    <w:rsid w:val="001778B4"/>
    <w:rsid w:val="0017798E"/>
    <w:rsid w:val="001801E6"/>
    <w:rsid w:val="001808DE"/>
    <w:rsid w:val="001809D7"/>
    <w:rsid w:val="001811F0"/>
    <w:rsid w:val="00183461"/>
    <w:rsid w:val="00186FB6"/>
    <w:rsid w:val="00187EDE"/>
    <w:rsid w:val="00192050"/>
    <w:rsid w:val="001939E1"/>
    <w:rsid w:val="00193B3B"/>
    <w:rsid w:val="00194C3E"/>
    <w:rsid w:val="00195382"/>
    <w:rsid w:val="00196817"/>
    <w:rsid w:val="00196C5D"/>
    <w:rsid w:val="00196E11"/>
    <w:rsid w:val="001A21BE"/>
    <w:rsid w:val="001A2F1F"/>
    <w:rsid w:val="001A3005"/>
    <w:rsid w:val="001A3678"/>
    <w:rsid w:val="001A4022"/>
    <w:rsid w:val="001A4FF1"/>
    <w:rsid w:val="001A5014"/>
    <w:rsid w:val="001A5BE4"/>
    <w:rsid w:val="001A5E6D"/>
    <w:rsid w:val="001A685F"/>
    <w:rsid w:val="001A6B98"/>
    <w:rsid w:val="001B1854"/>
    <w:rsid w:val="001B28C8"/>
    <w:rsid w:val="001B2E4C"/>
    <w:rsid w:val="001B3599"/>
    <w:rsid w:val="001B3BD1"/>
    <w:rsid w:val="001B3E57"/>
    <w:rsid w:val="001B572F"/>
    <w:rsid w:val="001B597C"/>
    <w:rsid w:val="001B5FCF"/>
    <w:rsid w:val="001B6907"/>
    <w:rsid w:val="001B750D"/>
    <w:rsid w:val="001C01B7"/>
    <w:rsid w:val="001C0209"/>
    <w:rsid w:val="001C0A15"/>
    <w:rsid w:val="001C0E0F"/>
    <w:rsid w:val="001C14B6"/>
    <w:rsid w:val="001C2360"/>
    <w:rsid w:val="001C3B2A"/>
    <w:rsid w:val="001C406A"/>
    <w:rsid w:val="001C459D"/>
    <w:rsid w:val="001C5442"/>
    <w:rsid w:val="001C61C5"/>
    <w:rsid w:val="001C6638"/>
    <w:rsid w:val="001C68D2"/>
    <w:rsid w:val="001C69C4"/>
    <w:rsid w:val="001C7400"/>
    <w:rsid w:val="001D046E"/>
    <w:rsid w:val="001D0A6D"/>
    <w:rsid w:val="001D1FD8"/>
    <w:rsid w:val="001D2621"/>
    <w:rsid w:val="001D2A75"/>
    <w:rsid w:val="001D37EF"/>
    <w:rsid w:val="001D3E29"/>
    <w:rsid w:val="001D4005"/>
    <w:rsid w:val="001D44C5"/>
    <w:rsid w:val="001D644B"/>
    <w:rsid w:val="001D6FFC"/>
    <w:rsid w:val="001E00BB"/>
    <w:rsid w:val="001E093F"/>
    <w:rsid w:val="001E0BB1"/>
    <w:rsid w:val="001E135F"/>
    <w:rsid w:val="001E343E"/>
    <w:rsid w:val="001E3590"/>
    <w:rsid w:val="001E5138"/>
    <w:rsid w:val="001E567E"/>
    <w:rsid w:val="001E7407"/>
    <w:rsid w:val="001E746B"/>
    <w:rsid w:val="001E766E"/>
    <w:rsid w:val="001E7987"/>
    <w:rsid w:val="001E7D6F"/>
    <w:rsid w:val="001E7DA9"/>
    <w:rsid w:val="001F026C"/>
    <w:rsid w:val="001F0EE7"/>
    <w:rsid w:val="001F1117"/>
    <w:rsid w:val="001F2A89"/>
    <w:rsid w:val="001F3867"/>
    <w:rsid w:val="001F3910"/>
    <w:rsid w:val="001F3A10"/>
    <w:rsid w:val="001F427F"/>
    <w:rsid w:val="001F468A"/>
    <w:rsid w:val="001F57AF"/>
    <w:rsid w:val="001F5977"/>
    <w:rsid w:val="001F5D5E"/>
    <w:rsid w:val="001F6219"/>
    <w:rsid w:val="001F6CD4"/>
    <w:rsid w:val="001F729C"/>
    <w:rsid w:val="00201BBF"/>
    <w:rsid w:val="0020204D"/>
    <w:rsid w:val="002021A6"/>
    <w:rsid w:val="00202BCB"/>
    <w:rsid w:val="0020364C"/>
    <w:rsid w:val="002039CE"/>
    <w:rsid w:val="00203A18"/>
    <w:rsid w:val="00204183"/>
    <w:rsid w:val="00204A8B"/>
    <w:rsid w:val="00204E04"/>
    <w:rsid w:val="002051B0"/>
    <w:rsid w:val="00205700"/>
    <w:rsid w:val="00205921"/>
    <w:rsid w:val="00206263"/>
    <w:rsid w:val="002065FB"/>
    <w:rsid w:val="00206C4D"/>
    <w:rsid w:val="00206E5A"/>
    <w:rsid w:val="002102A8"/>
    <w:rsid w:val="0021053C"/>
    <w:rsid w:val="00210A9D"/>
    <w:rsid w:val="00210EC0"/>
    <w:rsid w:val="002119A3"/>
    <w:rsid w:val="002135E0"/>
    <w:rsid w:val="0021381D"/>
    <w:rsid w:val="00213998"/>
    <w:rsid w:val="00213D73"/>
    <w:rsid w:val="00213E78"/>
    <w:rsid w:val="002145F6"/>
    <w:rsid w:val="00215AF1"/>
    <w:rsid w:val="00216074"/>
    <w:rsid w:val="00216166"/>
    <w:rsid w:val="00216B01"/>
    <w:rsid w:val="00216DB6"/>
    <w:rsid w:val="00217210"/>
    <w:rsid w:val="00217BB2"/>
    <w:rsid w:val="00217CCC"/>
    <w:rsid w:val="00217D56"/>
    <w:rsid w:val="00220256"/>
    <w:rsid w:val="00221220"/>
    <w:rsid w:val="0022288D"/>
    <w:rsid w:val="0022294B"/>
    <w:rsid w:val="00222AA6"/>
    <w:rsid w:val="00223118"/>
    <w:rsid w:val="00223886"/>
    <w:rsid w:val="00223CFC"/>
    <w:rsid w:val="00224F34"/>
    <w:rsid w:val="0022530F"/>
    <w:rsid w:val="0022536C"/>
    <w:rsid w:val="0022562E"/>
    <w:rsid w:val="00226563"/>
    <w:rsid w:val="0022712E"/>
    <w:rsid w:val="00227260"/>
    <w:rsid w:val="00230117"/>
    <w:rsid w:val="00230920"/>
    <w:rsid w:val="00230B21"/>
    <w:rsid w:val="00230DAF"/>
    <w:rsid w:val="00231341"/>
    <w:rsid w:val="002316EB"/>
    <w:rsid w:val="0023192D"/>
    <w:rsid w:val="002321E8"/>
    <w:rsid w:val="00234FF3"/>
    <w:rsid w:val="002350B2"/>
    <w:rsid w:val="0023589A"/>
    <w:rsid w:val="0023647C"/>
    <w:rsid w:val="00236A1F"/>
    <w:rsid w:val="00236C1F"/>
    <w:rsid w:val="00236EEC"/>
    <w:rsid w:val="002371C3"/>
    <w:rsid w:val="00237206"/>
    <w:rsid w:val="0024010F"/>
    <w:rsid w:val="002403AB"/>
    <w:rsid w:val="00240749"/>
    <w:rsid w:val="0024140C"/>
    <w:rsid w:val="00241444"/>
    <w:rsid w:val="00241921"/>
    <w:rsid w:val="00241E39"/>
    <w:rsid w:val="00242A61"/>
    <w:rsid w:val="00243018"/>
    <w:rsid w:val="00244AC1"/>
    <w:rsid w:val="00245078"/>
    <w:rsid w:val="002462D2"/>
    <w:rsid w:val="00247586"/>
    <w:rsid w:val="002477A0"/>
    <w:rsid w:val="00247AA4"/>
    <w:rsid w:val="00250673"/>
    <w:rsid w:val="00250A33"/>
    <w:rsid w:val="00254CD8"/>
    <w:rsid w:val="00254D17"/>
    <w:rsid w:val="00255B3C"/>
    <w:rsid w:val="002564A4"/>
    <w:rsid w:val="00256605"/>
    <w:rsid w:val="00257494"/>
    <w:rsid w:val="00257FE2"/>
    <w:rsid w:val="00260400"/>
    <w:rsid w:val="00260713"/>
    <w:rsid w:val="002609E9"/>
    <w:rsid w:val="0026115C"/>
    <w:rsid w:val="0026233E"/>
    <w:rsid w:val="00262467"/>
    <w:rsid w:val="002634B2"/>
    <w:rsid w:val="00263974"/>
    <w:rsid w:val="00264642"/>
    <w:rsid w:val="0026479E"/>
    <w:rsid w:val="00264FD5"/>
    <w:rsid w:val="00265367"/>
    <w:rsid w:val="002657DB"/>
    <w:rsid w:val="00265AE1"/>
    <w:rsid w:val="00265C29"/>
    <w:rsid w:val="002661CF"/>
    <w:rsid w:val="002668A4"/>
    <w:rsid w:val="0026697D"/>
    <w:rsid w:val="00266C90"/>
    <w:rsid w:val="0026736C"/>
    <w:rsid w:val="002674A9"/>
    <w:rsid w:val="00267778"/>
    <w:rsid w:val="00267F4D"/>
    <w:rsid w:val="00270239"/>
    <w:rsid w:val="00273632"/>
    <w:rsid w:val="00274D60"/>
    <w:rsid w:val="002751CF"/>
    <w:rsid w:val="00275E18"/>
    <w:rsid w:val="00276238"/>
    <w:rsid w:val="0027685A"/>
    <w:rsid w:val="002772CD"/>
    <w:rsid w:val="00281308"/>
    <w:rsid w:val="0028235C"/>
    <w:rsid w:val="002831E9"/>
    <w:rsid w:val="00283D0B"/>
    <w:rsid w:val="00283D28"/>
    <w:rsid w:val="002840A4"/>
    <w:rsid w:val="0028447B"/>
    <w:rsid w:val="00284719"/>
    <w:rsid w:val="0028496A"/>
    <w:rsid w:val="00286713"/>
    <w:rsid w:val="00286859"/>
    <w:rsid w:val="002873C4"/>
    <w:rsid w:val="00290245"/>
    <w:rsid w:val="002911E6"/>
    <w:rsid w:val="002913E8"/>
    <w:rsid w:val="0029242F"/>
    <w:rsid w:val="00292C73"/>
    <w:rsid w:val="002931E2"/>
    <w:rsid w:val="0029394B"/>
    <w:rsid w:val="00293B8C"/>
    <w:rsid w:val="00294A1A"/>
    <w:rsid w:val="00294EEB"/>
    <w:rsid w:val="00295471"/>
    <w:rsid w:val="00295BEB"/>
    <w:rsid w:val="00295F19"/>
    <w:rsid w:val="0029639C"/>
    <w:rsid w:val="00296AFF"/>
    <w:rsid w:val="0029722D"/>
    <w:rsid w:val="00297ECB"/>
    <w:rsid w:val="002A06E5"/>
    <w:rsid w:val="002A19C6"/>
    <w:rsid w:val="002A1A5C"/>
    <w:rsid w:val="002A1A9F"/>
    <w:rsid w:val="002A1C7B"/>
    <w:rsid w:val="002A1DAA"/>
    <w:rsid w:val="002A2AB2"/>
    <w:rsid w:val="002A345A"/>
    <w:rsid w:val="002A3BCC"/>
    <w:rsid w:val="002A3C7F"/>
    <w:rsid w:val="002A52A3"/>
    <w:rsid w:val="002A5760"/>
    <w:rsid w:val="002A5BA3"/>
    <w:rsid w:val="002A5E1D"/>
    <w:rsid w:val="002A6115"/>
    <w:rsid w:val="002A67E4"/>
    <w:rsid w:val="002A6D19"/>
    <w:rsid w:val="002A7122"/>
    <w:rsid w:val="002A7BCF"/>
    <w:rsid w:val="002B00EB"/>
    <w:rsid w:val="002B0142"/>
    <w:rsid w:val="002B0C4F"/>
    <w:rsid w:val="002B1344"/>
    <w:rsid w:val="002B137F"/>
    <w:rsid w:val="002B1B09"/>
    <w:rsid w:val="002B2D52"/>
    <w:rsid w:val="002B30E6"/>
    <w:rsid w:val="002B4119"/>
    <w:rsid w:val="002B4CFA"/>
    <w:rsid w:val="002B54DD"/>
    <w:rsid w:val="002B5B99"/>
    <w:rsid w:val="002B603F"/>
    <w:rsid w:val="002B6DB1"/>
    <w:rsid w:val="002B7190"/>
    <w:rsid w:val="002B7630"/>
    <w:rsid w:val="002B7963"/>
    <w:rsid w:val="002B7B71"/>
    <w:rsid w:val="002B7F60"/>
    <w:rsid w:val="002C0D07"/>
    <w:rsid w:val="002C10FE"/>
    <w:rsid w:val="002C251D"/>
    <w:rsid w:val="002C2C99"/>
    <w:rsid w:val="002C3092"/>
    <w:rsid w:val="002C33DB"/>
    <w:rsid w:val="002C3B2A"/>
    <w:rsid w:val="002C42DD"/>
    <w:rsid w:val="002C44E6"/>
    <w:rsid w:val="002C4F9D"/>
    <w:rsid w:val="002D043A"/>
    <w:rsid w:val="002D19DB"/>
    <w:rsid w:val="002D1D5E"/>
    <w:rsid w:val="002D2123"/>
    <w:rsid w:val="002D26DA"/>
    <w:rsid w:val="002D2BAB"/>
    <w:rsid w:val="002D394B"/>
    <w:rsid w:val="002D3DE1"/>
    <w:rsid w:val="002D6224"/>
    <w:rsid w:val="002D63C2"/>
    <w:rsid w:val="002D6859"/>
    <w:rsid w:val="002D6922"/>
    <w:rsid w:val="002D6AE0"/>
    <w:rsid w:val="002E0723"/>
    <w:rsid w:val="002E09C4"/>
    <w:rsid w:val="002E1104"/>
    <w:rsid w:val="002E13C9"/>
    <w:rsid w:val="002E2B53"/>
    <w:rsid w:val="002E39C8"/>
    <w:rsid w:val="002E3A97"/>
    <w:rsid w:val="002E3F4B"/>
    <w:rsid w:val="002E5B1A"/>
    <w:rsid w:val="002E5CDA"/>
    <w:rsid w:val="002E6636"/>
    <w:rsid w:val="002E7756"/>
    <w:rsid w:val="002E7908"/>
    <w:rsid w:val="002E7C27"/>
    <w:rsid w:val="002E7DFE"/>
    <w:rsid w:val="002E7E89"/>
    <w:rsid w:val="002F0A98"/>
    <w:rsid w:val="002F0FF3"/>
    <w:rsid w:val="002F144A"/>
    <w:rsid w:val="002F1B50"/>
    <w:rsid w:val="002F242A"/>
    <w:rsid w:val="002F5F16"/>
    <w:rsid w:val="002F618D"/>
    <w:rsid w:val="002F6DC5"/>
    <w:rsid w:val="002F75E3"/>
    <w:rsid w:val="002F7D47"/>
    <w:rsid w:val="00300E5E"/>
    <w:rsid w:val="00302933"/>
    <w:rsid w:val="00302ABC"/>
    <w:rsid w:val="003030C1"/>
    <w:rsid w:val="003031C3"/>
    <w:rsid w:val="00303CEE"/>
    <w:rsid w:val="00303DED"/>
    <w:rsid w:val="00304043"/>
    <w:rsid w:val="00304F8B"/>
    <w:rsid w:val="00305825"/>
    <w:rsid w:val="00306645"/>
    <w:rsid w:val="00310401"/>
    <w:rsid w:val="00310FB8"/>
    <w:rsid w:val="003110DB"/>
    <w:rsid w:val="00313326"/>
    <w:rsid w:val="0031335D"/>
    <w:rsid w:val="003137EC"/>
    <w:rsid w:val="00313C2F"/>
    <w:rsid w:val="00314013"/>
    <w:rsid w:val="003148D5"/>
    <w:rsid w:val="00314AE1"/>
    <w:rsid w:val="0031509E"/>
    <w:rsid w:val="00315D9B"/>
    <w:rsid w:val="00316619"/>
    <w:rsid w:val="00317066"/>
    <w:rsid w:val="00317619"/>
    <w:rsid w:val="00317E3A"/>
    <w:rsid w:val="00320336"/>
    <w:rsid w:val="00320EA2"/>
    <w:rsid w:val="00322017"/>
    <w:rsid w:val="003220E5"/>
    <w:rsid w:val="003237BE"/>
    <w:rsid w:val="00323B5D"/>
    <w:rsid w:val="0032471B"/>
    <w:rsid w:val="003257A1"/>
    <w:rsid w:val="00325A98"/>
    <w:rsid w:val="00325B84"/>
    <w:rsid w:val="003264A1"/>
    <w:rsid w:val="0032656D"/>
    <w:rsid w:val="00327007"/>
    <w:rsid w:val="003271EE"/>
    <w:rsid w:val="00327240"/>
    <w:rsid w:val="003278CC"/>
    <w:rsid w:val="00330134"/>
    <w:rsid w:val="00330D08"/>
    <w:rsid w:val="0033189B"/>
    <w:rsid w:val="0033198F"/>
    <w:rsid w:val="00331AD1"/>
    <w:rsid w:val="003320D2"/>
    <w:rsid w:val="003321E1"/>
    <w:rsid w:val="003332AB"/>
    <w:rsid w:val="00333935"/>
    <w:rsid w:val="00334DF1"/>
    <w:rsid w:val="003354D2"/>
    <w:rsid w:val="003354F9"/>
    <w:rsid w:val="0033579A"/>
    <w:rsid w:val="00335BC6"/>
    <w:rsid w:val="003360D1"/>
    <w:rsid w:val="003368CB"/>
    <w:rsid w:val="00341224"/>
    <w:rsid w:val="003415D3"/>
    <w:rsid w:val="003417B6"/>
    <w:rsid w:val="0034227C"/>
    <w:rsid w:val="003434C5"/>
    <w:rsid w:val="00343BD8"/>
    <w:rsid w:val="00343C54"/>
    <w:rsid w:val="00344701"/>
    <w:rsid w:val="00344BFC"/>
    <w:rsid w:val="0034547B"/>
    <w:rsid w:val="00345B3D"/>
    <w:rsid w:val="00345CBE"/>
    <w:rsid w:val="003470C2"/>
    <w:rsid w:val="00347AD1"/>
    <w:rsid w:val="00351057"/>
    <w:rsid w:val="00352B0F"/>
    <w:rsid w:val="00353701"/>
    <w:rsid w:val="0035433C"/>
    <w:rsid w:val="00354415"/>
    <w:rsid w:val="00356690"/>
    <w:rsid w:val="00356A25"/>
    <w:rsid w:val="00357753"/>
    <w:rsid w:val="00357C0C"/>
    <w:rsid w:val="00357CAD"/>
    <w:rsid w:val="00357D9D"/>
    <w:rsid w:val="00360459"/>
    <w:rsid w:val="003608B7"/>
    <w:rsid w:val="00360D7A"/>
    <w:rsid w:val="003627CB"/>
    <w:rsid w:val="00362CE7"/>
    <w:rsid w:val="00362F31"/>
    <w:rsid w:val="003657E8"/>
    <w:rsid w:val="00365DA5"/>
    <w:rsid w:val="003673CC"/>
    <w:rsid w:val="003674F4"/>
    <w:rsid w:val="00367FE1"/>
    <w:rsid w:val="003706B5"/>
    <w:rsid w:val="0037162B"/>
    <w:rsid w:val="0037229B"/>
    <w:rsid w:val="00372A6C"/>
    <w:rsid w:val="00372BF8"/>
    <w:rsid w:val="0037320C"/>
    <w:rsid w:val="00373F3E"/>
    <w:rsid w:val="00374293"/>
    <w:rsid w:val="0037458E"/>
    <w:rsid w:val="00374B89"/>
    <w:rsid w:val="00374FA2"/>
    <w:rsid w:val="00375320"/>
    <w:rsid w:val="0037534B"/>
    <w:rsid w:val="003754CB"/>
    <w:rsid w:val="0037735A"/>
    <w:rsid w:val="003775A6"/>
    <w:rsid w:val="003775AA"/>
    <w:rsid w:val="0037795C"/>
    <w:rsid w:val="00377F31"/>
    <w:rsid w:val="003815F3"/>
    <w:rsid w:val="00381922"/>
    <w:rsid w:val="00381BFE"/>
    <w:rsid w:val="00382025"/>
    <w:rsid w:val="00382AFC"/>
    <w:rsid w:val="00382B64"/>
    <w:rsid w:val="00382EAF"/>
    <w:rsid w:val="003834CB"/>
    <w:rsid w:val="00383C0D"/>
    <w:rsid w:val="00383E6B"/>
    <w:rsid w:val="00384512"/>
    <w:rsid w:val="00384C55"/>
    <w:rsid w:val="003853CC"/>
    <w:rsid w:val="003859EF"/>
    <w:rsid w:val="00385C0E"/>
    <w:rsid w:val="00385C8A"/>
    <w:rsid w:val="00386C93"/>
    <w:rsid w:val="00387EEC"/>
    <w:rsid w:val="00387F5D"/>
    <w:rsid w:val="00387FB1"/>
    <w:rsid w:val="00391164"/>
    <w:rsid w:val="00391A80"/>
    <w:rsid w:val="00391BA3"/>
    <w:rsid w:val="00391CA5"/>
    <w:rsid w:val="0039250A"/>
    <w:rsid w:val="00392703"/>
    <w:rsid w:val="00393A79"/>
    <w:rsid w:val="00394462"/>
    <w:rsid w:val="00394912"/>
    <w:rsid w:val="00394CE2"/>
    <w:rsid w:val="003952AE"/>
    <w:rsid w:val="00395EBB"/>
    <w:rsid w:val="003A0679"/>
    <w:rsid w:val="003A11CA"/>
    <w:rsid w:val="003A1988"/>
    <w:rsid w:val="003A299E"/>
    <w:rsid w:val="003A32CA"/>
    <w:rsid w:val="003A3A8F"/>
    <w:rsid w:val="003A5870"/>
    <w:rsid w:val="003A5ACC"/>
    <w:rsid w:val="003A69BA"/>
    <w:rsid w:val="003A6D9D"/>
    <w:rsid w:val="003A77E2"/>
    <w:rsid w:val="003B1285"/>
    <w:rsid w:val="003B1C76"/>
    <w:rsid w:val="003B1D52"/>
    <w:rsid w:val="003B2355"/>
    <w:rsid w:val="003B2A4A"/>
    <w:rsid w:val="003B48F1"/>
    <w:rsid w:val="003B56FC"/>
    <w:rsid w:val="003B6AE1"/>
    <w:rsid w:val="003C06C7"/>
    <w:rsid w:val="003C08FE"/>
    <w:rsid w:val="003C091C"/>
    <w:rsid w:val="003C10D3"/>
    <w:rsid w:val="003C2059"/>
    <w:rsid w:val="003C2ABA"/>
    <w:rsid w:val="003C3725"/>
    <w:rsid w:val="003C3A0C"/>
    <w:rsid w:val="003C45C1"/>
    <w:rsid w:val="003C4C47"/>
    <w:rsid w:val="003C5A7E"/>
    <w:rsid w:val="003C5B15"/>
    <w:rsid w:val="003C5FF3"/>
    <w:rsid w:val="003C6231"/>
    <w:rsid w:val="003C636C"/>
    <w:rsid w:val="003C678E"/>
    <w:rsid w:val="003C6E44"/>
    <w:rsid w:val="003C7C1D"/>
    <w:rsid w:val="003D0A3F"/>
    <w:rsid w:val="003D0BFE"/>
    <w:rsid w:val="003D0DBB"/>
    <w:rsid w:val="003D132D"/>
    <w:rsid w:val="003D1AFA"/>
    <w:rsid w:val="003D1C4C"/>
    <w:rsid w:val="003D23CA"/>
    <w:rsid w:val="003D48E0"/>
    <w:rsid w:val="003D4A06"/>
    <w:rsid w:val="003D4E91"/>
    <w:rsid w:val="003D53B0"/>
    <w:rsid w:val="003D5700"/>
    <w:rsid w:val="003D5FC1"/>
    <w:rsid w:val="003D64EB"/>
    <w:rsid w:val="003D6B35"/>
    <w:rsid w:val="003D6CF2"/>
    <w:rsid w:val="003D733B"/>
    <w:rsid w:val="003D751F"/>
    <w:rsid w:val="003D79EB"/>
    <w:rsid w:val="003E147C"/>
    <w:rsid w:val="003E1510"/>
    <w:rsid w:val="003E193A"/>
    <w:rsid w:val="003E1F70"/>
    <w:rsid w:val="003E341B"/>
    <w:rsid w:val="003E3ED1"/>
    <w:rsid w:val="003E40BB"/>
    <w:rsid w:val="003E40CF"/>
    <w:rsid w:val="003E5050"/>
    <w:rsid w:val="003E5C11"/>
    <w:rsid w:val="003E6015"/>
    <w:rsid w:val="003E61E0"/>
    <w:rsid w:val="003E680E"/>
    <w:rsid w:val="003E769B"/>
    <w:rsid w:val="003E7E07"/>
    <w:rsid w:val="003F0817"/>
    <w:rsid w:val="003F3312"/>
    <w:rsid w:val="003F341A"/>
    <w:rsid w:val="003F4D95"/>
    <w:rsid w:val="003F5CF9"/>
    <w:rsid w:val="003F626A"/>
    <w:rsid w:val="004008DF"/>
    <w:rsid w:val="00401233"/>
    <w:rsid w:val="00401EBC"/>
    <w:rsid w:val="00402256"/>
    <w:rsid w:val="004024D6"/>
    <w:rsid w:val="00403988"/>
    <w:rsid w:val="00403B00"/>
    <w:rsid w:val="00404908"/>
    <w:rsid w:val="004062B3"/>
    <w:rsid w:val="004068CA"/>
    <w:rsid w:val="00406D83"/>
    <w:rsid w:val="0040784C"/>
    <w:rsid w:val="00407B02"/>
    <w:rsid w:val="00407C8B"/>
    <w:rsid w:val="00410683"/>
    <w:rsid w:val="00410CAE"/>
    <w:rsid w:val="00410D99"/>
    <w:rsid w:val="00411073"/>
    <w:rsid w:val="004116CD"/>
    <w:rsid w:val="004129F4"/>
    <w:rsid w:val="00412D8C"/>
    <w:rsid w:val="004139B2"/>
    <w:rsid w:val="00414227"/>
    <w:rsid w:val="004144EC"/>
    <w:rsid w:val="00414536"/>
    <w:rsid w:val="00414F8B"/>
    <w:rsid w:val="00415A99"/>
    <w:rsid w:val="004168FE"/>
    <w:rsid w:val="004173A4"/>
    <w:rsid w:val="00417EB9"/>
    <w:rsid w:val="00417F2D"/>
    <w:rsid w:val="0042032A"/>
    <w:rsid w:val="00420B96"/>
    <w:rsid w:val="004213C1"/>
    <w:rsid w:val="004218D9"/>
    <w:rsid w:val="004223E2"/>
    <w:rsid w:val="00423B1D"/>
    <w:rsid w:val="0042454D"/>
    <w:rsid w:val="004247BB"/>
    <w:rsid w:val="00424A63"/>
    <w:rsid w:val="00424CA9"/>
    <w:rsid w:val="00424DA5"/>
    <w:rsid w:val="00424F91"/>
    <w:rsid w:val="004252FB"/>
    <w:rsid w:val="004259CC"/>
    <w:rsid w:val="004278CB"/>
    <w:rsid w:val="0043160C"/>
    <w:rsid w:val="00431E9B"/>
    <w:rsid w:val="00432072"/>
    <w:rsid w:val="00432CC5"/>
    <w:rsid w:val="00432DCF"/>
    <w:rsid w:val="00433154"/>
    <w:rsid w:val="00433171"/>
    <w:rsid w:val="0043368C"/>
    <w:rsid w:val="00433DDD"/>
    <w:rsid w:val="00433FA0"/>
    <w:rsid w:val="004344D5"/>
    <w:rsid w:val="00435029"/>
    <w:rsid w:val="004354E8"/>
    <w:rsid w:val="004363B2"/>
    <w:rsid w:val="00436489"/>
    <w:rsid w:val="004365C8"/>
    <w:rsid w:val="00436FC3"/>
    <w:rsid w:val="00437599"/>
    <w:rsid w:val="004379E3"/>
    <w:rsid w:val="0044015E"/>
    <w:rsid w:val="00441840"/>
    <w:rsid w:val="00441AE0"/>
    <w:rsid w:val="00441FFC"/>
    <w:rsid w:val="0044291A"/>
    <w:rsid w:val="00443008"/>
    <w:rsid w:val="00443E6D"/>
    <w:rsid w:val="00444ABD"/>
    <w:rsid w:val="004459F0"/>
    <w:rsid w:val="00445B07"/>
    <w:rsid w:val="0044605E"/>
    <w:rsid w:val="00446876"/>
    <w:rsid w:val="00447A4E"/>
    <w:rsid w:val="0045121A"/>
    <w:rsid w:val="004516DE"/>
    <w:rsid w:val="00452865"/>
    <w:rsid w:val="00453E3A"/>
    <w:rsid w:val="00454202"/>
    <w:rsid w:val="004542D6"/>
    <w:rsid w:val="0045490E"/>
    <w:rsid w:val="0045514D"/>
    <w:rsid w:val="00455527"/>
    <w:rsid w:val="00455DD2"/>
    <w:rsid w:val="004564D7"/>
    <w:rsid w:val="00456766"/>
    <w:rsid w:val="00457AD7"/>
    <w:rsid w:val="00457D44"/>
    <w:rsid w:val="00457F91"/>
    <w:rsid w:val="00460E3C"/>
    <w:rsid w:val="004613AD"/>
    <w:rsid w:val="00461456"/>
    <w:rsid w:val="00461EBB"/>
    <w:rsid w:val="00462045"/>
    <w:rsid w:val="00462DAF"/>
    <w:rsid w:val="004633F4"/>
    <w:rsid w:val="0046438D"/>
    <w:rsid w:val="00464E46"/>
    <w:rsid w:val="00465DC5"/>
    <w:rsid w:val="00465DFE"/>
    <w:rsid w:val="0046671E"/>
    <w:rsid w:val="00466A72"/>
    <w:rsid w:val="00466AA7"/>
    <w:rsid w:val="00466F0B"/>
    <w:rsid w:val="00467661"/>
    <w:rsid w:val="00467C99"/>
    <w:rsid w:val="004705B7"/>
    <w:rsid w:val="00471410"/>
    <w:rsid w:val="00471546"/>
    <w:rsid w:val="0047163C"/>
    <w:rsid w:val="00472DBE"/>
    <w:rsid w:val="004733F7"/>
    <w:rsid w:val="00473BB8"/>
    <w:rsid w:val="00473E60"/>
    <w:rsid w:val="004740B6"/>
    <w:rsid w:val="00474997"/>
    <w:rsid w:val="00474A19"/>
    <w:rsid w:val="00475381"/>
    <w:rsid w:val="00476258"/>
    <w:rsid w:val="00476675"/>
    <w:rsid w:val="0047676D"/>
    <w:rsid w:val="00476B3F"/>
    <w:rsid w:val="0048085D"/>
    <w:rsid w:val="00480DAB"/>
    <w:rsid w:val="0048134D"/>
    <w:rsid w:val="00481C98"/>
    <w:rsid w:val="004821A8"/>
    <w:rsid w:val="0048239B"/>
    <w:rsid w:val="00482450"/>
    <w:rsid w:val="004825A1"/>
    <w:rsid w:val="004825D3"/>
    <w:rsid w:val="00482AEB"/>
    <w:rsid w:val="00482EE3"/>
    <w:rsid w:val="004832C6"/>
    <w:rsid w:val="0048350C"/>
    <w:rsid w:val="00484978"/>
    <w:rsid w:val="00484C86"/>
    <w:rsid w:val="00484F61"/>
    <w:rsid w:val="004852B0"/>
    <w:rsid w:val="004854DB"/>
    <w:rsid w:val="00486D92"/>
    <w:rsid w:val="0048705A"/>
    <w:rsid w:val="0048725A"/>
    <w:rsid w:val="00487EF6"/>
    <w:rsid w:val="00490276"/>
    <w:rsid w:val="00490B64"/>
    <w:rsid w:val="00490BA2"/>
    <w:rsid w:val="00490FC5"/>
    <w:rsid w:val="004917AF"/>
    <w:rsid w:val="0049270B"/>
    <w:rsid w:val="004946FD"/>
    <w:rsid w:val="00496F97"/>
    <w:rsid w:val="00497D01"/>
    <w:rsid w:val="004A0438"/>
    <w:rsid w:val="004A06EA"/>
    <w:rsid w:val="004A0AE0"/>
    <w:rsid w:val="004A113D"/>
    <w:rsid w:val="004A2C6A"/>
    <w:rsid w:val="004A3259"/>
    <w:rsid w:val="004A4520"/>
    <w:rsid w:val="004A52A5"/>
    <w:rsid w:val="004A70FE"/>
    <w:rsid w:val="004A79EB"/>
    <w:rsid w:val="004B0FD8"/>
    <w:rsid w:val="004B1559"/>
    <w:rsid w:val="004B175A"/>
    <w:rsid w:val="004B2252"/>
    <w:rsid w:val="004B2C15"/>
    <w:rsid w:val="004B3FE1"/>
    <w:rsid w:val="004B4BD3"/>
    <w:rsid w:val="004B5213"/>
    <w:rsid w:val="004B521B"/>
    <w:rsid w:val="004B597E"/>
    <w:rsid w:val="004B5ACB"/>
    <w:rsid w:val="004B5DC2"/>
    <w:rsid w:val="004B7269"/>
    <w:rsid w:val="004B73C6"/>
    <w:rsid w:val="004B7C03"/>
    <w:rsid w:val="004C0009"/>
    <w:rsid w:val="004C02EA"/>
    <w:rsid w:val="004C070E"/>
    <w:rsid w:val="004C106B"/>
    <w:rsid w:val="004C1266"/>
    <w:rsid w:val="004C1547"/>
    <w:rsid w:val="004C2448"/>
    <w:rsid w:val="004C2483"/>
    <w:rsid w:val="004C42D5"/>
    <w:rsid w:val="004C4EDA"/>
    <w:rsid w:val="004C688A"/>
    <w:rsid w:val="004C71AD"/>
    <w:rsid w:val="004C7514"/>
    <w:rsid w:val="004C79A4"/>
    <w:rsid w:val="004C7FD8"/>
    <w:rsid w:val="004D090D"/>
    <w:rsid w:val="004D11B5"/>
    <w:rsid w:val="004D272E"/>
    <w:rsid w:val="004D2C08"/>
    <w:rsid w:val="004D2C2C"/>
    <w:rsid w:val="004D392D"/>
    <w:rsid w:val="004D3A94"/>
    <w:rsid w:val="004D47A8"/>
    <w:rsid w:val="004D5304"/>
    <w:rsid w:val="004D5959"/>
    <w:rsid w:val="004D68B8"/>
    <w:rsid w:val="004D7C0B"/>
    <w:rsid w:val="004D7C2C"/>
    <w:rsid w:val="004E063A"/>
    <w:rsid w:val="004E08DD"/>
    <w:rsid w:val="004E2529"/>
    <w:rsid w:val="004E301C"/>
    <w:rsid w:val="004E323F"/>
    <w:rsid w:val="004E3962"/>
    <w:rsid w:val="004E57D8"/>
    <w:rsid w:val="004E6031"/>
    <w:rsid w:val="004E6919"/>
    <w:rsid w:val="004E6D20"/>
    <w:rsid w:val="004E7194"/>
    <w:rsid w:val="004E7752"/>
    <w:rsid w:val="004E7BEC"/>
    <w:rsid w:val="004F010C"/>
    <w:rsid w:val="004F0112"/>
    <w:rsid w:val="004F0ACD"/>
    <w:rsid w:val="004F0C42"/>
    <w:rsid w:val="004F0F7C"/>
    <w:rsid w:val="004F107C"/>
    <w:rsid w:val="004F18AD"/>
    <w:rsid w:val="004F1E99"/>
    <w:rsid w:val="004F2950"/>
    <w:rsid w:val="004F2C85"/>
    <w:rsid w:val="004F30F8"/>
    <w:rsid w:val="004F38C5"/>
    <w:rsid w:val="004F3CEC"/>
    <w:rsid w:val="004F4BF6"/>
    <w:rsid w:val="004F6FA2"/>
    <w:rsid w:val="004F7431"/>
    <w:rsid w:val="004F77AC"/>
    <w:rsid w:val="004F78DE"/>
    <w:rsid w:val="004F7E6A"/>
    <w:rsid w:val="004F7F58"/>
    <w:rsid w:val="004F7FBA"/>
    <w:rsid w:val="0050052F"/>
    <w:rsid w:val="00500A91"/>
    <w:rsid w:val="005014F5"/>
    <w:rsid w:val="0050182F"/>
    <w:rsid w:val="00501EDD"/>
    <w:rsid w:val="005023EC"/>
    <w:rsid w:val="005048F8"/>
    <w:rsid w:val="00504B0E"/>
    <w:rsid w:val="00505150"/>
    <w:rsid w:val="00505CA6"/>
    <w:rsid w:val="00505D3D"/>
    <w:rsid w:val="005062BB"/>
    <w:rsid w:val="00506517"/>
    <w:rsid w:val="00506AF6"/>
    <w:rsid w:val="0050712A"/>
    <w:rsid w:val="0050755A"/>
    <w:rsid w:val="00507EF0"/>
    <w:rsid w:val="00510A4C"/>
    <w:rsid w:val="00510F4D"/>
    <w:rsid w:val="005112FE"/>
    <w:rsid w:val="00511CBB"/>
    <w:rsid w:val="00512419"/>
    <w:rsid w:val="005126A9"/>
    <w:rsid w:val="005128AC"/>
    <w:rsid w:val="005128B3"/>
    <w:rsid w:val="005129FB"/>
    <w:rsid w:val="00512C90"/>
    <w:rsid w:val="00513107"/>
    <w:rsid w:val="00513433"/>
    <w:rsid w:val="00513B82"/>
    <w:rsid w:val="00513CC8"/>
    <w:rsid w:val="005142D1"/>
    <w:rsid w:val="0051585A"/>
    <w:rsid w:val="00515BCA"/>
    <w:rsid w:val="00515C4B"/>
    <w:rsid w:val="00516B8D"/>
    <w:rsid w:val="005179A4"/>
    <w:rsid w:val="00517A85"/>
    <w:rsid w:val="00517BD6"/>
    <w:rsid w:val="005200BC"/>
    <w:rsid w:val="00520A06"/>
    <w:rsid w:val="00520C81"/>
    <w:rsid w:val="00520D77"/>
    <w:rsid w:val="005222D5"/>
    <w:rsid w:val="005223E8"/>
    <w:rsid w:val="00522628"/>
    <w:rsid w:val="00523BA3"/>
    <w:rsid w:val="005251EE"/>
    <w:rsid w:val="0052602F"/>
    <w:rsid w:val="00526202"/>
    <w:rsid w:val="00527133"/>
    <w:rsid w:val="00527926"/>
    <w:rsid w:val="005307F8"/>
    <w:rsid w:val="00530912"/>
    <w:rsid w:val="00531CE2"/>
    <w:rsid w:val="00531F54"/>
    <w:rsid w:val="005321D4"/>
    <w:rsid w:val="00532472"/>
    <w:rsid w:val="00532934"/>
    <w:rsid w:val="00534699"/>
    <w:rsid w:val="00534E7E"/>
    <w:rsid w:val="00535636"/>
    <w:rsid w:val="005358B1"/>
    <w:rsid w:val="00536228"/>
    <w:rsid w:val="00537FBC"/>
    <w:rsid w:val="005405CB"/>
    <w:rsid w:val="005409BD"/>
    <w:rsid w:val="00540E63"/>
    <w:rsid w:val="00540EEB"/>
    <w:rsid w:val="00541407"/>
    <w:rsid w:val="00541B78"/>
    <w:rsid w:val="005420AB"/>
    <w:rsid w:val="0054229A"/>
    <w:rsid w:val="00543F19"/>
    <w:rsid w:val="00545185"/>
    <w:rsid w:val="0054668C"/>
    <w:rsid w:val="005468BF"/>
    <w:rsid w:val="0055008F"/>
    <w:rsid w:val="00550E53"/>
    <w:rsid w:val="005521A3"/>
    <w:rsid w:val="00552BB2"/>
    <w:rsid w:val="00552F6D"/>
    <w:rsid w:val="005534EA"/>
    <w:rsid w:val="00553FA5"/>
    <w:rsid w:val="00554752"/>
    <w:rsid w:val="00554D67"/>
    <w:rsid w:val="00557128"/>
    <w:rsid w:val="005574D1"/>
    <w:rsid w:val="00557D5E"/>
    <w:rsid w:val="0056031D"/>
    <w:rsid w:val="0056147D"/>
    <w:rsid w:val="005625F1"/>
    <w:rsid w:val="00562F98"/>
    <w:rsid w:val="00563DBC"/>
    <w:rsid w:val="005646F1"/>
    <w:rsid w:val="005656A7"/>
    <w:rsid w:val="00565BD2"/>
    <w:rsid w:val="00566954"/>
    <w:rsid w:val="00570729"/>
    <w:rsid w:val="0057186B"/>
    <w:rsid w:val="00571ECA"/>
    <w:rsid w:val="00572E6A"/>
    <w:rsid w:val="00572FCE"/>
    <w:rsid w:val="0057327A"/>
    <w:rsid w:val="00574E8B"/>
    <w:rsid w:val="005761AF"/>
    <w:rsid w:val="00576BFA"/>
    <w:rsid w:val="00576D6B"/>
    <w:rsid w:val="00577058"/>
    <w:rsid w:val="00577412"/>
    <w:rsid w:val="00577ADE"/>
    <w:rsid w:val="0058195E"/>
    <w:rsid w:val="005826FF"/>
    <w:rsid w:val="0058375B"/>
    <w:rsid w:val="00583CB6"/>
    <w:rsid w:val="00584299"/>
    <w:rsid w:val="00584411"/>
    <w:rsid w:val="0058465E"/>
    <w:rsid w:val="00584811"/>
    <w:rsid w:val="0058489C"/>
    <w:rsid w:val="00585278"/>
    <w:rsid w:val="005852BB"/>
    <w:rsid w:val="00585784"/>
    <w:rsid w:val="00585FE3"/>
    <w:rsid w:val="005866C0"/>
    <w:rsid w:val="005907D8"/>
    <w:rsid w:val="00590A88"/>
    <w:rsid w:val="0059111F"/>
    <w:rsid w:val="00592105"/>
    <w:rsid w:val="005924CE"/>
    <w:rsid w:val="00593A76"/>
    <w:rsid w:val="00593AA6"/>
    <w:rsid w:val="00594161"/>
    <w:rsid w:val="00594749"/>
    <w:rsid w:val="0059508A"/>
    <w:rsid w:val="005952CF"/>
    <w:rsid w:val="00595EE6"/>
    <w:rsid w:val="00596222"/>
    <w:rsid w:val="0059625B"/>
    <w:rsid w:val="00596276"/>
    <w:rsid w:val="0059683F"/>
    <w:rsid w:val="00596E18"/>
    <w:rsid w:val="005A0A65"/>
    <w:rsid w:val="005A16FD"/>
    <w:rsid w:val="005A1B19"/>
    <w:rsid w:val="005A1BE1"/>
    <w:rsid w:val="005A325D"/>
    <w:rsid w:val="005A3BF7"/>
    <w:rsid w:val="005A4B07"/>
    <w:rsid w:val="005A5127"/>
    <w:rsid w:val="005A5CD0"/>
    <w:rsid w:val="005A5E5E"/>
    <w:rsid w:val="005A6639"/>
    <w:rsid w:val="005A6A24"/>
    <w:rsid w:val="005A6E89"/>
    <w:rsid w:val="005A7AE6"/>
    <w:rsid w:val="005B0B71"/>
    <w:rsid w:val="005B0C60"/>
    <w:rsid w:val="005B0D86"/>
    <w:rsid w:val="005B1378"/>
    <w:rsid w:val="005B193A"/>
    <w:rsid w:val="005B2276"/>
    <w:rsid w:val="005B2B94"/>
    <w:rsid w:val="005B3B50"/>
    <w:rsid w:val="005B4036"/>
    <w:rsid w:val="005B4067"/>
    <w:rsid w:val="005B5C51"/>
    <w:rsid w:val="005B755B"/>
    <w:rsid w:val="005C05CF"/>
    <w:rsid w:val="005C08CC"/>
    <w:rsid w:val="005C0D45"/>
    <w:rsid w:val="005C1177"/>
    <w:rsid w:val="005C27B3"/>
    <w:rsid w:val="005C2BEB"/>
    <w:rsid w:val="005C2F19"/>
    <w:rsid w:val="005C3F41"/>
    <w:rsid w:val="005C4367"/>
    <w:rsid w:val="005C4BC6"/>
    <w:rsid w:val="005C5E1F"/>
    <w:rsid w:val="005C65AF"/>
    <w:rsid w:val="005C67A6"/>
    <w:rsid w:val="005D0153"/>
    <w:rsid w:val="005D086D"/>
    <w:rsid w:val="005D09BF"/>
    <w:rsid w:val="005D0D9F"/>
    <w:rsid w:val="005D1AE4"/>
    <w:rsid w:val="005D1E0B"/>
    <w:rsid w:val="005D2458"/>
    <w:rsid w:val="005D2933"/>
    <w:rsid w:val="005D2D09"/>
    <w:rsid w:val="005D333D"/>
    <w:rsid w:val="005D3A38"/>
    <w:rsid w:val="005D3D9A"/>
    <w:rsid w:val="005D480F"/>
    <w:rsid w:val="005D488A"/>
    <w:rsid w:val="005D4B87"/>
    <w:rsid w:val="005D4F75"/>
    <w:rsid w:val="005D59A3"/>
    <w:rsid w:val="005D6E45"/>
    <w:rsid w:val="005D72CF"/>
    <w:rsid w:val="005D7520"/>
    <w:rsid w:val="005D7F70"/>
    <w:rsid w:val="005E0E69"/>
    <w:rsid w:val="005E1F0C"/>
    <w:rsid w:val="005E3A6D"/>
    <w:rsid w:val="005E3D7B"/>
    <w:rsid w:val="005E40D4"/>
    <w:rsid w:val="005E479C"/>
    <w:rsid w:val="005E4A64"/>
    <w:rsid w:val="005E540C"/>
    <w:rsid w:val="005E584E"/>
    <w:rsid w:val="005E5ADA"/>
    <w:rsid w:val="005E5DAE"/>
    <w:rsid w:val="005E67D7"/>
    <w:rsid w:val="005E6BBF"/>
    <w:rsid w:val="005E720C"/>
    <w:rsid w:val="005F15FD"/>
    <w:rsid w:val="005F192F"/>
    <w:rsid w:val="005F1A36"/>
    <w:rsid w:val="005F2315"/>
    <w:rsid w:val="005F2639"/>
    <w:rsid w:val="005F2A54"/>
    <w:rsid w:val="005F3EDB"/>
    <w:rsid w:val="005F4250"/>
    <w:rsid w:val="005F452F"/>
    <w:rsid w:val="005F498D"/>
    <w:rsid w:val="005F505A"/>
    <w:rsid w:val="005F534E"/>
    <w:rsid w:val="005F56EC"/>
    <w:rsid w:val="005F5CDA"/>
    <w:rsid w:val="005F6311"/>
    <w:rsid w:val="005F6879"/>
    <w:rsid w:val="005F6A19"/>
    <w:rsid w:val="005F7436"/>
    <w:rsid w:val="005F7EEF"/>
    <w:rsid w:val="00600219"/>
    <w:rsid w:val="006004E5"/>
    <w:rsid w:val="006019AF"/>
    <w:rsid w:val="00601B29"/>
    <w:rsid w:val="00602A5A"/>
    <w:rsid w:val="006031EC"/>
    <w:rsid w:val="00603DC4"/>
    <w:rsid w:val="006040B3"/>
    <w:rsid w:val="006102EF"/>
    <w:rsid w:val="00610AC2"/>
    <w:rsid w:val="00610BB4"/>
    <w:rsid w:val="00611251"/>
    <w:rsid w:val="0061131E"/>
    <w:rsid w:val="00613E59"/>
    <w:rsid w:val="006156EE"/>
    <w:rsid w:val="00615AA9"/>
    <w:rsid w:val="00615FE6"/>
    <w:rsid w:val="006165C7"/>
    <w:rsid w:val="00620076"/>
    <w:rsid w:val="00620193"/>
    <w:rsid w:val="006207AC"/>
    <w:rsid w:val="00620FA0"/>
    <w:rsid w:val="00621EC3"/>
    <w:rsid w:val="0062216A"/>
    <w:rsid w:val="0062218A"/>
    <w:rsid w:val="006221FB"/>
    <w:rsid w:val="006225FF"/>
    <w:rsid w:val="00623255"/>
    <w:rsid w:val="00623536"/>
    <w:rsid w:val="0062384A"/>
    <w:rsid w:val="00623B95"/>
    <w:rsid w:val="00623D3E"/>
    <w:rsid w:val="00623F25"/>
    <w:rsid w:val="006240F5"/>
    <w:rsid w:val="0062434F"/>
    <w:rsid w:val="00624756"/>
    <w:rsid w:val="00624790"/>
    <w:rsid w:val="006262E3"/>
    <w:rsid w:val="00626B9D"/>
    <w:rsid w:val="00631007"/>
    <w:rsid w:val="0063105C"/>
    <w:rsid w:val="00631482"/>
    <w:rsid w:val="00633447"/>
    <w:rsid w:val="00633AC0"/>
    <w:rsid w:val="00634B06"/>
    <w:rsid w:val="00634E29"/>
    <w:rsid w:val="0063557E"/>
    <w:rsid w:val="0064131F"/>
    <w:rsid w:val="006414D8"/>
    <w:rsid w:val="00642225"/>
    <w:rsid w:val="00642E19"/>
    <w:rsid w:val="006437F2"/>
    <w:rsid w:val="00643A76"/>
    <w:rsid w:val="006454B6"/>
    <w:rsid w:val="0064595C"/>
    <w:rsid w:val="00646A7F"/>
    <w:rsid w:val="006475C5"/>
    <w:rsid w:val="00647AC7"/>
    <w:rsid w:val="006505BA"/>
    <w:rsid w:val="006517A9"/>
    <w:rsid w:val="00652F06"/>
    <w:rsid w:val="00653714"/>
    <w:rsid w:val="0065456F"/>
    <w:rsid w:val="0065496F"/>
    <w:rsid w:val="00654AFF"/>
    <w:rsid w:val="00654C7C"/>
    <w:rsid w:val="00654F74"/>
    <w:rsid w:val="006552E1"/>
    <w:rsid w:val="0065540D"/>
    <w:rsid w:val="00656976"/>
    <w:rsid w:val="00660C87"/>
    <w:rsid w:val="00660F9A"/>
    <w:rsid w:val="006617B2"/>
    <w:rsid w:val="00661F5E"/>
    <w:rsid w:val="00662217"/>
    <w:rsid w:val="00662561"/>
    <w:rsid w:val="00662626"/>
    <w:rsid w:val="00662A47"/>
    <w:rsid w:val="00663C46"/>
    <w:rsid w:val="0066425D"/>
    <w:rsid w:val="0066431C"/>
    <w:rsid w:val="00664772"/>
    <w:rsid w:val="006666FB"/>
    <w:rsid w:val="00666BA6"/>
    <w:rsid w:val="00666C16"/>
    <w:rsid w:val="00666F27"/>
    <w:rsid w:val="006672DF"/>
    <w:rsid w:val="00667743"/>
    <w:rsid w:val="00667F53"/>
    <w:rsid w:val="006704C3"/>
    <w:rsid w:val="00670EA1"/>
    <w:rsid w:val="0067106D"/>
    <w:rsid w:val="006717CD"/>
    <w:rsid w:val="00672945"/>
    <w:rsid w:val="00672C95"/>
    <w:rsid w:val="0067364E"/>
    <w:rsid w:val="006737DF"/>
    <w:rsid w:val="00675B13"/>
    <w:rsid w:val="00675E2A"/>
    <w:rsid w:val="006766F5"/>
    <w:rsid w:val="00677CC2"/>
    <w:rsid w:val="00677E5D"/>
    <w:rsid w:val="00677F64"/>
    <w:rsid w:val="006802A7"/>
    <w:rsid w:val="00680495"/>
    <w:rsid w:val="00680871"/>
    <w:rsid w:val="006808E1"/>
    <w:rsid w:val="00680AEF"/>
    <w:rsid w:val="006818C4"/>
    <w:rsid w:val="00682CAC"/>
    <w:rsid w:val="0068445E"/>
    <w:rsid w:val="0068613A"/>
    <w:rsid w:val="00686DF0"/>
    <w:rsid w:val="00686F76"/>
    <w:rsid w:val="00687636"/>
    <w:rsid w:val="00687657"/>
    <w:rsid w:val="00687E7A"/>
    <w:rsid w:val="006905DE"/>
    <w:rsid w:val="00690E0D"/>
    <w:rsid w:val="00691294"/>
    <w:rsid w:val="00691654"/>
    <w:rsid w:val="00692019"/>
    <w:rsid w:val="0069207B"/>
    <w:rsid w:val="00692A77"/>
    <w:rsid w:val="00694458"/>
    <w:rsid w:val="00694460"/>
    <w:rsid w:val="00694C93"/>
    <w:rsid w:val="00694E80"/>
    <w:rsid w:val="00696A17"/>
    <w:rsid w:val="006A0819"/>
    <w:rsid w:val="006A0A34"/>
    <w:rsid w:val="006A120B"/>
    <w:rsid w:val="006A391F"/>
    <w:rsid w:val="006A3D89"/>
    <w:rsid w:val="006A499D"/>
    <w:rsid w:val="006A4D6D"/>
    <w:rsid w:val="006A510C"/>
    <w:rsid w:val="006A52D0"/>
    <w:rsid w:val="006A609E"/>
    <w:rsid w:val="006A6866"/>
    <w:rsid w:val="006A7DE1"/>
    <w:rsid w:val="006B15EB"/>
    <w:rsid w:val="006B1DF6"/>
    <w:rsid w:val="006B3301"/>
    <w:rsid w:val="006B3B5D"/>
    <w:rsid w:val="006B4471"/>
    <w:rsid w:val="006B5789"/>
    <w:rsid w:val="006B5D08"/>
    <w:rsid w:val="006B5EE0"/>
    <w:rsid w:val="006B6860"/>
    <w:rsid w:val="006B69A1"/>
    <w:rsid w:val="006B701F"/>
    <w:rsid w:val="006B766F"/>
    <w:rsid w:val="006C0163"/>
    <w:rsid w:val="006C0D9A"/>
    <w:rsid w:val="006C1317"/>
    <w:rsid w:val="006C1CF7"/>
    <w:rsid w:val="006C2B52"/>
    <w:rsid w:val="006C2F9E"/>
    <w:rsid w:val="006C30C5"/>
    <w:rsid w:val="006C3FCC"/>
    <w:rsid w:val="006C447B"/>
    <w:rsid w:val="006C4E27"/>
    <w:rsid w:val="006C5046"/>
    <w:rsid w:val="006C5733"/>
    <w:rsid w:val="006C688E"/>
    <w:rsid w:val="006C6FF8"/>
    <w:rsid w:val="006C7B24"/>
    <w:rsid w:val="006C7F8C"/>
    <w:rsid w:val="006D0677"/>
    <w:rsid w:val="006D1423"/>
    <w:rsid w:val="006D46A0"/>
    <w:rsid w:val="006D4E6D"/>
    <w:rsid w:val="006D5D6E"/>
    <w:rsid w:val="006D6233"/>
    <w:rsid w:val="006D7134"/>
    <w:rsid w:val="006D742F"/>
    <w:rsid w:val="006D79CA"/>
    <w:rsid w:val="006E075E"/>
    <w:rsid w:val="006E1221"/>
    <w:rsid w:val="006E1444"/>
    <w:rsid w:val="006E19AF"/>
    <w:rsid w:val="006E1FED"/>
    <w:rsid w:val="006E24B8"/>
    <w:rsid w:val="006E251A"/>
    <w:rsid w:val="006E41BC"/>
    <w:rsid w:val="006E41D6"/>
    <w:rsid w:val="006E434D"/>
    <w:rsid w:val="006E4414"/>
    <w:rsid w:val="006E45F7"/>
    <w:rsid w:val="006E5744"/>
    <w:rsid w:val="006E6059"/>
    <w:rsid w:val="006E6176"/>
    <w:rsid w:val="006E6246"/>
    <w:rsid w:val="006E64D6"/>
    <w:rsid w:val="006E7601"/>
    <w:rsid w:val="006E7D8D"/>
    <w:rsid w:val="006E7E64"/>
    <w:rsid w:val="006E7ED8"/>
    <w:rsid w:val="006F091A"/>
    <w:rsid w:val="006F1801"/>
    <w:rsid w:val="006F1EF7"/>
    <w:rsid w:val="006F207B"/>
    <w:rsid w:val="006F23D0"/>
    <w:rsid w:val="006F302B"/>
    <w:rsid w:val="006F318F"/>
    <w:rsid w:val="006F334F"/>
    <w:rsid w:val="006F3CD1"/>
    <w:rsid w:val="006F4226"/>
    <w:rsid w:val="006F4637"/>
    <w:rsid w:val="006F4F37"/>
    <w:rsid w:val="006F5FBA"/>
    <w:rsid w:val="006F65AA"/>
    <w:rsid w:val="006F6824"/>
    <w:rsid w:val="006F6B8A"/>
    <w:rsid w:val="006F6D8F"/>
    <w:rsid w:val="00700126"/>
    <w:rsid w:val="0070017E"/>
    <w:rsid w:val="007003B0"/>
    <w:rsid w:val="00700B2C"/>
    <w:rsid w:val="00702278"/>
    <w:rsid w:val="00702D18"/>
    <w:rsid w:val="00703124"/>
    <w:rsid w:val="007050A2"/>
    <w:rsid w:val="00705286"/>
    <w:rsid w:val="00705AF5"/>
    <w:rsid w:val="007064E2"/>
    <w:rsid w:val="0070665C"/>
    <w:rsid w:val="00706A7A"/>
    <w:rsid w:val="00707776"/>
    <w:rsid w:val="00707B34"/>
    <w:rsid w:val="007101AE"/>
    <w:rsid w:val="00710976"/>
    <w:rsid w:val="00710ED2"/>
    <w:rsid w:val="00711640"/>
    <w:rsid w:val="00712068"/>
    <w:rsid w:val="00713084"/>
    <w:rsid w:val="00713E3D"/>
    <w:rsid w:val="00714E56"/>
    <w:rsid w:val="00714F20"/>
    <w:rsid w:val="0071590F"/>
    <w:rsid w:val="00715914"/>
    <w:rsid w:val="00717B0D"/>
    <w:rsid w:val="00717BAE"/>
    <w:rsid w:val="0072059D"/>
    <w:rsid w:val="007218E9"/>
    <w:rsid w:val="00721919"/>
    <w:rsid w:val="00721CCA"/>
    <w:rsid w:val="007221D4"/>
    <w:rsid w:val="0072346D"/>
    <w:rsid w:val="00723586"/>
    <w:rsid w:val="007239B6"/>
    <w:rsid w:val="00727D7A"/>
    <w:rsid w:val="007306FB"/>
    <w:rsid w:val="00731E00"/>
    <w:rsid w:val="00732168"/>
    <w:rsid w:val="00732FE2"/>
    <w:rsid w:val="007353F0"/>
    <w:rsid w:val="00735C95"/>
    <w:rsid w:val="00736B9E"/>
    <w:rsid w:val="00737960"/>
    <w:rsid w:val="007402C7"/>
    <w:rsid w:val="00740686"/>
    <w:rsid w:val="007406FD"/>
    <w:rsid w:val="00740A78"/>
    <w:rsid w:val="00740F55"/>
    <w:rsid w:val="007418D9"/>
    <w:rsid w:val="0074198B"/>
    <w:rsid w:val="0074232A"/>
    <w:rsid w:val="0074252F"/>
    <w:rsid w:val="00743390"/>
    <w:rsid w:val="007440B7"/>
    <w:rsid w:val="00744522"/>
    <w:rsid w:val="007449D5"/>
    <w:rsid w:val="007469AB"/>
    <w:rsid w:val="0074773E"/>
    <w:rsid w:val="00747F09"/>
    <w:rsid w:val="007500C8"/>
    <w:rsid w:val="007502CB"/>
    <w:rsid w:val="00751109"/>
    <w:rsid w:val="00751280"/>
    <w:rsid w:val="007526AA"/>
    <w:rsid w:val="00752824"/>
    <w:rsid w:val="00753937"/>
    <w:rsid w:val="00753BF6"/>
    <w:rsid w:val="0075470C"/>
    <w:rsid w:val="00754908"/>
    <w:rsid w:val="00755418"/>
    <w:rsid w:val="00755EEE"/>
    <w:rsid w:val="00755FC5"/>
    <w:rsid w:val="00756272"/>
    <w:rsid w:val="00756D81"/>
    <w:rsid w:val="00756E05"/>
    <w:rsid w:val="00757DF4"/>
    <w:rsid w:val="007608A9"/>
    <w:rsid w:val="007609F2"/>
    <w:rsid w:val="007615A4"/>
    <w:rsid w:val="00761E7A"/>
    <w:rsid w:val="007624B7"/>
    <w:rsid w:val="00762D9D"/>
    <w:rsid w:val="007645D9"/>
    <w:rsid w:val="00764922"/>
    <w:rsid w:val="007657B2"/>
    <w:rsid w:val="00765E3D"/>
    <w:rsid w:val="0076609B"/>
    <w:rsid w:val="0076660F"/>
    <w:rsid w:val="00766683"/>
    <w:rsid w:val="007666C9"/>
    <w:rsid w:val="0076681A"/>
    <w:rsid w:val="00766ECF"/>
    <w:rsid w:val="00767226"/>
    <w:rsid w:val="00767282"/>
    <w:rsid w:val="00767C74"/>
    <w:rsid w:val="00771531"/>
    <w:rsid w:val="007715C9"/>
    <w:rsid w:val="00771613"/>
    <w:rsid w:val="00771BD6"/>
    <w:rsid w:val="00771D66"/>
    <w:rsid w:val="007726FC"/>
    <w:rsid w:val="00772704"/>
    <w:rsid w:val="007733F9"/>
    <w:rsid w:val="00774338"/>
    <w:rsid w:val="0077461D"/>
    <w:rsid w:val="00774D69"/>
    <w:rsid w:val="00774D95"/>
    <w:rsid w:val="00774EDD"/>
    <w:rsid w:val="007750F4"/>
    <w:rsid w:val="00775726"/>
    <w:rsid w:val="007757EC"/>
    <w:rsid w:val="0077717C"/>
    <w:rsid w:val="007801A2"/>
    <w:rsid w:val="00780FFA"/>
    <w:rsid w:val="00781F35"/>
    <w:rsid w:val="007822E5"/>
    <w:rsid w:val="00783E89"/>
    <w:rsid w:val="00783EE2"/>
    <w:rsid w:val="007852AA"/>
    <w:rsid w:val="00786FDB"/>
    <w:rsid w:val="007874AA"/>
    <w:rsid w:val="007874AC"/>
    <w:rsid w:val="00790113"/>
    <w:rsid w:val="007903B6"/>
    <w:rsid w:val="00790B3F"/>
    <w:rsid w:val="00790FC9"/>
    <w:rsid w:val="00791EC9"/>
    <w:rsid w:val="00793915"/>
    <w:rsid w:val="00794C51"/>
    <w:rsid w:val="00795E1D"/>
    <w:rsid w:val="00796241"/>
    <w:rsid w:val="00796D74"/>
    <w:rsid w:val="007975FD"/>
    <w:rsid w:val="007A07B7"/>
    <w:rsid w:val="007A218B"/>
    <w:rsid w:val="007A23EA"/>
    <w:rsid w:val="007A2D2B"/>
    <w:rsid w:val="007A346E"/>
    <w:rsid w:val="007A4214"/>
    <w:rsid w:val="007A430F"/>
    <w:rsid w:val="007A43FB"/>
    <w:rsid w:val="007A45AB"/>
    <w:rsid w:val="007A4745"/>
    <w:rsid w:val="007A5F38"/>
    <w:rsid w:val="007A6171"/>
    <w:rsid w:val="007A6298"/>
    <w:rsid w:val="007A6D6E"/>
    <w:rsid w:val="007A78F4"/>
    <w:rsid w:val="007A7C88"/>
    <w:rsid w:val="007B012C"/>
    <w:rsid w:val="007B0A48"/>
    <w:rsid w:val="007B0E65"/>
    <w:rsid w:val="007B15F1"/>
    <w:rsid w:val="007B2A97"/>
    <w:rsid w:val="007B2EFD"/>
    <w:rsid w:val="007B3B42"/>
    <w:rsid w:val="007B3F19"/>
    <w:rsid w:val="007B4C30"/>
    <w:rsid w:val="007B548F"/>
    <w:rsid w:val="007B63B3"/>
    <w:rsid w:val="007B6896"/>
    <w:rsid w:val="007B7583"/>
    <w:rsid w:val="007B7A29"/>
    <w:rsid w:val="007C05F5"/>
    <w:rsid w:val="007C0DE5"/>
    <w:rsid w:val="007C2253"/>
    <w:rsid w:val="007C2E5E"/>
    <w:rsid w:val="007C315E"/>
    <w:rsid w:val="007C319E"/>
    <w:rsid w:val="007C3BB6"/>
    <w:rsid w:val="007C3CC9"/>
    <w:rsid w:val="007C4461"/>
    <w:rsid w:val="007C4DAD"/>
    <w:rsid w:val="007C5F62"/>
    <w:rsid w:val="007C6165"/>
    <w:rsid w:val="007C6197"/>
    <w:rsid w:val="007C6747"/>
    <w:rsid w:val="007C6B94"/>
    <w:rsid w:val="007C7440"/>
    <w:rsid w:val="007C7472"/>
    <w:rsid w:val="007C7855"/>
    <w:rsid w:val="007C7A1F"/>
    <w:rsid w:val="007D015A"/>
    <w:rsid w:val="007D0543"/>
    <w:rsid w:val="007D056C"/>
    <w:rsid w:val="007D085E"/>
    <w:rsid w:val="007D097D"/>
    <w:rsid w:val="007D09D5"/>
    <w:rsid w:val="007D0D69"/>
    <w:rsid w:val="007D117C"/>
    <w:rsid w:val="007D2031"/>
    <w:rsid w:val="007D22BE"/>
    <w:rsid w:val="007D24B1"/>
    <w:rsid w:val="007D2970"/>
    <w:rsid w:val="007D2A17"/>
    <w:rsid w:val="007D2C69"/>
    <w:rsid w:val="007D30C5"/>
    <w:rsid w:val="007D30F0"/>
    <w:rsid w:val="007D3B2D"/>
    <w:rsid w:val="007D4047"/>
    <w:rsid w:val="007D4646"/>
    <w:rsid w:val="007D66D1"/>
    <w:rsid w:val="007D6D6A"/>
    <w:rsid w:val="007D7178"/>
    <w:rsid w:val="007D72A6"/>
    <w:rsid w:val="007D7A3E"/>
    <w:rsid w:val="007E0003"/>
    <w:rsid w:val="007E0164"/>
    <w:rsid w:val="007E0889"/>
    <w:rsid w:val="007E0E71"/>
    <w:rsid w:val="007E0F4D"/>
    <w:rsid w:val="007E163D"/>
    <w:rsid w:val="007E23D5"/>
    <w:rsid w:val="007E29FB"/>
    <w:rsid w:val="007E2FF7"/>
    <w:rsid w:val="007E3985"/>
    <w:rsid w:val="007E47AF"/>
    <w:rsid w:val="007E4876"/>
    <w:rsid w:val="007E562C"/>
    <w:rsid w:val="007E667A"/>
    <w:rsid w:val="007E7349"/>
    <w:rsid w:val="007E73A7"/>
    <w:rsid w:val="007E7E18"/>
    <w:rsid w:val="007F01F2"/>
    <w:rsid w:val="007F14AF"/>
    <w:rsid w:val="007F169B"/>
    <w:rsid w:val="007F1E7C"/>
    <w:rsid w:val="007F2203"/>
    <w:rsid w:val="007F28C9"/>
    <w:rsid w:val="007F2E84"/>
    <w:rsid w:val="007F3A64"/>
    <w:rsid w:val="007F46A1"/>
    <w:rsid w:val="007F5692"/>
    <w:rsid w:val="007F6857"/>
    <w:rsid w:val="007F6A33"/>
    <w:rsid w:val="007F6E52"/>
    <w:rsid w:val="007F7DAA"/>
    <w:rsid w:val="007F7DE5"/>
    <w:rsid w:val="00800533"/>
    <w:rsid w:val="0080074E"/>
    <w:rsid w:val="008017FB"/>
    <w:rsid w:val="0080236C"/>
    <w:rsid w:val="008023C6"/>
    <w:rsid w:val="008025DF"/>
    <w:rsid w:val="00802B22"/>
    <w:rsid w:val="00802E68"/>
    <w:rsid w:val="008033EF"/>
    <w:rsid w:val="00803587"/>
    <w:rsid w:val="00803E07"/>
    <w:rsid w:val="00803F1D"/>
    <w:rsid w:val="00804C6A"/>
    <w:rsid w:val="00804F01"/>
    <w:rsid w:val="0080549E"/>
    <w:rsid w:val="0080551E"/>
    <w:rsid w:val="008068F2"/>
    <w:rsid w:val="00806E92"/>
    <w:rsid w:val="0081072B"/>
    <w:rsid w:val="008114F5"/>
    <w:rsid w:val="008117E9"/>
    <w:rsid w:val="00813047"/>
    <w:rsid w:val="00813294"/>
    <w:rsid w:val="008136C2"/>
    <w:rsid w:val="00813F10"/>
    <w:rsid w:val="0081419C"/>
    <w:rsid w:val="008144B2"/>
    <w:rsid w:val="00814889"/>
    <w:rsid w:val="00815969"/>
    <w:rsid w:val="0081608C"/>
    <w:rsid w:val="008165A9"/>
    <w:rsid w:val="00816BF5"/>
    <w:rsid w:val="008174E9"/>
    <w:rsid w:val="008174F4"/>
    <w:rsid w:val="008205D2"/>
    <w:rsid w:val="00820781"/>
    <w:rsid w:val="00821451"/>
    <w:rsid w:val="008214A8"/>
    <w:rsid w:val="00821671"/>
    <w:rsid w:val="00824498"/>
    <w:rsid w:val="00824986"/>
    <w:rsid w:val="00824BAB"/>
    <w:rsid w:val="008261F2"/>
    <w:rsid w:val="008263D9"/>
    <w:rsid w:val="00826671"/>
    <w:rsid w:val="008274C9"/>
    <w:rsid w:val="00827E07"/>
    <w:rsid w:val="00830076"/>
    <w:rsid w:val="00830877"/>
    <w:rsid w:val="00830B31"/>
    <w:rsid w:val="00830C00"/>
    <w:rsid w:val="00830FC6"/>
    <w:rsid w:val="0083172C"/>
    <w:rsid w:val="0083180F"/>
    <w:rsid w:val="00831EB5"/>
    <w:rsid w:val="008321DC"/>
    <w:rsid w:val="0083322A"/>
    <w:rsid w:val="00833EAD"/>
    <w:rsid w:val="00834828"/>
    <w:rsid w:val="008359CA"/>
    <w:rsid w:val="00835EA6"/>
    <w:rsid w:val="00836E23"/>
    <w:rsid w:val="00837711"/>
    <w:rsid w:val="00837D0B"/>
    <w:rsid w:val="00837E06"/>
    <w:rsid w:val="008403C4"/>
    <w:rsid w:val="00840A20"/>
    <w:rsid w:val="008418BD"/>
    <w:rsid w:val="00841AD4"/>
    <w:rsid w:val="00843735"/>
    <w:rsid w:val="0084417F"/>
    <w:rsid w:val="008444A6"/>
    <w:rsid w:val="00845671"/>
    <w:rsid w:val="00846105"/>
    <w:rsid w:val="0084616A"/>
    <w:rsid w:val="00846494"/>
    <w:rsid w:val="00846A93"/>
    <w:rsid w:val="00847E1D"/>
    <w:rsid w:val="00847EB7"/>
    <w:rsid w:val="00850894"/>
    <w:rsid w:val="00850FAC"/>
    <w:rsid w:val="00850FC6"/>
    <w:rsid w:val="00851528"/>
    <w:rsid w:val="008516CC"/>
    <w:rsid w:val="008517C3"/>
    <w:rsid w:val="008528D8"/>
    <w:rsid w:val="008543D2"/>
    <w:rsid w:val="00855A83"/>
    <w:rsid w:val="00855AEE"/>
    <w:rsid w:val="00856A31"/>
    <w:rsid w:val="0085712E"/>
    <w:rsid w:val="00857239"/>
    <w:rsid w:val="00857459"/>
    <w:rsid w:val="008574C7"/>
    <w:rsid w:val="008602B0"/>
    <w:rsid w:val="00860A2E"/>
    <w:rsid w:val="00861ADD"/>
    <w:rsid w:val="00861BDB"/>
    <w:rsid w:val="0086201F"/>
    <w:rsid w:val="0086344F"/>
    <w:rsid w:val="00864761"/>
    <w:rsid w:val="00864AD8"/>
    <w:rsid w:val="00864B09"/>
    <w:rsid w:val="00865404"/>
    <w:rsid w:val="00865811"/>
    <w:rsid w:val="00865A18"/>
    <w:rsid w:val="00866445"/>
    <w:rsid w:val="00867B37"/>
    <w:rsid w:val="008707E5"/>
    <w:rsid w:val="008709CD"/>
    <w:rsid w:val="008718D9"/>
    <w:rsid w:val="00872176"/>
    <w:rsid w:val="00872228"/>
    <w:rsid w:val="00872758"/>
    <w:rsid w:val="00872853"/>
    <w:rsid w:val="0087291F"/>
    <w:rsid w:val="0087373D"/>
    <w:rsid w:val="00873FC6"/>
    <w:rsid w:val="00874966"/>
    <w:rsid w:val="008754D0"/>
    <w:rsid w:val="00876D8B"/>
    <w:rsid w:val="008772CE"/>
    <w:rsid w:val="0088164B"/>
    <w:rsid w:val="00881AC2"/>
    <w:rsid w:val="00881DCA"/>
    <w:rsid w:val="00882700"/>
    <w:rsid w:val="00882C69"/>
    <w:rsid w:val="00884345"/>
    <w:rsid w:val="00884548"/>
    <w:rsid w:val="008855C9"/>
    <w:rsid w:val="00885A19"/>
    <w:rsid w:val="00885BE9"/>
    <w:rsid w:val="00886456"/>
    <w:rsid w:val="008872DF"/>
    <w:rsid w:val="008906F2"/>
    <w:rsid w:val="008908CD"/>
    <w:rsid w:val="00890B6D"/>
    <w:rsid w:val="008916D8"/>
    <w:rsid w:val="0089182E"/>
    <w:rsid w:val="008918FF"/>
    <w:rsid w:val="00891E3D"/>
    <w:rsid w:val="00891F2B"/>
    <w:rsid w:val="00891FAE"/>
    <w:rsid w:val="00892098"/>
    <w:rsid w:val="008924E3"/>
    <w:rsid w:val="00893ABB"/>
    <w:rsid w:val="0089461B"/>
    <w:rsid w:val="0089668C"/>
    <w:rsid w:val="008973A1"/>
    <w:rsid w:val="00897CBB"/>
    <w:rsid w:val="008A0DEB"/>
    <w:rsid w:val="008A1999"/>
    <w:rsid w:val="008A246A"/>
    <w:rsid w:val="008A26C8"/>
    <w:rsid w:val="008A37DC"/>
    <w:rsid w:val="008A46E1"/>
    <w:rsid w:val="008A4A20"/>
    <w:rsid w:val="008A4EA3"/>
    <w:rsid w:val="008A4F43"/>
    <w:rsid w:val="008A550D"/>
    <w:rsid w:val="008A5863"/>
    <w:rsid w:val="008A5E44"/>
    <w:rsid w:val="008A742A"/>
    <w:rsid w:val="008A777D"/>
    <w:rsid w:val="008B06E3"/>
    <w:rsid w:val="008B1EE8"/>
    <w:rsid w:val="008B2706"/>
    <w:rsid w:val="008B27A3"/>
    <w:rsid w:val="008B2AA2"/>
    <w:rsid w:val="008B2CBD"/>
    <w:rsid w:val="008B432B"/>
    <w:rsid w:val="008B43C0"/>
    <w:rsid w:val="008B4DE9"/>
    <w:rsid w:val="008B5213"/>
    <w:rsid w:val="008B591E"/>
    <w:rsid w:val="008B593F"/>
    <w:rsid w:val="008B5940"/>
    <w:rsid w:val="008B61FA"/>
    <w:rsid w:val="008B6293"/>
    <w:rsid w:val="008B68D7"/>
    <w:rsid w:val="008C0A11"/>
    <w:rsid w:val="008C0F27"/>
    <w:rsid w:val="008C0FAB"/>
    <w:rsid w:val="008C152B"/>
    <w:rsid w:val="008C1B6D"/>
    <w:rsid w:val="008C267D"/>
    <w:rsid w:val="008C294C"/>
    <w:rsid w:val="008C2BFE"/>
    <w:rsid w:val="008C33D1"/>
    <w:rsid w:val="008C5D36"/>
    <w:rsid w:val="008C6491"/>
    <w:rsid w:val="008C7448"/>
    <w:rsid w:val="008C7831"/>
    <w:rsid w:val="008D019F"/>
    <w:rsid w:val="008D0EE0"/>
    <w:rsid w:val="008D0F61"/>
    <w:rsid w:val="008D16AF"/>
    <w:rsid w:val="008D1B31"/>
    <w:rsid w:val="008D1F4B"/>
    <w:rsid w:val="008D2AA1"/>
    <w:rsid w:val="008D3053"/>
    <w:rsid w:val="008D3D01"/>
    <w:rsid w:val="008D57AB"/>
    <w:rsid w:val="008D5860"/>
    <w:rsid w:val="008D6D82"/>
    <w:rsid w:val="008D7043"/>
    <w:rsid w:val="008E02AC"/>
    <w:rsid w:val="008E03D6"/>
    <w:rsid w:val="008E095C"/>
    <w:rsid w:val="008E1FE1"/>
    <w:rsid w:val="008E2687"/>
    <w:rsid w:val="008E34BA"/>
    <w:rsid w:val="008E3FED"/>
    <w:rsid w:val="008E4A4C"/>
    <w:rsid w:val="008E4BBA"/>
    <w:rsid w:val="008E5625"/>
    <w:rsid w:val="008E6067"/>
    <w:rsid w:val="008E6E3F"/>
    <w:rsid w:val="008E6FCB"/>
    <w:rsid w:val="008E71B5"/>
    <w:rsid w:val="008E7254"/>
    <w:rsid w:val="008E74B4"/>
    <w:rsid w:val="008E7FEE"/>
    <w:rsid w:val="008F0DFD"/>
    <w:rsid w:val="008F17DA"/>
    <w:rsid w:val="008F2930"/>
    <w:rsid w:val="008F2F7D"/>
    <w:rsid w:val="008F37D7"/>
    <w:rsid w:val="008F3867"/>
    <w:rsid w:val="008F3923"/>
    <w:rsid w:val="008F48ED"/>
    <w:rsid w:val="008F54E7"/>
    <w:rsid w:val="008F5604"/>
    <w:rsid w:val="008F763D"/>
    <w:rsid w:val="008F7EC6"/>
    <w:rsid w:val="00901BFB"/>
    <w:rsid w:val="00902822"/>
    <w:rsid w:val="00902C70"/>
    <w:rsid w:val="00903422"/>
    <w:rsid w:val="009037EE"/>
    <w:rsid w:val="0090452D"/>
    <w:rsid w:val="00904AA5"/>
    <w:rsid w:val="00905B0D"/>
    <w:rsid w:val="00905FD0"/>
    <w:rsid w:val="0090631E"/>
    <w:rsid w:val="0090639F"/>
    <w:rsid w:val="009078DC"/>
    <w:rsid w:val="00907EAB"/>
    <w:rsid w:val="00910335"/>
    <w:rsid w:val="00911170"/>
    <w:rsid w:val="009112AA"/>
    <w:rsid w:val="0091254D"/>
    <w:rsid w:val="00912A55"/>
    <w:rsid w:val="00914025"/>
    <w:rsid w:val="00915A75"/>
    <w:rsid w:val="00915DF9"/>
    <w:rsid w:val="00916506"/>
    <w:rsid w:val="00916BED"/>
    <w:rsid w:val="009174C8"/>
    <w:rsid w:val="00917786"/>
    <w:rsid w:val="00917C09"/>
    <w:rsid w:val="0092189E"/>
    <w:rsid w:val="0092248D"/>
    <w:rsid w:val="009236E2"/>
    <w:rsid w:val="0092442F"/>
    <w:rsid w:val="0092500A"/>
    <w:rsid w:val="009254C3"/>
    <w:rsid w:val="00925C53"/>
    <w:rsid w:val="00926062"/>
    <w:rsid w:val="00926891"/>
    <w:rsid w:val="00927023"/>
    <w:rsid w:val="0092704E"/>
    <w:rsid w:val="00930D4A"/>
    <w:rsid w:val="00930DAE"/>
    <w:rsid w:val="00931146"/>
    <w:rsid w:val="009312FD"/>
    <w:rsid w:val="0093205E"/>
    <w:rsid w:val="009321EC"/>
    <w:rsid w:val="00932377"/>
    <w:rsid w:val="00932788"/>
    <w:rsid w:val="00934992"/>
    <w:rsid w:val="00934D96"/>
    <w:rsid w:val="00935736"/>
    <w:rsid w:val="0093598B"/>
    <w:rsid w:val="00935E4C"/>
    <w:rsid w:val="00935F12"/>
    <w:rsid w:val="009361AB"/>
    <w:rsid w:val="00936367"/>
    <w:rsid w:val="0093683A"/>
    <w:rsid w:val="00936D38"/>
    <w:rsid w:val="009415E4"/>
    <w:rsid w:val="00941FFB"/>
    <w:rsid w:val="009422A2"/>
    <w:rsid w:val="009431AD"/>
    <w:rsid w:val="0094337B"/>
    <w:rsid w:val="00944941"/>
    <w:rsid w:val="0094577B"/>
    <w:rsid w:val="009461D7"/>
    <w:rsid w:val="00946CFA"/>
    <w:rsid w:val="00946FB1"/>
    <w:rsid w:val="00946FF7"/>
    <w:rsid w:val="0094719D"/>
    <w:rsid w:val="00947CCC"/>
    <w:rsid w:val="00947D5A"/>
    <w:rsid w:val="00950165"/>
    <w:rsid w:val="00951486"/>
    <w:rsid w:val="00951D4C"/>
    <w:rsid w:val="00953104"/>
    <w:rsid w:val="009532A5"/>
    <w:rsid w:val="0095447A"/>
    <w:rsid w:val="00954549"/>
    <w:rsid w:val="00955360"/>
    <w:rsid w:val="00955E51"/>
    <w:rsid w:val="0095688C"/>
    <w:rsid w:val="00956F38"/>
    <w:rsid w:val="009573C7"/>
    <w:rsid w:val="0096025B"/>
    <w:rsid w:val="00960CD2"/>
    <w:rsid w:val="009619C1"/>
    <w:rsid w:val="00961DA9"/>
    <w:rsid w:val="0096408B"/>
    <w:rsid w:val="009642B9"/>
    <w:rsid w:val="00965B8D"/>
    <w:rsid w:val="0096600B"/>
    <w:rsid w:val="009663DD"/>
    <w:rsid w:val="00967A2A"/>
    <w:rsid w:val="00967D47"/>
    <w:rsid w:val="00970C67"/>
    <w:rsid w:val="00971CFF"/>
    <w:rsid w:val="00971D58"/>
    <w:rsid w:val="00971DD9"/>
    <w:rsid w:val="0097296A"/>
    <w:rsid w:val="009734FD"/>
    <w:rsid w:val="00973973"/>
    <w:rsid w:val="00973CD5"/>
    <w:rsid w:val="00973F03"/>
    <w:rsid w:val="0097474A"/>
    <w:rsid w:val="00975375"/>
    <w:rsid w:val="00975F54"/>
    <w:rsid w:val="009765B8"/>
    <w:rsid w:val="0097739C"/>
    <w:rsid w:val="00977DE2"/>
    <w:rsid w:val="00980409"/>
    <w:rsid w:val="00981511"/>
    <w:rsid w:val="00981877"/>
    <w:rsid w:val="00981B8D"/>
    <w:rsid w:val="00981F00"/>
    <w:rsid w:val="0098209A"/>
    <w:rsid w:val="00982242"/>
    <w:rsid w:val="00983E25"/>
    <w:rsid w:val="00984081"/>
    <w:rsid w:val="00984951"/>
    <w:rsid w:val="00985814"/>
    <w:rsid w:val="0098622E"/>
    <w:rsid w:val="009868E9"/>
    <w:rsid w:val="00986E1C"/>
    <w:rsid w:val="00986F02"/>
    <w:rsid w:val="00987844"/>
    <w:rsid w:val="00990DDF"/>
    <w:rsid w:val="00992C6F"/>
    <w:rsid w:val="00992D7E"/>
    <w:rsid w:val="00994901"/>
    <w:rsid w:val="00995992"/>
    <w:rsid w:val="009960D9"/>
    <w:rsid w:val="009967D4"/>
    <w:rsid w:val="009976D4"/>
    <w:rsid w:val="00997B26"/>
    <w:rsid w:val="009A074B"/>
    <w:rsid w:val="009A1B3E"/>
    <w:rsid w:val="009A1B99"/>
    <w:rsid w:val="009A1D41"/>
    <w:rsid w:val="009A1EB2"/>
    <w:rsid w:val="009A31BE"/>
    <w:rsid w:val="009A38EC"/>
    <w:rsid w:val="009A3B27"/>
    <w:rsid w:val="009A403F"/>
    <w:rsid w:val="009A436B"/>
    <w:rsid w:val="009A543E"/>
    <w:rsid w:val="009A6701"/>
    <w:rsid w:val="009A715D"/>
    <w:rsid w:val="009B0A51"/>
    <w:rsid w:val="009B1755"/>
    <w:rsid w:val="009B24C6"/>
    <w:rsid w:val="009B2986"/>
    <w:rsid w:val="009B2BE4"/>
    <w:rsid w:val="009B3460"/>
    <w:rsid w:val="009B3A64"/>
    <w:rsid w:val="009B4F68"/>
    <w:rsid w:val="009B58A2"/>
    <w:rsid w:val="009B58F0"/>
    <w:rsid w:val="009B62C2"/>
    <w:rsid w:val="009B65F7"/>
    <w:rsid w:val="009B71F4"/>
    <w:rsid w:val="009C063A"/>
    <w:rsid w:val="009C0E65"/>
    <w:rsid w:val="009C129E"/>
    <w:rsid w:val="009C181C"/>
    <w:rsid w:val="009C1F09"/>
    <w:rsid w:val="009C24F6"/>
    <w:rsid w:val="009C33D0"/>
    <w:rsid w:val="009C3BC2"/>
    <w:rsid w:val="009C4DBF"/>
    <w:rsid w:val="009C5DF2"/>
    <w:rsid w:val="009C5E9E"/>
    <w:rsid w:val="009C6317"/>
    <w:rsid w:val="009C6562"/>
    <w:rsid w:val="009C7E2E"/>
    <w:rsid w:val="009D0AB6"/>
    <w:rsid w:val="009D0C71"/>
    <w:rsid w:val="009D0EDB"/>
    <w:rsid w:val="009D1792"/>
    <w:rsid w:val="009D1A62"/>
    <w:rsid w:val="009D23B9"/>
    <w:rsid w:val="009D2932"/>
    <w:rsid w:val="009D3EC9"/>
    <w:rsid w:val="009D40F1"/>
    <w:rsid w:val="009D4AEB"/>
    <w:rsid w:val="009D59C0"/>
    <w:rsid w:val="009D5A72"/>
    <w:rsid w:val="009E0168"/>
    <w:rsid w:val="009E0FD6"/>
    <w:rsid w:val="009E1B6B"/>
    <w:rsid w:val="009E2969"/>
    <w:rsid w:val="009E2D85"/>
    <w:rsid w:val="009E31B3"/>
    <w:rsid w:val="009E4495"/>
    <w:rsid w:val="009E513A"/>
    <w:rsid w:val="009E5337"/>
    <w:rsid w:val="009E581C"/>
    <w:rsid w:val="009E5B78"/>
    <w:rsid w:val="009E5CFC"/>
    <w:rsid w:val="009F0896"/>
    <w:rsid w:val="009F09D3"/>
    <w:rsid w:val="009F2154"/>
    <w:rsid w:val="009F2E07"/>
    <w:rsid w:val="009F35C8"/>
    <w:rsid w:val="009F36CD"/>
    <w:rsid w:val="009F41C6"/>
    <w:rsid w:val="009F4974"/>
    <w:rsid w:val="009F5855"/>
    <w:rsid w:val="009F59E9"/>
    <w:rsid w:val="009F65D2"/>
    <w:rsid w:val="009F7201"/>
    <w:rsid w:val="009F75CA"/>
    <w:rsid w:val="009F776F"/>
    <w:rsid w:val="009F7A9F"/>
    <w:rsid w:val="00A0004B"/>
    <w:rsid w:val="00A01235"/>
    <w:rsid w:val="00A0175B"/>
    <w:rsid w:val="00A03A5B"/>
    <w:rsid w:val="00A03E29"/>
    <w:rsid w:val="00A04129"/>
    <w:rsid w:val="00A04BF4"/>
    <w:rsid w:val="00A0537D"/>
    <w:rsid w:val="00A06E58"/>
    <w:rsid w:val="00A078F1"/>
    <w:rsid w:val="00A079CB"/>
    <w:rsid w:val="00A103C0"/>
    <w:rsid w:val="00A11061"/>
    <w:rsid w:val="00A12128"/>
    <w:rsid w:val="00A12922"/>
    <w:rsid w:val="00A12FCC"/>
    <w:rsid w:val="00A1310C"/>
    <w:rsid w:val="00A1432B"/>
    <w:rsid w:val="00A14756"/>
    <w:rsid w:val="00A148A0"/>
    <w:rsid w:val="00A15B06"/>
    <w:rsid w:val="00A173E4"/>
    <w:rsid w:val="00A21026"/>
    <w:rsid w:val="00A213A4"/>
    <w:rsid w:val="00A226E0"/>
    <w:rsid w:val="00A22C98"/>
    <w:rsid w:val="00A22D89"/>
    <w:rsid w:val="00A231E2"/>
    <w:rsid w:val="00A23429"/>
    <w:rsid w:val="00A23A98"/>
    <w:rsid w:val="00A23F45"/>
    <w:rsid w:val="00A246AC"/>
    <w:rsid w:val="00A26818"/>
    <w:rsid w:val="00A31CA6"/>
    <w:rsid w:val="00A32760"/>
    <w:rsid w:val="00A34CB8"/>
    <w:rsid w:val="00A35561"/>
    <w:rsid w:val="00A35598"/>
    <w:rsid w:val="00A364B9"/>
    <w:rsid w:val="00A37491"/>
    <w:rsid w:val="00A402AB"/>
    <w:rsid w:val="00A4083F"/>
    <w:rsid w:val="00A40908"/>
    <w:rsid w:val="00A412C9"/>
    <w:rsid w:val="00A41E72"/>
    <w:rsid w:val="00A43D5D"/>
    <w:rsid w:val="00A442FD"/>
    <w:rsid w:val="00A44938"/>
    <w:rsid w:val="00A459B8"/>
    <w:rsid w:val="00A45C8F"/>
    <w:rsid w:val="00A45E14"/>
    <w:rsid w:val="00A4617D"/>
    <w:rsid w:val="00A477ED"/>
    <w:rsid w:val="00A47AFD"/>
    <w:rsid w:val="00A47BDC"/>
    <w:rsid w:val="00A51E14"/>
    <w:rsid w:val="00A52020"/>
    <w:rsid w:val="00A52C65"/>
    <w:rsid w:val="00A53610"/>
    <w:rsid w:val="00A54169"/>
    <w:rsid w:val="00A5462D"/>
    <w:rsid w:val="00A55DF7"/>
    <w:rsid w:val="00A561C3"/>
    <w:rsid w:val="00A56260"/>
    <w:rsid w:val="00A5659A"/>
    <w:rsid w:val="00A60820"/>
    <w:rsid w:val="00A608FA"/>
    <w:rsid w:val="00A61026"/>
    <w:rsid w:val="00A61D69"/>
    <w:rsid w:val="00A62084"/>
    <w:rsid w:val="00A6335C"/>
    <w:rsid w:val="00A64912"/>
    <w:rsid w:val="00A64958"/>
    <w:rsid w:val="00A64D43"/>
    <w:rsid w:val="00A66B74"/>
    <w:rsid w:val="00A675A6"/>
    <w:rsid w:val="00A7085F"/>
    <w:rsid w:val="00A7092B"/>
    <w:rsid w:val="00A70A74"/>
    <w:rsid w:val="00A70D18"/>
    <w:rsid w:val="00A724D6"/>
    <w:rsid w:val="00A72BA9"/>
    <w:rsid w:val="00A72C44"/>
    <w:rsid w:val="00A7331B"/>
    <w:rsid w:val="00A73EA5"/>
    <w:rsid w:val="00A73F80"/>
    <w:rsid w:val="00A7472B"/>
    <w:rsid w:val="00A74E84"/>
    <w:rsid w:val="00A753C6"/>
    <w:rsid w:val="00A7557A"/>
    <w:rsid w:val="00A7573D"/>
    <w:rsid w:val="00A764D3"/>
    <w:rsid w:val="00A76F68"/>
    <w:rsid w:val="00A7718A"/>
    <w:rsid w:val="00A771F8"/>
    <w:rsid w:val="00A77A58"/>
    <w:rsid w:val="00A80A9A"/>
    <w:rsid w:val="00A81DEA"/>
    <w:rsid w:val="00A829A5"/>
    <w:rsid w:val="00A82B36"/>
    <w:rsid w:val="00A82F2C"/>
    <w:rsid w:val="00A8331D"/>
    <w:rsid w:val="00A8337F"/>
    <w:rsid w:val="00A83E31"/>
    <w:rsid w:val="00A840C0"/>
    <w:rsid w:val="00A846C2"/>
    <w:rsid w:val="00A8588B"/>
    <w:rsid w:val="00A864C9"/>
    <w:rsid w:val="00A86C48"/>
    <w:rsid w:val="00A872D5"/>
    <w:rsid w:val="00A87981"/>
    <w:rsid w:val="00A909A4"/>
    <w:rsid w:val="00A916A1"/>
    <w:rsid w:val="00A918AF"/>
    <w:rsid w:val="00A9381E"/>
    <w:rsid w:val="00A94189"/>
    <w:rsid w:val="00A95DAB"/>
    <w:rsid w:val="00A96969"/>
    <w:rsid w:val="00A96CEF"/>
    <w:rsid w:val="00A96EE6"/>
    <w:rsid w:val="00A97CF0"/>
    <w:rsid w:val="00AA04FC"/>
    <w:rsid w:val="00AA0D87"/>
    <w:rsid w:val="00AA0FE8"/>
    <w:rsid w:val="00AA128B"/>
    <w:rsid w:val="00AA1E28"/>
    <w:rsid w:val="00AA241F"/>
    <w:rsid w:val="00AA259E"/>
    <w:rsid w:val="00AA25C8"/>
    <w:rsid w:val="00AA28E6"/>
    <w:rsid w:val="00AA41F7"/>
    <w:rsid w:val="00AA4561"/>
    <w:rsid w:val="00AA4E9D"/>
    <w:rsid w:val="00AA5440"/>
    <w:rsid w:val="00AA5A3E"/>
    <w:rsid w:val="00AA5E35"/>
    <w:rsid w:val="00AA6745"/>
    <w:rsid w:val="00AB00CC"/>
    <w:rsid w:val="00AB0572"/>
    <w:rsid w:val="00AB0796"/>
    <w:rsid w:val="00AB169E"/>
    <w:rsid w:val="00AB2A07"/>
    <w:rsid w:val="00AB2A8A"/>
    <w:rsid w:val="00AB2AC7"/>
    <w:rsid w:val="00AB3814"/>
    <w:rsid w:val="00AB4151"/>
    <w:rsid w:val="00AB4770"/>
    <w:rsid w:val="00AB4BB4"/>
    <w:rsid w:val="00AB642D"/>
    <w:rsid w:val="00AB64DD"/>
    <w:rsid w:val="00AB6526"/>
    <w:rsid w:val="00AB6F9B"/>
    <w:rsid w:val="00AB723D"/>
    <w:rsid w:val="00AC05B1"/>
    <w:rsid w:val="00AC0D73"/>
    <w:rsid w:val="00AC1675"/>
    <w:rsid w:val="00AC2366"/>
    <w:rsid w:val="00AC2BB2"/>
    <w:rsid w:val="00AC2C5B"/>
    <w:rsid w:val="00AC35F4"/>
    <w:rsid w:val="00AC3806"/>
    <w:rsid w:val="00AC4172"/>
    <w:rsid w:val="00AC4194"/>
    <w:rsid w:val="00AC53A3"/>
    <w:rsid w:val="00AC66C2"/>
    <w:rsid w:val="00AC7B33"/>
    <w:rsid w:val="00AD0183"/>
    <w:rsid w:val="00AD1DAE"/>
    <w:rsid w:val="00AD26D6"/>
    <w:rsid w:val="00AD2CA5"/>
    <w:rsid w:val="00AD35D9"/>
    <w:rsid w:val="00AD3F28"/>
    <w:rsid w:val="00AD406A"/>
    <w:rsid w:val="00AD4107"/>
    <w:rsid w:val="00AD4AB6"/>
    <w:rsid w:val="00AD5224"/>
    <w:rsid w:val="00AD5641"/>
    <w:rsid w:val="00AD5791"/>
    <w:rsid w:val="00AD5FB1"/>
    <w:rsid w:val="00AD6B20"/>
    <w:rsid w:val="00AD6C6C"/>
    <w:rsid w:val="00AD6D96"/>
    <w:rsid w:val="00AD7889"/>
    <w:rsid w:val="00AE0899"/>
    <w:rsid w:val="00AE0F4C"/>
    <w:rsid w:val="00AE10F2"/>
    <w:rsid w:val="00AE18CB"/>
    <w:rsid w:val="00AE1AFD"/>
    <w:rsid w:val="00AE1D42"/>
    <w:rsid w:val="00AE2165"/>
    <w:rsid w:val="00AE2D5A"/>
    <w:rsid w:val="00AE3CD0"/>
    <w:rsid w:val="00AE42A4"/>
    <w:rsid w:val="00AE55A5"/>
    <w:rsid w:val="00AE5C5C"/>
    <w:rsid w:val="00AE5D82"/>
    <w:rsid w:val="00AE7639"/>
    <w:rsid w:val="00AE77C5"/>
    <w:rsid w:val="00AF021B"/>
    <w:rsid w:val="00AF06CF"/>
    <w:rsid w:val="00AF0BFF"/>
    <w:rsid w:val="00AF148D"/>
    <w:rsid w:val="00AF15A9"/>
    <w:rsid w:val="00AF163A"/>
    <w:rsid w:val="00AF290B"/>
    <w:rsid w:val="00AF2EF7"/>
    <w:rsid w:val="00AF32E7"/>
    <w:rsid w:val="00AF37CA"/>
    <w:rsid w:val="00AF3FD2"/>
    <w:rsid w:val="00AF4AD6"/>
    <w:rsid w:val="00AF5967"/>
    <w:rsid w:val="00AF59E7"/>
    <w:rsid w:val="00AF61C2"/>
    <w:rsid w:val="00AF67BD"/>
    <w:rsid w:val="00AF7BA5"/>
    <w:rsid w:val="00B00653"/>
    <w:rsid w:val="00B006F4"/>
    <w:rsid w:val="00B011AE"/>
    <w:rsid w:val="00B012FA"/>
    <w:rsid w:val="00B01BAC"/>
    <w:rsid w:val="00B01BD5"/>
    <w:rsid w:val="00B02B17"/>
    <w:rsid w:val="00B03559"/>
    <w:rsid w:val="00B0371E"/>
    <w:rsid w:val="00B038E8"/>
    <w:rsid w:val="00B04610"/>
    <w:rsid w:val="00B04A6F"/>
    <w:rsid w:val="00B04C7E"/>
    <w:rsid w:val="00B04D63"/>
    <w:rsid w:val="00B05CF4"/>
    <w:rsid w:val="00B07368"/>
    <w:rsid w:val="00B07CCE"/>
    <w:rsid w:val="00B07CDB"/>
    <w:rsid w:val="00B1098B"/>
    <w:rsid w:val="00B11625"/>
    <w:rsid w:val="00B1299C"/>
    <w:rsid w:val="00B130A9"/>
    <w:rsid w:val="00B13615"/>
    <w:rsid w:val="00B14230"/>
    <w:rsid w:val="00B147EC"/>
    <w:rsid w:val="00B14B68"/>
    <w:rsid w:val="00B154C6"/>
    <w:rsid w:val="00B155B0"/>
    <w:rsid w:val="00B16200"/>
    <w:rsid w:val="00B16A31"/>
    <w:rsid w:val="00B1770B"/>
    <w:rsid w:val="00B17DFD"/>
    <w:rsid w:val="00B213A0"/>
    <w:rsid w:val="00B21806"/>
    <w:rsid w:val="00B22190"/>
    <w:rsid w:val="00B22820"/>
    <w:rsid w:val="00B235FA"/>
    <w:rsid w:val="00B23B26"/>
    <w:rsid w:val="00B23E3B"/>
    <w:rsid w:val="00B23E6A"/>
    <w:rsid w:val="00B251D3"/>
    <w:rsid w:val="00B25205"/>
    <w:rsid w:val="00B26142"/>
    <w:rsid w:val="00B26A77"/>
    <w:rsid w:val="00B26AB2"/>
    <w:rsid w:val="00B26C0E"/>
    <w:rsid w:val="00B27C88"/>
    <w:rsid w:val="00B27DA1"/>
    <w:rsid w:val="00B304A1"/>
    <w:rsid w:val="00B308FE"/>
    <w:rsid w:val="00B30B95"/>
    <w:rsid w:val="00B30D8F"/>
    <w:rsid w:val="00B31669"/>
    <w:rsid w:val="00B31916"/>
    <w:rsid w:val="00B321E7"/>
    <w:rsid w:val="00B333E3"/>
    <w:rsid w:val="00B33709"/>
    <w:rsid w:val="00B339B4"/>
    <w:rsid w:val="00B33B3C"/>
    <w:rsid w:val="00B3420C"/>
    <w:rsid w:val="00B346D9"/>
    <w:rsid w:val="00B36BA2"/>
    <w:rsid w:val="00B37861"/>
    <w:rsid w:val="00B4018E"/>
    <w:rsid w:val="00B407EA"/>
    <w:rsid w:val="00B40F18"/>
    <w:rsid w:val="00B41AD4"/>
    <w:rsid w:val="00B41CB6"/>
    <w:rsid w:val="00B42B42"/>
    <w:rsid w:val="00B43413"/>
    <w:rsid w:val="00B45031"/>
    <w:rsid w:val="00B45421"/>
    <w:rsid w:val="00B45B47"/>
    <w:rsid w:val="00B46EE1"/>
    <w:rsid w:val="00B47336"/>
    <w:rsid w:val="00B4742F"/>
    <w:rsid w:val="00B50556"/>
    <w:rsid w:val="00B50ADC"/>
    <w:rsid w:val="00B50CA3"/>
    <w:rsid w:val="00B50CE5"/>
    <w:rsid w:val="00B50FA8"/>
    <w:rsid w:val="00B51756"/>
    <w:rsid w:val="00B53728"/>
    <w:rsid w:val="00B5405B"/>
    <w:rsid w:val="00B54823"/>
    <w:rsid w:val="00B551C3"/>
    <w:rsid w:val="00B5594E"/>
    <w:rsid w:val="00B55AAF"/>
    <w:rsid w:val="00B566B1"/>
    <w:rsid w:val="00B5779C"/>
    <w:rsid w:val="00B60661"/>
    <w:rsid w:val="00B62056"/>
    <w:rsid w:val="00B62174"/>
    <w:rsid w:val="00B625F1"/>
    <w:rsid w:val="00B62CF1"/>
    <w:rsid w:val="00B62E55"/>
    <w:rsid w:val="00B63834"/>
    <w:rsid w:val="00B63D24"/>
    <w:rsid w:val="00B641E2"/>
    <w:rsid w:val="00B6466D"/>
    <w:rsid w:val="00B64698"/>
    <w:rsid w:val="00B64B4D"/>
    <w:rsid w:val="00B668DD"/>
    <w:rsid w:val="00B66AA4"/>
    <w:rsid w:val="00B67361"/>
    <w:rsid w:val="00B6784A"/>
    <w:rsid w:val="00B70336"/>
    <w:rsid w:val="00B70358"/>
    <w:rsid w:val="00B71FBB"/>
    <w:rsid w:val="00B724D7"/>
    <w:rsid w:val="00B7269B"/>
    <w:rsid w:val="00B72734"/>
    <w:rsid w:val="00B72820"/>
    <w:rsid w:val="00B72A93"/>
    <w:rsid w:val="00B733BF"/>
    <w:rsid w:val="00B73D1D"/>
    <w:rsid w:val="00B74165"/>
    <w:rsid w:val="00B74D53"/>
    <w:rsid w:val="00B75020"/>
    <w:rsid w:val="00B752FA"/>
    <w:rsid w:val="00B75830"/>
    <w:rsid w:val="00B75D5F"/>
    <w:rsid w:val="00B76A0A"/>
    <w:rsid w:val="00B77DFC"/>
    <w:rsid w:val="00B80199"/>
    <w:rsid w:val="00B807A7"/>
    <w:rsid w:val="00B81BD5"/>
    <w:rsid w:val="00B82552"/>
    <w:rsid w:val="00B8289F"/>
    <w:rsid w:val="00B830D3"/>
    <w:rsid w:val="00B83204"/>
    <w:rsid w:val="00B83D51"/>
    <w:rsid w:val="00B8594A"/>
    <w:rsid w:val="00B85FE9"/>
    <w:rsid w:val="00B86248"/>
    <w:rsid w:val="00B87302"/>
    <w:rsid w:val="00B877CE"/>
    <w:rsid w:val="00B90EAF"/>
    <w:rsid w:val="00B915AC"/>
    <w:rsid w:val="00B9291B"/>
    <w:rsid w:val="00B92D14"/>
    <w:rsid w:val="00B95197"/>
    <w:rsid w:val="00B96516"/>
    <w:rsid w:val="00B9679C"/>
    <w:rsid w:val="00B96DE7"/>
    <w:rsid w:val="00B975E4"/>
    <w:rsid w:val="00B97A08"/>
    <w:rsid w:val="00BA136C"/>
    <w:rsid w:val="00BA1AA2"/>
    <w:rsid w:val="00BA220B"/>
    <w:rsid w:val="00BA2B38"/>
    <w:rsid w:val="00BA2FB6"/>
    <w:rsid w:val="00BA3A57"/>
    <w:rsid w:val="00BA4867"/>
    <w:rsid w:val="00BA4B43"/>
    <w:rsid w:val="00BA5448"/>
    <w:rsid w:val="00BA5B6A"/>
    <w:rsid w:val="00BA61CF"/>
    <w:rsid w:val="00BA6392"/>
    <w:rsid w:val="00BA6815"/>
    <w:rsid w:val="00BA6B99"/>
    <w:rsid w:val="00BA7E81"/>
    <w:rsid w:val="00BB027E"/>
    <w:rsid w:val="00BB06A2"/>
    <w:rsid w:val="00BB0C3D"/>
    <w:rsid w:val="00BB1892"/>
    <w:rsid w:val="00BB2CD3"/>
    <w:rsid w:val="00BB3025"/>
    <w:rsid w:val="00BB3A1A"/>
    <w:rsid w:val="00BB3BED"/>
    <w:rsid w:val="00BB3FEC"/>
    <w:rsid w:val="00BB4E1A"/>
    <w:rsid w:val="00BB4E80"/>
    <w:rsid w:val="00BB4F4F"/>
    <w:rsid w:val="00BB58A3"/>
    <w:rsid w:val="00BB7391"/>
    <w:rsid w:val="00BB75FD"/>
    <w:rsid w:val="00BB7813"/>
    <w:rsid w:val="00BC015E"/>
    <w:rsid w:val="00BC01B7"/>
    <w:rsid w:val="00BC0A41"/>
    <w:rsid w:val="00BC111B"/>
    <w:rsid w:val="00BC1C79"/>
    <w:rsid w:val="00BC2129"/>
    <w:rsid w:val="00BC2201"/>
    <w:rsid w:val="00BC302D"/>
    <w:rsid w:val="00BC3462"/>
    <w:rsid w:val="00BC3DCD"/>
    <w:rsid w:val="00BC4E3F"/>
    <w:rsid w:val="00BC5211"/>
    <w:rsid w:val="00BC534F"/>
    <w:rsid w:val="00BC5C88"/>
    <w:rsid w:val="00BC616A"/>
    <w:rsid w:val="00BC68BC"/>
    <w:rsid w:val="00BC76AC"/>
    <w:rsid w:val="00BC7BCD"/>
    <w:rsid w:val="00BD0B92"/>
    <w:rsid w:val="00BD0ECB"/>
    <w:rsid w:val="00BD1415"/>
    <w:rsid w:val="00BD1923"/>
    <w:rsid w:val="00BD1A20"/>
    <w:rsid w:val="00BD1E35"/>
    <w:rsid w:val="00BD1E9C"/>
    <w:rsid w:val="00BD20A7"/>
    <w:rsid w:val="00BD2B45"/>
    <w:rsid w:val="00BD3135"/>
    <w:rsid w:val="00BD31A5"/>
    <w:rsid w:val="00BD354A"/>
    <w:rsid w:val="00BD379B"/>
    <w:rsid w:val="00BD43EE"/>
    <w:rsid w:val="00BD60D5"/>
    <w:rsid w:val="00BD647A"/>
    <w:rsid w:val="00BE09A3"/>
    <w:rsid w:val="00BE2155"/>
    <w:rsid w:val="00BE2213"/>
    <w:rsid w:val="00BE25F5"/>
    <w:rsid w:val="00BE35DE"/>
    <w:rsid w:val="00BE3760"/>
    <w:rsid w:val="00BE3A04"/>
    <w:rsid w:val="00BE3E29"/>
    <w:rsid w:val="00BE44A8"/>
    <w:rsid w:val="00BE52D8"/>
    <w:rsid w:val="00BE5570"/>
    <w:rsid w:val="00BE63E9"/>
    <w:rsid w:val="00BE64F5"/>
    <w:rsid w:val="00BE719A"/>
    <w:rsid w:val="00BE720A"/>
    <w:rsid w:val="00BE74C7"/>
    <w:rsid w:val="00BF08F1"/>
    <w:rsid w:val="00BF0D73"/>
    <w:rsid w:val="00BF187F"/>
    <w:rsid w:val="00BF2465"/>
    <w:rsid w:val="00BF24FE"/>
    <w:rsid w:val="00BF255F"/>
    <w:rsid w:val="00BF3819"/>
    <w:rsid w:val="00BF3943"/>
    <w:rsid w:val="00BF3E74"/>
    <w:rsid w:val="00BF4185"/>
    <w:rsid w:val="00BF4721"/>
    <w:rsid w:val="00BF4A87"/>
    <w:rsid w:val="00BF4AF8"/>
    <w:rsid w:val="00BF5038"/>
    <w:rsid w:val="00BF55CF"/>
    <w:rsid w:val="00BF60FB"/>
    <w:rsid w:val="00BF628C"/>
    <w:rsid w:val="00BF6789"/>
    <w:rsid w:val="00BF67E4"/>
    <w:rsid w:val="00BF7775"/>
    <w:rsid w:val="00C008B4"/>
    <w:rsid w:val="00C00E18"/>
    <w:rsid w:val="00C03980"/>
    <w:rsid w:val="00C039A9"/>
    <w:rsid w:val="00C03AD0"/>
    <w:rsid w:val="00C03EC3"/>
    <w:rsid w:val="00C04DCE"/>
    <w:rsid w:val="00C05BCF"/>
    <w:rsid w:val="00C06291"/>
    <w:rsid w:val="00C06BDB"/>
    <w:rsid w:val="00C079A6"/>
    <w:rsid w:val="00C07DD4"/>
    <w:rsid w:val="00C07E92"/>
    <w:rsid w:val="00C10C87"/>
    <w:rsid w:val="00C118AC"/>
    <w:rsid w:val="00C11D1A"/>
    <w:rsid w:val="00C1282B"/>
    <w:rsid w:val="00C12C33"/>
    <w:rsid w:val="00C13179"/>
    <w:rsid w:val="00C14C47"/>
    <w:rsid w:val="00C14D4B"/>
    <w:rsid w:val="00C15409"/>
    <w:rsid w:val="00C162BE"/>
    <w:rsid w:val="00C16581"/>
    <w:rsid w:val="00C17E1F"/>
    <w:rsid w:val="00C17FE3"/>
    <w:rsid w:val="00C2034A"/>
    <w:rsid w:val="00C20DBC"/>
    <w:rsid w:val="00C21B00"/>
    <w:rsid w:val="00C21B1A"/>
    <w:rsid w:val="00C21D31"/>
    <w:rsid w:val="00C220C9"/>
    <w:rsid w:val="00C24632"/>
    <w:rsid w:val="00C24C48"/>
    <w:rsid w:val="00C250A9"/>
    <w:rsid w:val="00C25412"/>
    <w:rsid w:val="00C25660"/>
    <w:rsid w:val="00C25E7F"/>
    <w:rsid w:val="00C25F04"/>
    <w:rsid w:val="00C26680"/>
    <w:rsid w:val="00C2746F"/>
    <w:rsid w:val="00C304DC"/>
    <w:rsid w:val="00C30DF4"/>
    <w:rsid w:val="00C32181"/>
    <w:rsid w:val="00C324A0"/>
    <w:rsid w:val="00C3300F"/>
    <w:rsid w:val="00C337EA"/>
    <w:rsid w:val="00C33C70"/>
    <w:rsid w:val="00C34040"/>
    <w:rsid w:val="00C343CB"/>
    <w:rsid w:val="00C3481B"/>
    <w:rsid w:val="00C34B70"/>
    <w:rsid w:val="00C34F23"/>
    <w:rsid w:val="00C34F53"/>
    <w:rsid w:val="00C35612"/>
    <w:rsid w:val="00C3589F"/>
    <w:rsid w:val="00C35CCE"/>
    <w:rsid w:val="00C360DE"/>
    <w:rsid w:val="00C36F46"/>
    <w:rsid w:val="00C376ED"/>
    <w:rsid w:val="00C423F9"/>
    <w:rsid w:val="00C42BF8"/>
    <w:rsid w:val="00C43141"/>
    <w:rsid w:val="00C439E5"/>
    <w:rsid w:val="00C43AD9"/>
    <w:rsid w:val="00C44946"/>
    <w:rsid w:val="00C44D12"/>
    <w:rsid w:val="00C46C1B"/>
    <w:rsid w:val="00C46C54"/>
    <w:rsid w:val="00C473A1"/>
    <w:rsid w:val="00C50043"/>
    <w:rsid w:val="00C50844"/>
    <w:rsid w:val="00C50A5D"/>
    <w:rsid w:val="00C510E5"/>
    <w:rsid w:val="00C51B77"/>
    <w:rsid w:val="00C51DA4"/>
    <w:rsid w:val="00C51DE7"/>
    <w:rsid w:val="00C522BE"/>
    <w:rsid w:val="00C5267D"/>
    <w:rsid w:val="00C53886"/>
    <w:rsid w:val="00C538B5"/>
    <w:rsid w:val="00C54999"/>
    <w:rsid w:val="00C54FC5"/>
    <w:rsid w:val="00C553C3"/>
    <w:rsid w:val="00C56252"/>
    <w:rsid w:val="00C56318"/>
    <w:rsid w:val="00C570A3"/>
    <w:rsid w:val="00C628D0"/>
    <w:rsid w:val="00C62B84"/>
    <w:rsid w:val="00C62DEF"/>
    <w:rsid w:val="00C64DFB"/>
    <w:rsid w:val="00C6574A"/>
    <w:rsid w:val="00C65E74"/>
    <w:rsid w:val="00C66AF0"/>
    <w:rsid w:val="00C66BC0"/>
    <w:rsid w:val="00C66C09"/>
    <w:rsid w:val="00C66F02"/>
    <w:rsid w:val="00C67A4D"/>
    <w:rsid w:val="00C701D5"/>
    <w:rsid w:val="00C70A64"/>
    <w:rsid w:val="00C71AB8"/>
    <w:rsid w:val="00C7249A"/>
    <w:rsid w:val="00C729C2"/>
    <w:rsid w:val="00C72CED"/>
    <w:rsid w:val="00C73186"/>
    <w:rsid w:val="00C73E2F"/>
    <w:rsid w:val="00C745DC"/>
    <w:rsid w:val="00C74D42"/>
    <w:rsid w:val="00C75636"/>
    <w:rsid w:val="00C7573B"/>
    <w:rsid w:val="00C7596B"/>
    <w:rsid w:val="00C762C0"/>
    <w:rsid w:val="00C7635F"/>
    <w:rsid w:val="00C76880"/>
    <w:rsid w:val="00C76EDC"/>
    <w:rsid w:val="00C776F2"/>
    <w:rsid w:val="00C777FC"/>
    <w:rsid w:val="00C7783F"/>
    <w:rsid w:val="00C804C8"/>
    <w:rsid w:val="00C80788"/>
    <w:rsid w:val="00C80F94"/>
    <w:rsid w:val="00C82150"/>
    <w:rsid w:val="00C82AC1"/>
    <w:rsid w:val="00C8347D"/>
    <w:rsid w:val="00C8407E"/>
    <w:rsid w:val="00C84467"/>
    <w:rsid w:val="00C84888"/>
    <w:rsid w:val="00C84D15"/>
    <w:rsid w:val="00C85AC8"/>
    <w:rsid w:val="00C867CE"/>
    <w:rsid w:val="00C86C69"/>
    <w:rsid w:val="00C86D1A"/>
    <w:rsid w:val="00C86E1C"/>
    <w:rsid w:val="00C873FA"/>
    <w:rsid w:val="00C913D4"/>
    <w:rsid w:val="00C91777"/>
    <w:rsid w:val="00C91F3B"/>
    <w:rsid w:val="00C92AFE"/>
    <w:rsid w:val="00C92E7E"/>
    <w:rsid w:val="00C92E8F"/>
    <w:rsid w:val="00C931B7"/>
    <w:rsid w:val="00C93C03"/>
    <w:rsid w:val="00C94668"/>
    <w:rsid w:val="00C946DB"/>
    <w:rsid w:val="00C949B8"/>
    <w:rsid w:val="00C94C5E"/>
    <w:rsid w:val="00C94D2D"/>
    <w:rsid w:val="00C95BDA"/>
    <w:rsid w:val="00C95CDA"/>
    <w:rsid w:val="00C9663B"/>
    <w:rsid w:val="00C97A0F"/>
    <w:rsid w:val="00CA043B"/>
    <w:rsid w:val="00CA09FD"/>
    <w:rsid w:val="00CA0B91"/>
    <w:rsid w:val="00CA2107"/>
    <w:rsid w:val="00CA2A00"/>
    <w:rsid w:val="00CA32D2"/>
    <w:rsid w:val="00CA375F"/>
    <w:rsid w:val="00CA41BB"/>
    <w:rsid w:val="00CA5316"/>
    <w:rsid w:val="00CA581C"/>
    <w:rsid w:val="00CA6323"/>
    <w:rsid w:val="00CA663E"/>
    <w:rsid w:val="00CA6A2D"/>
    <w:rsid w:val="00CA7C20"/>
    <w:rsid w:val="00CA7F55"/>
    <w:rsid w:val="00CB08FD"/>
    <w:rsid w:val="00CB1A08"/>
    <w:rsid w:val="00CB204E"/>
    <w:rsid w:val="00CB296F"/>
    <w:rsid w:val="00CB29DD"/>
    <w:rsid w:val="00CB2C8E"/>
    <w:rsid w:val="00CB2FB9"/>
    <w:rsid w:val="00CB3509"/>
    <w:rsid w:val="00CB37B1"/>
    <w:rsid w:val="00CB48B2"/>
    <w:rsid w:val="00CB586B"/>
    <w:rsid w:val="00CB6023"/>
    <w:rsid w:val="00CB602E"/>
    <w:rsid w:val="00CB6DDA"/>
    <w:rsid w:val="00CB7405"/>
    <w:rsid w:val="00CB7690"/>
    <w:rsid w:val="00CB7FB4"/>
    <w:rsid w:val="00CC0426"/>
    <w:rsid w:val="00CC1997"/>
    <w:rsid w:val="00CC28F8"/>
    <w:rsid w:val="00CC2F91"/>
    <w:rsid w:val="00CC4096"/>
    <w:rsid w:val="00CC54D0"/>
    <w:rsid w:val="00CC5A74"/>
    <w:rsid w:val="00CC7A59"/>
    <w:rsid w:val="00CC7F27"/>
    <w:rsid w:val="00CD0636"/>
    <w:rsid w:val="00CD0AE2"/>
    <w:rsid w:val="00CD0CDD"/>
    <w:rsid w:val="00CD2001"/>
    <w:rsid w:val="00CD26F0"/>
    <w:rsid w:val="00CD2843"/>
    <w:rsid w:val="00CD2CE8"/>
    <w:rsid w:val="00CD3E91"/>
    <w:rsid w:val="00CD43E2"/>
    <w:rsid w:val="00CD62E7"/>
    <w:rsid w:val="00CD67EA"/>
    <w:rsid w:val="00CD69C8"/>
    <w:rsid w:val="00CD6B1C"/>
    <w:rsid w:val="00CD6EDA"/>
    <w:rsid w:val="00CD75D7"/>
    <w:rsid w:val="00CE010A"/>
    <w:rsid w:val="00CE051D"/>
    <w:rsid w:val="00CE1335"/>
    <w:rsid w:val="00CE1648"/>
    <w:rsid w:val="00CE1707"/>
    <w:rsid w:val="00CE22CC"/>
    <w:rsid w:val="00CE22D3"/>
    <w:rsid w:val="00CE362F"/>
    <w:rsid w:val="00CE493D"/>
    <w:rsid w:val="00CE5BCD"/>
    <w:rsid w:val="00CE61D4"/>
    <w:rsid w:val="00CF07FA"/>
    <w:rsid w:val="00CF0BB2"/>
    <w:rsid w:val="00CF28B2"/>
    <w:rsid w:val="00CF2C5B"/>
    <w:rsid w:val="00CF32F9"/>
    <w:rsid w:val="00CF3A79"/>
    <w:rsid w:val="00CF3B0C"/>
    <w:rsid w:val="00CF3B4A"/>
    <w:rsid w:val="00CF3EE8"/>
    <w:rsid w:val="00CF4D18"/>
    <w:rsid w:val="00CF51CD"/>
    <w:rsid w:val="00CF52D5"/>
    <w:rsid w:val="00CF59F0"/>
    <w:rsid w:val="00CF6583"/>
    <w:rsid w:val="00CF7C91"/>
    <w:rsid w:val="00CF7EE9"/>
    <w:rsid w:val="00D005FD"/>
    <w:rsid w:val="00D00751"/>
    <w:rsid w:val="00D00B2B"/>
    <w:rsid w:val="00D01C71"/>
    <w:rsid w:val="00D03E89"/>
    <w:rsid w:val="00D050E6"/>
    <w:rsid w:val="00D05339"/>
    <w:rsid w:val="00D057C6"/>
    <w:rsid w:val="00D0583D"/>
    <w:rsid w:val="00D05A3E"/>
    <w:rsid w:val="00D05F4E"/>
    <w:rsid w:val="00D07559"/>
    <w:rsid w:val="00D07890"/>
    <w:rsid w:val="00D10588"/>
    <w:rsid w:val="00D10FC5"/>
    <w:rsid w:val="00D1130D"/>
    <w:rsid w:val="00D12146"/>
    <w:rsid w:val="00D12676"/>
    <w:rsid w:val="00D13140"/>
    <w:rsid w:val="00D13441"/>
    <w:rsid w:val="00D135D4"/>
    <w:rsid w:val="00D1499A"/>
    <w:rsid w:val="00D14CC2"/>
    <w:rsid w:val="00D150E7"/>
    <w:rsid w:val="00D15A0E"/>
    <w:rsid w:val="00D165EB"/>
    <w:rsid w:val="00D171FF"/>
    <w:rsid w:val="00D17C95"/>
    <w:rsid w:val="00D17CC0"/>
    <w:rsid w:val="00D17DEB"/>
    <w:rsid w:val="00D20C2A"/>
    <w:rsid w:val="00D20D55"/>
    <w:rsid w:val="00D241C2"/>
    <w:rsid w:val="00D251F5"/>
    <w:rsid w:val="00D25B05"/>
    <w:rsid w:val="00D25B2D"/>
    <w:rsid w:val="00D25F24"/>
    <w:rsid w:val="00D25FD1"/>
    <w:rsid w:val="00D26C08"/>
    <w:rsid w:val="00D26C24"/>
    <w:rsid w:val="00D26C47"/>
    <w:rsid w:val="00D27BB2"/>
    <w:rsid w:val="00D30CDF"/>
    <w:rsid w:val="00D30E2F"/>
    <w:rsid w:val="00D31448"/>
    <w:rsid w:val="00D321BB"/>
    <w:rsid w:val="00D321CC"/>
    <w:rsid w:val="00D325B5"/>
    <w:rsid w:val="00D32627"/>
    <w:rsid w:val="00D32F65"/>
    <w:rsid w:val="00D3343B"/>
    <w:rsid w:val="00D3365C"/>
    <w:rsid w:val="00D339EC"/>
    <w:rsid w:val="00D347C5"/>
    <w:rsid w:val="00D34AC3"/>
    <w:rsid w:val="00D3538C"/>
    <w:rsid w:val="00D353BE"/>
    <w:rsid w:val="00D35AA4"/>
    <w:rsid w:val="00D35CA0"/>
    <w:rsid w:val="00D35E8F"/>
    <w:rsid w:val="00D362D3"/>
    <w:rsid w:val="00D376F5"/>
    <w:rsid w:val="00D377B6"/>
    <w:rsid w:val="00D37B18"/>
    <w:rsid w:val="00D37E0E"/>
    <w:rsid w:val="00D40ED8"/>
    <w:rsid w:val="00D40F59"/>
    <w:rsid w:val="00D423E0"/>
    <w:rsid w:val="00D42794"/>
    <w:rsid w:val="00D43A05"/>
    <w:rsid w:val="00D44001"/>
    <w:rsid w:val="00D44190"/>
    <w:rsid w:val="00D456F5"/>
    <w:rsid w:val="00D45E31"/>
    <w:rsid w:val="00D46073"/>
    <w:rsid w:val="00D46080"/>
    <w:rsid w:val="00D4653E"/>
    <w:rsid w:val="00D47311"/>
    <w:rsid w:val="00D47BCE"/>
    <w:rsid w:val="00D50412"/>
    <w:rsid w:val="00D521CB"/>
    <w:rsid w:val="00D52940"/>
    <w:rsid w:val="00D52DC2"/>
    <w:rsid w:val="00D53413"/>
    <w:rsid w:val="00D5358F"/>
    <w:rsid w:val="00D539A0"/>
    <w:rsid w:val="00D53BCC"/>
    <w:rsid w:val="00D54045"/>
    <w:rsid w:val="00D543FF"/>
    <w:rsid w:val="00D5484A"/>
    <w:rsid w:val="00D55FB4"/>
    <w:rsid w:val="00D57423"/>
    <w:rsid w:val="00D57CE2"/>
    <w:rsid w:val="00D57F1C"/>
    <w:rsid w:val="00D57FA7"/>
    <w:rsid w:val="00D616F1"/>
    <w:rsid w:val="00D62005"/>
    <w:rsid w:val="00D622C8"/>
    <w:rsid w:val="00D6386A"/>
    <w:rsid w:val="00D6391D"/>
    <w:rsid w:val="00D6496E"/>
    <w:rsid w:val="00D651AB"/>
    <w:rsid w:val="00D651C3"/>
    <w:rsid w:val="00D65485"/>
    <w:rsid w:val="00D65C6F"/>
    <w:rsid w:val="00D65DB5"/>
    <w:rsid w:val="00D668B1"/>
    <w:rsid w:val="00D66A91"/>
    <w:rsid w:val="00D66B5F"/>
    <w:rsid w:val="00D675A5"/>
    <w:rsid w:val="00D67828"/>
    <w:rsid w:val="00D67D37"/>
    <w:rsid w:val="00D67FE9"/>
    <w:rsid w:val="00D70DFB"/>
    <w:rsid w:val="00D71CFE"/>
    <w:rsid w:val="00D727B0"/>
    <w:rsid w:val="00D72D5C"/>
    <w:rsid w:val="00D73441"/>
    <w:rsid w:val="00D74802"/>
    <w:rsid w:val="00D74D12"/>
    <w:rsid w:val="00D74F10"/>
    <w:rsid w:val="00D766DF"/>
    <w:rsid w:val="00D766F4"/>
    <w:rsid w:val="00D76C2D"/>
    <w:rsid w:val="00D801CA"/>
    <w:rsid w:val="00D80A8C"/>
    <w:rsid w:val="00D80F30"/>
    <w:rsid w:val="00D81495"/>
    <w:rsid w:val="00D83566"/>
    <w:rsid w:val="00D83964"/>
    <w:rsid w:val="00D83983"/>
    <w:rsid w:val="00D84919"/>
    <w:rsid w:val="00D853B1"/>
    <w:rsid w:val="00D858AF"/>
    <w:rsid w:val="00D85DC7"/>
    <w:rsid w:val="00D86B31"/>
    <w:rsid w:val="00D86E85"/>
    <w:rsid w:val="00D873FC"/>
    <w:rsid w:val="00D8764D"/>
    <w:rsid w:val="00D87FD1"/>
    <w:rsid w:val="00D87FDF"/>
    <w:rsid w:val="00D9025F"/>
    <w:rsid w:val="00D90745"/>
    <w:rsid w:val="00D9075D"/>
    <w:rsid w:val="00D90B5A"/>
    <w:rsid w:val="00D91B78"/>
    <w:rsid w:val="00D91C1C"/>
    <w:rsid w:val="00D920B8"/>
    <w:rsid w:val="00D92725"/>
    <w:rsid w:val="00D92DCC"/>
    <w:rsid w:val="00D938A2"/>
    <w:rsid w:val="00D93DDE"/>
    <w:rsid w:val="00D94320"/>
    <w:rsid w:val="00D95DEE"/>
    <w:rsid w:val="00D96EF1"/>
    <w:rsid w:val="00D9758C"/>
    <w:rsid w:val="00DA15E5"/>
    <w:rsid w:val="00DA186E"/>
    <w:rsid w:val="00DA1CDE"/>
    <w:rsid w:val="00DA21D5"/>
    <w:rsid w:val="00DA2508"/>
    <w:rsid w:val="00DA325E"/>
    <w:rsid w:val="00DA32D7"/>
    <w:rsid w:val="00DA3AB5"/>
    <w:rsid w:val="00DA3EA3"/>
    <w:rsid w:val="00DA4115"/>
    <w:rsid w:val="00DA4116"/>
    <w:rsid w:val="00DA41D5"/>
    <w:rsid w:val="00DA4DFC"/>
    <w:rsid w:val="00DA51A0"/>
    <w:rsid w:val="00DA52DF"/>
    <w:rsid w:val="00DA5A84"/>
    <w:rsid w:val="00DA60C6"/>
    <w:rsid w:val="00DA675B"/>
    <w:rsid w:val="00DA68D8"/>
    <w:rsid w:val="00DA72CF"/>
    <w:rsid w:val="00DA734F"/>
    <w:rsid w:val="00DA7A88"/>
    <w:rsid w:val="00DB058B"/>
    <w:rsid w:val="00DB0CFB"/>
    <w:rsid w:val="00DB0F1A"/>
    <w:rsid w:val="00DB1AD5"/>
    <w:rsid w:val="00DB1EB7"/>
    <w:rsid w:val="00DB251C"/>
    <w:rsid w:val="00DB2AEB"/>
    <w:rsid w:val="00DB2CCC"/>
    <w:rsid w:val="00DB3292"/>
    <w:rsid w:val="00DB32F5"/>
    <w:rsid w:val="00DB428C"/>
    <w:rsid w:val="00DB4630"/>
    <w:rsid w:val="00DB47A1"/>
    <w:rsid w:val="00DB49C7"/>
    <w:rsid w:val="00DB4C6B"/>
    <w:rsid w:val="00DB5FA0"/>
    <w:rsid w:val="00DB650D"/>
    <w:rsid w:val="00DB66D5"/>
    <w:rsid w:val="00DB682A"/>
    <w:rsid w:val="00DB6ABD"/>
    <w:rsid w:val="00DB7224"/>
    <w:rsid w:val="00DB7ECE"/>
    <w:rsid w:val="00DC0547"/>
    <w:rsid w:val="00DC05FF"/>
    <w:rsid w:val="00DC0640"/>
    <w:rsid w:val="00DC06C5"/>
    <w:rsid w:val="00DC11B0"/>
    <w:rsid w:val="00DC264E"/>
    <w:rsid w:val="00DC2E12"/>
    <w:rsid w:val="00DC34E6"/>
    <w:rsid w:val="00DC3B53"/>
    <w:rsid w:val="00DC4379"/>
    <w:rsid w:val="00DC4F88"/>
    <w:rsid w:val="00DC50A0"/>
    <w:rsid w:val="00DC6B8C"/>
    <w:rsid w:val="00DC6DDD"/>
    <w:rsid w:val="00DD00B7"/>
    <w:rsid w:val="00DD05AE"/>
    <w:rsid w:val="00DD12C8"/>
    <w:rsid w:val="00DD1E59"/>
    <w:rsid w:val="00DD3441"/>
    <w:rsid w:val="00DD37CC"/>
    <w:rsid w:val="00DD383E"/>
    <w:rsid w:val="00DD4314"/>
    <w:rsid w:val="00DD43AA"/>
    <w:rsid w:val="00DD4F1E"/>
    <w:rsid w:val="00DD5701"/>
    <w:rsid w:val="00DD5945"/>
    <w:rsid w:val="00DD595D"/>
    <w:rsid w:val="00DD5A73"/>
    <w:rsid w:val="00DD609A"/>
    <w:rsid w:val="00DD647B"/>
    <w:rsid w:val="00DD6623"/>
    <w:rsid w:val="00DD665D"/>
    <w:rsid w:val="00DD66E5"/>
    <w:rsid w:val="00DD6C4B"/>
    <w:rsid w:val="00DD6D65"/>
    <w:rsid w:val="00DD7722"/>
    <w:rsid w:val="00DD7CCB"/>
    <w:rsid w:val="00DD7DA4"/>
    <w:rsid w:val="00DE0287"/>
    <w:rsid w:val="00DE0806"/>
    <w:rsid w:val="00DE0983"/>
    <w:rsid w:val="00DE0C25"/>
    <w:rsid w:val="00DE17F0"/>
    <w:rsid w:val="00DE29F8"/>
    <w:rsid w:val="00DE2F6A"/>
    <w:rsid w:val="00DE34E9"/>
    <w:rsid w:val="00DE3923"/>
    <w:rsid w:val="00DE3FEF"/>
    <w:rsid w:val="00DE44D8"/>
    <w:rsid w:val="00DE48A5"/>
    <w:rsid w:val="00DE4E0E"/>
    <w:rsid w:val="00DE5C88"/>
    <w:rsid w:val="00DE671D"/>
    <w:rsid w:val="00DE6C62"/>
    <w:rsid w:val="00DE770D"/>
    <w:rsid w:val="00DF0223"/>
    <w:rsid w:val="00DF0301"/>
    <w:rsid w:val="00DF0C8B"/>
    <w:rsid w:val="00DF1F3E"/>
    <w:rsid w:val="00DF316D"/>
    <w:rsid w:val="00DF3634"/>
    <w:rsid w:val="00DF3D1B"/>
    <w:rsid w:val="00DF3FAA"/>
    <w:rsid w:val="00DF42E3"/>
    <w:rsid w:val="00DF5205"/>
    <w:rsid w:val="00DF5568"/>
    <w:rsid w:val="00DF6B63"/>
    <w:rsid w:val="00DF762D"/>
    <w:rsid w:val="00DF7890"/>
    <w:rsid w:val="00DF7DC6"/>
    <w:rsid w:val="00E00065"/>
    <w:rsid w:val="00E01138"/>
    <w:rsid w:val="00E0147B"/>
    <w:rsid w:val="00E0172B"/>
    <w:rsid w:val="00E02955"/>
    <w:rsid w:val="00E02AB0"/>
    <w:rsid w:val="00E0409C"/>
    <w:rsid w:val="00E04388"/>
    <w:rsid w:val="00E045CC"/>
    <w:rsid w:val="00E04F8E"/>
    <w:rsid w:val="00E05065"/>
    <w:rsid w:val="00E05579"/>
    <w:rsid w:val="00E05637"/>
    <w:rsid w:val="00E05704"/>
    <w:rsid w:val="00E05B71"/>
    <w:rsid w:val="00E06014"/>
    <w:rsid w:val="00E069D0"/>
    <w:rsid w:val="00E0749F"/>
    <w:rsid w:val="00E0762E"/>
    <w:rsid w:val="00E07EDC"/>
    <w:rsid w:val="00E10455"/>
    <w:rsid w:val="00E109E3"/>
    <w:rsid w:val="00E1153B"/>
    <w:rsid w:val="00E11E44"/>
    <w:rsid w:val="00E12245"/>
    <w:rsid w:val="00E12671"/>
    <w:rsid w:val="00E12D97"/>
    <w:rsid w:val="00E1323B"/>
    <w:rsid w:val="00E14005"/>
    <w:rsid w:val="00E14086"/>
    <w:rsid w:val="00E1425F"/>
    <w:rsid w:val="00E1442C"/>
    <w:rsid w:val="00E14588"/>
    <w:rsid w:val="00E147FD"/>
    <w:rsid w:val="00E1548A"/>
    <w:rsid w:val="00E154A7"/>
    <w:rsid w:val="00E159BC"/>
    <w:rsid w:val="00E16CBA"/>
    <w:rsid w:val="00E21836"/>
    <w:rsid w:val="00E222BF"/>
    <w:rsid w:val="00E22798"/>
    <w:rsid w:val="00E22CB3"/>
    <w:rsid w:val="00E22F6C"/>
    <w:rsid w:val="00E23A0D"/>
    <w:rsid w:val="00E23E92"/>
    <w:rsid w:val="00E241E4"/>
    <w:rsid w:val="00E24D42"/>
    <w:rsid w:val="00E258C0"/>
    <w:rsid w:val="00E25BE5"/>
    <w:rsid w:val="00E26270"/>
    <w:rsid w:val="00E26305"/>
    <w:rsid w:val="00E263E7"/>
    <w:rsid w:val="00E266F9"/>
    <w:rsid w:val="00E27C4C"/>
    <w:rsid w:val="00E30FAD"/>
    <w:rsid w:val="00E3270E"/>
    <w:rsid w:val="00E32AFA"/>
    <w:rsid w:val="00E3336A"/>
    <w:rsid w:val="00E338EF"/>
    <w:rsid w:val="00E3480D"/>
    <w:rsid w:val="00E352C4"/>
    <w:rsid w:val="00E357AE"/>
    <w:rsid w:val="00E37E89"/>
    <w:rsid w:val="00E37FFB"/>
    <w:rsid w:val="00E406DB"/>
    <w:rsid w:val="00E40F7E"/>
    <w:rsid w:val="00E41023"/>
    <w:rsid w:val="00E415BE"/>
    <w:rsid w:val="00E41652"/>
    <w:rsid w:val="00E4171F"/>
    <w:rsid w:val="00E41A18"/>
    <w:rsid w:val="00E439CA"/>
    <w:rsid w:val="00E444E0"/>
    <w:rsid w:val="00E44B2D"/>
    <w:rsid w:val="00E45494"/>
    <w:rsid w:val="00E455CA"/>
    <w:rsid w:val="00E4631D"/>
    <w:rsid w:val="00E47166"/>
    <w:rsid w:val="00E473B4"/>
    <w:rsid w:val="00E47A1E"/>
    <w:rsid w:val="00E51117"/>
    <w:rsid w:val="00E52C64"/>
    <w:rsid w:val="00E535D9"/>
    <w:rsid w:val="00E544BB"/>
    <w:rsid w:val="00E549CA"/>
    <w:rsid w:val="00E55577"/>
    <w:rsid w:val="00E55726"/>
    <w:rsid w:val="00E55E45"/>
    <w:rsid w:val="00E5612C"/>
    <w:rsid w:val="00E570FB"/>
    <w:rsid w:val="00E5713A"/>
    <w:rsid w:val="00E60219"/>
    <w:rsid w:val="00E60667"/>
    <w:rsid w:val="00E61607"/>
    <w:rsid w:val="00E61A1C"/>
    <w:rsid w:val="00E61E3E"/>
    <w:rsid w:val="00E621A4"/>
    <w:rsid w:val="00E62237"/>
    <w:rsid w:val="00E63ED5"/>
    <w:rsid w:val="00E662CB"/>
    <w:rsid w:val="00E66334"/>
    <w:rsid w:val="00E663D2"/>
    <w:rsid w:val="00E66671"/>
    <w:rsid w:val="00E66EC3"/>
    <w:rsid w:val="00E674A0"/>
    <w:rsid w:val="00E674A4"/>
    <w:rsid w:val="00E67BD3"/>
    <w:rsid w:val="00E67DB6"/>
    <w:rsid w:val="00E67E77"/>
    <w:rsid w:val="00E7051D"/>
    <w:rsid w:val="00E71561"/>
    <w:rsid w:val="00E72DEB"/>
    <w:rsid w:val="00E7305A"/>
    <w:rsid w:val="00E7314B"/>
    <w:rsid w:val="00E73D59"/>
    <w:rsid w:val="00E74D1F"/>
    <w:rsid w:val="00E74DC7"/>
    <w:rsid w:val="00E75200"/>
    <w:rsid w:val="00E7527A"/>
    <w:rsid w:val="00E75651"/>
    <w:rsid w:val="00E756D3"/>
    <w:rsid w:val="00E76A0F"/>
    <w:rsid w:val="00E76C90"/>
    <w:rsid w:val="00E77419"/>
    <w:rsid w:val="00E77694"/>
    <w:rsid w:val="00E77781"/>
    <w:rsid w:val="00E77933"/>
    <w:rsid w:val="00E8017D"/>
    <w:rsid w:val="00E8075A"/>
    <w:rsid w:val="00E82414"/>
    <w:rsid w:val="00E82AD4"/>
    <w:rsid w:val="00E8340C"/>
    <w:rsid w:val="00E83BED"/>
    <w:rsid w:val="00E83D28"/>
    <w:rsid w:val="00E84C4E"/>
    <w:rsid w:val="00E85A95"/>
    <w:rsid w:val="00E8775D"/>
    <w:rsid w:val="00E87994"/>
    <w:rsid w:val="00E87BD9"/>
    <w:rsid w:val="00E87F9B"/>
    <w:rsid w:val="00E90E90"/>
    <w:rsid w:val="00E92365"/>
    <w:rsid w:val="00E9319E"/>
    <w:rsid w:val="00E9338C"/>
    <w:rsid w:val="00E933DC"/>
    <w:rsid w:val="00E93EFE"/>
    <w:rsid w:val="00E94D5E"/>
    <w:rsid w:val="00E951D6"/>
    <w:rsid w:val="00E95614"/>
    <w:rsid w:val="00E96266"/>
    <w:rsid w:val="00E963B1"/>
    <w:rsid w:val="00E96951"/>
    <w:rsid w:val="00E96D83"/>
    <w:rsid w:val="00E975CD"/>
    <w:rsid w:val="00E977FF"/>
    <w:rsid w:val="00E97A23"/>
    <w:rsid w:val="00E97C51"/>
    <w:rsid w:val="00E97EE0"/>
    <w:rsid w:val="00EA0D8E"/>
    <w:rsid w:val="00EA1D06"/>
    <w:rsid w:val="00EA1EC8"/>
    <w:rsid w:val="00EA26D1"/>
    <w:rsid w:val="00EA2700"/>
    <w:rsid w:val="00EA2DB2"/>
    <w:rsid w:val="00EA35AD"/>
    <w:rsid w:val="00EA383D"/>
    <w:rsid w:val="00EA4294"/>
    <w:rsid w:val="00EA5BED"/>
    <w:rsid w:val="00EA7088"/>
    <w:rsid w:val="00EA7100"/>
    <w:rsid w:val="00EA7154"/>
    <w:rsid w:val="00EA74E9"/>
    <w:rsid w:val="00EA75FD"/>
    <w:rsid w:val="00EA7803"/>
    <w:rsid w:val="00EA7EB0"/>
    <w:rsid w:val="00EA7F9F"/>
    <w:rsid w:val="00EB09F3"/>
    <w:rsid w:val="00EB0F19"/>
    <w:rsid w:val="00EB1274"/>
    <w:rsid w:val="00EB2757"/>
    <w:rsid w:val="00EB2FDF"/>
    <w:rsid w:val="00EB32AB"/>
    <w:rsid w:val="00EB362D"/>
    <w:rsid w:val="00EB4B6A"/>
    <w:rsid w:val="00EB572E"/>
    <w:rsid w:val="00EB751D"/>
    <w:rsid w:val="00EC031E"/>
    <w:rsid w:val="00EC1546"/>
    <w:rsid w:val="00EC16B1"/>
    <w:rsid w:val="00EC187B"/>
    <w:rsid w:val="00EC1ECD"/>
    <w:rsid w:val="00EC2253"/>
    <w:rsid w:val="00EC25E4"/>
    <w:rsid w:val="00EC2AA1"/>
    <w:rsid w:val="00EC2B0E"/>
    <w:rsid w:val="00EC2B2B"/>
    <w:rsid w:val="00EC3795"/>
    <w:rsid w:val="00EC46E5"/>
    <w:rsid w:val="00EC4A10"/>
    <w:rsid w:val="00EC5CBC"/>
    <w:rsid w:val="00EC6B06"/>
    <w:rsid w:val="00ED0CD1"/>
    <w:rsid w:val="00ED227E"/>
    <w:rsid w:val="00ED29FB"/>
    <w:rsid w:val="00ED2BB6"/>
    <w:rsid w:val="00ED34E1"/>
    <w:rsid w:val="00ED3885"/>
    <w:rsid w:val="00ED3B10"/>
    <w:rsid w:val="00ED3B8D"/>
    <w:rsid w:val="00ED45E3"/>
    <w:rsid w:val="00ED4CC9"/>
    <w:rsid w:val="00ED5068"/>
    <w:rsid w:val="00ED5138"/>
    <w:rsid w:val="00ED5521"/>
    <w:rsid w:val="00ED552F"/>
    <w:rsid w:val="00ED558B"/>
    <w:rsid w:val="00ED5E07"/>
    <w:rsid w:val="00ED67EA"/>
    <w:rsid w:val="00ED7AEC"/>
    <w:rsid w:val="00ED7BE5"/>
    <w:rsid w:val="00EE0907"/>
    <w:rsid w:val="00EE0A8D"/>
    <w:rsid w:val="00EE0ED0"/>
    <w:rsid w:val="00EE252D"/>
    <w:rsid w:val="00EE49AE"/>
    <w:rsid w:val="00EE4B20"/>
    <w:rsid w:val="00EE4BC7"/>
    <w:rsid w:val="00EE4E28"/>
    <w:rsid w:val="00EE5D50"/>
    <w:rsid w:val="00EE6564"/>
    <w:rsid w:val="00EE68B3"/>
    <w:rsid w:val="00EE6D20"/>
    <w:rsid w:val="00EE7F3C"/>
    <w:rsid w:val="00EF0629"/>
    <w:rsid w:val="00EF0CFF"/>
    <w:rsid w:val="00EF136D"/>
    <w:rsid w:val="00EF1B69"/>
    <w:rsid w:val="00EF1BBD"/>
    <w:rsid w:val="00EF2C3B"/>
    <w:rsid w:val="00EF2E3A"/>
    <w:rsid w:val="00EF2FB5"/>
    <w:rsid w:val="00EF49D2"/>
    <w:rsid w:val="00EF516A"/>
    <w:rsid w:val="00EF52F5"/>
    <w:rsid w:val="00EF557C"/>
    <w:rsid w:val="00EF5DAA"/>
    <w:rsid w:val="00EF6592"/>
    <w:rsid w:val="00EF65A2"/>
    <w:rsid w:val="00EF6BFF"/>
    <w:rsid w:val="00EF7393"/>
    <w:rsid w:val="00F00B14"/>
    <w:rsid w:val="00F00B80"/>
    <w:rsid w:val="00F00D1A"/>
    <w:rsid w:val="00F00E6E"/>
    <w:rsid w:val="00F0107D"/>
    <w:rsid w:val="00F01831"/>
    <w:rsid w:val="00F03D3D"/>
    <w:rsid w:val="00F04519"/>
    <w:rsid w:val="00F049BD"/>
    <w:rsid w:val="00F0554B"/>
    <w:rsid w:val="00F055C1"/>
    <w:rsid w:val="00F072A7"/>
    <w:rsid w:val="00F074B0"/>
    <w:rsid w:val="00F07554"/>
    <w:rsid w:val="00F078DC"/>
    <w:rsid w:val="00F07B92"/>
    <w:rsid w:val="00F101AF"/>
    <w:rsid w:val="00F10B01"/>
    <w:rsid w:val="00F10FD3"/>
    <w:rsid w:val="00F113E4"/>
    <w:rsid w:val="00F11CB8"/>
    <w:rsid w:val="00F12BA8"/>
    <w:rsid w:val="00F138C2"/>
    <w:rsid w:val="00F15333"/>
    <w:rsid w:val="00F15587"/>
    <w:rsid w:val="00F16388"/>
    <w:rsid w:val="00F16F1C"/>
    <w:rsid w:val="00F1703A"/>
    <w:rsid w:val="00F173D8"/>
    <w:rsid w:val="00F174D8"/>
    <w:rsid w:val="00F200EF"/>
    <w:rsid w:val="00F20411"/>
    <w:rsid w:val="00F2239A"/>
    <w:rsid w:val="00F22FA0"/>
    <w:rsid w:val="00F23255"/>
    <w:rsid w:val="00F2444A"/>
    <w:rsid w:val="00F246DF"/>
    <w:rsid w:val="00F25773"/>
    <w:rsid w:val="00F25A07"/>
    <w:rsid w:val="00F26D4C"/>
    <w:rsid w:val="00F26DE9"/>
    <w:rsid w:val="00F26F96"/>
    <w:rsid w:val="00F27B34"/>
    <w:rsid w:val="00F30740"/>
    <w:rsid w:val="00F326BE"/>
    <w:rsid w:val="00F326E3"/>
    <w:rsid w:val="00F32BA8"/>
    <w:rsid w:val="00F33ACB"/>
    <w:rsid w:val="00F33D40"/>
    <w:rsid w:val="00F34450"/>
    <w:rsid w:val="00F349F1"/>
    <w:rsid w:val="00F35418"/>
    <w:rsid w:val="00F354C6"/>
    <w:rsid w:val="00F355A0"/>
    <w:rsid w:val="00F356B5"/>
    <w:rsid w:val="00F3585B"/>
    <w:rsid w:val="00F35BD4"/>
    <w:rsid w:val="00F3649E"/>
    <w:rsid w:val="00F36A32"/>
    <w:rsid w:val="00F36BB7"/>
    <w:rsid w:val="00F37132"/>
    <w:rsid w:val="00F40AFB"/>
    <w:rsid w:val="00F40F22"/>
    <w:rsid w:val="00F427BD"/>
    <w:rsid w:val="00F43241"/>
    <w:rsid w:val="00F4350D"/>
    <w:rsid w:val="00F445BC"/>
    <w:rsid w:val="00F44687"/>
    <w:rsid w:val="00F446A6"/>
    <w:rsid w:val="00F44A0E"/>
    <w:rsid w:val="00F4514C"/>
    <w:rsid w:val="00F459C6"/>
    <w:rsid w:val="00F45F0A"/>
    <w:rsid w:val="00F46A7E"/>
    <w:rsid w:val="00F46AEB"/>
    <w:rsid w:val="00F47720"/>
    <w:rsid w:val="00F54660"/>
    <w:rsid w:val="00F54854"/>
    <w:rsid w:val="00F5546D"/>
    <w:rsid w:val="00F55741"/>
    <w:rsid w:val="00F55F17"/>
    <w:rsid w:val="00F567F7"/>
    <w:rsid w:val="00F568E2"/>
    <w:rsid w:val="00F60455"/>
    <w:rsid w:val="00F61B18"/>
    <w:rsid w:val="00F62036"/>
    <w:rsid w:val="00F62B86"/>
    <w:rsid w:val="00F63668"/>
    <w:rsid w:val="00F63739"/>
    <w:rsid w:val="00F647C6"/>
    <w:rsid w:val="00F64872"/>
    <w:rsid w:val="00F658BE"/>
    <w:rsid w:val="00F65B52"/>
    <w:rsid w:val="00F66517"/>
    <w:rsid w:val="00F66F9C"/>
    <w:rsid w:val="00F67106"/>
    <w:rsid w:val="00F67BCA"/>
    <w:rsid w:val="00F701E4"/>
    <w:rsid w:val="00F70499"/>
    <w:rsid w:val="00F707B7"/>
    <w:rsid w:val="00F70FAB"/>
    <w:rsid w:val="00F710EB"/>
    <w:rsid w:val="00F71153"/>
    <w:rsid w:val="00F71AA1"/>
    <w:rsid w:val="00F71CF1"/>
    <w:rsid w:val="00F722D3"/>
    <w:rsid w:val="00F72B07"/>
    <w:rsid w:val="00F73086"/>
    <w:rsid w:val="00F73925"/>
    <w:rsid w:val="00F73BD6"/>
    <w:rsid w:val="00F7401A"/>
    <w:rsid w:val="00F7486B"/>
    <w:rsid w:val="00F75E2D"/>
    <w:rsid w:val="00F768B2"/>
    <w:rsid w:val="00F76D32"/>
    <w:rsid w:val="00F771FC"/>
    <w:rsid w:val="00F77522"/>
    <w:rsid w:val="00F8012A"/>
    <w:rsid w:val="00F801B8"/>
    <w:rsid w:val="00F80B05"/>
    <w:rsid w:val="00F80C51"/>
    <w:rsid w:val="00F80ED3"/>
    <w:rsid w:val="00F813B1"/>
    <w:rsid w:val="00F83491"/>
    <w:rsid w:val="00F83639"/>
    <w:rsid w:val="00F83989"/>
    <w:rsid w:val="00F83CF7"/>
    <w:rsid w:val="00F85099"/>
    <w:rsid w:val="00F85D83"/>
    <w:rsid w:val="00F861A5"/>
    <w:rsid w:val="00F86455"/>
    <w:rsid w:val="00F867C7"/>
    <w:rsid w:val="00F87573"/>
    <w:rsid w:val="00F87F33"/>
    <w:rsid w:val="00F9013A"/>
    <w:rsid w:val="00F90A77"/>
    <w:rsid w:val="00F90A88"/>
    <w:rsid w:val="00F90C33"/>
    <w:rsid w:val="00F91A42"/>
    <w:rsid w:val="00F92400"/>
    <w:rsid w:val="00F92B52"/>
    <w:rsid w:val="00F9379C"/>
    <w:rsid w:val="00F93A21"/>
    <w:rsid w:val="00F93EF6"/>
    <w:rsid w:val="00F945B7"/>
    <w:rsid w:val="00F94A8A"/>
    <w:rsid w:val="00F94E89"/>
    <w:rsid w:val="00F9550D"/>
    <w:rsid w:val="00F95DC1"/>
    <w:rsid w:val="00F962AE"/>
    <w:rsid w:val="00F9632C"/>
    <w:rsid w:val="00F96839"/>
    <w:rsid w:val="00F97283"/>
    <w:rsid w:val="00FA0AB7"/>
    <w:rsid w:val="00FA1E52"/>
    <w:rsid w:val="00FA1EF2"/>
    <w:rsid w:val="00FA2041"/>
    <w:rsid w:val="00FA269C"/>
    <w:rsid w:val="00FA2ACF"/>
    <w:rsid w:val="00FA2D02"/>
    <w:rsid w:val="00FA38F8"/>
    <w:rsid w:val="00FA3989"/>
    <w:rsid w:val="00FA3FEF"/>
    <w:rsid w:val="00FA4834"/>
    <w:rsid w:val="00FA4861"/>
    <w:rsid w:val="00FA4AF7"/>
    <w:rsid w:val="00FA4F2A"/>
    <w:rsid w:val="00FA550B"/>
    <w:rsid w:val="00FA5DF0"/>
    <w:rsid w:val="00FA601C"/>
    <w:rsid w:val="00FA6699"/>
    <w:rsid w:val="00FA6E55"/>
    <w:rsid w:val="00FA6F25"/>
    <w:rsid w:val="00FB0194"/>
    <w:rsid w:val="00FB185F"/>
    <w:rsid w:val="00FB1C56"/>
    <w:rsid w:val="00FB1CFB"/>
    <w:rsid w:val="00FB20A1"/>
    <w:rsid w:val="00FB2D8E"/>
    <w:rsid w:val="00FB3B62"/>
    <w:rsid w:val="00FB45B1"/>
    <w:rsid w:val="00FB474B"/>
    <w:rsid w:val="00FB4B50"/>
    <w:rsid w:val="00FB524E"/>
    <w:rsid w:val="00FB6024"/>
    <w:rsid w:val="00FB6784"/>
    <w:rsid w:val="00FB6E4B"/>
    <w:rsid w:val="00FC0024"/>
    <w:rsid w:val="00FC030C"/>
    <w:rsid w:val="00FC0349"/>
    <w:rsid w:val="00FC1031"/>
    <w:rsid w:val="00FC10DD"/>
    <w:rsid w:val="00FC1339"/>
    <w:rsid w:val="00FC15A4"/>
    <w:rsid w:val="00FC1F28"/>
    <w:rsid w:val="00FC2201"/>
    <w:rsid w:val="00FC3376"/>
    <w:rsid w:val="00FC3CBB"/>
    <w:rsid w:val="00FC5A82"/>
    <w:rsid w:val="00FC5B99"/>
    <w:rsid w:val="00FC69B0"/>
    <w:rsid w:val="00FC6F0E"/>
    <w:rsid w:val="00FC7698"/>
    <w:rsid w:val="00FC7718"/>
    <w:rsid w:val="00FD11F6"/>
    <w:rsid w:val="00FD15AA"/>
    <w:rsid w:val="00FD1B81"/>
    <w:rsid w:val="00FD2846"/>
    <w:rsid w:val="00FD2962"/>
    <w:rsid w:val="00FD2A0E"/>
    <w:rsid w:val="00FD2DEE"/>
    <w:rsid w:val="00FD2FF7"/>
    <w:rsid w:val="00FD35CA"/>
    <w:rsid w:val="00FD57AA"/>
    <w:rsid w:val="00FD58F7"/>
    <w:rsid w:val="00FD596F"/>
    <w:rsid w:val="00FD6783"/>
    <w:rsid w:val="00FD6D27"/>
    <w:rsid w:val="00FD6FFA"/>
    <w:rsid w:val="00FD7038"/>
    <w:rsid w:val="00FE0B4A"/>
    <w:rsid w:val="00FE1356"/>
    <w:rsid w:val="00FE15C3"/>
    <w:rsid w:val="00FE221F"/>
    <w:rsid w:val="00FE23C1"/>
    <w:rsid w:val="00FE304A"/>
    <w:rsid w:val="00FE3A6C"/>
    <w:rsid w:val="00FE4275"/>
    <w:rsid w:val="00FE4688"/>
    <w:rsid w:val="00FE4C57"/>
    <w:rsid w:val="00FE54E3"/>
    <w:rsid w:val="00FE58FB"/>
    <w:rsid w:val="00FE7DA6"/>
    <w:rsid w:val="00FF049E"/>
    <w:rsid w:val="00FF1303"/>
    <w:rsid w:val="00FF1932"/>
    <w:rsid w:val="00FF3862"/>
    <w:rsid w:val="00FF3FF7"/>
    <w:rsid w:val="00FF4012"/>
    <w:rsid w:val="00FF40C4"/>
    <w:rsid w:val="00FF4E4F"/>
    <w:rsid w:val="00FF5F66"/>
    <w:rsid w:val="00FF6523"/>
    <w:rsid w:val="00FF6E9B"/>
    <w:rsid w:val="00FF78C9"/>
    <w:rsid w:val="100C033C"/>
    <w:rsid w:val="22D49F4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62FB9"/>
  <w15:docId w15:val="{E37DB800-1DD2-44EC-8F36-56E568641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C6C7B"/>
    <w:pPr>
      <w:spacing w:line="260" w:lineRule="atLeast"/>
    </w:pPr>
    <w:rPr>
      <w:sz w:val="22"/>
    </w:rPr>
  </w:style>
  <w:style w:type="paragraph" w:styleId="Heading1">
    <w:name w:val="heading 1"/>
    <w:basedOn w:val="Normal"/>
    <w:next w:val="Normal"/>
    <w:link w:val="Heading1Char"/>
    <w:qFormat/>
    <w:rsid w:val="00D27BB2"/>
    <w:pPr>
      <w:keepNext/>
      <w:keepLines/>
      <w:spacing w:line="240" w:lineRule="auto"/>
      <w:ind w:left="1134" w:hanging="1134"/>
      <w:outlineLvl w:val="0"/>
    </w:pPr>
    <w:rPr>
      <w:rFonts w:eastAsia="Times New Roman" w:cs="Times New Roman"/>
      <w:b/>
      <w:kern w:val="28"/>
      <w:sz w:val="36"/>
      <w:lang w:eastAsia="en-AU"/>
    </w:rPr>
  </w:style>
  <w:style w:type="paragraph" w:styleId="Heading2">
    <w:name w:val="heading 2"/>
    <w:basedOn w:val="Normal"/>
    <w:next w:val="Normal"/>
    <w:link w:val="Heading2Char"/>
    <w:uiPriority w:val="9"/>
    <w:semiHidden/>
    <w:unhideWhenUsed/>
    <w:qFormat/>
    <w:rsid w:val="00D27BB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27BB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27BB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27BB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27BB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27BB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27BB2"/>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D27BB2"/>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27BB2"/>
    <w:rPr>
      <w:rFonts w:eastAsia="Times New Roman" w:cs="Times New Roman"/>
      <w:b/>
      <w:kern w:val="28"/>
      <w:sz w:val="36"/>
      <w:lang w:eastAsia="en-AU"/>
    </w:rPr>
  </w:style>
  <w:style w:type="character" w:customStyle="1" w:styleId="Heading2Char">
    <w:name w:val="Heading 2 Char"/>
    <w:basedOn w:val="DefaultParagraphFont"/>
    <w:link w:val="Heading2"/>
    <w:uiPriority w:val="9"/>
    <w:semiHidden/>
    <w:rsid w:val="00D27BB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27BB2"/>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D27BB2"/>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D27BB2"/>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D27BB2"/>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D27BB2"/>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D27BB2"/>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D27BB2"/>
    <w:rPr>
      <w:rFonts w:asciiTheme="majorHAnsi" w:eastAsiaTheme="majorEastAsia" w:hAnsiTheme="majorHAnsi" w:cstheme="majorBidi"/>
      <w:i/>
      <w:iCs/>
      <w:color w:val="404040" w:themeColor="text1" w:themeTint="BF"/>
    </w:rPr>
  </w:style>
  <w:style w:type="character" w:customStyle="1" w:styleId="OPCCharBase">
    <w:name w:val="OPCCharBase"/>
    <w:uiPriority w:val="1"/>
    <w:qFormat/>
    <w:rsid w:val="005D3D9A"/>
  </w:style>
  <w:style w:type="paragraph" w:customStyle="1" w:styleId="OPCParaBase">
    <w:name w:val="OPCParaBase"/>
    <w:qFormat/>
    <w:rsid w:val="005D3D9A"/>
    <w:pPr>
      <w:spacing w:line="260" w:lineRule="atLeast"/>
    </w:pPr>
    <w:rPr>
      <w:rFonts w:eastAsia="Times New Roman" w:cs="Times New Roman"/>
      <w:sz w:val="22"/>
      <w:lang w:eastAsia="en-AU"/>
    </w:rPr>
  </w:style>
  <w:style w:type="paragraph" w:customStyle="1" w:styleId="ShortT">
    <w:name w:val="ShortT"/>
    <w:basedOn w:val="OPCParaBase"/>
    <w:next w:val="Normal"/>
    <w:qFormat/>
    <w:rsid w:val="005D3D9A"/>
    <w:pPr>
      <w:spacing w:line="240" w:lineRule="auto"/>
    </w:pPr>
    <w:rPr>
      <w:b/>
      <w:sz w:val="40"/>
    </w:rPr>
  </w:style>
  <w:style w:type="paragraph" w:customStyle="1" w:styleId="ActHead1">
    <w:name w:val="ActHead 1"/>
    <w:aliases w:val="c"/>
    <w:basedOn w:val="OPCParaBase"/>
    <w:next w:val="Normal"/>
    <w:qFormat/>
    <w:rsid w:val="005D3D9A"/>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5D3D9A"/>
    <w:pPr>
      <w:keepNext/>
      <w:keepLines/>
      <w:spacing w:before="280" w:line="240" w:lineRule="auto"/>
      <w:ind w:left="1134" w:hanging="1134"/>
      <w:outlineLvl w:val="1"/>
    </w:pPr>
    <w:rPr>
      <w:b/>
      <w:kern w:val="28"/>
      <w:sz w:val="32"/>
    </w:rPr>
  </w:style>
  <w:style w:type="paragraph" w:customStyle="1" w:styleId="ActHead3">
    <w:name w:val="ActHead 3"/>
    <w:aliases w:val="d,h3_Div"/>
    <w:basedOn w:val="OPCParaBase"/>
    <w:next w:val="ActHead4"/>
    <w:qFormat/>
    <w:rsid w:val="005D3D9A"/>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5D3D9A"/>
    <w:pPr>
      <w:keepNext/>
      <w:keepLines/>
      <w:spacing w:before="220" w:line="240" w:lineRule="auto"/>
      <w:ind w:left="1134" w:hanging="1134"/>
      <w:outlineLvl w:val="3"/>
    </w:pPr>
    <w:rPr>
      <w:b/>
      <w:kern w:val="28"/>
      <w:sz w:val="26"/>
    </w:rPr>
  </w:style>
  <w:style w:type="paragraph" w:customStyle="1" w:styleId="ActHead5">
    <w:name w:val="ActHead 5"/>
    <w:aliases w:val="s,h5_Section"/>
    <w:basedOn w:val="OPCParaBase"/>
    <w:next w:val="subsection"/>
    <w:link w:val="ActHead5Char"/>
    <w:qFormat/>
    <w:rsid w:val="005D3D9A"/>
    <w:pPr>
      <w:keepNext/>
      <w:keepLines/>
      <w:spacing w:before="280" w:line="240" w:lineRule="auto"/>
      <w:ind w:left="1134" w:hanging="1134"/>
      <w:outlineLvl w:val="4"/>
    </w:pPr>
    <w:rPr>
      <w:b/>
      <w:kern w:val="28"/>
      <w:sz w:val="24"/>
    </w:rPr>
  </w:style>
  <w:style w:type="paragraph" w:customStyle="1" w:styleId="subsection">
    <w:name w:val="subsection"/>
    <w:aliases w:val="ss,t_Main,Subsection"/>
    <w:basedOn w:val="OPCParaBase"/>
    <w:link w:val="subsectionChar"/>
    <w:qFormat/>
    <w:rsid w:val="005D3D9A"/>
    <w:pPr>
      <w:tabs>
        <w:tab w:val="right" w:pos="1021"/>
      </w:tabs>
      <w:spacing w:before="180" w:line="240" w:lineRule="auto"/>
      <w:ind w:left="1134" w:hanging="1134"/>
    </w:pPr>
  </w:style>
  <w:style w:type="character" w:customStyle="1" w:styleId="subsectionChar">
    <w:name w:val="subsection Char"/>
    <w:aliases w:val="ss Char"/>
    <w:basedOn w:val="DefaultParagraphFont"/>
    <w:link w:val="subsection"/>
    <w:locked/>
    <w:rsid w:val="00520C81"/>
    <w:rPr>
      <w:rFonts w:eastAsia="Times New Roman" w:cs="Times New Roman"/>
      <w:sz w:val="22"/>
      <w:lang w:eastAsia="en-AU"/>
    </w:rPr>
  </w:style>
  <w:style w:type="character" w:customStyle="1" w:styleId="ActHead5Char">
    <w:name w:val="ActHead 5 Char"/>
    <w:aliases w:val="s Char"/>
    <w:link w:val="ActHead5"/>
    <w:locked/>
    <w:rsid w:val="00E74D1F"/>
    <w:rPr>
      <w:rFonts w:eastAsia="Times New Roman" w:cs="Times New Roman"/>
      <w:b/>
      <w:kern w:val="28"/>
      <w:sz w:val="24"/>
      <w:lang w:eastAsia="en-AU"/>
    </w:rPr>
  </w:style>
  <w:style w:type="paragraph" w:customStyle="1" w:styleId="ActHead6">
    <w:name w:val="ActHead 6"/>
    <w:aliases w:val="as"/>
    <w:basedOn w:val="OPCParaBase"/>
    <w:next w:val="ActHead7"/>
    <w:qFormat/>
    <w:rsid w:val="005D3D9A"/>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5D3D9A"/>
    <w:pPr>
      <w:keepNext/>
      <w:keepLines/>
      <w:spacing w:before="280" w:line="240" w:lineRule="auto"/>
      <w:ind w:left="1134" w:hanging="1134"/>
      <w:outlineLvl w:val="6"/>
    </w:pPr>
    <w:rPr>
      <w:rFonts w:ascii="Arial" w:hAnsi="Arial"/>
      <w:b/>
      <w:kern w:val="28"/>
      <w:sz w:val="28"/>
    </w:rPr>
  </w:style>
  <w:style w:type="paragraph" w:customStyle="1" w:styleId="ItemHead">
    <w:name w:val="ItemHead"/>
    <w:aliases w:val="ih"/>
    <w:basedOn w:val="OPCParaBase"/>
    <w:next w:val="Item"/>
    <w:rsid w:val="005D3D9A"/>
    <w:pPr>
      <w:keepNext/>
      <w:keepLines/>
      <w:spacing w:before="220" w:line="240" w:lineRule="auto"/>
      <w:ind w:left="709" w:hanging="709"/>
    </w:pPr>
    <w:rPr>
      <w:rFonts w:ascii="Arial" w:hAnsi="Arial"/>
      <w:b/>
      <w:kern w:val="28"/>
      <w:sz w:val="24"/>
    </w:rPr>
  </w:style>
  <w:style w:type="paragraph" w:customStyle="1" w:styleId="Item">
    <w:name w:val="Item"/>
    <w:aliases w:val="i"/>
    <w:basedOn w:val="OPCParaBase"/>
    <w:next w:val="ItemHead"/>
    <w:rsid w:val="005D3D9A"/>
    <w:pPr>
      <w:keepLines/>
      <w:spacing w:before="80" w:line="240" w:lineRule="auto"/>
      <w:ind w:left="709"/>
    </w:pPr>
  </w:style>
  <w:style w:type="paragraph" w:customStyle="1" w:styleId="ActHead8">
    <w:name w:val="ActHead 8"/>
    <w:aliases w:val="ad"/>
    <w:basedOn w:val="OPCParaBase"/>
    <w:next w:val="ItemHead"/>
    <w:qFormat/>
    <w:rsid w:val="005D3D9A"/>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5D3D9A"/>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5D3D9A"/>
  </w:style>
  <w:style w:type="paragraph" w:customStyle="1" w:styleId="Blocks">
    <w:name w:val="Blocks"/>
    <w:aliases w:val="bb"/>
    <w:basedOn w:val="OPCParaBase"/>
    <w:qFormat/>
    <w:rsid w:val="005D3D9A"/>
    <w:pPr>
      <w:spacing w:line="240" w:lineRule="auto"/>
    </w:pPr>
    <w:rPr>
      <w:sz w:val="24"/>
    </w:rPr>
  </w:style>
  <w:style w:type="paragraph" w:customStyle="1" w:styleId="BoxText">
    <w:name w:val="BoxText"/>
    <w:aliases w:val="bt"/>
    <w:basedOn w:val="OPCParaBase"/>
    <w:qFormat/>
    <w:rsid w:val="005D3D9A"/>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5D3D9A"/>
    <w:rPr>
      <w:b/>
    </w:rPr>
  </w:style>
  <w:style w:type="paragraph" w:customStyle="1" w:styleId="BoxHeadItalic">
    <w:name w:val="BoxHeadItalic"/>
    <w:aliases w:val="bhi"/>
    <w:basedOn w:val="BoxText"/>
    <w:next w:val="BoxStep"/>
    <w:qFormat/>
    <w:rsid w:val="005D3D9A"/>
    <w:rPr>
      <w:i/>
    </w:rPr>
  </w:style>
  <w:style w:type="paragraph" w:customStyle="1" w:styleId="BoxStep">
    <w:name w:val="BoxStep"/>
    <w:aliases w:val="bs"/>
    <w:basedOn w:val="BoxText"/>
    <w:qFormat/>
    <w:rsid w:val="005D3D9A"/>
    <w:pPr>
      <w:ind w:left="1985" w:hanging="851"/>
    </w:pPr>
  </w:style>
  <w:style w:type="paragraph" w:customStyle="1" w:styleId="BoxList">
    <w:name w:val="BoxList"/>
    <w:aliases w:val="bl"/>
    <w:basedOn w:val="BoxText"/>
    <w:qFormat/>
    <w:rsid w:val="005D3D9A"/>
    <w:pPr>
      <w:ind w:left="1559" w:hanging="425"/>
    </w:pPr>
  </w:style>
  <w:style w:type="paragraph" w:customStyle="1" w:styleId="BoxNote">
    <w:name w:val="BoxNote"/>
    <w:aliases w:val="bn"/>
    <w:basedOn w:val="BoxText"/>
    <w:qFormat/>
    <w:rsid w:val="005D3D9A"/>
    <w:pPr>
      <w:tabs>
        <w:tab w:val="left" w:pos="1985"/>
      </w:tabs>
      <w:spacing w:before="122" w:line="198" w:lineRule="exact"/>
      <w:ind w:left="2948" w:hanging="1814"/>
    </w:pPr>
    <w:rPr>
      <w:sz w:val="18"/>
    </w:rPr>
  </w:style>
  <w:style w:type="paragraph" w:customStyle="1" w:styleId="BoxPara">
    <w:name w:val="BoxPara"/>
    <w:aliases w:val="bp"/>
    <w:basedOn w:val="BoxText"/>
    <w:qFormat/>
    <w:rsid w:val="005D3D9A"/>
    <w:pPr>
      <w:tabs>
        <w:tab w:val="right" w:pos="2268"/>
      </w:tabs>
      <w:ind w:left="2552" w:hanging="1418"/>
    </w:pPr>
  </w:style>
  <w:style w:type="character" w:customStyle="1" w:styleId="CharAmPartNo">
    <w:name w:val="CharAmPartNo"/>
    <w:basedOn w:val="OPCCharBase"/>
    <w:uiPriority w:val="1"/>
    <w:qFormat/>
    <w:rsid w:val="005D3D9A"/>
  </w:style>
  <w:style w:type="character" w:customStyle="1" w:styleId="CharAmPartText">
    <w:name w:val="CharAmPartText"/>
    <w:basedOn w:val="OPCCharBase"/>
    <w:uiPriority w:val="1"/>
    <w:qFormat/>
    <w:rsid w:val="005D3D9A"/>
  </w:style>
  <w:style w:type="character" w:customStyle="1" w:styleId="CharAmSchNo">
    <w:name w:val="CharAmSchNo"/>
    <w:basedOn w:val="OPCCharBase"/>
    <w:uiPriority w:val="1"/>
    <w:qFormat/>
    <w:rsid w:val="005D3D9A"/>
  </w:style>
  <w:style w:type="character" w:customStyle="1" w:styleId="CharAmSchText">
    <w:name w:val="CharAmSchText"/>
    <w:basedOn w:val="OPCCharBase"/>
    <w:uiPriority w:val="1"/>
    <w:qFormat/>
    <w:rsid w:val="005D3D9A"/>
  </w:style>
  <w:style w:type="character" w:customStyle="1" w:styleId="CharBoldItalic">
    <w:name w:val="CharBoldItalic"/>
    <w:basedOn w:val="OPCCharBase"/>
    <w:uiPriority w:val="1"/>
    <w:qFormat/>
    <w:rsid w:val="005D3D9A"/>
    <w:rPr>
      <w:b/>
      <w:i/>
    </w:rPr>
  </w:style>
  <w:style w:type="character" w:customStyle="1" w:styleId="CharChapNo">
    <w:name w:val="CharChapNo"/>
    <w:basedOn w:val="OPCCharBase"/>
    <w:qFormat/>
    <w:rsid w:val="005D3D9A"/>
  </w:style>
  <w:style w:type="character" w:customStyle="1" w:styleId="CharChapText">
    <w:name w:val="CharChapText"/>
    <w:basedOn w:val="OPCCharBase"/>
    <w:qFormat/>
    <w:rsid w:val="005D3D9A"/>
  </w:style>
  <w:style w:type="character" w:customStyle="1" w:styleId="CharDivNo">
    <w:name w:val="CharDivNo"/>
    <w:basedOn w:val="OPCCharBase"/>
    <w:qFormat/>
    <w:rsid w:val="005D3D9A"/>
  </w:style>
  <w:style w:type="character" w:customStyle="1" w:styleId="CharDivText">
    <w:name w:val="CharDivText"/>
    <w:basedOn w:val="OPCCharBase"/>
    <w:qFormat/>
    <w:rsid w:val="005D3D9A"/>
  </w:style>
  <w:style w:type="character" w:customStyle="1" w:styleId="CharItalic">
    <w:name w:val="CharItalic"/>
    <w:basedOn w:val="OPCCharBase"/>
    <w:uiPriority w:val="1"/>
    <w:qFormat/>
    <w:rsid w:val="005D3D9A"/>
    <w:rPr>
      <w:i/>
    </w:rPr>
  </w:style>
  <w:style w:type="character" w:customStyle="1" w:styleId="CharPartNo">
    <w:name w:val="CharPartNo"/>
    <w:basedOn w:val="OPCCharBase"/>
    <w:qFormat/>
    <w:rsid w:val="005D3D9A"/>
  </w:style>
  <w:style w:type="character" w:customStyle="1" w:styleId="CharPartText">
    <w:name w:val="CharPartText"/>
    <w:basedOn w:val="OPCCharBase"/>
    <w:qFormat/>
    <w:rsid w:val="005D3D9A"/>
  </w:style>
  <w:style w:type="character" w:customStyle="1" w:styleId="CharSectno">
    <w:name w:val="CharSectno"/>
    <w:basedOn w:val="OPCCharBase"/>
    <w:qFormat/>
    <w:rsid w:val="005D3D9A"/>
  </w:style>
  <w:style w:type="character" w:customStyle="1" w:styleId="CharSubdNo">
    <w:name w:val="CharSubdNo"/>
    <w:basedOn w:val="OPCCharBase"/>
    <w:uiPriority w:val="1"/>
    <w:qFormat/>
    <w:rsid w:val="005D3D9A"/>
  </w:style>
  <w:style w:type="character" w:customStyle="1" w:styleId="CharSubdText">
    <w:name w:val="CharSubdText"/>
    <w:basedOn w:val="OPCCharBase"/>
    <w:uiPriority w:val="1"/>
    <w:qFormat/>
    <w:rsid w:val="005D3D9A"/>
  </w:style>
  <w:style w:type="paragraph" w:customStyle="1" w:styleId="CTA--">
    <w:name w:val="CTA --"/>
    <w:basedOn w:val="OPCParaBase"/>
    <w:next w:val="Normal"/>
    <w:rsid w:val="005D3D9A"/>
    <w:pPr>
      <w:spacing w:before="60" w:line="240" w:lineRule="atLeast"/>
      <w:ind w:left="142" w:hanging="142"/>
    </w:pPr>
    <w:rPr>
      <w:sz w:val="20"/>
    </w:rPr>
  </w:style>
  <w:style w:type="paragraph" w:customStyle="1" w:styleId="CTA-">
    <w:name w:val="CTA -"/>
    <w:basedOn w:val="OPCParaBase"/>
    <w:rsid w:val="005D3D9A"/>
    <w:pPr>
      <w:spacing w:before="60" w:line="240" w:lineRule="atLeast"/>
      <w:ind w:left="85" w:hanging="85"/>
    </w:pPr>
    <w:rPr>
      <w:sz w:val="20"/>
    </w:rPr>
  </w:style>
  <w:style w:type="paragraph" w:customStyle="1" w:styleId="CTA---">
    <w:name w:val="CTA ---"/>
    <w:basedOn w:val="OPCParaBase"/>
    <w:next w:val="Normal"/>
    <w:rsid w:val="005D3D9A"/>
    <w:pPr>
      <w:spacing w:before="60" w:line="240" w:lineRule="atLeast"/>
      <w:ind w:left="198" w:hanging="198"/>
    </w:pPr>
    <w:rPr>
      <w:sz w:val="20"/>
    </w:rPr>
  </w:style>
  <w:style w:type="paragraph" w:customStyle="1" w:styleId="CTA----">
    <w:name w:val="CTA ----"/>
    <w:basedOn w:val="OPCParaBase"/>
    <w:next w:val="Normal"/>
    <w:rsid w:val="005D3D9A"/>
    <w:pPr>
      <w:spacing w:before="60" w:line="240" w:lineRule="atLeast"/>
      <w:ind w:left="255" w:hanging="255"/>
    </w:pPr>
    <w:rPr>
      <w:sz w:val="20"/>
    </w:rPr>
  </w:style>
  <w:style w:type="paragraph" w:customStyle="1" w:styleId="CTA1a">
    <w:name w:val="CTA 1(a)"/>
    <w:basedOn w:val="OPCParaBase"/>
    <w:rsid w:val="005D3D9A"/>
    <w:pPr>
      <w:tabs>
        <w:tab w:val="right" w:pos="414"/>
      </w:tabs>
      <w:spacing w:before="40" w:line="240" w:lineRule="atLeast"/>
      <w:ind w:left="675" w:hanging="675"/>
    </w:pPr>
    <w:rPr>
      <w:sz w:val="20"/>
    </w:rPr>
  </w:style>
  <w:style w:type="paragraph" w:customStyle="1" w:styleId="CTA1ai">
    <w:name w:val="CTA 1(a)(i)"/>
    <w:basedOn w:val="OPCParaBase"/>
    <w:rsid w:val="005D3D9A"/>
    <w:pPr>
      <w:tabs>
        <w:tab w:val="right" w:pos="1004"/>
      </w:tabs>
      <w:spacing w:before="40" w:line="240" w:lineRule="atLeast"/>
      <w:ind w:left="1253" w:hanging="1253"/>
    </w:pPr>
    <w:rPr>
      <w:sz w:val="20"/>
    </w:rPr>
  </w:style>
  <w:style w:type="paragraph" w:customStyle="1" w:styleId="CTA2a">
    <w:name w:val="CTA 2(a)"/>
    <w:basedOn w:val="OPCParaBase"/>
    <w:rsid w:val="005D3D9A"/>
    <w:pPr>
      <w:tabs>
        <w:tab w:val="right" w:pos="482"/>
      </w:tabs>
      <w:spacing w:before="40" w:line="240" w:lineRule="atLeast"/>
      <w:ind w:left="748" w:hanging="748"/>
    </w:pPr>
    <w:rPr>
      <w:sz w:val="20"/>
    </w:rPr>
  </w:style>
  <w:style w:type="paragraph" w:customStyle="1" w:styleId="CTA2ai">
    <w:name w:val="CTA 2(a)(i)"/>
    <w:basedOn w:val="OPCParaBase"/>
    <w:rsid w:val="005D3D9A"/>
    <w:pPr>
      <w:tabs>
        <w:tab w:val="right" w:pos="1089"/>
      </w:tabs>
      <w:spacing w:before="40" w:line="240" w:lineRule="atLeast"/>
      <w:ind w:left="1327" w:hanging="1327"/>
    </w:pPr>
    <w:rPr>
      <w:sz w:val="20"/>
    </w:rPr>
  </w:style>
  <w:style w:type="paragraph" w:customStyle="1" w:styleId="CTA3a">
    <w:name w:val="CTA 3(a)"/>
    <w:basedOn w:val="OPCParaBase"/>
    <w:rsid w:val="005D3D9A"/>
    <w:pPr>
      <w:tabs>
        <w:tab w:val="right" w:pos="556"/>
      </w:tabs>
      <w:spacing w:before="40" w:line="240" w:lineRule="atLeast"/>
      <w:ind w:left="805" w:hanging="805"/>
    </w:pPr>
    <w:rPr>
      <w:sz w:val="20"/>
    </w:rPr>
  </w:style>
  <w:style w:type="paragraph" w:customStyle="1" w:styleId="CTA3ai">
    <w:name w:val="CTA 3(a)(i)"/>
    <w:basedOn w:val="OPCParaBase"/>
    <w:rsid w:val="005D3D9A"/>
    <w:pPr>
      <w:tabs>
        <w:tab w:val="right" w:pos="1140"/>
      </w:tabs>
      <w:spacing w:before="40" w:line="240" w:lineRule="atLeast"/>
      <w:ind w:left="1361" w:hanging="1361"/>
    </w:pPr>
    <w:rPr>
      <w:sz w:val="20"/>
    </w:rPr>
  </w:style>
  <w:style w:type="paragraph" w:customStyle="1" w:styleId="CTA4a">
    <w:name w:val="CTA 4(a)"/>
    <w:basedOn w:val="OPCParaBase"/>
    <w:rsid w:val="005D3D9A"/>
    <w:pPr>
      <w:tabs>
        <w:tab w:val="right" w:pos="624"/>
      </w:tabs>
      <w:spacing w:before="40" w:line="240" w:lineRule="atLeast"/>
      <w:ind w:left="873" w:hanging="873"/>
    </w:pPr>
    <w:rPr>
      <w:sz w:val="20"/>
    </w:rPr>
  </w:style>
  <w:style w:type="paragraph" w:customStyle="1" w:styleId="CTA4ai">
    <w:name w:val="CTA 4(a)(i)"/>
    <w:basedOn w:val="OPCParaBase"/>
    <w:rsid w:val="005D3D9A"/>
    <w:pPr>
      <w:tabs>
        <w:tab w:val="right" w:pos="1213"/>
      </w:tabs>
      <w:spacing w:before="40" w:line="240" w:lineRule="atLeast"/>
      <w:ind w:left="1452" w:hanging="1452"/>
    </w:pPr>
    <w:rPr>
      <w:sz w:val="20"/>
    </w:rPr>
  </w:style>
  <w:style w:type="paragraph" w:customStyle="1" w:styleId="CTACAPS">
    <w:name w:val="CTA CAPS"/>
    <w:basedOn w:val="OPCParaBase"/>
    <w:rsid w:val="005D3D9A"/>
    <w:pPr>
      <w:spacing w:before="60" w:line="240" w:lineRule="atLeast"/>
    </w:pPr>
    <w:rPr>
      <w:sz w:val="20"/>
    </w:rPr>
  </w:style>
  <w:style w:type="paragraph" w:customStyle="1" w:styleId="CTAright">
    <w:name w:val="CTA right"/>
    <w:basedOn w:val="OPCParaBase"/>
    <w:rsid w:val="005D3D9A"/>
    <w:pPr>
      <w:spacing w:before="60" w:line="240" w:lineRule="auto"/>
      <w:jc w:val="right"/>
    </w:pPr>
    <w:rPr>
      <w:sz w:val="20"/>
    </w:rPr>
  </w:style>
  <w:style w:type="paragraph" w:customStyle="1" w:styleId="Definition">
    <w:name w:val="Definition"/>
    <w:aliases w:val="dd,t_Defn"/>
    <w:basedOn w:val="OPCParaBase"/>
    <w:rsid w:val="005D3D9A"/>
    <w:pPr>
      <w:spacing w:before="180" w:line="240" w:lineRule="auto"/>
      <w:ind w:left="1134"/>
    </w:pPr>
  </w:style>
  <w:style w:type="paragraph" w:customStyle="1" w:styleId="EndNotespara">
    <w:name w:val="EndNotes(para)"/>
    <w:aliases w:val="eta"/>
    <w:basedOn w:val="OPCParaBase"/>
    <w:next w:val="EndNotessubpara"/>
    <w:rsid w:val="005D3D9A"/>
    <w:pPr>
      <w:tabs>
        <w:tab w:val="right" w:pos="1985"/>
      </w:tabs>
      <w:spacing w:before="40" w:line="240" w:lineRule="auto"/>
      <w:ind w:left="828" w:hanging="828"/>
    </w:pPr>
    <w:rPr>
      <w:sz w:val="20"/>
    </w:rPr>
  </w:style>
  <w:style w:type="paragraph" w:customStyle="1" w:styleId="EndNotessubpara">
    <w:name w:val="EndNotes(subpara)"/>
    <w:aliases w:val="Enaa"/>
    <w:basedOn w:val="OPCParaBase"/>
    <w:next w:val="EndNotessubsubpara"/>
    <w:rsid w:val="005D3D9A"/>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5D3D9A"/>
    <w:pPr>
      <w:tabs>
        <w:tab w:val="right" w:pos="1412"/>
      </w:tabs>
      <w:spacing w:before="60" w:line="240" w:lineRule="auto"/>
      <w:ind w:left="1525" w:hanging="1525"/>
    </w:pPr>
    <w:rPr>
      <w:sz w:val="20"/>
    </w:rPr>
  </w:style>
  <w:style w:type="paragraph" w:customStyle="1" w:styleId="EndNotessubitem">
    <w:name w:val="EndNotes(subitem)"/>
    <w:aliases w:val="ens"/>
    <w:basedOn w:val="OPCParaBase"/>
    <w:rsid w:val="005D3D9A"/>
    <w:pPr>
      <w:tabs>
        <w:tab w:val="right" w:pos="340"/>
      </w:tabs>
      <w:spacing w:before="60" w:line="240" w:lineRule="auto"/>
      <w:ind w:left="454" w:hanging="454"/>
    </w:pPr>
    <w:rPr>
      <w:sz w:val="20"/>
    </w:rPr>
  </w:style>
  <w:style w:type="paragraph" w:customStyle="1" w:styleId="Formula">
    <w:name w:val="Formula"/>
    <w:basedOn w:val="OPCParaBase"/>
    <w:rsid w:val="005D3D9A"/>
    <w:pPr>
      <w:spacing w:line="240" w:lineRule="auto"/>
      <w:ind w:left="1134"/>
    </w:pPr>
    <w:rPr>
      <w:sz w:val="20"/>
    </w:rPr>
  </w:style>
  <w:style w:type="paragraph" w:styleId="Header">
    <w:name w:val="header"/>
    <w:basedOn w:val="OPCParaBase"/>
    <w:link w:val="HeaderChar"/>
    <w:unhideWhenUsed/>
    <w:rsid w:val="005D3D9A"/>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5D3D9A"/>
    <w:rPr>
      <w:rFonts w:eastAsia="Times New Roman" w:cs="Times New Roman"/>
      <w:sz w:val="16"/>
      <w:lang w:eastAsia="en-AU"/>
    </w:rPr>
  </w:style>
  <w:style w:type="paragraph" w:customStyle="1" w:styleId="House">
    <w:name w:val="House"/>
    <w:basedOn w:val="OPCParaBase"/>
    <w:rsid w:val="005D3D9A"/>
    <w:pPr>
      <w:spacing w:line="240" w:lineRule="auto"/>
    </w:pPr>
    <w:rPr>
      <w:sz w:val="28"/>
    </w:rPr>
  </w:style>
  <w:style w:type="paragraph" w:customStyle="1" w:styleId="LongT">
    <w:name w:val="LongT"/>
    <w:basedOn w:val="OPCParaBase"/>
    <w:rsid w:val="005D3D9A"/>
    <w:pPr>
      <w:spacing w:line="240" w:lineRule="auto"/>
    </w:pPr>
    <w:rPr>
      <w:b/>
      <w:sz w:val="32"/>
    </w:rPr>
  </w:style>
  <w:style w:type="paragraph" w:customStyle="1" w:styleId="notedraft">
    <w:name w:val="note(draft)"/>
    <w:aliases w:val="nd"/>
    <w:basedOn w:val="OPCParaBase"/>
    <w:rsid w:val="005D3D9A"/>
    <w:pPr>
      <w:spacing w:before="240" w:line="240" w:lineRule="auto"/>
      <w:ind w:left="284" w:hanging="284"/>
    </w:pPr>
    <w:rPr>
      <w:i/>
      <w:sz w:val="24"/>
    </w:rPr>
  </w:style>
  <w:style w:type="paragraph" w:customStyle="1" w:styleId="notemargin">
    <w:name w:val="note(margin)"/>
    <w:aliases w:val="nm"/>
    <w:basedOn w:val="OPCParaBase"/>
    <w:rsid w:val="005D3D9A"/>
    <w:pPr>
      <w:tabs>
        <w:tab w:val="left" w:pos="709"/>
      </w:tabs>
      <w:spacing w:before="122" w:line="198" w:lineRule="exact"/>
      <w:ind w:left="709" w:hanging="709"/>
    </w:pPr>
    <w:rPr>
      <w:sz w:val="18"/>
    </w:rPr>
  </w:style>
  <w:style w:type="paragraph" w:customStyle="1" w:styleId="noteToPara">
    <w:name w:val="noteToPara"/>
    <w:aliases w:val="ntp"/>
    <w:basedOn w:val="OPCParaBase"/>
    <w:rsid w:val="005D3D9A"/>
    <w:pPr>
      <w:spacing w:before="122" w:line="198" w:lineRule="exact"/>
      <w:ind w:left="2353" w:hanging="709"/>
    </w:pPr>
    <w:rPr>
      <w:sz w:val="18"/>
    </w:rPr>
  </w:style>
  <w:style w:type="paragraph" w:customStyle="1" w:styleId="noteParlAmend">
    <w:name w:val="note(ParlAmend)"/>
    <w:aliases w:val="npp"/>
    <w:basedOn w:val="OPCParaBase"/>
    <w:next w:val="ParlAmend"/>
    <w:rsid w:val="005D3D9A"/>
    <w:pPr>
      <w:spacing w:line="240" w:lineRule="auto"/>
      <w:jc w:val="right"/>
    </w:pPr>
    <w:rPr>
      <w:rFonts w:ascii="Arial" w:hAnsi="Arial"/>
      <w:b/>
      <w:i/>
    </w:rPr>
  </w:style>
  <w:style w:type="paragraph" w:customStyle="1" w:styleId="ParlAmend">
    <w:name w:val="ParlAmend"/>
    <w:aliases w:val="pp"/>
    <w:basedOn w:val="OPCParaBase"/>
    <w:rsid w:val="005D3D9A"/>
    <w:pPr>
      <w:spacing w:before="240" w:line="240" w:lineRule="atLeast"/>
      <w:ind w:hanging="567"/>
    </w:pPr>
    <w:rPr>
      <w:sz w:val="24"/>
    </w:rPr>
  </w:style>
  <w:style w:type="paragraph" w:customStyle="1" w:styleId="Page1">
    <w:name w:val="Page1"/>
    <w:basedOn w:val="OPCParaBase"/>
    <w:rsid w:val="005D3D9A"/>
    <w:pPr>
      <w:spacing w:before="5600" w:line="240" w:lineRule="auto"/>
    </w:pPr>
    <w:rPr>
      <w:b/>
      <w:sz w:val="32"/>
    </w:rPr>
  </w:style>
  <w:style w:type="paragraph" w:customStyle="1" w:styleId="PageBreak">
    <w:name w:val="PageBreak"/>
    <w:aliases w:val="pb"/>
    <w:basedOn w:val="OPCParaBase"/>
    <w:rsid w:val="005D3D9A"/>
    <w:pPr>
      <w:spacing w:line="240" w:lineRule="auto"/>
    </w:pPr>
    <w:rPr>
      <w:sz w:val="20"/>
    </w:rPr>
  </w:style>
  <w:style w:type="paragraph" w:customStyle="1" w:styleId="paragraphsub">
    <w:name w:val="paragraph(sub)"/>
    <w:aliases w:val="aa,t_Subpara"/>
    <w:basedOn w:val="OPCParaBase"/>
    <w:qFormat/>
    <w:rsid w:val="005D3D9A"/>
    <w:pPr>
      <w:tabs>
        <w:tab w:val="right" w:pos="1985"/>
      </w:tabs>
      <w:spacing w:before="40" w:line="240" w:lineRule="auto"/>
      <w:ind w:left="2098" w:hanging="2098"/>
    </w:pPr>
  </w:style>
  <w:style w:type="paragraph" w:customStyle="1" w:styleId="paragraphsub-sub">
    <w:name w:val="paragraph(sub-sub)"/>
    <w:aliases w:val="aaa,t_Subsub"/>
    <w:basedOn w:val="OPCParaBase"/>
    <w:rsid w:val="005D3D9A"/>
    <w:pPr>
      <w:tabs>
        <w:tab w:val="right" w:pos="2722"/>
      </w:tabs>
      <w:spacing w:before="40" w:line="240" w:lineRule="auto"/>
      <w:ind w:left="2835" w:hanging="2835"/>
    </w:pPr>
  </w:style>
  <w:style w:type="paragraph" w:customStyle="1" w:styleId="paragraph">
    <w:name w:val="paragraph"/>
    <w:aliases w:val="a,t_Para,Paragraph"/>
    <w:basedOn w:val="OPCParaBase"/>
    <w:link w:val="paragraphChar"/>
    <w:qFormat/>
    <w:rsid w:val="005D3D9A"/>
    <w:pPr>
      <w:tabs>
        <w:tab w:val="right" w:pos="1531"/>
      </w:tabs>
      <w:spacing w:before="40" w:line="240" w:lineRule="auto"/>
      <w:ind w:left="1644" w:hanging="1644"/>
    </w:pPr>
  </w:style>
  <w:style w:type="character" w:customStyle="1" w:styleId="paragraphChar">
    <w:name w:val="paragraph Char"/>
    <w:aliases w:val="a Char"/>
    <w:basedOn w:val="DefaultParagraphFont"/>
    <w:link w:val="paragraph"/>
    <w:rsid w:val="00A909A4"/>
    <w:rPr>
      <w:rFonts w:eastAsia="Times New Roman" w:cs="Times New Roman"/>
      <w:sz w:val="22"/>
      <w:lang w:eastAsia="en-AU"/>
    </w:rPr>
  </w:style>
  <w:style w:type="paragraph" w:customStyle="1" w:styleId="Penalty">
    <w:name w:val="Penalty"/>
    <w:basedOn w:val="OPCParaBase"/>
    <w:rsid w:val="005D3D9A"/>
    <w:pPr>
      <w:tabs>
        <w:tab w:val="left" w:pos="2977"/>
      </w:tabs>
      <w:spacing w:before="180" w:line="240" w:lineRule="auto"/>
      <w:ind w:left="1985" w:hanging="851"/>
    </w:pPr>
  </w:style>
  <w:style w:type="paragraph" w:customStyle="1" w:styleId="Portfolio">
    <w:name w:val="Portfolio"/>
    <w:basedOn w:val="OPCParaBase"/>
    <w:rsid w:val="005D3D9A"/>
    <w:pPr>
      <w:spacing w:line="240" w:lineRule="auto"/>
    </w:pPr>
    <w:rPr>
      <w:i/>
      <w:sz w:val="20"/>
    </w:rPr>
  </w:style>
  <w:style w:type="paragraph" w:customStyle="1" w:styleId="Preamble">
    <w:name w:val="Preamble"/>
    <w:basedOn w:val="OPCParaBase"/>
    <w:next w:val="Normal"/>
    <w:rsid w:val="005D3D9A"/>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5D3D9A"/>
    <w:pPr>
      <w:spacing w:line="240" w:lineRule="auto"/>
    </w:pPr>
    <w:rPr>
      <w:i/>
      <w:sz w:val="20"/>
    </w:rPr>
  </w:style>
  <w:style w:type="paragraph" w:customStyle="1" w:styleId="Session">
    <w:name w:val="Session"/>
    <w:basedOn w:val="OPCParaBase"/>
    <w:rsid w:val="005D3D9A"/>
    <w:pPr>
      <w:spacing w:line="240" w:lineRule="auto"/>
    </w:pPr>
    <w:rPr>
      <w:sz w:val="28"/>
    </w:rPr>
  </w:style>
  <w:style w:type="paragraph" w:customStyle="1" w:styleId="Sponsor">
    <w:name w:val="Sponsor"/>
    <w:basedOn w:val="OPCParaBase"/>
    <w:rsid w:val="005D3D9A"/>
    <w:pPr>
      <w:spacing w:line="240" w:lineRule="auto"/>
    </w:pPr>
    <w:rPr>
      <w:i/>
    </w:rPr>
  </w:style>
  <w:style w:type="paragraph" w:customStyle="1" w:styleId="Subitem">
    <w:name w:val="Subitem"/>
    <w:aliases w:val="iss"/>
    <w:basedOn w:val="OPCParaBase"/>
    <w:rsid w:val="005D3D9A"/>
    <w:pPr>
      <w:spacing w:before="180" w:line="240" w:lineRule="auto"/>
      <w:ind w:left="709" w:hanging="709"/>
    </w:pPr>
  </w:style>
  <w:style w:type="paragraph" w:customStyle="1" w:styleId="SubitemHead">
    <w:name w:val="SubitemHead"/>
    <w:aliases w:val="issh"/>
    <w:basedOn w:val="OPCParaBase"/>
    <w:rsid w:val="005D3D9A"/>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5D3D9A"/>
    <w:pPr>
      <w:spacing w:before="40" w:line="240" w:lineRule="auto"/>
      <w:ind w:left="1134"/>
    </w:pPr>
  </w:style>
  <w:style w:type="paragraph" w:customStyle="1" w:styleId="SubsectionHead">
    <w:name w:val="SubsectionHead"/>
    <w:aliases w:val="ssh,h6_Subsec"/>
    <w:basedOn w:val="OPCParaBase"/>
    <w:next w:val="subsection"/>
    <w:qFormat/>
    <w:rsid w:val="005D3D9A"/>
    <w:pPr>
      <w:keepNext/>
      <w:keepLines/>
      <w:spacing w:before="240" w:line="240" w:lineRule="auto"/>
      <w:ind w:left="1134"/>
    </w:pPr>
    <w:rPr>
      <w:i/>
    </w:rPr>
  </w:style>
  <w:style w:type="paragraph" w:customStyle="1" w:styleId="Tablea">
    <w:name w:val="Table(a)"/>
    <w:aliases w:val="ta"/>
    <w:basedOn w:val="OPCParaBase"/>
    <w:rsid w:val="005D3D9A"/>
    <w:pPr>
      <w:spacing w:before="60" w:line="240" w:lineRule="auto"/>
      <w:ind w:left="284" w:hanging="284"/>
    </w:pPr>
    <w:rPr>
      <w:sz w:val="20"/>
    </w:rPr>
  </w:style>
  <w:style w:type="paragraph" w:customStyle="1" w:styleId="TableAA">
    <w:name w:val="Table(AA)"/>
    <w:aliases w:val="taaa"/>
    <w:basedOn w:val="OPCParaBase"/>
    <w:rsid w:val="005D3D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5D3D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5D3D9A"/>
    <w:pPr>
      <w:spacing w:before="60" w:line="240" w:lineRule="atLeast"/>
    </w:pPr>
    <w:rPr>
      <w:sz w:val="20"/>
    </w:rPr>
  </w:style>
  <w:style w:type="paragraph" w:customStyle="1" w:styleId="TLPBoxTextnote">
    <w:name w:val="TLPBoxText(note"/>
    <w:aliases w:val="right)"/>
    <w:basedOn w:val="OPCParaBase"/>
    <w:rsid w:val="005D3D9A"/>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5D3D9A"/>
    <w:pPr>
      <w:numPr>
        <w:numId w:val="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D3D9A"/>
    <w:pPr>
      <w:spacing w:before="122" w:line="198" w:lineRule="exact"/>
      <w:ind w:left="1985" w:hanging="851"/>
      <w:jc w:val="right"/>
    </w:pPr>
    <w:rPr>
      <w:sz w:val="18"/>
    </w:rPr>
  </w:style>
  <w:style w:type="paragraph" w:customStyle="1" w:styleId="TLPTableBullet">
    <w:name w:val="TLPTableBullet"/>
    <w:aliases w:val="ttb"/>
    <w:basedOn w:val="OPCParaBase"/>
    <w:rsid w:val="005D3D9A"/>
    <w:pPr>
      <w:spacing w:line="240" w:lineRule="exact"/>
      <w:ind w:left="284" w:hanging="284"/>
    </w:pPr>
    <w:rPr>
      <w:sz w:val="20"/>
    </w:rPr>
  </w:style>
  <w:style w:type="paragraph" w:styleId="TOC1">
    <w:name w:val="toc 1"/>
    <w:basedOn w:val="OPCParaBase"/>
    <w:next w:val="Normal"/>
    <w:uiPriority w:val="39"/>
    <w:unhideWhenUsed/>
    <w:rsid w:val="005D3D9A"/>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5D3D9A"/>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5D3D9A"/>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unhideWhenUsed/>
    <w:rsid w:val="005D3D9A"/>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5D3D9A"/>
    <w:pPr>
      <w:keepLines/>
      <w:tabs>
        <w:tab w:val="right" w:leader="dot" w:pos="8278"/>
      </w:tabs>
      <w:spacing w:before="40" w:line="240" w:lineRule="auto"/>
      <w:ind w:left="2098" w:right="567" w:hanging="680"/>
    </w:pPr>
    <w:rPr>
      <w:kern w:val="28"/>
      <w:sz w:val="18"/>
    </w:rPr>
  </w:style>
  <w:style w:type="paragraph" w:styleId="TOC6">
    <w:name w:val="toc 6"/>
    <w:basedOn w:val="OPCParaBase"/>
    <w:next w:val="Normal"/>
    <w:uiPriority w:val="39"/>
    <w:unhideWhenUsed/>
    <w:rsid w:val="005D3D9A"/>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unhideWhenUsed/>
    <w:rsid w:val="005D3D9A"/>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unhideWhenUsed/>
    <w:rsid w:val="005D3D9A"/>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5D3D9A"/>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D3D9A"/>
    <w:pPr>
      <w:keepLines/>
      <w:spacing w:before="240" w:after="120" w:line="240" w:lineRule="auto"/>
      <w:ind w:left="794"/>
    </w:pPr>
    <w:rPr>
      <w:b/>
      <w:kern w:val="28"/>
      <w:sz w:val="20"/>
    </w:rPr>
  </w:style>
  <w:style w:type="paragraph" w:customStyle="1" w:styleId="TofSectsSection">
    <w:name w:val="TofSects(Section)"/>
    <w:basedOn w:val="OPCParaBase"/>
    <w:rsid w:val="005D3D9A"/>
    <w:pPr>
      <w:keepLines/>
      <w:spacing w:before="40" w:line="240" w:lineRule="auto"/>
      <w:ind w:left="1588" w:hanging="794"/>
    </w:pPr>
    <w:rPr>
      <w:kern w:val="28"/>
      <w:sz w:val="18"/>
    </w:rPr>
  </w:style>
  <w:style w:type="paragraph" w:customStyle="1" w:styleId="TofSectsHeading">
    <w:name w:val="TofSects(Heading)"/>
    <w:basedOn w:val="OPCParaBase"/>
    <w:rsid w:val="005D3D9A"/>
    <w:pPr>
      <w:spacing w:before="240" w:after="120" w:line="240" w:lineRule="auto"/>
    </w:pPr>
    <w:rPr>
      <w:b/>
      <w:sz w:val="24"/>
    </w:rPr>
  </w:style>
  <w:style w:type="paragraph" w:customStyle="1" w:styleId="TofSectsSubdiv">
    <w:name w:val="TofSects(Subdiv)"/>
    <w:basedOn w:val="OPCParaBase"/>
    <w:rsid w:val="005D3D9A"/>
    <w:pPr>
      <w:keepLines/>
      <w:spacing w:before="80" w:line="240" w:lineRule="auto"/>
      <w:ind w:left="1588" w:hanging="794"/>
    </w:pPr>
    <w:rPr>
      <w:kern w:val="28"/>
    </w:rPr>
  </w:style>
  <w:style w:type="paragraph" w:customStyle="1" w:styleId="WRStyle">
    <w:name w:val="WR Style"/>
    <w:aliases w:val="WR"/>
    <w:basedOn w:val="OPCParaBase"/>
    <w:rsid w:val="005D3D9A"/>
    <w:pPr>
      <w:spacing w:before="240" w:line="240" w:lineRule="auto"/>
      <w:ind w:left="284" w:hanging="284"/>
    </w:pPr>
    <w:rPr>
      <w:b/>
      <w:i/>
      <w:kern w:val="28"/>
      <w:sz w:val="24"/>
    </w:rPr>
  </w:style>
  <w:style w:type="paragraph" w:customStyle="1" w:styleId="notepara">
    <w:name w:val="note(para)"/>
    <w:aliases w:val="na,n_Para"/>
    <w:basedOn w:val="OPCParaBase"/>
    <w:qFormat/>
    <w:rsid w:val="005D3D9A"/>
    <w:pPr>
      <w:spacing w:before="40" w:line="198" w:lineRule="exact"/>
      <w:ind w:left="2354" w:hanging="369"/>
    </w:pPr>
    <w:rPr>
      <w:sz w:val="18"/>
    </w:rPr>
  </w:style>
  <w:style w:type="paragraph" w:styleId="Footer">
    <w:name w:val="footer"/>
    <w:link w:val="FooterChar"/>
    <w:uiPriority w:val="99"/>
    <w:rsid w:val="005D3D9A"/>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uiPriority w:val="99"/>
    <w:rsid w:val="005D3D9A"/>
    <w:rPr>
      <w:rFonts w:eastAsia="Times New Roman" w:cs="Times New Roman"/>
      <w:sz w:val="22"/>
      <w:szCs w:val="24"/>
      <w:lang w:eastAsia="en-AU"/>
    </w:rPr>
  </w:style>
  <w:style w:type="character" w:styleId="LineNumber">
    <w:name w:val="line number"/>
    <w:basedOn w:val="OPCCharBase"/>
    <w:uiPriority w:val="99"/>
    <w:semiHidden/>
    <w:unhideWhenUsed/>
    <w:rsid w:val="005D3D9A"/>
    <w:rPr>
      <w:sz w:val="16"/>
    </w:rPr>
  </w:style>
  <w:style w:type="table" w:customStyle="1" w:styleId="CFlag">
    <w:name w:val="CFlag"/>
    <w:basedOn w:val="TableNormal"/>
    <w:uiPriority w:val="99"/>
    <w:rsid w:val="005D3D9A"/>
    <w:rPr>
      <w:rFonts w:eastAsia="Times New Roman" w:cs="Times New Roman"/>
      <w:lang w:eastAsia="en-AU"/>
    </w:rPr>
    <w:tblPr/>
  </w:style>
  <w:style w:type="paragraph" w:styleId="BalloonText">
    <w:name w:val="Balloon Text"/>
    <w:basedOn w:val="Normal"/>
    <w:link w:val="BalloonTextChar"/>
    <w:uiPriority w:val="99"/>
    <w:semiHidden/>
    <w:unhideWhenUsed/>
    <w:rsid w:val="005D3D9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D9A"/>
    <w:rPr>
      <w:rFonts w:ascii="Tahoma" w:hAnsi="Tahoma" w:cs="Tahoma"/>
      <w:sz w:val="16"/>
      <w:szCs w:val="16"/>
    </w:rPr>
  </w:style>
  <w:style w:type="table" w:styleId="TableGrid">
    <w:name w:val="Table Grid"/>
    <w:basedOn w:val="TableNormal"/>
    <w:uiPriority w:val="59"/>
    <w:rsid w:val="005D3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5D3D9A"/>
    <w:rPr>
      <w:b/>
      <w:sz w:val="28"/>
      <w:szCs w:val="32"/>
    </w:rPr>
  </w:style>
  <w:style w:type="paragraph" w:customStyle="1" w:styleId="LegislationMadeUnder">
    <w:name w:val="LegislationMadeUnder"/>
    <w:basedOn w:val="OPCParaBase"/>
    <w:next w:val="Normal"/>
    <w:rsid w:val="005D3D9A"/>
    <w:rPr>
      <w:i/>
      <w:sz w:val="32"/>
      <w:szCs w:val="32"/>
    </w:rPr>
  </w:style>
  <w:style w:type="paragraph" w:customStyle="1" w:styleId="SignCoverPageEnd">
    <w:name w:val="SignCoverPageEnd"/>
    <w:basedOn w:val="OPCParaBase"/>
    <w:next w:val="Normal"/>
    <w:rsid w:val="005D3D9A"/>
    <w:pPr>
      <w:keepNext/>
      <w:pBdr>
        <w:bottom w:val="single" w:sz="4" w:space="12" w:color="auto"/>
      </w:pBdr>
      <w:tabs>
        <w:tab w:val="left" w:pos="3402"/>
      </w:tabs>
      <w:spacing w:line="300" w:lineRule="atLeast"/>
      <w:ind w:right="397"/>
    </w:pPr>
  </w:style>
  <w:style w:type="paragraph" w:customStyle="1" w:styleId="SignCoverPageStart">
    <w:name w:val="SignCoverPageStart"/>
    <w:basedOn w:val="OPCParaBase"/>
    <w:next w:val="Normal"/>
    <w:rsid w:val="005D3D9A"/>
    <w:pPr>
      <w:pBdr>
        <w:top w:val="single" w:sz="4" w:space="1" w:color="auto"/>
      </w:pBdr>
      <w:spacing w:before="360"/>
      <w:ind w:right="397"/>
      <w:jc w:val="both"/>
    </w:pPr>
  </w:style>
  <w:style w:type="paragraph" w:customStyle="1" w:styleId="NotesHeading1">
    <w:name w:val="NotesHeading 1"/>
    <w:basedOn w:val="OPCParaBase"/>
    <w:next w:val="Normal"/>
    <w:rsid w:val="005D3D9A"/>
    <w:pPr>
      <w:outlineLvl w:val="0"/>
    </w:pPr>
    <w:rPr>
      <w:b/>
      <w:sz w:val="28"/>
      <w:szCs w:val="28"/>
    </w:rPr>
  </w:style>
  <w:style w:type="paragraph" w:customStyle="1" w:styleId="NotesHeading2">
    <w:name w:val="NotesHeading 2"/>
    <w:basedOn w:val="OPCParaBase"/>
    <w:next w:val="Normal"/>
    <w:rsid w:val="005D3D9A"/>
    <w:rPr>
      <w:b/>
      <w:sz w:val="28"/>
      <w:szCs w:val="28"/>
    </w:rPr>
  </w:style>
  <w:style w:type="paragraph" w:customStyle="1" w:styleId="CompiledActNo">
    <w:name w:val="CompiledActNo"/>
    <w:basedOn w:val="OPCParaBase"/>
    <w:next w:val="Normal"/>
    <w:rsid w:val="005D3D9A"/>
    <w:rPr>
      <w:b/>
      <w:sz w:val="24"/>
      <w:szCs w:val="24"/>
    </w:rPr>
  </w:style>
  <w:style w:type="paragraph" w:customStyle="1" w:styleId="ENotesText">
    <w:name w:val="ENotesText"/>
    <w:aliases w:val="Ent"/>
    <w:basedOn w:val="OPCParaBase"/>
    <w:next w:val="Normal"/>
    <w:rsid w:val="005D3D9A"/>
    <w:pPr>
      <w:spacing w:before="120"/>
    </w:pPr>
  </w:style>
  <w:style w:type="paragraph" w:customStyle="1" w:styleId="CompiledMadeUnder">
    <w:name w:val="CompiledMadeUnder"/>
    <w:basedOn w:val="OPCParaBase"/>
    <w:next w:val="Normal"/>
    <w:rsid w:val="005D3D9A"/>
    <w:rPr>
      <w:i/>
      <w:sz w:val="24"/>
      <w:szCs w:val="24"/>
    </w:rPr>
  </w:style>
  <w:style w:type="paragraph" w:customStyle="1" w:styleId="Paragraphsub-sub-sub">
    <w:name w:val="Paragraph(sub-sub-sub)"/>
    <w:aliases w:val="aaaa"/>
    <w:basedOn w:val="OPCParaBase"/>
    <w:rsid w:val="005D3D9A"/>
    <w:pPr>
      <w:tabs>
        <w:tab w:val="right" w:pos="3402"/>
      </w:tabs>
      <w:spacing w:before="40" w:line="240" w:lineRule="auto"/>
      <w:ind w:left="3402" w:hanging="3402"/>
    </w:pPr>
  </w:style>
  <w:style w:type="paragraph" w:customStyle="1" w:styleId="TableTextEndNotes">
    <w:name w:val="TableTextEndNotes"/>
    <w:aliases w:val="Tten"/>
    <w:basedOn w:val="Normal"/>
    <w:rsid w:val="005D3D9A"/>
    <w:pPr>
      <w:spacing w:before="60" w:line="240" w:lineRule="auto"/>
    </w:pPr>
    <w:rPr>
      <w:rFonts w:cs="Arial"/>
      <w:sz w:val="20"/>
      <w:szCs w:val="22"/>
    </w:rPr>
  </w:style>
  <w:style w:type="paragraph" w:customStyle="1" w:styleId="NoteToSubpara">
    <w:name w:val="NoteToSubpara"/>
    <w:aliases w:val="nts"/>
    <w:basedOn w:val="OPCParaBase"/>
    <w:rsid w:val="005D3D9A"/>
    <w:pPr>
      <w:spacing w:before="40" w:line="198" w:lineRule="exact"/>
      <w:ind w:left="2835" w:hanging="709"/>
    </w:pPr>
    <w:rPr>
      <w:sz w:val="18"/>
    </w:rPr>
  </w:style>
  <w:style w:type="paragraph" w:customStyle="1" w:styleId="ENoteTableHeading">
    <w:name w:val="ENoteTableHeading"/>
    <w:aliases w:val="enth"/>
    <w:basedOn w:val="OPCParaBase"/>
    <w:rsid w:val="005D3D9A"/>
    <w:pPr>
      <w:keepNext/>
      <w:spacing w:before="60" w:line="240" w:lineRule="atLeast"/>
    </w:pPr>
    <w:rPr>
      <w:rFonts w:ascii="Arial" w:hAnsi="Arial"/>
      <w:b/>
      <w:sz w:val="16"/>
    </w:rPr>
  </w:style>
  <w:style w:type="paragraph" w:customStyle="1" w:styleId="ENoteTTi">
    <w:name w:val="ENoteTTi"/>
    <w:aliases w:val="entti"/>
    <w:basedOn w:val="OPCParaBase"/>
    <w:rsid w:val="005D3D9A"/>
    <w:pPr>
      <w:keepNext/>
      <w:spacing w:before="60" w:line="240" w:lineRule="atLeast"/>
      <w:ind w:left="170"/>
    </w:pPr>
    <w:rPr>
      <w:sz w:val="16"/>
    </w:rPr>
  </w:style>
  <w:style w:type="paragraph" w:customStyle="1" w:styleId="ENotesHeading1">
    <w:name w:val="ENotesHeading 1"/>
    <w:aliases w:val="Enh1"/>
    <w:basedOn w:val="OPCParaBase"/>
    <w:next w:val="Normal"/>
    <w:rsid w:val="005D3D9A"/>
    <w:pPr>
      <w:spacing w:before="120"/>
      <w:outlineLvl w:val="1"/>
    </w:pPr>
    <w:rPr>
      <w:b/>
      <w:sz w:val="28"/>
      <w:szCs w:val="28"/>
    </w:rPr>
  </w:style>
  <w:style w:type="paragraph" w:customStyle="1" w:styleId="ENotesHeading2">
    <w:name w:val="ENotesHeading 2"/>
    <w:aliases w:val="Enh2"/>
    <w:basedOn w:val="OPCParaBase"/>
    <w:next w:val="Normal"/>
    <w:rsid w:val="005D3D9A"/>
    <w:pPr>
      <w:spacing w:before="120" w:after="120"/>
      <w:outlineLvl w:val="2"/>
    </w:pPr>
    <w:rPr>
      <w:b/>
      <w:sz w:val="24"/>
      <w:szCs w:val="28"/>
    </w:rPr>
  </w:style>
  <w:style w:type="paragraph" w:customStyle="1" w:styleId="ENoteTTIndentHeading">
    <w:name w:val="ENoteTTIndentHeading"/>
    <w:aliases w:val="enTTHi"/>
    <w:basedOn w:val="OPCParaBase"/>
    <w:rsid w:val="005D3D9A"/>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5D3D9A"/>
    <w:pPr>
      <w:spacing w:before="60" w:line="240" w:lineRule="atLeast"/>
    </w:pPr>
    <w:rPr>
      <w:sz w:val="16"/>
    </w:rPr>
  </w:style>
  <w:style w:type="paragraph" w:customStyle="1" w:styleId="MadeunderText">
    <w:name w:val="MadeunderText"/>
    <w:basedOn w:val="OPCParaBase"/>
    <w:next w:val="CompiledMadeUnder"/>
    <w:rsid w:val="005D3D9A"/>
    <w:pPr>
      <w:spacing w:before="240"/>
    </w:pPr>
    <w:rPr>
      <w:sz w:val="24"/>
      <w:szCs w:val="24"/>
    </w:rPr>
  </w:style>
  <w:style w:type="paragraph" w:customStyle="1" w:styleId="ENotesHeading3">
    <w:name w:val="ENotesHeading 3"/>
    <w:aliases w:val="Enh3"/>
    <w:basedOn w:val="OPCParaBase"/>
    <w:next w:val="Normal"/>
    <w:rsid w:val="005D3D9A"/>
    <w:pPr>
      <w:keepNext/>
      <w:spacing w:before="120" w:line="240" w:lineRule="auto"/>
      <w:outlineLvl w:val="4"/>
    </w:pPr>
    <w:rPr>
      <w:b/>
      <w:szCs w:val="24"/>
    </w:rPr>
  </w:style>
  <w:style w:type="paragraph" w:customStyle="1" w:styleId="SubPartCASA">
    <w:name w:val="SubPart(CASA)"/>
    <w:aliases w:val="csp"/>
    <w:basedOn w:val="OPCParaBase"/>
    <w:next w:val="ActHead3"/>
    <w:rsid w:val="005D3D9A"/>
    <w:pPr>
      <w:keepNext/>
      <w:keepLines/>
      <w:spacing w:before="280"/>
      <w:ind w:left="1134" w:hanging="1134"/>
      <w:outlineLvl w:val="1"/>
    </w:pPr>
    <w:rPr>
      <w:b/>
      <w:kern w:val="28"/>
      <w:sz w:val="32"/>
    </w:rPr>
  </w:style>
  <w:style w:type="character" w:customStyle="1" w:styleId="CharSubPartTextCASA">
    <w:name w:val="CharSubPartText(CASA)"/>
    <w:basedOn w:val="OPCCharBase"/>
    <w:uiPriority w:val="1"/>
    <w:rsid w:val="005D3D9A"/>
  </w:style>
  <w:style w:type="character" w:customStyle="1" w:styleId="CharSubPartNoCASA">
    <w:name w:val="CharSubPartNo(CASA)"/>
    <w:basedOn w:val="OPCCharBase"/>
    <w:uiPriority w:val="1"/>
    <w:rsid w:val="005D3D9A"/>
  </w:style>
  <w:style w:type="paragraph" w:customStyle="1" w:styleId="ENoteTTIndentHeadingSub">
    <w:name w:val="ENoteTTIndentHeadingSub"/>
    <w:aliases w:val="enTTHis"/>
    <w:basedOn w:val="OPCParaBase"/>
    <w:rsid w:val="005D3D9A"/>
    <w:pPr>
      <w:keepNext/>
      <w:spacing w:before="60" w:line="240" w:lineRule="atLeast"/>
      <w:ind w:left="340"/>
    </w:pPr>
    <w:rPr>
      <w:b/>
      <w:sz w:val="16"/>
    </w:rPr>
  </w:style>
  <w:style w:type="paragraph" w:customStyle="1" w:styleId="ENoteTTiSub">
    <w:name w:val="ENoteTTiSub"/>
    <w:aliases w:val="enttis"/>
    <w:basedOn w:val="OPCParaBase"/>
    <w:rsid w:val="005D3D9A"/>
    <w:pPr>
      <w:keepNext/>
      <w:spacing w:before="60" w:line="240" w:lineRule="atLeast"/>
      <w:ind w:left="340"/>
    </w:pPr>
    <w:rPr>
      <w:sz w:val="16"/>
    </w:rPr>
  </w:style>
  <w:style w:type="paragraph" w:customStyle="1" w:styleId="SubDivisionMigration">
    <w:name w:val="SubDivisionMigration"/>
    <w:aliases w:val="sdm"/>
    <w:basedOn w:val="OPCParaBase"/>
    <w:rsid w:val="005D3D9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5D3D9A"/>
    <w:pPr>
      <w:keepNext/>
      <w:keepLines/>
      <w:spacing w:before="240" w:line="240" w:lineRule="auto"/>
      <w:ind w:left="1134" w:hanging="1134"/>
    </w:pPr>
    <w:rPr>
      <w:b/>
      <w:sz w:val="28"/>
    </w:rPr>
  </w:style>
  <w:style w:type="paragraph" w:customStyle="1" w:styleId="notetext">
    <w:name w:val="note(text)"/>
    <w:aliases w:val="n,n_Main"/>
    <w:basedOn w:val="OPCParaBase"/>
    <w:link w:val="notetextChar"/>
    <w:qFormat/>
    <w:rsid w:val="005D3D9A"/>
    <w:pPr>
      <w:spacing w:before="122" w:line="240" w:lineRule="auto"/>
      <w:ind w:left="1985" w:hanging="851"/>
    </w:pPr>
    <w:rPr>
      <w:sz w:val="18"/>
    </w:rPr>
  </w:style>
  <w:style w:type="character" w:customStyle="1" w:styleId="notetextChar">
    <w:name w:val="note(text) Char"/>
    <w:aliases w:val="n Char"/>
    <w:basedOn w:val="DefaultParagraphFont"/>
    <w:link w:val="notetext"/>
    <w:locked/>
    <w:rsid w:val="00E74D1F"/>
    <w:rPr>
      <w:rFonts w:eastAsia="Times New Roman" w:cs="Times New Roman"/>
      <w:sz w:val="18"/>
      <w:lang w:eastAsia="en-AU"/>
    </w:rPr>
  </w:style>
  <w:style w:type="paragraph" w:customStyle="1" w:styleId="FreeForm">
    <w:name w:val="FreeForm"/>
    <w:rsid w:val="00E11E44"/>
    <w:rPr>
      <w:rFonts w:ascii="Arial" w:hAnsi="Arial"/>
      <w:sz w:val="22"/>
    </w:rPr>
  </w:style>
  <w:style w:type="paragraph" w:customStyle="1" w:styleId="SOText">
    <w:name w:val="SO Text"/>
    <w:aliases w:val="sot"/>
    <w:link w:val="SOTextChar"/>
    <w:rsid w:val="005D3D9A"/>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5D3D9A"/>
    <w:rPr>
      <w:sz w:val="22"/>
    </w:rPr>
  </w:style>
  <w:style w:type="paragraph" w:customStyle="1" w:styleId="SOTextNote">
    <w:name w:val="SO TextNote"/>
    <w:aliases w:val="sont"/>
    <w:basedOn w:val="SOText"/>
    <w:qFormat/>
    <w:rsid w:val="005D3D9A"/>
    <w:pPr>
      <w:spacing w:before="122" w:line="198" w:lineRule="exact"/>
      <w:ind w:left="1843" w:hanging="709"/>
    </w:pPr>
    <w:rPr>
      <w:sz w:val="18"/>
    </w:rPr>
  </w:style>
  <w:style w:type="paragraph" w:customStyle="1" w:styleId="SOPara">
    <w:name w:val="SO Para"/>
    <w:aliases w:val="soa"/>
    <w:basedOn w:val="SOText"/>
    <w:link w:val="SOParaChar"/>
    <w:qFormat/>
    <w:rsid w:val="005D3D9A"/>
    <w:pPr>
      <w:tabs>
        <w:tab w:val="right" w:pos="1786"/>
      </w:tabs>
      <w:spacing w:before="40"/>
      <w:ind w:left="2070" w:hanging="936"/>
    </w:pPr>
  </w:style>
  <w:style w:type="character" w:customStyle="1" w:styleId="SOParaChar">
    <w:name w:val="SO Para Char"/>
    <w:aliases w:val="soa Char"/>
    <w:basedOn w:val="DefaultParagraphFont"/>
    <w:link w:val="SOPara"/>
    <w:rsid w:val="005D3D9A"/>
    <w:rPr>
      <w:sz w:val="22"/>
    </w:rPr>
  </w:style>
  <w:style w:type="paragraph" w:customStyle="1" w:styleId="FileName">
    <w:name w:val="FileName"/>
    <w:basedOn w:val="Normal"/>
    <w:rsid w:val="005D3D9A"/>
  </w:style>
  <w:style w:type="paragraph" w:customStyle="1" w:styleId="TableHeading">
    <w:name w:val="TableHeading"/>
    <w:aliases w:val="th"/>
    <w:basedOn w:val="OPCParaBase"/>
    <w:next w:val="Tabletext"/>
    <w:rsid w:val="005D3D9A"/>
    <w:pPr>
      <w:keepNext/>
      <w:spacing w:before="60" w:line="240" w:lineRule="atLeast"/>
    </w:pPr>
    <w:rPr>
      <w:b/>
      <w:sz w:val="20"/>
    </w:rPr>
  </w:style>
  <w:style w:type="paragraph" w:customStyle="1" w:styleId="SOHeadBold">
    <w:name w:val="SO HeadBold"/>
    <w:aliases w:val="sohb"/>
    <w:basedOn w:val="SOText"/>
    <w:next w:val="SOText"/>
    <w:link w:val="SOHeadBoldChar"/>
    <w:qFormat/>
    <w:rsid w:val="005D3D9A"/>
    <w:rPr>
      <w:b/>
    </w:rPr>
  </w:style>
  <w:style w:type="character" w:customStyle="1" w:styleId="SOHeadBoldChar">
    <w:name w:val="SO HeadBold Char"/>
    <w:aliases w:val="sohb Char"/>
    <w:basedOn w:val="DefaultParagraphFont"/>
    <w:link w:val="SOHeadBold"/>
    <w:rsid w:val="005D3D9A"/>
    <w:rPr>
      <w:b/>
      <w:sz w:val="22"/>
    </w:rPr>
  </w:style>
  <w:style w:type="paragraph" w:customStyle="1" w:styleId="SOHeadItalic">
    <w:name w:val="SO HeadItalic"/>
    <w:aliases w:val="sohi"/>
    <w:basedOn w:val="SOText"/>
    <w:next w:val="SOText"/>
    <w:link w:val="SOHeadItalicChar"/>
    <w:qFormat/>
    <w:rsid w:val="005D3D9A"/>
    <w:rPr>
      <w:i/>
    </w:rPr>
  </w:style>
  <w:style w:type="character" w:customStyle="1" w:styleId="SOHeadItalicChar">
    <w:name w:val="SO HeadItalic Char"/>
    <w:aliases w:val="sohi Char"/>
    <w:basedOn w:val="DefaultParagraphFont"/>
    <w:link w:val="SOHeadItalic"/>
    <w:rsid w:val="005D3D9A"/>
    <w:rPr>
      <w:i/>
      <w:sz w:val="22"/>
    </w:rPr>
  </w:style>
  <w:style w:type="paragraph" w:customStyle="1" w:styleId="SOBullet">
    <w:name w:val="SO Bullet"/>
    <w:aliases w:val="sotb"/>
    <w:basedOn w:val="SOText"/>
    <w:link w:val="SOBulletChar"/>
    <w:qFormat/>
    <w:rsid w:val="005D3D9A"/>
    <w:pPr>
      <w:ind w:left="1559" w:hanging="425"/>
    </w:pPr>
  </w:style>
  <w:style w:type="character" w:customStyle="1" w:styleId="SOBulletChar">
    <w:name w:val="SO Bullet Char"/>
    <w:aliases w:val="sotb Char"/>
    <w:basedOn w:val="DefaultParagraphFont"/>
    <w:link w:val="SOBullet"/>
    <w:rsid w:val="005D3D9A"/>
    <w:rPr>
      <w:sz w:val="22"/>
    </w:rPr>
  </w:style>
  <w:style w:type="paragraph" w:customStyle="1" w:styleId="SOBulletNote">
    <w:name w:val="SO BulletNote"/>
    <w:aliases w:val="sonb"/>
    <w:basedOn w:val="SOTextNote"/>
    <w:link w:val="SOBulletNoteChar"/>
    <w:qFormat/>
    <w:rsid w:val="005D3D9A"/>
    <w:pPr>
      <w:tabs>
        <w:tab w:val="left" w:pos="1560"/>
      </w:tabs>
      <w:ind w:left="2268" w:hanging="1134"/>
    </w:pPr>
  </w:style>
  <w:style w:type="character" w:customStyle="1" w:styleId="SOBulletNoteChar">
    <w:name w:val="SO BulletNote Char"/>
    <w:aliases w:val="sonb Char"/>
    <w:basedOn w:val="DefaultParagraphFont"/>
    <w:link w:val="SOBulletNote"/>
    <w:rsid w:val="005D3D9A"/>
    <w:rPr>
      <w:sz w:val="18"/>
    </w:rPr>
  </w:style>
  <w:style w:type="paragraph" w:customStyle="1" w:styleId="SOText2">
    <w:name w:val="SO Text2"/>
    <w:aliases w:val="sot2"/>
    <w:basedOn w:val="Normal"/>
    <w:next w:val="SOText"/>
    <w:link w:val="SOText2Char"/>
    <w:rsid w:val="005D3D9A"/>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5D3D9A"/>
    <w:rPr>
      <w:sz w:val="22"/>
    </w:rPr>
  </w:style>
  <w:style w:type="paragraph" w:styleId="ListParagraph">
    <w:name w:val="List Paragraph"/>
    <w:aliases w:val="LP,List Paragraph1,List1,cS List Paragraph"/>
    <w:basedOn w:val="Normal"/>
    <w:link w:val="ListParagraphChar"/>
    <w:uiPriority w:val="34"/>
    <w:qFormat/>
    <w:rsid w:val="003E5C11"/>
    <w:pPr>
      <w:spacing w:after="200" w:line="276" w:lineRule="auto"/>
      <w:ind w:left="720"/>
      <w:contextualSpacing/>
    </w:pPr>
    <w:rPr>
      <w:rFonts w:ascii="Calibri" w:eastAsia="Calibri" w:hAnsi="Calibri" w:cs="Times New Roman"/>
      <w:szCs w:val="22"/>
    </w:rPr>
  </w:style>
  <w:style w:type="character" w:customStyle="1" w:styleId="ListParagraphChar">
    <w:name w:val="List Paragraph Char"/>
    <w:aliases w:val="LP Char,List Paragraph1 Char,List1 Char,cS List Paragraph Char"/>
    <w:basedOn w:val="DefaultParagraphFont"/>
    <w:link w:val="ListParagraph"/>
    <w:uiPriority w:val="34"/>
    <w:locked/>
    <w:rsid w:val="003E5C11"/>
    <w:rPr>
      <w:rFonts w:ascii="Calibri" w:eastAsia="Calibri" w:hAnsi="Calibri" w:cs="Times New Roman"/>
      <w:sz w:val="22"/>
      <w:szCs w:val="22"/>
    </w:rPr>
  </w:style>
  <w:style w:type="character" w:customStyle="1" w:styleId="CompDate">
    <w:name w:val="CompDate"/>
    <w:basedOn w:val="DefaultParagraphFont"/>
    <w:uiPriority w:val="1"/>
    <w:qFormat/>
    <w:rsid w:val="004A0438"/>
    <w:rPr>
      <w:rFonts w:cs="Arial"/>
      <w:b/>
      <w:color w:val="008000"/>
    </w:rPr>
  </w:style>
  <w:style w:type="character" w:customStyle="1" w:styleId="FRLIreg">
    <w:name w:val="FRLI_reg"/>
    <w:basedOn w:val="DefaultParagraphFont"/>
    <w:uiPriority w:val="1"/>
    <w:qFormat/>
    <w:rsid w:val="004A0438"/>
    <w:rPr>
      <w:color w:val="008000"/>
    </w:rPr>
  </w:style>
  <w:style w:type="character" w:customStyle="1" w:styleId="FRLIregpar">
    <w:name w:val="FRLI_reg_par"/>
    <w:basedOn w:val="FRLIreg"/>
    <w:uiPriority w:val="1"/>
    <w:qFormat/>
    <w:rsid w:val="004A0438"/>
    <w:rPr>
      <w:color w:val="auto"/>
    </w:rPr>
  </w:style>
  <w:style w:type="character" w:customStyle="1" w:styleId="legsubtitle1">
    <w:name w:val="legsubtitle1"/>
    <w:basedOn w:val="DefaultParagraphFont"/>
    <w:rsid w:val="00C14C47"/>
    <w:rPr>
      <w:rFonts w:ascii="Arial" w:hAnsi="Arial" w:cs="Arial" w:hint="default"/>
      <w:b/>
      <w:bCs/>
      <w:sz w:val="28"/>
      <w:szCs w:val="28"/>
    </w:rPr>
  </w:style>
  <w:style w:type="character" w:styleId="CommentReference">
    <w:name w:val="annotation reference"/>
    <w:basedOn w:val="DefaultParagraphFont"/>
    <w:uiPriority w:val="99"/>
    <w:unhideWhenUsed/>
    <w:rsid w:val="00C14C47"/>
    <w:rPr>
      <w:sz w:val="16"/>
      <w:szCs w:val="16"/>
    </w:rPr>
  </w:style>
  <w:style w:type="paragraph" w:styleId="CommentText">
    <w:name w:val="annotation text"/>
    <w:basedOn w:val="Normal"/>
    <w:link w:val="CommentTextChar"/>
    <w:uiPriority w:val="99"/>
    <w:unhideWhenUsed/>
    <w:rsid w:val="00C14C47"/>
    <w:pPr>
      <w:spacing w:line="240" w:lineRule="auto"/>
    </w:pPr>
    <w:rPr>
      <w:sz w:val="20"/>
    </w:rPr>
  </w:style>
  <w:style w:type="character" w:customStyle="1" w:styleId="CommentTextChar">
    <w:name w:val="Comment Text Char"/>
    <w:basedOn w:val="DefaultParagraphFont"/>
    <w:link w:val="CommentText"/>
    <w:uiPriority w:val="99"/>
    <w:rsid w:val="00C14C47"/>
  </w:style>
  <w:style w:type="paragraph" w:styleId="CommentSubject">
    <w:name w:val="annotation subject"/>
    <w:basedOn w:val="CommentText"/>
    <w:next w:val="CommentText"/>
    <w:link w:val="CommentSubjectChar"/>
    <w:uiPriority w:val="99"/>
    <w:semiHidden/>
    <w:unhideWhenUsed/>
    <w:rsid w:val="00C14C47"/>
    <w:rPr>
      <w:b/>
      <w:bCs/>
    </w:rPr>
  </w:style>
  <w:style w:type="character" w:customStyle="1" w:styleId="CommentSubjectChar">
    <w:name w:val="Comment Subject Char"/>
    <w:basedOn w:val="CommentTextChar"/>
    <w:link w:val="CommentSubject"/>
    <w:uiPriority w:val="99"/>
    <w:semiHidden/>
    <w:rsid w:val="00C14C47"/>
    <w:rPr>
      <w:b/>
      <w:bCs/>
    </w:rPr>
  </w:style>
  <w:style w:type="paragraph" w:styleId="Revision">
    <w:name w:val="Revision"/>
    <w:hidden/>
    <w:uiPriority w:val="99"/>
    <w:semiHidden/>
    <w:rsid w:val="00C14C47"/>
    <w:rPr>
      <w:sz w:val="22"/>
    </w:rPr>
  </w:style>
  <w:style w:type="character" w:styleId="Hyperlink">
    <w:name w:val="Hyperlink"/>
    <w:basedOn w:val="DefaultParagraphFont"/>
    <w:uiPriority w:val="99"/>
    <w:unhideWhenUsed/>
    <w:rsid w:val="0012775D"/>
    <w:rPr>
      <w:color w:val="0000FF" w:themeColor="hyperlink"/>
      <w:u w:val="single"/>
    </w:rPr>
  </w:style>
  <w:style w:type="character" w:customStyle="1" w:styleId="UnresolvedMention1">
    <w:name w:val="Unresolved Mention1"/>
    <w:basedOn w:val="DefaultParagraphFont"/>
    <w:uiPriority w:val="99"/>
    <w:semiHidden/>
    <w:unhideWhenUsed/>
    <w:rsid w:val="00EA75FD"/>
    <w:rPr>
      <w:color w:val="605E5C"/>
      <w:shd w:val="clear" w:color="auto" w:fill="E1DFDD"/>
    </w:rPr>
  </w:style>
  <w:style w:type="paragraph" w:styleId="Subtitle">
    <w:name w:val="Subtitle"/>
    <w:basedOn w:val="Normal"/>
    <w:next w:val="Normal"/>
    <w:link w:val="SubtitleChar"/>
    <w:uiPriority w:val="11"/>
    <w:qFormat/>
    <w:rsid w:val="0067106D"/>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67106D"/>
    <w:rPr>
      <w:rFonts w:asciiTheme="minorHAnsi" w:eastAsiaTheme="minorEastAsia" w:hAnsiTheme="minorHAnsi"/>
      <w:color w:val="5A5A5A" w:themeColor="text1" w:themeTint="A5"/>
      <w:spacing w:val="15"/>
      <w:sz w:val="22"/>
      <w:szCs w:val="22"/>
    </w:rPr>
  </w:style>
  <w:style w:type="paragraph" w:styleId="NoteHeading">
    <w:name w:val="Note Heading"/>
    <w:basedOn w:val="Normal"/>
    <w:next w:val="Normal"/>
    <w:link w:val="NoteHeadingChar"/>
    <w:uiPriority w:val="99"/>
    <w:unhideWhenUsed/>
    <w:rsid w:val="00D10588"/>
    <w:pPr>
      <w:spacing w:line="240" w:lineRule="auto"/>
    </w:pPr>
  </w:style>
  <w:style w:type="character" w:customStyle="1" w:styleId="NoteHeadingChar">
    <w:name w:val="Note Heading Char"/>
    <w:basedOn w:val="DefaultParagraphFont"/>
    <w:link w:val="NoteHeading"/>
    <w:uiPriority w:val="99"/>
    <w:rsid w:val="00D10588"/>
    <w:rPr>
      <w:sz w:val="22"/>
    </w:rPr>
  </w:style>
  <w:style w:type="character" w:styleId="BookTitle">
    <w:name w:val="Book Title"/>
    <w:basedOn w:val="DefaultParagraphFont"/>
    <w:uiPriority w:val="33"/>
    <w:qFormat/>
    <w:rsid w:val="0039250A"/>
    <w:rPr>
      <w:b/>
      <w:bCs/>
      <w:i/>
      <w:iCs/>
      <w:spacing w:val="5"/>
    </w:rPr>
  </w:style>
  <w:style w:type="character" w:styleId="PlaceholderText">
    <w:name w:val="Placeholder Text"/>
    <w:basedOn w:val="DefaultParagraphFont"/>
    <w:uiPriority w:val="99"/>
    <w:semiHidden/>
    <w:rsid w:val="00885A19"/>
    <w:rPr>
      <w:color w:val="808080"/>
    </w:rPr>
  </w:style>
  <w:style w:type="character" w:customStyle="1" w:styleId="frag-no">
    <w:name w:val="frag-no"/>
    <w:basedOn w:val="DefaultParagraphFont"/>
    <w:rsid w:val="000545C1"/>
  </w:style>
  <w:style w:type="character" w:customStyle="1" w:styleId="hittext">
    <w:name w:val="hittext"/>
    <w:basedOn w:val="DefaultParagraphFont"/>
    <w:rsid w:val="000545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5037">
      <w:bodyDiv w:val="1"/>
      <w:marLeft w:val="0"/>
      <w:marRight w:val="0"/>
      <w:marTop w:val="0"/>
      <w:marBottom w:val="0"/>
      <w:divBdr>
        <w:top w:val="none" w:sz="0" w:space="0" w:color="auto"/>
        <w:left w:val="none" w:sz="0" w:space="0" w:color="auto"/>
        <w:bottom w:val="none" w:sz="0" w:space="0" w:color="auto"/>
        <w:right w:val="none" w:sz="0" w:space="0" w:color="auto"/>
      </w:divBdr>
    </w:div>
    <w:div w:id="8991489">
      <w:bodyDiv w:val="1"/>
      <w:marLeft w:val="0"/>
      <w:marRight w:val="0"/>
      <w:marTop w:val="0"/>
      <w:marBottom w:val="0"/>
      <w:divBdr>
        <w:top w:val="none" w:sz="0" w:space="0" w:color="auto"/>
        <w:left w:val="none" w:sz="0" w:space="0" w:color="auto"/>
        <w:bottom w:val="none" w:sz="0" w:space="0" w:color="auto"/>
        <w:right w:val="none" w:sz="0" w:space="0" w:color="auto"/>
      </w:divBdr>
    </w:div>
    <w:div w:id="10645321">
      <w:bodyDiv w:val="1"/>
      <w:marLeft w:val="0"/>
      <w:marRight w:val="0"/>
      <w:marTop w:val="0"/>
      <w:marBottom w:val="0"/>
      <w:divBdr>
        <w:top w:val="none" w:sz="0" w:space="0" w:color="auto"/>
        <w:left w:val="none" w:sz="0" w:space="0" w:color="auto"/>
        <w:bottom w:val="none" w:sz="0" w:space="0" w:color="auto"/>
        <w:right w:val="none" w:sz="0" w:space="0" w:color="auto"/>
      </w:divBdr>
    </w:div>
    <w:div w:id="17003768">
      <w:bodyDiv w:val="1"/>
      <w:marLeft w:val="0"/>
      <w:marRight w:val="0"/>
      <w:marTop w:val="0"/>
      <w:marBottom w:val="0"/>
      <w:divBdr>
        <w:top w:val="none" w:sz="0" w:space="0" w:color="auto"/>
        <w:left w:val="none" w:sz="0" w:space="0" w:color="auto"/>
        <w:bottom w:val="none" w:sz="0" w:space="0" w:color="auto"/>
        <w:right w:val="none" w:sz="0" w:space="0" w:color="auto"/>
      </w:divBdr>
    </w:div>
    <w:div w:id="46611223">
      <w:bodyDiv w:val="1"/>
      <w:marLeft w:val="0"/>
      <w:marRight w:val="0"/>
      <w:marTop w:val="0"/>
      <w:marBottom w:val="0"/>
      <w:divBdr>
        <w:top w:val="none" w:sz="0" w:space="0" w:color="auto"/>
        <w:left w:val="none" w:sz="0" w:space="0" w:color="auto"/>
        <w:bottom w:val="none" w:sz="0" w:space="0" w:color="auto"/>
        <w:right w:val="none" w:sz="0" w:space="0" w:color="auto"/>
      </w:divBdr>
    </w:div>
    <w:div w:id="76099247">
      <w:bodyDiv w:val="1"/>
      <w:marLeft w:val="0"/>
      <w:marRight w:val="0"/>
      <w:marTop w:val="0"/>
      <w:marBottom w:val="0"/>
      <w:divBdr>
        <w:top w:val="none" w:sz="0" w:space="0" w:color="auto"/>
        <w:left w:val="none" w:sz="0" w:space="0" w:color="auto"/>
        <w:bottom w:val="none" w:sz="0" w:space="0" w:color="auto"/>
        <w:right w:val="none" w:sz="0" w:space="0" w:color="auto"/>
      </w:divBdr>
    </w:div>
    <w:div w:id="83771141">
      <w:bodyDiv w:val="1"/>
      <w:marLeft w:val="0"/>
      <w:marRight w:val="0"/>
      <w:marTop w:val="0"/>
      <w:marBottom w:val="0"/>
      <w:divBdr>
        <w:top w:val="none" w:sz="0" w:space="0" w:color="auto"/>
        <w:left w:val="none" w:sz="0" w:space="0" w:color="auto"/>
        <w:bottom w:val="none" w:sz="0" w:space="0" w:color="auto"/>
        <w:right w:val="none" w:sz="0" w:space="0" w:color="auto"/>
      </w:divBdr>
    </w:div>
    <w:div w:id="85614647">
      <w:bodyDiv w:val="1"/>
      <w:marLeft w:val="0"/>
      <w:marRight w:val="0"/>
      <w:marTop w:val="0"/>
      <w:marBottom w:val="0"/>
      <w:divBdr>
        <w:top w:val="none" w:sz="0" w:space="0" w:color="auto"/>
        <w:left w:val="none" w:sz="0" w:space="0" w:color="auto"/>
        <w:bottom w:val="none" w:sz="0" w:space="0" w:color="auto"/>
        <w:right w:val="none" w:sz="0" w:space="0" w:color="auto"/>
      </w:divBdr>
    </w:div>
    <w:div w:id="92170168">
      <w:bodyDiv w:val="1"/>
      <w:marLeft w:val="0"/>
      <w:marRight w:val="0"/>
      <w:marTop w:val="0"/>
      <w:marBottom w:val="0"/>
      <w:divBdr>
        <w:top w:val="none" w:sz="0" w:space="0" w:color="auto"/>
        <w:left w:val="none" w:sz="0" w:space="0" w:color="auto"/>
        <w:bottom w:val="none" w:sz="0" w:space="0" w:color="auto"/>
        <w:right w:val="none" w:sz="0" w:space="0" w:color="auto"/>
      </w:divBdr>
    </w:div>
    <w:div w:id="97919222">
      <w:bodyDiv w:val="1"/>
      <w:marLeft w:val="0"/>
      <w:marRight w:val="0"/>
      <w:marTop w:val="0"/>
      <w:marBottom w:val="0"/>
      <w:divBdr>
        <w:top w:val="none" w:sz="0" w:space="0" w:color="auto"/>
        <w:left w:val="none" w:sz="0" w:space="0" w:color="auto"/>
        <w:bottom w:val="none" w:sz="0" w:space="0" w:color="auto"/>
        <w:right w:val="none" w:sz="0" w:space="0" w:color="auto"/>
      </w:divBdr>
    </w:div>
    <w:div w:id="109474488">
      <w:bodyDiv w:val="1"/>
      <w:marLeft w:val="0"/>
      <w:marRight w:val="0"/>
      <w:marTop w:val="0"/>
      <w:marBottom w:val="0"/>
      <w:divBdr>
        <w:top w:val="none" w:sz="0" w:space="0" w:color="auto"/>
        <w:left w:val="none" w:sz="0" w:space="0" w:color="auto"/>
        <w:bottom w:val="none" w:sz="0" w:space="0" w:color="auto"/>
        <w:right w:val="none" w:sz="0" w:space="0" w:color="auto"/>
      </w:divBdr>
    </w:div>
    <w:div w:id="114761402">
      <w:bodyDiv w:val="1"/>
      <w:marLeft w:val="0"/>
      <w:marRight w:val="0"/>
      <w:marTop w:val="0"/>
      <w:marBottom w:val="0"/>
      <w:divBdr>
        <w:top w:val="none" w:sz="0" w:space="0" w:color="auto"/>
        <w:left w:val="none" w:sz="0" w:space="0" w:color="auto"/>
        <w:bottom w:val="none" w:sz="0" w:space="0" w:color="auto"/>
        <w:right w:val="none" w:sz="0" w:space="0" w:color="auto"/>
      </w:divBdr>
    </w:div>
    <w:div w:id="128061167">
      <w:bodyDiv w:val="1"/>
      <w:marLeft w:val="0"/>
      <w:marRight w:val="0"/>
      <w:marTop w:val="0"/>
      <w:marBottom w:val="0"/>
      <w:divBdr>
        <w:top w:val="none" w:sz="0" w:space="0" w:color="auto"/>
        <w:left w:val="none" w:sz="0" w:space="0" w:color="auto"/>
        <w:bottom w:val="none" w:sz="0" w:space="0" w:color="auto"/>
        <w:right w:val="none" w:sz="0" w:space="0" w:color="auto"/>
      </w:divBdr>
    </w:div>
    <w:div w:id="130445195">
      <w:bodyDiv w:val="1"/>
      <w:marLeft w:val="0"/>
      <w:marRight w:val="0"/>
      <w:marTop w:val="0"/>
      <w:marBottom w:val="0"/>
      <w:divBdr>
        <w:top w:val="none" w:sz="0" w:space="0" w:color="auto"/>
        <w:left w:val="none" w:sz="0" w:space="0" w:color="auto"/>
        <w:bottom w:val="none" w:sz="0" w:space="0" w:color="auto"/>
        <w:right w:val="none" w:sz="0" w:space="0" w:color="auto"/>
      </w:divBdr>
    </w:div>
    <w:div w:id="136188464">
      <w:bodyDiv w:val="1"/>
      <w:marLeft w:val="0"/>
      <w:marRight w:val="0"/>
      <w:marTop w:val="0"/>
      <w:marBottom w:val="0"/>
      <w:divBdr>
        <w:top w:val="none" w:sz="0" w:space="0" w:color="auto"/>
        <w:left w:val="none" w:sz="0" w:space="0" w:color="auto"/>
        <w:bottom w:val="none" w:sz="0" w:space="0" w:color="auto"/>
        <w:right w:val="none" w:sz="0" w:space="0" w:color="auto"/>
      </w:divBdr>
    </w:div>
    <w:div w:id="154494053">
      <w:bodyDiv w:val="1"/>
      <w:marLeft w:val="0"/>
      <w:marRight w:val="0"/>
      <w:marTop w:val="0"/>
      <w:marBottom w:val="0"/>
      <w:divBdr>
        <w:top w:val="none" w:sz="0" w:space="0" w:color="auto"/>
        <w:left w:val="none" w:sz="0" w:space="0" w:color="auto"/>
        <w:bottom w:val="none" w:sz="0" w:space="0" w:color="auto"/>
        <w:right w:val="none" w:sz="0" w:space="0" w:color="auto"/>
      </w:divBdr>
    </w:div>
    <w:div w:id="162815542">
      <w:bodyDiv w:val="1"/>
      <w:marLeft w:val="0"/>
      <w:marRight w:val="0"/>
      <w:marTop w:val="0"/>
      <w:marBottom w:val="0"/>
      <w:divBdr>
        <w:top w:val="none" w:sz="0" w:space="0" w:color="auto"/>
        <w:left w:val="none" w:sz="0" w:space="0" w:color="auto"/>
        <w:bottom w:val="none" w:sz="0" w:space="0" w:color="auto"/>
        <w:right w:val="none" w:sz="0" w:space="0" w:color="auto"/>
      </w:divBdr>
    </w:div>
    <w:div w:id="237326844">
      <w:bodyDiv w:val="1"/>
      <w:marLeft w:val="0"/>
      <w:marRight w:val="0"/>
      <w:marTop w:val="0"/>
      <w:marBottom w:val="0"/>
      <w:divBdr>
        <w:top w:val="none" w:sz="0" w:space="0" w:color="auto"/>
        <w:left w:val="none" w:sz="0" w:space="0" w:color="auto"/>
        <w:bottom w:val="none" w:sz="0" w:space="0" w:color="auto"/>
        <w:right w:val="none" w:sz="0" w:space="0" w:color="auto"/>
      </w:divBdr>
    </w:div>
    <w:div w:id="252861756">
      <w:bodyDiv w:val="1"/>
      <w:marLeft w:val="0"/>
      <w:marRight w:val="0"/>
      <w:marTop w:val="0"/>
      <w:marBottom w:val="0"/>
      <w:divBdr>
        <w:top w:val="none" w:sz="0" w:space="0" w:color="auto"/>
        <w:left w:val="none" w:sz="0" w:space="0" w:color="auto"/>
        <w:bottom w:val="none" w:sz="0" w:space="0" w:color="auto"/>
        <w:right w:val="none" w:sz="0" w:space="0" w:color="auto"/>
      </w:divBdr>
    </w:div>
    <w:div w:id="254477459">
      <w:bodyDiv w:val="1"/>
      <w:marLeft w:val="0"/>
      <w:marRight w:val="0"/>
      <w:marTop w:val="0"/>
      <w:marBottom w:val="0"/>
      <w:divBdr>
        <w:top w:val="none" w:sz="0" w:space="0" w:color="auto"/>
        <w:left w:val="none" w:sz="0" w:space="0" w:color="auto"/>
        <w:bottom w:val="none" w:sz="0" w:space="0" w:color="auto"/>
        <w:right w:val="none" w:sz="0" w:space="0" w:color="auto"/>
      </w:divBdr>
    </w:div>
    <w:div w:id="259073042">
      <w:bodyDiv w:val="1"/>
      <w:marLeft w:val="0"/>
      <w:marRight w:val="0"/>
      <w:marTop w:val="0"/>
      <w:marBottom w:val="0"/>
      <w:divBdr>
        <w:top w:val="none" w:sz="0" w:space="0" w:color="auto"/>
        <w:left w:val="none" w:sz="0" w:space="0" w:color="auto"/>
        <w:bottom w:val="none" w:sz="0" w:space="0" w:color="auto"/>
        <w:right w:val="none" w:sz="0" w:space="0" w:color="auto"/>
      </w:divBdr>
    </w:div>
    <w:div w:id="279386649">
      <w:bodyDiv w:val="1"/>
      <w:marLeft w:val="0"/>
      <w:marRight w:val="0"/>
      <w:marTop w:val="0"/>
      <w:marBottom w:val="0"/>
      <w:divBdr>
        <w:top w:val="none" w:sz="0" w:space="0" w:color="auto"/>
        <w:left w:val="none" w:sz="0" w:space="0" w:color="auto"/>
        <w:bottom w:val="none" w:sz="0" w:space="0" w:color="auto"/>
        <w:right w:val="none" w:sz="0" w:space="0" w:color="auto"/>
      </w:divBdr>
    </w:div>
    <w:div w:id="301662492">
      <w:bodyDiv w:val="1"/>
      <w:marLeft w:val="0"/>
      <w:marRight w:val="0"/>
      <w:marTop w:val="0"/>
      <w:marBottom w:val="0"/>
      <w:divBdr>
        <w:top w:val="none" w:sz="0" w:space="0" w:color="auto"/>
        <w:left w:val="none" w:sz="0" w:space="0" w:color="auto"/>
        <w:bottom w:val="none" w:sz="0" w:space="0" w:color="auto"/>
        <w:right w:val="none" w:sz="0" w:space="0" w:color="auto"/>
      </w:divBdr>
    </w:div>
    <w:div w:id="308897847">
      <w:bodyDiv w:val="1"/>
      <w:marLeft w:val="0"/>
      <w:marRight w:val="0"/>
      <w:marTop w:val="0"/>
      <w:marBottom w:val="0"/>
      <w:divBdr>
        <w:top w:val="none" w:sz="0" w:space="0" w:color="auto"/>
        <w:left w:val="none" w:sz="0" w:space="0" w:color="auto"/>
        <w:bottom w:val="none" w:sz="0" w:space="0" w:color="auto"/>
        <w:right w:val="none" w:sz="0" w:space="0" w:color="auto"/>
      </w:divBdr>
      <w:divsChild>
        <w:div w:id="289017256">
          <w:marLeft w:val="0"/>
          <w:marRight w:val="0"/>
          <w:marTop w:val="0"/>
          <w:marBottom w:val="0"/>
          <w:divBdr>
            <w:top w:val="none" w:sz="0" w:space="0" w:color="auto"/>
            <w:left w:val="none" w:sz="0" w:space="0" w:color="auto"/>
            <w:bottom w:val="none" w:sz="0" w:space="0" w:color="auto"/>
            <w:right w:val="none" w:sz="0" w:space="0" w:color="auto"/>
          </w:divBdr>
          <w:divsChild>
            <w:div w:id="2729032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30384960">
          <w:marLeft w:val="0"/>
          <w:marRight w:val="0"/>
          <w:marTop w:val="0"/>
          <w:marBottom w:val="0"/>
          <w:divBdr>
            <w:top w:val="none" w:sz="0" w:space="0" w:color="auto"/>
            <w:left w:val="none" w:sz="0" w:space="0" w:color="auto"/>
            <w:bottom w:val="none" w:sz="0" w:space="0" w:color="auto"/>
            <w:right w:val="none" w:sz="0" w:space="0" w:color="auto"/>
          </w:divBdr>
          <w:divsChild>
            <w:div w:id="1791514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7463855">
          <w:marLeft w:val="0"/>
          <w:marRight w:val="0"/>
          <w:marTop w:val="0"/>
          <w:marBottom w:val="0"/>
          <w:divBdr>
            <w:top w:val="none" w:sz="0" w:space="0" w:color="auto"/>
            <w:left w:val="none" w:sz="0" w:space="0" w:color="auto"/>
            <w:bottom w:val="none" w:sz="0" w:space="0" w:color="auto"/>
            <w:right w:val="none" w:sz="0" w:space="0" w:color="auto"/>
          </w:divBdr>
          <w:divsChild>
            <w:div w:id="20443993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62850462">
          <w:marLeft w:val="0"/>
          <w:marRight w:val="0"/>
          <w:marTop w:val="0"/>
          <w:marBottom w:val="0"/>
          <w:divBdr>
            <w:top w:val="none" w:sz="0" w:space="0" w:color="auto"/>
            <w:left w:val="none" w:sz="0" w:space="0" w:color="auto"/>
            <w:bottom w:val="none" w:sz="0" w:space="0" w:color="auto"/>
            <w:right w:val="none" w:sz="0" w:space="0" w:color="auto"/>
          </w:divBdr>
          <w:divsChild>
            <w:div w:id="5308923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20157467">
      <w:bodyDiv w:val="1"/>
      <w:marLeft w:val="0"/>
      <w:marRight w:val="0"/>
      <w:marTop w:val="0"/>
      <w:marBottom w:val="0"/>
      <w:divBdr>
        <w:top w:val="none" w:sz="0" w:space="0" w:color="auto"/>
        <w:left w:val="none" w:sz="0" w:space="0" w:color="auto"/>
        <w:bottom w:val="none" w:sz="0" w:space="0" w:color="auto"/>
        <w:right w:val="none" w:sz="0" w:space="0" w:color="auto"/>
      </w:divBdr>
    </w:div>
    <w:div w:id="321617645">
      <w:bodyDiv w:val="1"/>
      <w:marLeft w:val="0"/>
      <w:marRight w:val="0"/>
      <w:marTop w:val="0"/>
      <w:marBottom w:val="0"/>
      <w:divBdr>
        <w:top w:val="none" w:sz="0" w:space="0" w:color="auto"/>
        <w:left w:val="none" w:sz="0" w:space="0" w:color="auto"/>
        <w:bottom w:val="none" w:sz="0" w:space="0" w:color="auto"/>
        <w:right w:val="none" w:sz="0" w:space="0" w:color="auto"/>
      </w:divBdr>
    </w:div>
    <w:div w:id="329453397">
      <w:bodyDiv w:val="1"/>
      <w:marLeft w:val="0"/>
      <w:marRight w:val="0"/>
      <w:marTop w:val="0"/>
      <w:marBottom w:val="0"/>
      <w:divBdr>
        <w:top w:val="none" w:sz="0" w:space="0" w:color="auto"/>
        <w:left w:val="none" w:sz="0" w:space="0" w:color="auto"/>
        <w:bottom w:val="none" w:sz="0" w:space="0" w:color="auto"/>
        <w:right w:val="none" w:sz="0" w:space="0" w:color="auto"/>
      </w:divBdr>
    </w:div>
    <w:div w:id="339234558">
      <w:bodyDiv w:val="1"/>
      <w:marLeft w:val="0"/>
      <w:marRight w:val="0"/>
      <w:marTop w:val="0"/>
      <w:marBottom w:val="0"/>
      <w:divBdr>
        <w:top w:val="none" w:sz="0" w:space="0" w:color="auto"/>
        <w:left w:val="none" w:sz="0" w:space="0" w:color="auto"/>
        <w:bottom w:val="none" w:sz="0" w:space="0" w:color="auto"/>
        <w:right w:val="none" w:sz="0" w:space="0" w:color="auto"/>
      </w:divBdr>
    </w:div>
    <w:div w:id="341130436">
      <w:bodyDiv w:val="1"/>
      <w:marLeft w:val="0"/>
      <w:marRight w:val="0"/>
      <w:marTop w:val="0"/>
      <w:marBottom w:val="0"/>
      <w:divBdr>
        <w:top w:val="none" w:sz="0" w:space="0" w:color="auto"/>
        <w:left w:val="none" w:sz="0" w:space="0" w:color="auto"/>
        <w:bottom w:val="none" w:sz="0" w:space="0" w:color="auto"/>
        <w:right w:val="none" w:sz="0" w:space="0" w:color="auto"/>
      </w:divBdr>
    </w:div>
    <w:div w:id="366762704">
      <w:bodyDiv w:val="1"/>
      <w:marLeft w:val="0"/>
      <w:marRight w:val="0"/>
      <w:marTop w:val="0"/>
      <w:marBottom w:val="0"/>
      <w:divBdr>
        <w:top w:val="none" w:sz="0" w:space="0" w:color="auto"/>
        <w:left w:val="none" w:sz="0" w:space="0" w:color="auto"/>
        <w:bottom w:val="none" w:sz="0" w:space="0" w:color="auto"/>
        <w:right w:val="none" w:sz="0" w:space="0" w:color="auto"/>
      </w:divBdr>
    </w:div>
    <w:div w:id="383598827">
      <w:bodyDiv w:val="1"/>
      <w:marLeft w:val="0"/>
      <w:marRight w:val="0"/>
      <w:marTop w:val="0"/>
      <w:marBottom w:val="0"/>
      <w:divBdr>
        <w:top w:val="none" w:sz="0" w:space="0" w:color="auto"/>
        <w:left w:val="none" w:sz="0" w:space="0" w:color="auto"/>
        <w:bottom w:val="none" w:sz="0" w:space="0" w:color="auto"/>
        <w:right w:val="none" w:sz="0" w:space="0" w:color="auto"/>
      </w:divBdr>
      <w:divsChild>
        <w:div w:id="197856209">
          <w:marLeft w:val="0"/>
          <w:marRight w:val="0"/>
          <w:marTop w:val="0"/>
          <w:marBottom w:val="0"/>
          <w:divBdr>
            <w:top w:val="none" w:sz="0" w:space="0" w:color="auto"/>
            <w:left w:val="none" w:sz="0" w:space="0" w:color="auto"/>
            <w:bottom w:val="none" w:sz="0" w:space="0" w:color="auto"/>
            <w:right w:val="none" w:sz="0" w:space="0" w:color="auto"/>
          </w:divBdr>
          <w:divsChild>
            <w:div w:id="12257952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72346448">
          <w:marLeft w:val="0"/>
          <w:marRight w:val="0"/>
          <w:marTop w:val="0"/>
          <w:marBottom w:val="0"/>
          <w:divBdr>
            <w:top w:val="none" w:sz="0" w:space="0" w:color="auto"/>
            <w:left w:val="none" w:sz="0" w:space="0" w:color="auto"/>
            <w:bottom w:val="none" w:sz="0" w:space="0" w:color="auto"/>
            <w:right w:val="none" w:sz="0" w:space="0" w:color="auto"/>
          </w:divBdr>
          <w:divsChild>
            <w:div w:id="15800242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39031233">
          <w:marLeft w:val="0"/>
          <w:marRight w:val="0"/>
          <w:marTop w:val="0"/>
          <w:marBottom w:val="0"/>
          <w:divBdr>
            <w:top w:val="none" w:sz="0" w:space="0" w:color="auto"/>
            <w:left w:val="none" w:sz="0" w:space="0" w:color="auto"/>
            <w:bottom w:val="none" w:sz="0" w:space="0" w:color="auto"/>
            <w:right w:val="none" w:sz="0" w:space="0" w:color="auto"/>
          </w:divBdr>
          <w:divsChild>
            <w:div w:id="200020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88383054">
      <w:bodyDiv w:val="1"/>
      <w:marLeft w:val="0"/>
      <w:marRight w:val="0"/>
      <w:marTop w:val="0"/>
      <w:marBottom w:val="0"/>
      <w:divBdr>
        <w:top w:val="none" w:sz="0" w:space="0" w:color="auto"/>
        <w:left w:val="none" w:sz="0" w:space="0" w:color="auto"/>
        <w:bottom w:val="none" w:sz="0" w:space="0" w:color="auto"/>
        <w:right w:val="none" w:sz="0" w:space="0" w:color="auto"/>
      </w:divBdr>
    </w:div>
    <w:div w:id="389577060">
      <w:bodyDiv w:val="1"/>
      <w:marLeft w:val="0"/>
      <w:marRight w:val="0"/>
      <w:marTop w:val="0"/>
      <w:marBottom w:val="0"/>
      <w:divBdr>
        <w:top w:val="none" w:sz="0" w:space="0" w:color="auto"/>
        <w:left w:val="none" w:sz="0" w:space="0" w:color="auto"/>
        <w:bottom w:val="none" w:sz="0" w:space="0" w:color="auto"/>
        <w:right w:val="none" w:sz="0" w:space="0" w:color="auto"/>
      </w:divBdr>
    </w:div>
    <w:div w:id="406388914">
      <w:bodyDiv w:val="1"/>
      <w:marLeft w:val="0"/>
      <w:marRight w:val="0"/>
      <w:marTop w:val="0"/>
      <w:marBottom w:val="0"/>
      <w:divBdr>
        <w:top w:val="none" w:sz="0" w:space="0" w:color="auto"/>
        <w:left w:val="none" w:sz="0" w:space="0" w:color="auto"/>
        <w:bottom w:val="none" w:sz="0" w:space="0" w:color="auto"/>
        <w:right w:val="none" w:sz="0" w:space="0" w:color="auto"/>
      </w:divBdr>
    </w:div>
    <w:div w:id="422729937">
      <w:bodyDiv w:val="1"/>
      <w:marLeft w:val="0"/>
      <w:marRight w:val="0"/>
      <w:marTop w:val="0"/>
      <w:marBottom w:val="0"/>
      <w:divBdr>
        <w:top w:val="none" w:sz="0" w:space="0" w:color="auto"/>
        <w:left w:val="none" w:sz="0" w:space="0" w:color="auto"/>
        <w:bottom w:val="none" w:sz="0" w:space="0" w:color="auto"/>
        <w:right w:val="none" w:sz="0" w:space="0" w:color="auto"/>
      </w:divBdr>
    </w:div>
    <w:div w:id="425344131">
      <w:bodyDiv w:val="1"/>
      <w:marLeft w:val="0"/>
      <w:marRight w:val="0"/>
      <w:marTop w:val="0"/>
      <w:marBottom w:val="0"/>
      <w:divBdr>
        <w:top w:val="none" w:sz="0" w:space="0" w:color="auto"/>
        <w:left w:val="none" w:sz="0" w:space="0" w:color="auto"/>
        <w:bottom w:val="none" w:sz="0" w:space="0" w:color="auto"/>
        <w:right w:val="none" w:sz="0" w:space="0" w:color="auto"/>
      </w:divBdr>
    </w:div>
    <w:div w:id="425661259">
      <w:bodyDiv w:val="1"/>
      <w:marLeft w:val="0"/>
      <w:marRight w:val="0"/>
      <w:marTop w:val="0"/>
      <w:marBottom w:val="0"/>
      <w:divBdr>
        <w:top w:val="none" w:sz="0" w:space="0" w:color="auto"/>
        <w:left w:val="none" w:sz="0" w:space="0" w:color="auto"/>
        <w:bottom w:val="none" w:sz="0" w:space="0" w:color="auto"/>
        <w:right w:val="none" w:sz="0" w:space="0" w:color="auto"/>
      </w:divBdr>
    </w:div>
    <w:div w:id="436946596">
      <w:bodyDiv w:val="1"/>
      <w:marLeft w:val="0"/>
      <w:marRight w:val="0"/>
      <w:marTop w:val="0"/>
      <w:marBottom w:val="0"/>
      <w:divBdr>
        <w:top w:val="none" w:sz="0" w:space="0" w:color="auto"/>
        <w:left w:val="none" w:sz="0" w:space="0" w:color="auto"/>
        <w:bottom w:val="none" w:sz="0" w:space="0" w:color="auto"/>
        <w:right w:val="none" w:sz="0" w:space="0" w:color="auto"/>
      </w:divBdr>
    </w:div>
    <w:div w:id="437526851">
      <w:bodyDiv w:val="1"/>
      <w:marLeft w:val="0"/>
      <w:marRight w:val="0"/>
      <w:marTop w:val="0"/>
      <w:marBottom w:val="0"/>
      <w:divBdr>
        <w:top w:val="none" w:sz="0" w:space="0" w:color="auto"/>
        <w:left w:val="none" w:sz="0" w:space="0" w:color="auto"/>
        <w:bottom w:val="none" w:sz="0" w:space="0" w:color="auto"/>
        <w:right w:val="none" w:sz="0" w:space="0" w:color="auto"/>
      </w:divBdr>
    </w:div>
    <w:div w:id="437725598">
      <w:bodyDiv w:val="1"/>
      <w:marLeft w:val="0"/>
      <w:marRight w:val="0"/>
      <w:marTop w:val="0"/>
      <w:marBottom w:val="0"/>
      <w:divBdr>
        <w:top w:val="none" w:sz="0" w:space="0" w:color="auto"/>
        <w:left w:val="none" w:sz="0" w:space="0" w:color="auto"/>
        <w:bottom w:val="none" w:sz="0" w:space="0" w:color="auto"/>
        <w:right w:val="none" w:sz="0" w:space="0" w:color="auto"/>
      </w:divBdr>
    </w:div>
    <w:div w:id="467743928">
      <w:bodyDiv w:val="1"/>
      <w:marLeft w:val="0"/>
      <w:marRight w:val="0"/>
      <w:marTop w:val="0"/>
      <w:marBottom w:val="0"/>
      <w:divBdr>
        <w:top w:val="none" w:sz="0" w:space="0" w:color="auto"/>
        <w:left w:val="none" w:sz="0" w:space="0" w:color="auto"/>
        <w:bottom w:val="none" w:sz="0" w:space="0" w:color="auto"/>
        <w:right w:val="none" w:sz="0" w:space="0" w:color="auto"/>
      </w:divBdr>
    </w:div>
    <w:div w:id="468935766">
      <w:bodyDiv w:val="1"/>
      <w:marLeft w:val="0"/>
      <w:marRight w:val="0"/>
      <w:marTop w:val="0"/>
      <w:marBottom w:val="0"/>
      <w:divBdr>
        <w:top w:val="none" w:sz="0" w:space="0" w:color="auto"/>
        <w:left w:val="none" w:sz="0" w:space="0" w:color="auto"/>
        <w:bottom w:val="none" w:sz="0" w:space="0" w:color="auto"/>
        <w:right w:val="none" w:sz="0" w:space="0" w:color="auto"/>
      </w:divBdr>
    </w:div>
    <w:div w:id="480270173">
      <w:bodyDiv w:val="1"/>
      <w:marLeft w:val="0"/>
      <w:marRight w:val="0"/>
      <w:marTop w:val="0"/>
      <w:marBottom w:val="0"/>
      <w:divBdr>
        <w:top w:val="none" w:sz="0" w:space="0" w:color="auto"/>
        <w:left w:val="none" w:sz="0" w:space="0" w:color="auto"/>
        <w:bottom w:val="none" w:sz="0" w:space="0" w:color="auto"/>
        <w:right w:val="none" w:sz="0" w:space="0" w:color="auto"/>
      </w:divBdr>
    </w:div>
    <w:div w:id="482089094">
      <w:bodyDiv w:val="1"/>
      <w:marLeft w:val="0"/>
      <w:marRight w:val="0"/>
      <w:marTop w:val="0"/>
      <w:marBottom w:val="0"/>
      <w:divBdr>
        <w:top w:val="none" w:sz="0" w:space="0" w:color="auto"/>
        <w:left w:val="none" w:sz="0" w:space="0" w:color="auto"/>
        <w:bottom w:val="none" w:sz="0" w:space="0" w:color="auto"/>
        <w:right w:val="none" w:sz="0" w:space="0" w:color="auto"/>
      </w:divBdr>
    </w:div>
    <w:div w:id="498009351">
      <w:bodyDiv w:val="1"/>
      <w:marLeft w:val="0"/>
      <w:marRight w:val="0"/>
      <w:marTop w:val="0"/>
      <w:marBottom w:val="0"/>
      <w:divBdr>
        <w:top w:val="none" w:sz="0" w:space="0" w:color="auto"/>
        <w:left w:val="none" w:sz="0" w:space="0" w:color="auto"/>
        <w:bottom w:val="none" w:sz="0" w:space="0" w:color="auto"/>
        <w:right w:val="none" w:sz="0" w:space="0" w:color="auto"/>
      </w:divBdr>
    </w:div>
    <w:div w:id="509179956">
      <w:bodyDiv w:val="1"/>
      <w:marLeft w:val="0"/>
      <w:marRight w:val="0"/>
      <w:marTop w:val="0"/>
      <w:marBottom w:val="0"/>
      <w:divBdr>
        <w:top w:val="none" w:sz="0" w:space="0" w:color="auto"/>
        <w:left w:val="none" w:sz="0" w:space="0" w:color="auto"/>
        <w:bottom w:val="none" w:sz="0" w:space="0" w:color="auto"/>
        <w:right w:val="none" w:sz="0" w:space="0" w:color="auto"/>
      </w:divBdr>
    </w:div>
    <w:div w:id="519390699">
      <w:bodyDiv w:val="1"/>
      <w:marLeft w:val="0"/>
      <w:marRight w:val="0"/>
      <w:marTop w:val="0"/>
      <w:marBottom w:val="0"/>
      <w:divBdr>
        <w:top w:val="none" w:sz="0" w:space="0" w:color="auto"/>
        <w:left w:val="none" w:sz="0" w:space="0" w:color="auto"/>
        <w:bottom w:val="none" w:sz="0" w:space="0" w:color="auto"/>
        <w:right w:val="none" w:sz="0" w:space="0" w:color="auto"/>
      </w:divBdr>
    </w:div>
    <w:div w:id="544102733">
      <w:bodyDiv w:val="1"/>
      <w:marLeft w:val="0"/>
      <w:marRight w:val="0"/>
      <w:marTop w:val="0"/>
      <w:marBottom w:val="0"/>
      <w:divBdr>
        <w:top w:val="none" w:sz="0" w:space="0" w:color="auto"/>
        <w:left w:val="none" w:sz="0" w:space="0" w:color="auto"/>
        <w:bottom w:val="none" w:sz="0" w:space="0" w:color="auto"/>
        <w:right w:val="none" w:sz="0" w:space="0" w:color="auto"/>
      </w:divBdr>
    </w:div>
    <w:div w:id="545534119">
      <w:bodyDiv w:val="1"/>
      <w:marLeft w:val="0"/>
      <w:marRight w:val="0"/>
      <w:marTop w:val="0"/>
      <w:marBottom w:val="0"/>
      <w:divBdr>
        <w:top w:val="none" w:sz="0" w:space="0" w:color="auto"/>
        <w:left w:val="none" w:sz="0" w:space="0" w:color="auto"/>
        <w:bottom w:val="none" w:sz="0" w:space="0" w:color="auto"/>
        <w:right w:val="none" w:sz="0" w:space="0" w:color="auto"/>
      </w:divBdr>
    </w:div>
    <w:div w:id="558444071">
      <w:bodyDiv w:val="1"/>
      <w:marLeft w:val="0"/>
      <w:marRight w:val="0"/>
      <w:marTop w:val="0"/>
      <w:marBottom w:val="0"/>
      <w:divBdr>
        <w:top w:val="none" w:sz="0" w:space="0" w:color="auto"/>
        <w:left w:val="none" w:sz="0" w:space="0" w:color="auto"/>
        <w:bottom w:val="none" w:sz="0" w:space="0" w:color="auto"/>
        <w:right w:val="none" w:sz="0" w:space="0" w:color="auto"/>
      </w:divBdr>
    </w:div>
    <w:div w:id="565798780">
      <w:bodyDiv w:val="1"/>
      <w:marLeft w:val="0"/>
      <w:marRight w:val="0"/>
      <w:marTop w:val="0"/>
      <w:marBottom w:val="0"/>
      <w:divBdr>
        <w:top w:val="none" w:sz="0" w:space="0" w:color="auto"/>
        <w:left w:val="none" w:sz="0" w:space="0" w:color="auto"/>
        <w:bottom w:val="none" w:sz="0" w:space="0" w:color="auto"/>
        <w:right w:val="none" w:sz="0" w:space="0" w:color="auto"/>
      </w:divBdr>
    </w:div>
    <w:div w:id="567887463">
      <w:bodyDiv w:val="1"/>
      <w:marLeft w:val="0"/>
      <w:marRight w:val="0"/>
      <w:marTop w:val="0"/>
      <w:marBottom w:val="0"/>
      <w:divBdr>
        <w:top w:val="none" w:sz="0" w:space="0" w:color="auto"/>
        <w:left w:val="none" w:sz="0" w:space="0" w:color="auto"/>
        <w:bottom w:val="none" w:sz="0" w:space="0" w:color="auto"/>
        <w:right w:val="none" w:sz="0" w:space="0" w:color="auto"/>
      </w:divBdr>
    </w:div>
    <w:div w:id="576742498">
      <w:bodyDiv w:val="1"/>
      <w:marLeft w:val="0"/>
      <w:marRight w:val="0"/>
      <w:marTop w:val="0"/>
      <w:marBottom w:val="0"/>
      <w:divBdr>
        <w:top w:val="none" w:sz="0" w:space="0" w:color="auto"/>
        <w:left w:val="none" w:sz="0" w:space="0" w:color="auto"/>
        <w:bottom w:val="none" w:sz="0" w:space="0" w:color="auto"/>
        <w:right w:val="none" w:sz="0" w:space="0" w:color="auto"/>
      </w:divBdr>
    </w:div>
    <w:div w:id="595135991">
      <w:bodyDiv w:val="1"/>
      <w:marLeft w:val="0"/>
      <w:marRight w:val="0"/>
      <w:marTop w:val="0"/>
      <w:marBottom w:val="0"/>
      <w:divBdr>
        <w:top w:val="none" w:sz="0" w:space="0" w:color="auto"/>
        <w:left w:val="none" w:sz="0" w:space="0" w:color="auto"/>
        <w:bottom w:val="none" w:sz="0" w:space="0" w:color="auto"/>
        <w:right w:val="none" w:sz="0" w:space="0" w:color="auto"/>
      </w:divBdr>
    </w:div>
    <w:div w:id="608900553">
      <w:bodyDiv w:val="1"/>
      <w:marLeft w:val="0"/>
      <w:marRight w:val="0"/>
      <w:marTop w:val="0"/>
      <w:marBottom w:val="0"/>
      <w:divBdr>
        <w:top w:val="none" w:sz="0" w:space="0" w:color="auto"/>
        <w:left w:val="none" w:sz="0" w:space="0" w:color="auto"/>
        <w:bottom w:val="none" w:sz="0" w:space="0" w:color="auto"/>
        <w:right w:val="none" w:sz="0" w:space="0" w:color="auto"/>
      </w:divBdr>
    </w:div>
    <w:div w:id="609975199">
      <w:bodyDiv w:val="1"/>
      <w:marLeft w:val="0"/>
      <w:marRight w:val="0"/>
      <w:marTop w:val="0"/>
      <w:marBottom w:val="0"/>
      <w:divBdr>
        <w:top w:val="none" w:sz="0" w:space="0" w:color="auto"/>
        <w:left w:val="none" w:sz="0" w:space="0" w:color="auto"/>
        <w:bottom w:val="none" w:sz="0" w:space="0" w:color="auto"/>
        <w:right w:val="none" w:sz="0" w:space="0" w:color="auto"/>
      </w:divBdr>
    </w:div>
    <w:div w:id="619998924">
      <w:bodyDiv w:val="1"/>
      <w:marLeft w:val="0"/>
      <w:marRight w:val="0"/>
      <w:marTop w:val="0"/>
      <w:marBottom w:val="0"/>
      <w:divBdr>
        <w:top w:val="none" w:sz="0" w:space="0" w:color="auto"/>
        <w:left w:val="none" w:sz="0" w:space="0" w:color="auto"/>
        <w:bottom w:val="none" w:sz="0" w:space="0" w:color="auto"/>
        <w:right w:val="none" w:sz="0" w:space="0" w:color="auto"/>
      </w:divBdr>
    </w:div>
    <w:div w:id="624702582">
      <w:bodyDiv w:val="1"/>
      <w:marLeft w:val="0"/>
      <w:marRight w:val="0"/>
      <w:marTop w:val="0"/>
      <w:marBottom w:val="0"/>
      <w:divBdr>
        <w:top w:val="none" w:sz="0" w:space="0" w:color="auto"/>
        <w:left w:val="none" w:sz="0" w:space="0" w:color="auto"/>
        <w:bottom w:val="none" w:sz="0" w:space="0" w:color="auto"/>
        <w:right w:val="none" w:sz="0" w:space="0" w:color="auto"/>
      </w:divBdr>
    </w:div>
    <w:div w:id="629483235">
      <w:bodyDiv w:val="1"/>
      <w:marLeft w:val="0"/>
      <w:marRight w:val="0"/>
      <w:marTop w:val="0"/>
      <w:marBottom w:val="0"/>
      <w:divBdr>
        <w:top w:val="none" w:sz="0" w:space="0" w:color="auto"/>
        <w:left w:val="none" w:sz="0" w:space="0" w:color="auto"/>
        <w:bottom w:val="none" w:sz="0" w:space="0" w:color="auto"/>
        <w:right w:val="none" w:sz="0" w:space="0" w:color="auto"/>
      </w:divBdr>
    </w:div>
    <w:div w:id="633559768">
      <w:bodyDiv w:val="1"/>
      <w:marLeft w:val="0"/>
      <w:marRight w:val="0"/>
      <w:marTop w:val="0"/>
      <w:marBottom w:val="0"/>
      <w:divBdr>
        <w:top w:val="none" w:sz="0" w:space="0" w:color="auto"/>
        <w:left w:val="none" w:sz="0" w:space="0" w:color="auto"/>
        <w:bottom w:val="none" w:sz="0" w:space="0" w:color="auto"/>
        <w:right w:val="none" w:sz="0" w:space="0" w:color="auto"/>
      </w:divBdr>
    </w:div>
    <w:div w:id="638925156">
      <w:bodyDiv w:val="1"/>
      <w:marLeft w:val="0"/>
      <w:marRight w:val="0"/>
      <w:marTop w:val="0"/>
      <w:marBottom w:val="0"/>
      <w:divBdr>
        <w:top w:val="none" w:sz="0" w:space="0" w:color="auto"/>
        <w:left w:val="none" w:sz="0" w:space="0" w:color="auto"/>
        <w:bottom w:val="none" w:sz="0" w:space="0" w:color="auto"/>
        <w:right w:val="none" w:sz="0" w:space="0" w:color="auto"/>
      </w:divBdr>
    </w:div>
    <w:div w:id="669527653">
      <w:bodyDiv w:val="1"/>
      <w:marLeft w:val="0"/>
      <w:marRight w:val="0"/>
      <w:marTop w:val="0"/>
      <w:marBottom w:val="0"/>
      <w:divBdr>
        <w:top w:val="none" w:sz="0" w:space="0" w:color="auto"/>
        <w:left w:val="none" w:sz="0" w:space="0" w:color="auto"/>
        <w:bottom w:val="none" w:sz="0" w:space="0" w:color="auto"/>
        <w:right w:val="none" w:sz="0" w:space="0" w:color="auto"/>
      </w:divBdr>
    </w:div>
    <w:div w:id="675037342">
      <w:bodyDiv w:val="1"/>
      <w:marLeft w:val="0"/>
      <w:marRight w:val="0"/>
      <w:marTop w:val="0"/>
      <w:marBottom w:val="0"/>
      <w:divBdr>
        <w:top w:val="none" w:sz="0" w:space="0" w:color="auto"/>
        <w:left w:val="none" w:sz="0" w:space="0" w:color="auto"/>
        <w:bottom w:val="none" w:sz="0" w:space="0" w:color="auto"/>
        <w:right w:val="none" w:sz="0" w:space="0" w:color="auto"/>
      </w:divBdr>
    </w:div>
    <w:div w:id="677077406">
      <w:bodyDiv w:val="1"/>
      <w:marLeft w:val="0"/>
      <w:marRight w:val="0"/>
      <w:marTop w:val="0"/>
      <w:marBottom w:val="0"/>
      <w:divBdr>
        <w:top w:val="none" w:sz="0" w:space="0" w:color="auto"/>
        <w:left w:val="none" w:sz="0" w:space="0" w:color="auto"/>
        <w:bottom w:val="none" w:sz="0" w:space="0" w:color="auto"/>
        <w:right w:val="none" w:sz="0" w:space="0" w:color="auto"/>
      </w:divBdr>
    </w:div>
    <w:div w:id="718744888">
      <w:bodyDiv w:val="1"/>
      <w:marLeft w:val="0"/>
      <w:marRight w:val="0"/>
      <w:marTop w:val="0"/>
      <w:marBottom w:val="0"/>
      <w:divBdr>
        <w:top w:val="none" w:sz="0" w:space="0" w:color="auto"/>
        <w:left w:val="none" w:sz="0" w:space="0" w:color="auto"/>
        <w:bottom w:val="none" w:sz="0" w:space="0" w:color="auto"/>
        <w:right w:val="none" w:sz="0" w:space="0" w:color="auto"/>
      </w:divBdr>
    </w:div>
    <w:div w:id="760680563">
      <w:bodyDiv w:val="1"/>
      <w:marLeft w:val="0"/>
      <w:marRight w:val="0"/>
      <w:marTop w:val="0"/>
      <w:marBottom w:val="0"/>
      <w:divBdr>
        <w:top w:val="none" w:sz="0" w:space="0" w:color="auto"/>
        <w:left w:val="none" w:sz="0" w:space="0" w:color="auto"/>
        <w:bottom w:val="none" w:sz="0" w:space="0" w:color="auto"/>
        <w:right w:val="none" w:sz="0" w:space="0" w:color="auto"/>
      </w:divBdr>
    </w:div>
    <w:div w:id="766925794">
      <w:bodyDiv w:val="1"/>
      <w:marLeft w:val="0"/>
      <w:marRight w:val="0"/>
      <w:marTop w:val="0"/>
      <w:marBottom w:val="0"/>
      <w:divBdr>
        <w:top w:val="none" w:sz="0" w:space="0" w:color="auto"/>
        <w:left w:val="none" w:sz="0" w:space="0" w:color="auto"/>
        <w:bottom w:val="none" w:sz="0" w:space="0" w:color="auto"/>
        <w:right w:val="none" w:sz="0" w:space="0" w:color="auto"/>
      </w:divBdr>
    </w:div>
    <w:div w:id="773063734">
      <w:bodyDiv w:val="1"/>
      <w:marLeft w:val="0"/>
      <w:marRight w:val="0"/>
      <w:marTop w:val="0"/>
      <w:marBottom w:val="0"/>
      <w:divBdr>
        <w:top w:val="none" w:sz="0" w:space="0" w:color="auto"/>
        <w:left w:val="none" w:sz="0" w:space="0" w:color="auto"/>
        <w:bottom w:val="none" w:sz="0" w:space="0" w:color="auto"/>
        <w:right w:val="none" w:sz="0" w:space="0" w:color="auto"/>
      </w:divBdr>
    </w:div>
    <w:div w:id="775104863">
      <w:bodyDiv w:val="1"/>
      <w:marLeft w:val="0"/>
      <w:marRight w:val="0"/>
      <w:marTop w:val="0"/>
      <w:marBottom w:val="0"/>
      <w:divBdr>
        <w:top w:val="none" w:sz="0" w:space="0" w:color="auto"/>
        <w:left w:val="none" w:sz="0" w:space="0" w:color="auto"/>
        <w:bottom w:val="none" w:sz="0" w:space="0" w:color="auto"/>
        <w:right w:val="none" w:sz="0" w:space="0" w:color="auto"/>
      </w:divBdr>
    </w:div>
    <w:div w:id="801774061">
      <w:bodyDiv w:val="1"/>
      <w:marLeft w:val="0"/>
      <w:marRight w:val="0"/>
      <w:marTop w:val="0"/>
      <w:marBottom w:val="0"/>
      <w:divBdr>
        <w:top w:val="none" w:sz="0" w:space="0" w:color="auto"/>
        <w:left w:val="none" w:sz="0" w:space="0" w:color="auto"/>
        <w:bottom w:val="none" w:sz="0" w:space="0" w:color="auto"/>
        <w:right w:val="none" w:sz="0" w:space="0" w:color="auto"/>
      </w:divBdr>
    </w:div>
    <w:div w:id="806826082">
      <w:bodyDiv w:val="1"/>
      <w:marLeft w:val="0"/>
      <w:marRight w:val="0"/>
      <w:marTop w:val="0"/>
      <w:marBottom w:val="0"/>
      <w:divBdr>
        <w:top w:val="none" w:sz="0" w:space="0" w:color="auto"/>
        <w:left w:val="none" w:sz="0" w:space="0" w:color="auto"/>
        <w:bottom w:val="none" w:sz="0" w:space="0" w:color="auto"/>
        <w:right w:val="none" w:sz="0" w:space="0" w:color="auto"/>
      </w:divBdr>
    </w:div>
    <w:div w:id="823157744">
      <w:bodyDiv w:val="1"/>
      <w:marLeft w:val="0"/>
      <w:marRight w:val="0"/>
      <w:marTop w:val="0"/>
      <w:marBottom w:val="0"/>
      <w:divBdr>
        <w:top w:val="none" w:sz="0" w:space="0" w:color="auto"/>
        <w:left w:val="none" w:sz="0" w:space="0" w:color="auto"/>
        <w:bottom w:val="none" w:sz="0" w:space="0" w:color="auto"/>
        <w:right w:val="none" w:sz="0" w:space="0" w:color="auto"/>
      </w:divBdr>
    </w:div>
    <w:div w:id="830294182">
      <w:bodyDiv w:val="1"/>
      <w:marLeft w:val="0"/>
      <w:marRight w:val="0"/>
      <w:marTop w:val="0"/>
      <w:marBottom w:val="0"/>
      <w:divBdr>
        <w:top w:val="none" w:sz="0" w:space="0" w:color="auto"/>
        <w:left w:val="none" w:sz="0" w:space="0" w:color="auto"/>
        <w:bottom w:val="none" w:sz="0" w:space="0" w:color="auto"/>
        <w:right w:val="none" w:sz="0" w:space="0" w:color="auto"/>
      </w:divBdr>
    </w:div>
    <w:div w:id="836773322">
      <w:bodyDiv w:val="1"/>
      <w:marLeft w:val="0"/>
      <w:marRight w:val="0"/>
      <w:marTop w:val="0"/>
      <w:marBottom w:val="0"/>
      <w:divBdr>
        <w:top w:val="none" w:sz="0" w:space="0" w:color="auto"/>
        <w:left w:val="none" w:sz="0" w:space="0" w:color="auto"/>
        <w:bottom w:val="none" w:sz="0" w:space="0" w:color="auto"/>
        <w:right w:val="none" w:sz="0" w:space="0" w:color="auto"/>
      </w:divBdr>
    </w:div>
    <w:div w:id="842939353">
      <w:bodyDiv w:val="1"/>
      <w:marLeft w:val="0"/>
      <w:marRight w:val="0"/>
      <w:marTop w:val="0"/>
      <w:marBottom w:val="0"/>
      <w:divBdr>
        <w:top w:val="none" w:sz="0" w:space="0" w:color="auto"/>
        <w:left w:val="none" w:sz="0" w:space="0" w:color="auto"/>
        <w:bottom w:val="none" w:sz="0" w:space="0" w:color="auto"/>
        <w:right w:val="none" w:sz="0" w:space="0" w:color="auto"/>
      </w:divBdr>
    </w:div>
    <w:div w:id="850878831">
      <w:bodyDiv w:val="1"/>
      <w:marLeft w:val="0"/>
      <w:marRight w:val="0"/>
      <w:marTop w:val="0"/>
      <w:marBottom w:val="0"/>
      <w:divBdr>
        <w:top w:val="none" w:sz="0" w:space="0" w:color="auto"/>
        <w:left w:val="none" w:sz="0" w:space="0" w:color="auto"/>
        <w:bottom w:val="none" w:sz="0" w:space="0" w:color="auto"/>
        <w:right w:val="none" w:sz="0" w:space="0" w:color="auto"/>
      </w:divBdr>
    </w:div>
    <w:div w:id="854804224">
      <w:bodyDiv w:val="1"/>
      <w:marLeft w:val="0"/>
      <w:marRight w:val="0"/>
      <w:marTop w:val="0"/>
      <w:marBottom w:val="0"/>
      <w:divBdr>
        <w:top w:val="none" w:sz="0" w:space="0" w:color="auto"/>
        <w:left w:val="none" w:sz="0" w:space="0" w:color="auto"/>
        <w:bottom w:val="none" w:sz="0" w:space="0" w:color="auto"/>
        <w:right w:val="none" w:sz="0" w:space="0" w:color="auto"/>
      </w:divBdr>
    </w:div>
    <w:div w:id="876696196">
      <w:bodyDiv w:val="1"/>
      <w:marLeft w:val="0"/>
      <w:marRight w:val="0"/>
      <w:marTop w:val="0"/>
      <w:marBottom w:val="0"/>
      <w:divBdr>
        <w:top w:val="none" w:sz="0" w:space="0" w:color="auto"/>
        <w:left w:val="none" w:sz="0" w:space="0" w:color="auto"/>
        <w:bottom w:val="none" w:sz="0" w:space="0" w:color="auto"/>
        <w:right w:val="none" w:sz="0" w:space="0" w:color="auto"/>
      </w:divBdr>
    </w:div>
    <w:div w:id="886989085">
      <w:bodyDiv w:val="1"/>
      <w:marLeft w:val="0"/>
      <w:marRight w:val="0"/>
      <w:marTop w:val="0"/>
      <w:marBottom w:val="0"/>
      <w:divBdr>
        <w:top w:val="none" w:sz="0" w:space="0" w:color="auto"/>
        <w:left w:val="none" w:sz="0" w:space="0" w:color="auto"/>
        <w:bottom w:val="none" w:sz="0" w:space="0" w:color="auto"/>
        <w:right w:val="none" w:sz="0" w:space="0" w:color="auto"/>
      </w:divBdr>
    </w:div>
    <w:div w:id="895896701">
      <w:bodyDiv w:val="1"/>
      <w:marLeft w:val="0"/>
      <w:marRight w:val="0"/>
      <w:marTop w:val="0"/>
      <w:marBottom w:val="0"/>
      <w:divBdr>
        <w:top w:val="none" w:sz="0" w:space="0" w:color="auto"/>
        <w:left w:val="none" w:sz="0" w:space="0" w:color="auto"/>
        <w:bottom w:val="none" w:sz="0" w:space="0" w:color="auto"/>
        <w:right w:val="none" w:sz="0" w:space="0" w:color="auto"/>
      </w:divBdr>
    </w:div>
    <w:div w:id="919632916">
      <w:bodyDiv w:val="1"/>
      <w:marLeft w:val="0"/>
      <w:marRight w:val="0"/>
      <w:marTop w:val="0"/>
      <w:marBottom w:val="0"/>
      <w:divBdr>
        <w:top w:val="none" w:sz="0" w:space="0" w:color="auto"/>
        <w:left w:val="none" w:sz="0" w:space="0" w:color="auto"/>
        <w:bottom w:val="none" w:sz="0" w:space="0" w:color="auto"/>
        <w:right w:val="none" w:sz="0" w:space="0" w:color="auto"/>
      </w:divBdr>
    </w:div>
    <w:div w:id="947079174">
      <w:bodyDiv w:val="1"/>
      <w:marLeft w:val="0"/>
      <w:marRight w:val="0"/>
      <w:marTop w:val="0"/>
      <w:marBottom w:val="0"/>
      <w:divBdr>
        <w:top w:val="none" w:sz="0" w:space="0" w:color="auto"/>
        <w:left w:val="none" w:sz="0" w:space="0" w:color="auto"/>
        <w:bottom w:val="none" w:sz="0" w:space="0" w:color="auto"/>
        <w:right w:val="none" w:sz="0" w:space="0" w:color="auto"/>
      </w:divBdr>
    </w:div>
    <w:div w:id="951790103">
      <w:bodyDiv w:val="1"/>
      <w:marLeft w:val="0"/>
      <w:marRight w:val="0"/>
      <w:marTop w:val="0"/>
      <w:marBottom w:val="0"/>
      <w:divBdr>
        <w:top w:val="none" w:sz="0" w:space="0" w:color="auto"/>
        <w:left w:val="none" w:sz="0" w:space="0" w:color="auto"/>
        <w:bottom w:val="none" w:sz="0" w:space="0" w:color="auto"/>
        <w:right w:val="none" w:sz="0" w:space="0" w:color="auto"/>
      </w:divBdr>
    </w:div>
    <w:div w:id="952833536">
      <w:bodyDiv w:val="1"/>
      <w:marLeft w:val="0"/>
      <w:marRight w:val="0"/>
      <w:marTop w:val="0"/>
      <w:marBottom w:val="0"/>
      <w:divBdr>
        <w:top w:val="none" w:sz="0" w:space="0" w:color="auto"/>
        <w:left w:val="none" w:sz="0" w:space="0" w:color="auto"/>
        <w:bottom w:val="none" w:sz="0" w:space="0" w:color="auto"/>
        <w:right w:val="none" w:sz="0" w:space="0" w:color="auto"/>
      </w:divBdr>
    </w:div>
    <w:div w:id="957836547">
      <w:bodyDiv w:val="1"/>
      <w:marLeft w:val="0"/>
      <w:marRight w:val="0"/>
      <w:marTop w:val="0"/>
      <w:marBottom w:val="0"/>
      <w:divBdr>
        <w:top w:val="none" w:sz="0" w:space="0" w:color="auto"/>
        <w:left w:val="none" w:sz="0" w:space="0" w:color="auto"/>
        <w:bottom w:val="none" w:sz="0" w:space="0" w:color="auto"/>
        <w:right w:val="none" w:sz="0" w:space="0" w:color="auto"/>
      </w:divBdr>
    </w:div>
    <w:div w:id="961040145">
      <w:bodyDiv w:val="1"/>
      <w:marLeft w:val="0"/>
      <w:marRight w:val="0"/>
      <w:marTop w:val="0"/>
      <w:marBottom w:val="0"/>
      <w:divBdr>
        <w:top w:val="none" w:sz="0" w:space="0" w:color="auto"/>
        <w:left w:val="none" w:sz="0" w:space="0" w:color="auto"/>
        <w:bottom w:val="none" w:sz="0" w:space="0" w:color="auto"/>
        <w:right w:val="none" w:sz="0" w:space="0" w:color="auto"/>
      </w:divBdr>
    </w:div>
    <w:div w:id="963392806">
      <w:bodyDiv w:val="1"/>
      <w:marLeft w:val="0"/>
      <w:marRight w:val="0"/>
      <w:marTop w:val="0"/>
      <w:marBottom w:val="0"/>
      <w:divBdr>
        <w:top w:val="none" w:sz="0" w:space="0" w:color="auto"/>
        <w:left w:val="none" w:sz="0" w:space="0" w:color="auto"/>
        <w:bottom w:val="none" w:sz="0" w:space="0" w:color="auto"/>
        <w:right w:val="none" w:sz="0" w:space="0" w:color="auto"/>
      </w:divBdr>
    </w:div>
    <w:div w:id="963736654">
      <w:bodyDiv w:val="1"/>
      <w:marLeft w:val="0"/>
      <w:marRight w:val="0"/>
      <w:marTop w:val="0"/>
      <w:marBottom w:val="0"/>
      <w:divBdr>
        <w:top w:val="none" w:sz="0" w:space="0" w:color="auto"/>
        <w:left w:val="none" w:sz="0" w:space="0" w:color="auto"/>
        <w:bottom w:val="none" w:sz="0" w:space="0" w:color="auto"/>
        <w:right w:val="none" w:sz="0" w:space="0" w:color="auto"/>
      </w:divBdr>
    </w:div>
    <w:div w:id="963772937">
      <w:bodyDiv w:val="1"/>
      <w:marLeft w:val="0"/>
      <w:marRight w:val="0"/>
      <w:marTop w:val="0"/>
      <w:marBottom w:val="0"/>
      <w:divBdr>
        <w:top w:val="none" w:sz="0" w:space="0" w:color="auto"/>
        <w:left w:val="none" w:sz="0" w:space="0" w:color="auto"/>
        <w:bottom w:val="none" w:sz="0" w:space="0" w:color="auto"/>
        <w:right w:val="none" w:sz="0" w:space="0" w:color="auto"/>
      </w:divBdr>
    </w:div>
    <w:div w:id="995576256">
      <w:bodyDiv w:val="1"/>
      <w:marLeft w:val="0"/>
      <w:marRight w:val="0"/>
      <w:marTop w:val="0"/>
      <w:marBottom w:val="0"/>
      <w:divBdr>
        <w:top w:val="none" w:sz="0" w:space="0" w:color="auto"/>
        <w:left w:val="none" w:sz="0" w:space="0" w:color="auto"/>
        <w:bottom w:val="none" w:sz="0" w:space="0" w:color="auto"/>
        <w:right w:val="none" w:sz="0" w:space="0" w:color="auto"/>
      </w:divBdr>
    </w:div>
    <w:div w:id="1006711063">
      <w:bodyDiv w:val="1"/>
      <w:marLeft w:val="0"/>
      <w:marRight w:val="0"/>
      <w:marTop w:val="0"/>
      <w:marBottom w:val="0"/>
      <w:divBdr>
        <w:top w:val="none" w:sz="0" w:space="0" w:color="auto"/>
        <w:left w:val="none" w:sz="0" w:space="0" w:color="auto"/>
        <w:bottom w:val="none" w:sz="0" w:space="0" w:color="auto"/>
        <w:right w:val="none" w:sz="0" w:space="0" w:color="auto"/>
      </w:divBdr>
    </w:div>
    <w:div w:id="1023437737">
      <w:bodyDiv w:val="1"/>
      <w:marLeft w:val="0"/>
      <w:marRight w:val="0"/>
      <w:marTop w:val="0"/>
      <w:marBottom w:val="0"/>
      <w:divBdr>
        <w:top w:val="none" w:sz="0" w:space="0" w:color="auto"/>
        <w:left w:val="none" w:sz="0" w:space="0" w:color="auto"/>
        <w:bottom w:val="none" w:sz="0" w:space="0" w:color="auto"/>
        <w:right w:val="none" w:sz="0" w:space="0" w:color="auto"/>
      </w:divBdr>
    </w:div>
    <w:div w:id="1040209912">
      <w:bodyDiv w:val="1"/>
      <w:marLeft w:val="0"/>
      <w:marRight w:val="0"/>
      <w:marTop w:val="0"/>
      <w:marBottom w:val="0"/>
      <w:divBdr>
        <w:top w:val="none" w:sz="0" w:space="0" w:color="auto"/>
        <w:left w:val="none" w:sz="0" w:space="0" w:color="auto"/>
        <w:bottom w:val="none" w:sz="0" w:space="0" w:color="auto"/>
        <w:right w:val="none" w:sz="0" w:space="0" w:color="auto"/>
      </w:divBdr>
    </w:div>
    <w:div w:id="1058868295">
      <w:bodyDiv w:val="1"/>
      <w:marLeft w:val="0"/>
      <w:marRight w:val="0"/>
      <w:marTop w:val="0"/>
      <w:marBottom w:val="0"/>
      <w:divBdr>
        <w:top w:val="none" w:sz="0" w:space="0" w:color="auto"/>
        <w:left w:val="none" w:sz="0" w:space="0" w:color="auto"/>
        <w:bottom w:val="none" w:sz="0" w:space="0" w:color="auto"/>
        <w:right w:val="none" w:sz="0" w:space="0" w:color="auto"/>
      </w:divBdr>
    </w:div>
    <w:div w:id="1065953882">
      <w:bodyDiv w:val="1"/>
      <w:marLeft w:val="0"/>
      <w:marRight w:val="0"/>
      <w:marTop w:val="0"/>
      <w:marBottom w:val="0"/>
      <w:divBdr>
        <w:top w:val="none" w:sz="0" w:space="0" w:color="auto"/>
        <w:left w:val="none" w:sz="0" w:space="0" w:color="auto"/>
        <w:bottom w:val="none" w:sz="0" w:space="0" w:color="auto"/>
        <w:right w:val="none" w:sz="0" w:space="0" w:color="auto"/>
      </w:divBdr>
    </w:div>
    <w:div w:id="1080829848">
      <w:bodyDiv w:val="1"/>
      <w:marLeft w:val="0"/>
      <w:marRight w:val="0"/>
      <w:marTop w:val="0"/>
      <w:marBottom w:val="0"/>
      <w:divBdr>
        <w:top w:val="none" w:sz="0" w:space="0" w:color="auto"/>
        <w:left w:val="none" w:sz="0" w:space="0" w:color="auto"/>
        <w:bottom w:val="none" w:sz="0" w:space="0" w:color="auto"/>
        <w:right w:val="none" w:sz="0" w:space="0" w:color="auto"/>
      </w:divBdr>
    </w:div>
    <w:div w:id="1088117261">
      <w:bodyDiv w:val="1"/>
      <w:marLeft w:val="0"/>
      <w:marRight w:val="0"/>
      <w:marTop w:val="0"/>
      <w:marBottom w:val="0"/>
      <w:divBdr>
        <w:top w:val="none" w:sz="0" w:space="0" w:color="auto"/>
        <w:left w:val="none" w:sz="0" w:space="0" w:color="auto"/>
        <w:bottom w:val="none" w:sz="0" w:space="0" w:color="auto"/>
        <w:right w:val="none" w:sz="0" w:space="0" w:color="auto"/>
      </w:divBdr>
    </w:div>
    <w:div w:id="1103527386">
      <w:bodyDiv w:val="1"/>
      <w:marLeft w:val="0"/>
      <w:marRight w:val="0"/>
      <w:marTop w:val="0"/>
      <w:marBottom w:val="0"/>
      <w:divBdr>
        <w:top w:val="none" w:sz="0" w:space="0" w:color="auto"/>
        <w:left w:val="none" w:sz="0" w:space="0" w:color="auto"/>
        <w:bottom w:val="none" w:sz="0" w:space="0" w:color="auto"/>
        <w:right w:val="none" w:sz="0" w:space="0" w:color="auto"/>
      </w:divBdr>
    </w:div>
    <w:div w:id="1105804152">
      <w:bodyDiv w:val="1"/>
      <w:marLeft w:val="0"/>
      <w:marRight w:val="0"/>
      <w:marTop w:val="0"/>
      <w:marBottom w:val="0"/>
      <w:divBdr>
        <w:top w:val="none" w:sz="0" w:space="0" w:color="auto"/>
        <w:left w:val="none" w:sz="0" w:space="0" w:color="auto"/>
        <w:bottom w:val="none" w:sz="0" w:space="0" w:color="auto"/>
        <w:right w:val="none" w:sz="0" w:space="0" w:color="auto"/>
      </w:divBdr>
    </w:div>
    <w:div w:id="1106340909">
      <w:bodyDiv w:val="1"/>
      <w:marLeft w:val="0"/>
      <w:marRight w:val="0"/>
      <w:marTop w:val="0"/>
      <w:marBottom w:val="0"/>
      <w:divBdr>
        <w:top w:val="none" w:sz="0" w:space="0" w:color="auto"/>
        <w:left w:val="none" w:sz="0" w:space="0" w:color="auto"/>
        <w:bottom w:val="none" w:sz="0" w:space="0" w:color="auto"/>
        <w:right w:val="none" w:sz="0" w:space="0" w:color="auto"/>
      </w:divBdr>
    </w:div>
    <w:div w:id="1128745012">
      <w:bodyDiv w:val="1"/>
      <w:marLeft w:val="0"/>
      <w:marRight w:val="0"/>
      <w:marTop w:val="0"/>
      <w:marBottom w:val="0"/>
      <w:divBdr>
        <w:top w:val="none" w:sz="0" w:space="0" w:color="auto"/>
        <w:left w:val="none" w:sz="0" w:space="0" w:color="auto"/>
        <w:bottom w:val="none" w:sz="0" w:space="0" w:color="auto"/>
        <w:right w:val="none" w:sz="0" w:space="0" w:color="auto"/>
      </w:divBdr>
    </w:div>
    <w:div w:id="1133518728">
      <w:bodyDiv w:val="1"/>
      <w:marLeft w:val="0"/>
      <w:marRight w:val="0"/>
      <w:marTop w:val="0"/>
      <w:marBottom w:val="0"/>
      <w:divBdr>
        <w:top w:val="none" w:sz="0" w:space="0" w:color="auto"/>
        <w:left w:val="none" w:sz="0" w:space="0" w:color="auto"/>
        <w:bottom w:val="none" w:sz="0" w:space="0" w:color="auto"/>
        <w:right w:val="none" w:sz="0" w:space="0" w:color="auto"/>
      </w:divBdr>
    </w:div>
    <w:div w:id="1134060962">
      <w:bodyDiv w:val="1"/>
      <w:marLeft w:val="0"/>
      <w:marRight w:val="0"/>
      <w:marTop w:val="0"/>
      <w:marBottom w:val="0"/>
      <w:divBdr>
        <w:top w:val="none" w:sz="0" w:space="0" w:color="auto"/>
        <w:left w:val="none" w:sz="0" w:space="0" w:color="auto"/>
        <w:bottom w:val="none" w:sz="0" w:space="0" w:color="auto"/>
        <w:right w:val="none" w:sz="0" w:space="0" w:color="auto"/>
      </w:divBdr>
    </w:div>
    <w:div w:id="1139422869">
      <w:bodyDiv w:val="1"/>
      <w:marLeft w:val="0"/>
      <w:marRight w:val="0"/>
      <w:marTop w:val="0"/>
      <w:marBottom w:val="0"/>
      <w:divBdr>
        <w:top w:val="none" w:sz="0" w:space="0" w:color="auto"/>
        <w:left w:val="none" w:sz="0" w:space="0" w:color="auto"/>
        <w:bottom w:val="none" w:sz="0" w:space="0" w:color="auto"/>
        <w:right w:val="none" w:sz="0" w:space="0" w:color="auto"/>
      </w:divBdr>
    </w:div>
    <w:div w:id="1152866919">
      <w:bodyDiv w:val="1"/>
      <w:marLeft w:val="0"/>
      <w:marRight w:val="0"/>
      <w:marTop w:val="0"/>
      <w:marBottom w:val="0"/>
      <w:divBdr>
        <w:top w:val="none" w:sz="0" w:space="0" w:color="auto"/>
        <w:left w:val="none" w:sz="0" w:space="0" w:color="auto"/>
        <w:bottom w:val="none" w:sz="0" w:space="0" w:color="auto"/>
        <w:right w:val="none" w:sz="0" w:space="0" w:color="auto"/>
      </w:divBdr>
    </w:div>
    <w:div w:id="1168443353">
      <w:bodyDiv w:val="1"/>
      <w:marLeft w:val="0"/>
      <w:marRight w:val="0"/>
      <w:marTop w:val="0"/>
      <w:marBottom w:val="0"/>
      <w:divBdr>
        <w:top w:val="none" w:sz="0" w:space="0" w:color="auto"/>
        <w:left w:val="none" w:sz="0" w:space="0" w:color="auto"/>
        <w:bottom w:val="none" w:sz="0" w:space="0" w:color="auto"/>
        <w:right w:val="none" w:sz="0" w:space="0" w:color="auto"/>
      </w:divBdr>
    </w:div>
    <w:div w:id="1174688362">
      <w:bodyDiv w:val="1"/>
      <w:marLeft w:val="0"/>
      <w:marRight w:val="0"/>
      <w:marTop w:val="0"/>
      <w:marBottom w:val="0"/>
      <w:divBdr>
        <w:top w:val="none" w:sz="0" w:space="0" w:color="auto"/>
        <w:left w:val="none" w:sz="0" w:space="0" w:color="auto"/>
        <w:bottom w:val="none" w:sz="0" w:space="0" w:color="auto"/>
        <w:right w:val="none" w:sz="0" w:space="0" w:color="auto"/>
      </w:divBdr>
    </w:div>
    <w:div w:id="1205946318">
      <w:bodyDiv w:val="1"/>
      <w:marLeft w:val="0"/>
      <w:marRight w:val="0"/>
      <w:marTop w:val="0"/>
      <w:marBottom w:val="0"/>
      <w:divBdr>
        <w:top w:val="none" w:sz="0" w:space="0" w:color="auto"/>
        <w:left w:val="none" w:sz="0" w:space="0" w:color="auto"/>
        <w:bottom w:val="none" w:sz="0" w:space="0" w:color="auto"/>
        <w:right w:val="none" w:sz="0" w:space="0" w:color="auto"/>
      </w:divBdr>
    </w:div>
    <w:div w:id="1212644905">
      <w:bodyDiv w:val="1"/>
      <w:marLeft w:val="0"/>
      <w:marRight w:val="0"/>
      <w:marTop w:val="0"/>
      <w:marBottom w:val="0"/>
      <w:divBdr>
        <w:top w:val="none" w:sz="0" w:space="0" w:color="auto"/>
        <w:left w:val="none" w:sz="0" w:space="0" w:color="auto"/>
        <w:bottom w:val="none" w:sz="0" w:space="0" w:color="auto"/>
        <w:right w:val="none" w:sz="0" w:space="0" w:color="auto"/>
      </w:divBdr>
    </w:div>
    <w:div w:id="1222597659">
      <w:bodyDiv w:val="1"/>
      <w:marLeft w:val="0"/>
      <w:marRight w:val="0"/>
      <w:marTop w:val="0"/>
      <w:marBottom w:val="0"/>
      <w:divBdr>
        <w:top w:val="none" w:sz="0" w:space="0" w:color="auto"/>
        <w:left w:val="none" w:sz="0" w:space="0" w:color="auto"/>
        <w:bottom w:val="none" w:sz="0" w:space="0" w:color="auto"/>
        <w:right w:val="none" w:sz="0" w:space="0" w:color="auto"/>
      </w:divBdr>
    </w:div>
    <w:div w:id="1253466462">
      <w:bodyDiv w:val="1"/>
      <w:marLeft w:val="0"/>
      <w:marRight w:val="0"/>
      <w:marTop w:val="0"/>
      <w:marBottom w:val="0"/>
      <w:divBdr>
        <w:top w:val="none" w:sz="0" w:space="0" w:color="auto"/>
        <w:left w:val="none" w:sz="0" w:space="0" w:color="auto"/>
        <w:bottom w:val="none" w:sz="0" w:space="0" w:color="auto"/>
        <w:right w:val="none" w:sz="0" w:space="0" w:color="auto"/>
      </w:divBdr>
    </w:div>
    <w:div w:id="1253510279">
      <w:bodyDiv w:val="1"/>
      <w:marLeft w:val="0"/>
      <w:marRight w:val="0"/>
      <w:marTop w:val="0"/>
      <w:marBottom w:val="0"/>
      <w:divBdr>
        <w:top w:val="none" w:sz="0" w:space="0" w:color="auto"/>
        <w:left w:val="none" w:sz="0" w:space="0" w:color="auto"/>
        <w:bottom w:val="none" w:sz="0" w:space="0" w:color="auto"/>
        <w:right w:val="none" w:sz="0" w:space="0" w:color="auto"/>
      </w:divBdr>
    </w:div>
    <w:div w:id="1257791019">
      <w:bodyDiv w:val="1"/>
      <w:marLeft w:val="0"/>
      <w:marRight w:val="0"/>
      <w:marTop w:val="0"/>
      <w:marBottom w:val="0"/>
      <w:divBdr>
        <w:top w:val="none" w:sz="0" w:space="0" w:color="auto"/>
        <w:left w:val="none" w:sz="0" w:space="0" w:color="auto"/>
        <w:bottom w:val="none" w:sz="0" w:space="0" w:color="auto"/>
        <w:right w:val="none" w:sz="0" w:space="0" w:color="auto"/>
      </w:divBdr>
    </w:div>
    <w:div w:id="1286501095">
      <w:bodyDiv w:val="1"/>
      <w:marLeft w:val="0"/>
      <w:marRight w:val="0"/>
      <w:marTop w:val="0"/>
      <w:marBottom w:val="0"/>
      <w:divBdr>
        <w:top w:val="none" w:sz="0" w:space="0" w:color="auto"/>
        <w:left w:val="none" w:sz="0" w:space="0" w:color="auto"/>
        <w:bottom w:val="none" w:sz="0" w:space="0" w:color="auto"/>
        <w:right w:val="none" w:sz="0" w:space="0" w:color="auto"/>
      </w:divBdr>
    </w:div>
    <w:div w:id="1294679783">
      <w:bodyDiv w:val="1"/>
      <w:marLeft w:val="0"/>
      <w:marRight w:val="0"/>
      <w:marTop w:val="0"/>
      <w:marBottom w:val="0"/>
      <w:divBdr>
        <w:top w:val="none" w:sz="0" w:space="0" w:color="auto"/>
        <w:left w:val="none" w:sz="0" w:space="0" w:color="auto"/>
        <w:bottom w:val="none" w:sz="0" w:space="0" w:color="auto"/>
        <w:right w:val="none" w:sz="0" w:space="0" w:color="auto"/>
      </w:divBdr>
    </w:div>
    <w:div w:id="1304581748">
      <w:bodyDiv w:val="1"/>
      <w:marLeft w:val="0"/>
      <w:marRight w:val="0"/>
      <w:marTop w:val="0"/>
      <w:marBottom w:val="0"/>
      <w:divBdr>
        <w:top w:val="none" w:sz="0" w:space="0" w:color="auto"/>
        <w:left w:val="none" w:sz="0" w:space="0" w:color="auto"/>
        <w:bottom w:val="none" w:sz="0" w:space="0" w:color="auto"/>
        <w:right w:val="none" w:sz="0" w:space="0" w:color="auto"/>
      </w:divBdr>
    </w:div>
    <w:div w:id="1308243080">
      <w:bodyDiv w:val="1"/>
      <w:marLeft w:val="0"/>
      <w:marRight w:val="0"/>
      <w:marTop w:val="0"/>
      <w:marBottom w:val="0"/>
      <w:divBdr>
        <w:top w:val="none" w:sz="0" w:space="0" w:color="auto"/>
        <w:left w:val="none" w:sz="0" w:space="0" w:color="auto"/>
        <w:bottom w:val="none" w:sz="0" w:space="0" w:color="auto"/>
        <w:right w:val="none" w:sz="0" w:space="0" w:color="auto"/>
      </w:divBdr>
    </w:div>
    <w:div w:id="1316371845">
      <w:bodyDiv w:val="1"/>
      <w:marLeft w:val="0"/>
      <w:marRight w:val="0"/>
      <w:marTop w:val="0"/>
      <w:marBottom w:val="0"/>
      <w:divBdr>
        <w:top w:val="none" w:sz="0" w:space="0" w:color="auto"/>
        <w:left w:val="none" w:sz="0" w:space="0" w:color="auto"/>
        <w:bottom w:val="none" w:sz="0" w:space="0" w:color="auto"/>
        <w:right w:val="none" w:sz="0" w:space="0" w:color="auto"/>
      </w:divBdr>
    </w:div>
    <w:div w:id="1321889428">
      <w:bodyDiv w:val="1"/>
      <w:marLeft w:val="0"/>
      <w:marRight w:val="0"/>
      <w:marTop w:val="0"/>
      <w:marBottom w:val="0"/>
      <w:divBdr>
        <w:top w:val="none" w:sz="0" w:space="0" w:color="auto"/>
        <w:left w:val="none" w:sz="0" w:space="0" w:color="auto"/>
        <w:bottom w:val="none" w:sz="0" w:space="0" w:color="auto"/>
        <w:right w:val="none" w:sz="0" w:space="0" w:color="auto"/>
      </w:divBdr>
    </w:div>
    <w:div w:id="1327049819">
      <w:bodyDiv w:val="1"/>
      <w:marLeft w:val="0"/>
      <w:marRight w:val="0"/>
      <w:marTop w:val="0"/>
      <w:marBottom w:val="0"/>
      <w:divBdr>
        <w:top w:val="none" w:sz="0" w:space="0" w:color="auto"/>
        <w:left w:val="none" w:sz="0" w:space="0" w:color="auto"/>
        <w:bottom w:val="none" w:sz="0" w:space="0" w:color="auto"/>
        <w:right w:val="none" w:sz="0" w:space="0" w:color="auto"/>
      </w:divBdr>
    </w:div>
    <w:div w:id="1336029427">
      <w:bodyDiv w:val="1"/>
      <w:marLeft w:val="0"/>
      <w:marRight w:val="0"/>
      <w:marTop w:val="0"/>
      <w:marBottom w:val="0"/>
      <w:divBdr>
        <w:top w:val="none" w:sz="0" w:space="0" w:color="auto"/>
        <w:left w:val="none" w:sz="0" w:space="0" w:color="auto"/>
        <w:bottom w:val="none" w:sz="0" w:space="0" w:color="auto"/>
        <w:right w:val="none" w:sz="0" w:space="0" w:color="auto"/>
      </w:divBdr>
    </w:div>
    <w:div w:id="1340084144">
      <w:bodyDiv w:val="1"/>
      <w:marLeft w:val="0"/>
      <w:marRight w:val="0"/>
      <w:marTop w:val="0"/>
      <w:marBottom w:val="0"/>
      <w:divBdr>
        <w:top w:val="none" w:sz="0" w:space="0" w:color="auto"/>
        <w:left w:val="none" w:sz="0" w:space="0" w:color="auto"/>
        <w:bottom w:val="none" w:sz="0" w:space="0" w:color="auto"/>
        <w:right w:val="none" w:sz="0" w:space="0" w:color="auto"/>
      </w:divBdr>
    </w:div>
    <w:div w:id="1363286263">
      <w:bodyDiv w:val="1"/>
      <w:marLeft w:val="0"/>
      <w:marRight w:val="0"/>
      <w:marTop w:val="0"/>
      <w:marBottom w:val="0"/>
      <w:divBdr>
        <w:top w:val="none" w:sz="0" w:space="0" w:color="auto"/>
        <w:left w:val="none" w:sz="0" w:space="0" w:color="auto"/>
        <w:bottom w:val="none" w:sz="0" w:space="0" w:color="auto"/>
        <w:right w:val="none" w:sz="0" w:space="0" w:color="auto"/>
      </w:divBdr>
    </w:div>
    <w:div w:id="1366639659">
      <w:bodyDiv w:val="1"/>
      <w:marLeft w:val="0"/>
      <w:marRight w:val="0"/>
      <w:marTop w:val="0"/>
      <w:marBottom w:val="0"/>
      <w:divBdr>
        <w:top w:val="none" w:sz="0" w:space="0" w:color="auto"/>
        <w:left w:val="none" w:sz="0" w:space="0" w:color="auto"/>
        <w:bottom w:val="none" w:sz="0" w:space="0" w:color="auto"/>
        <w:right w:val="none" w:sz="0" w:space="0" w:color="auto"/>
      </w:divBdr>
    </w:div>
    <w:div w:id="1369644461">
      <w:bodyDiv w:val="1"/>
      <w:marLeft w:val="0"/>
      <w:marRight w:val="0"/>
      <w:marTop w:val="0"/>
      <w:marBottom w:val="0"/>
      <w:divBdr>
        <w:top w:val="none" w:sz="0" w:space="0" w:color="auto"/>
        <w:left w:val="none" w:sz="0" w:space="0" w:color="auto"/>
        <w:bottom w:val="none" w:sz="0" w:space="0" w:color="auto"/>
        <w:right w:val="none" w:sz="0" w:space="0" w:color="auto"/>
      </w:divBdr>
    </w:div>
    <w:div w:id="1398629963">
      <w:bodyDiv w:val="1"/>
      <w:marLeft w:val="0"/>
      <w:marRight w:val="0"/>
      <w:marTop w:val="0"/>
      <w:marBottom w:val="0"/>
      <w:divBdr>
        <w:top w:val="none" w:sz="0" w:space="0" w:color="auto"/>
        <w:left w:val="none" w:sz="0" w:space="0" w:color="auto"/>
        <w:bottom w:val="none" w:sz="0" w:space="0" w:color="auto"/>
        <w:right w:val="none" w:sz="0" w:space="0" w:color="auto"/>
      </w:divBdr>
    </w:div>
    <w:div w:id="1406342453">
      <w:bodyDiv w:val="1"/>
      <w:marLeft w:val="0"/>
      <w:marRight w:val="0"/>
      <w:marTop w:val="0"/>
      <w:marBottom w:val="0"/>
      <w:divBdr>
        <w:top w:val="none" w:sz="0" w:space="0" w:color="auto"/>
        <w:left w:val="none" w:sz="0" w:space="0" w:color="auto"/>
        <w:bottom w:val="none" w:sz="0" w:space="0" w:color="auto"/>
        <w:right w:val="none" w:sz="0" w:space="0" w:color="auto"/>
      </w:divBdr>
    </w:div>
    <w:div w:id="1407605297">
      <w:bodyDiv w:val="1"/>
      <w:marLeft w:val="0"/>
      <w:marRight w:val="0"/>
      <w:marTop w:val="0"/>
      <w:marBottom w:val="0"/>
      <w:divBdr>
        <w:top w:val="none" w:sz="0" w:space="0" w:color="auto"/>
        <w:left w:val="none" w:sz="0" w:space="0" w:color="auto"/>
        <w:bottom w:val="none" w:sz="0" w:space="0" w:color="auto"/>
        <w:right w:val="none" w:sz="0" w:space="0" w:color="auto"/>
      </w:divBdr>
    </w:div>
    <w:div w:id="1410931572">
      <w:bodyDiv w:val="1"/>
      <w:marLeft w:val="0"/>
      <w:marRight w:val="0"/>
      <w:marTop w:val="0"/>
      <w:marBottom w:val="0"/>
      <w:divBdr>
        <w:top w:val="none" w:sz="0" w:space="0" w:color="auto"/>
        <w:left w:val="none" w:sz="0" w:space="0" w:color="auto"/>
        <w:bottom w:val="none" w:sz="0" w:space="0" w:color="auto"/>
        <w:right w:val="none" w:sz="0" w:space="0" w:color="auto"/>
      </w:divBdr>
    </w:div>
    <w:div w:id="1426069765">
      <w:bodyDiv w:val="1"/>
      <w:marLeft w:val="0"/>
      <w:marRight w:val="0"/>
      <w:marTop w:val="0"/>
      <w:marBottom w:val="0"/>
      <w:divBdr>
        <w:top w:val="none" w:sz="0" w:space="0" w:color="auto"/>
        <w:left w:val="none" w:sz="0" w:space="0" w:color="auto"/>
        <w:bottom w:val="none" w:sz="0" w:space="0" w:color="auto"/>
        <w:right w:val="none" w:sz="0" w:space="0" w:color="auto"/>
      </w:divBdr>
    </w:div>
    <w:div w:id="1426725602">
      <w:bodyDiv w:val="1"/>
      <w:marLeft w:val="0"/>
      <w:marRight w:val="0"/>
      <w:marTop w:val="0"/>
      <w:marBottom w:val="0"/>
      <w:divBdr>
        <w:top w:val="none" w:sz="0" w:space="0" w:color="auto"/>
        <w:left w:val="none" w:sz="0" w:space="0" w:color="auto"/>
        <w:bottom w:val="none" w:sz="0" w:space="0" w:color="auto"/>
        <w:right w:val="none" w:sz="0" w:space="0" w:color="auto"/>
      </w:divBdr>
    </w:div>
    <w:div w:id="1442263256">
      <w:bodyDiv w:val="1"/>
      <w:marLeft w:val="0"/>
      <w:marRight w:val="0"/>
      <w:marTop w:val="0"/>
      <w:marBottom w:val="0"/>
      <w:divBdr>
        <w:top w:val="none" w:sz="0" w:space="0" w:color="auto"/>
        <w:left w:val="none" w:sz="0" w:space="0" w:color="auto"/>
        <w:bottom w:val="none" w:sz="0" w:space="0" w:color="auto"/>
        <w:right w:val="none" w:sz="0" w:space="0" w:color="auto"/>
      </w:divBdr>
    </w:div>
    <w:div w:id="1443838489">
      <w:bodyDiv w:val="1"/>
      <w:marLeft w:val="0"/>
      <w:marRight w:val="0"/>
      <w:marTop w:val="0"/>
      <w:marBottom w:val="0"/>
      <w:divBdr>
        <w:top w:val="none" w:sz="0" w:space="0" w:color="auto"/>
        <w:left w:val="none" w:sz="0" w:space="0" w:color="auto"/>
        <w:bottom w:val="none" w:sz="0" w:space="0" w:color="auto"/>
        <w:right w:val="none" w:sz="0" w:space="0" w:color="auto"/>
      </w:divBdr>
    </w:div>
    <w:div w:id="1469005800">
      <w:bodyDiv w:val="1"/>
      <w:marLeft w:val="0"/>
      <w:marRight w:val="0"/>
      <w:marTop w:val="0"/>
      <w:marBottom w:val="0"/>
      <w:divBdr>
        <w:top w:val="none" w:sz="0" w:space="0" w:color="auto"/>
        <w:left w:val="none" w:sz="0" w:space="0" w:color="auto"/>
        <w:bottom w:val="none" w:sz="0" w:space="0" w:color="auto"/>
        <w:right w:val="none" w:sz="0" w:space="0" w:color="auto"/>
      </w:divBdr>
    </w:div>
    <w:div w:id="1473524582">
      <w:bodyDiv w:val="1"/>
      <w:marLeft w:val="0"/>
      <w:marRight w:val="0"/>
      <w:marTop w:val="0"/>
      <w:marBottom w:val="0"/>
      <w:divBdr>
        <w:top w:val="none" w:sz="0" w:space="0" w:color="auto"/>
        <w:left w:val="none" w:sz="0" w:space="0" w:color="auto"/>
        <w:bottom w:val="none" w:sz="0" w:space="0" w:color="auto"/>
        <w:right w:val="none" w:sz="0" w:space="0" w:color="auto"/>
      </w:divBdr>
    </w:div>
    <w:div w:id="1483349656">
      <w:bodyDiv w:val="1"/>
      <w:marLeft w:val="0"/>
      <w:marRight w:val="0"/>
      <w:marTop w:val="0"/>
      <w:marBottom w:val="0"/>
      <w:divBdr>
        <w:top w:val="none" w:sz="0" w:space="0" w:color="auto"/>
        <w:left w:val="none" w:sz="0" w:space="0" w:color="auto"/>
        <w:bottom w:val="none" w:sz="0" w:space="0" w:color="auto"/>
        <w:right w:val="none" w:sz="0" w:space="0" w:color="auto"/>
      </w:divBdr>
    </w:div>
    <w:div w:id="1487018589">
      <w:bodyDiv w:val="1"/>
      <w:marLeft w:val="0"/>
      <w:marRight w:val="0"/>
      <w:marTop w:val="0"/>
      <w:marBottom w:val="0"/>
      <w:divBdr>
        <w:top w:val="none" w:sz="0" w:space="0" w:color="auto"/>
        <w:left w:val="none" w:sz="0" w:space="0" w:color="auto"/>
        <w:bottom w:val="none" w:sz="0" w:space="0" w:color="auto"/>
        <w:right w:val="none" w:sz="0" w:space="0" w:color="auto"/>
      </w:divBdr>
    </w:div>
    <w:div w:id="1493374713">
      <w:bodyDiv w:val="1"/>
      <w:marLeft w:val="0"/>
      <w:marRight w:val="0"/>
      <w:marTop w:val="0"/>
      <w:marBottom w:val="0"/>
      <w:divBdr>
        <w:top w:val="none" w:sz="0" w:space="0" w:color="auto"/>
        <w:left w:val="none" w:sz="0" w:space="0" w:color="auto"/>
        <w:bottom w:val="none" w:sz="0" w:space="0" w:color="auto"/>
        <w:right w:val="none" w:sz="0" w:space="0" w:color="auto"/>
      </w:divBdr>
    </w:div>
    <w:div w:id="1494560995">
      <w:bodyDiv w:val="1"/>
      <w:marLeft w:val="0"/>
      <w:marRight w:val="0"/>
      <w:marTop w:val="0"/>
      <w:marBottom w:val="0"/>
      <w:divBdr>
        <w:top w:val="none" w:sz="0" w:space="0" w:color="auto"/>
        <w:left w:val="none" w:sz="0" w:space="0" w:color="auto"/>
        <w:bottom w:val="none" w:sz="0" w:space="0" w:color="auto"/>
        <w:right w:val="none" w:sz="0" w:space="0" w:color="auto"/>
      </w:divBdr>
    </w:div>
    <w:div w:id="1509826229">
      <w:bodyDiv w:val="1"/>
      <w:marLeft w:val="0"/>
      <w:marRight w:val="0"/>
      <w:marTop w:val="0"/>
      <w:marBottom w:val="0"/>
      <w:divBdr>
        <w:top w:val="none" w:sz="0" w:space="0" w:color="auto"/>
        <w:left w:val="none" w:sz="0" w:space="0" w:color="auto"/>
        <w:bottom w:val="none" w:sz="0" w:space="0" w:color="auto"/>
        <w:right w:val="none" w:sz="0" w:space="0" w:color="auto"/>
      </w:divBdr>
    </w:div>
    <w:div w:id="1510409094">
      <w:bodyDiv w:val="1"/>
      <w:marLeft w:val="0"/>
      <w:marRight w:val="0"/>
      <w:marTop w:val="0"/>
      <w:marBottom w:val="0"/>
      <w:divBdr>
        <w:top w:val="none" w:sz="0" w:space="0" w:color="auto"/>
        <w:left w:val="none" w:sz="0" w:space="0" w:color="auto"/>
        <w:bottom w:val="none" w:sz="0" w:space="0" w:color="auto"/>
        <w:right w:val="none" w:sz="0" w:space="0" w:color="auto"/>
      </w:divBdr>
    </w:div>
    <w:div w:id="1559586518">
      <w:bodyDiv w:val="1"/>
      <w:marLeft w:val="0"/>
      <w:marRight w:val="0"/>
      <w:marTop w:val="0"/>
      <w:marBottom w:val="0"/>
      <w:divBdr>
        <w:top w:val="none" w:sz="0" w:space="0" w:color="auto"/>
        <w:left w:val="none" w:sz="0" w:space="0" w:color="auto"/>
        <w:bottom w:val="none" w:sz="0" w:space="0" w:color="auto"/>
        <w:right w:val="none" w:sz="0" w:space="0" w:color="auto"/>
      </w:divBdr>
    </w:div>
    <w:div w:id="1565141988">
      <w:bodyDiv w:val="1"/>
      <w:marLeft w:val="0"/>
      <w:marRight w:val="0"/>
      <w:marTop w:val="0"/>
      <w:marBottom w:val="0"/>
      <w:divBdr>
        <w:top w:val="none" w:sz="0" w:space="0" w:color="auto"/>
        <w:left w:val="none" w:sz="0" w:space="0" w:color="auto"/>
        <w:bottom w:val="none" w:sz="0" w:space="0" w:color="auto"/>
        <w:right w:val="none" w:sz="0" w:space="0" w:color="auto"/>
      </w:divBdr>
    </w:div>
    <w:div w:id="1583561357">
      <w:bodyDiv w:val="1"/>
      <w:marLeft w:val="0"/>
      <w:marRight w:val="0"/>
      <w:marTop w:val="0"/>
      <w:marBottom w:val="0"/>
      <w:divBdr>
        <w:top w:val="none" w:sz="0" w:space="0" w:color="auto"/>
        <w:left w:val="none" w:sz="0" w:space="0" w:color="auto"/>
        <w:bottom w:val="none" w:sz="0" w:space="0" w:color="auto"/>
        <w:right w:val="none" w:sz="0" w:space="0" w:color="auto"/>
      </w:divBdr>
    </w:div>
    <w:div w:id="1595281214">
      <w:bodyDiv w:val="1"/>
      <w:marLeft w:val="0"/>
      <w:marRight w:val="0"/>
      <w:marTop w:val="0"/>
      <w:marBottom w:val="0"/>
      <w:divBdr>
        <w:top w:val="none" w:sz="0" w:space="0" w:color="auto"/>
        <w:left w:val="none" w:sz="0" w:space="0" w:color="auto"/>
        <w:bottom w:val="none" w:sz="0" w:space="0" w:color="auto"/>
        <w:right w:val="none" w:sz="0" w:space="0" w:color="auto"/>
      </w:divBdr>
    </w:div>
    <w:div w:id="1626086168">
      <w:bodyDiv w:val="1"/>
      <w:marLeft w:val="0"/>
      <w:marRight w:val="0"/>
      <w:marTop w:val="0"/>
      <w:marBottom w:val="0"/>
      <w:divBdr>
        <w:top w:val="none" w:sz="0" w:space="0" w:color="auto"/>
        <w:left w:val="none" w:sz="0" w:space="0" w:color="auto"/>
        <w:bottom w:val="none" w:sz="0" w:space="0" w:color="auto"/>
        <w:right w:val="none" w:sz="0" w:space="0" w:color="auto"/>
      </w:divBdr>
    </w:div>
    <w:div w:id="1632638532">
      <w:bodyDiv w:val="1"/>
      <w:marLeft w:val="0"/>
      <w:marRight w:val="0"/>
      <w:marTop w:val="0"/>
      <w:marBottom w:val="0"/>
      <w:divBdr>
        <w:top w:val="none" w:sz="0" w:space="0" w:color="auto"/>
        <w:left w:val="none" w:sz="0" w:space="0" w:color="auto"/>
        <w:bottom w:val="none" w:sz="0" w:space="0" w:color="auto"/>
        <w:right w:val="none" w:sz="0" w:space="0" w:color="auto"/>
      </w:divBdr>
    </w:div>
    <w:div w:id="1639997123">
      <w:bodyDiv w:val="1"/>
      <w:marLeft w:val="0"/>
      <w:marRight w:val="0"/>
      <w:marTop w:val="0"/>
      <w:marBottom w:val="0"/>
      <w:divBdr>
        <w:top w:val="none" w:sz="0" w:space="0" w:color="auto"/>
        <w:left w:val="none" w:sz="0" w:space="0" w:color="auto"/>
        <w:bottom w:val="none" w:sz="0" w:space="0" w:color="auto"/>
        <w:right w:val="none" w:sz="0" w:space="0" w:color="auto"/>
      </w:divBdr>
    </w:div>
    <w:div w:id="1685134312">
      <w:bodyDiv w:val="1"/>
      <w:marLeft w:val="0"/>
      <w:marRight w:val="0"/>
      <w:marTop w:val="0"/>
      <w:marBottom w:val="0"/>
      <w:divBdr>
        <w:top w:val="none" w:sz="0" w:space="0" w:color="auto"/>
        <w:left w:val="none" w:sz="0" w:space="0" w:color="auto"/>
        <w:bottom w:val="none" w:sz="0" w:space="0" w:color="auto"/>
        <w:right w:val="none" w:sz="0" w:space="0" w:color="auto"/>
      </w:divBdr>
    </w:div>
    <w:div w:id="1688406966">
      <w:bodyDiv w:val="1"/>
      <w:marLeft w:val="0"/>
      <w:marRight w:val="0"/>
      <w:marTop w:val="0"/>
      <w:marBottom w:val="0"/>
      <w:divBdr>
        <w:top w:val="none" w:sz="0" w:space="0" w:color="auto"/>
        <w:left w:val="none" w:sz="0" w:space="0" w:color="auto"/>
        <w:bottom w:val="none" w:sz="0" w:space="0" w:color="auto"/>
        <w:right w:val="none" w:sz="0" w:space="0" w:color="auto"/>
      </w:divBdr>
    </w:div>
    <w:div w:id="1711762294">
      <w:bodyDiv w:val="1"/>
      <w:marLeft w:val="0"/>
      <w:marRight w:val="0"/>
      <w:marTop w:val="0"/>
      <w:marBottom w:val="0"/>
      <w:divBdr>
        <w:top w:val="none" w:sz="0" w:space="0" w:color="auto"/>
        <w:left w:val="none" w:sz="0" w:space="0" w:color="auto"/>
        <w:bottom w:val="none" w:sz="0" w:space="0" w:color="auto"/>
        <w:right w:val="none" w:sz="0" w:space="0" w:color="auto"/>
      </w:divBdr>
    </w:div>
    <w:div w:id="1729573350">
      <w:bodyDiv w:val="1"/>
      <w:marLeft w:val="0"/>
      <w:marRight w:val="0"/>
      <w:marTop w:val="0"/>
      <w:marBottom w:val="0"/>
      <w:divBdr>
        <w:top w:val="none" w:sz="0" w:space="0" w:color="auto"/>
        <w:left w:val="none" w:sz="0" w:space="0" w:color="auto"/>
        <w:bottom w:val="none" w:sz="0" w:space="0" w:color="auto"/>
        <w:right w:val="none" w:sz="0" w:space="0" w:color="auto"/>
      </w:divBdr>
    </w:div>
    <w:div w:id="1734740923">
      <w:bodyDiv w:val="1"/>
      <w:marLeft w:val="0"/>
      <w:marRight w:val="0"/>
      <w:marTop w:val="0"/>
      <w:marBottom w:val="0"/>
      <w:divBdr>
        <w:top w:val="none" w:sz="0" w:space="0" w:color="auto"/>
        <w:left w:val="none" w:sz="0" w:space="0" w:color="auto"/>
        <w:bottom w:val="none" w:sz="0" w:space="0" w:color="auto"/>
        <w:right w:val="none" w:sz="0" w:space="0" w:color="auto"/>
      </w:divBdr>
    </w:div>
    <w:div w:id="1739864614">
      <w:bodyDiv w:val="1"/>
      <w:marLeft w:val="0"/>
      <w:marRight w:val="0"/>
      <w:marTop w:val="0"/>
      <w:marBottom w:val="0"/>
      <w:divBdr>
        <w:top w:val="none" w:sz="0" w:space="0" w:color="auto"/>
        <w:left w:val="none" w:sz="0" w:space="0" w:color="auto"/>
        <w:bottom w:val="none" w:sz="0" w:space="0" w:color="auto"/>
        <w:right w:val="none" w:sz="0" w:space="0" w:color="auto"/>
      </w:divBdr>
    </w:div>
    <w:div w:id="1769694329">
      <w:bodyDiv w:val="1"/>
      <w:marLeft w:val="0"/>
      <w:marRight w:val="0"/>
      <w:marTop w:val="0"/>
      <w:marBottom w:val="0"/>
      <w:divBdr>
        <w:top w:val="none" w:sz="0" w:space="0" w:color="auto"/>
        <w:left w:val="none" w:sz="0" w:space="0" w:color="auto"/>
        <w:bottom w:val="none" w:sz="0" w:space="0" w:color="auto"/>
        <w:right w:val="none" w:sz="0" w:space="0" w:color="auto"/>
      </w:divBdr>
    </w:div>
    <w:div w:id="1774208051">
      <w:bodyDiv w:val="1"/>
      <w:marLeft w:val="0"/>
      <w:marRight w:val="0"/>
      <w:marTop w:val="0"/>
      <w:marBottom w:val="0"/>
      <w:divBdr>
        <w:top w:val="none" w:sz="0" w:space="0" w:color="auto"/>
        <w:left w:val="none" w:sz="0" w:space="0" w:color="auto"/>
        <w:bottom w:val="none" w:sz="0" w:space="0" w:color="auto"/>
        <w:right w:val="none" w:sz="0" w:space="0" w:color="auto"/>
      </w:divBdr>
    </w:div>
    <w:div w:id="1793786732">
      <w:bodyDiv w:val="1"/>
      <w:marLeft w:val="0"/>
      <w:marRight w:val="0"/>
      <w:marTop w:val="0"/>
      <w:marBottom w:val="0"/>
      <w:divBdr>
        <w:top w:val="none" w:sz="0" w:space="0" w:color="auto"/>
        <w:left w:val="none" w:sz="0" w:space="0" w:color="auto"/>
        <w:bottom w:val="none" w:sz="0" w:space="0" w:color="auto"/>
        <w:right w:val="none" w:sz="0" w:space="0" w:color="auto"/>
      </w:divBdr>
    </w:div>
    <w:div w:id="1794713183">
      <w:bodyDiv w:val="1"/>
      <w:marLeft w:val="0"/>
      <w:marRight w:val="0"/>
      <w:marTop w:val="0"/>
      <w:marBottom w:val="0"/>
      <w:divBdr>
        <w:top w:val="none" w:sz="0" w:space="0" w:color="auto"/>
        <w:left w:val="none" w:sz="0" w:space="0" w:color="auto"/>
        <w:bottom w:val="none" w:sz="0" w:space="0" w:color="auto"/>
        <w:right w:val="none" w:sz="0" w:space="0" w:color="auto"/>
      </w:divBdr>
    </w:div>
    <w:div w:id="1859923655">
      <w:bodyDiv w:val="1"/>
      <w:marLeft w:val="0"/>
      <w:marRight w:val="0"/>
      <w:marTop w:val="0"/>
      <w:marBottom w:val="0"/>
      <w:divBdr>
        <w:top w:val="none" w:sz="0" w:space="0" w:color="auto"/>
        <w:left w:val="none" w:sz="0" w:space="0" w:color="auto"/>
        <w:bottom w:val="none" w:sz="0" w:space="0" w:color="auto"/>
        <w:right w:val="none" w:sz="0" w:space="0" w:color="auto"/>
      </w:divBdr>
    </w:div>
    <w:div w:id="1887259928">
      <w:bodyDiv w:val="1"/>
      <w:marLeft w:val="0"/>
      <w:marRight w:val="0"/>
      <w:marTop w:val="0"/>
      <w:marBottom w:val="0"/>
      <w:divBdr>
        <w:top w:val="none" w:sz="0" w:space="0" w:color="auto"/>
        <w:left w:val="none" w:sz="0" w:space="0" w:color="auto"/>
        <w:bottom w:val="none" w:sz="0" w:space="0" w:color="auto"/>
        <w:right w:val="none" w:sz="0" w:space="0" w:color="auto"/>
      </w:divBdr>
    </w:div>
    <w:div w:id="1908956717">
      <w:bodyDiv w:val="1"/>
      <w:marLeft w:val="0"/>
      <w:marRight w:val="0"/>
      <w:marTop w:val="0"/>
      <w:marBottom w:val="0"/>
      <w:divBdr>
        <w:top w:val="none" w:sz="0" w:space="0" w:color="auto"/>
        <w:left w:val="none" w:sz="0" w:space="0" w:color="auto"/>
        <w:bottom w:val="none" w:sz="0" w:space="0" w:color="auto"/>
        <w:right w:val="none" w:sz="0" w:space="0" w:color="auto"/>
      </w:divBdr>
    </w:div>
    <w:div w:id="1951469089">
      <w:bodyDiv w:val="1"/>
      <w:marLeft w:val="0"/>
      <w:marRight w:val="0"/>
      <w:marTop w:val="0"/>
      <w:marBottom w:val="0"/>
      <w:divBdr>
        <w:top w:val="none" w:sz="0" w:space="0" w:color="auto"/>
        <w:left w:val="none" w:sz="0" w:space="0" w:color="auto"/>
        <w:bottom w:val="none" w:sz="0" w:space="0" w:color="auto"/>
        <w:right w:val="none" w:sz="0" w:space="0" w:color="auto"/>
      </w:divBdr>
    </w:div>
    <w:div w:id="1958442005">
      <w:bodyDiv w:val="1"/>
      <w:marLeft w:val="0"/>
      <w:marRight w:val="0"/>
      <w:marTop w:val="0"/>
      <w:marBottom w:val="0"/>
      <w:divBdr>
        <w:top w:val="none" w:sz="0" w:space="0" w:color="auto"/>
        <w:left w:val="none" w:sz="0" w:space="0" w:color="auto"/>
        <w:bottom w:val="none" w:sz="0" w:space="0" w:color="auto"/>
        <w:right w:val="none" w:sz="0" w:space="0" w:color="auto"/>
      </w:divBdr>
    </w:div>
    <w:div w:id="1959527868">
      <w:bodyDiv w:val="1"/>
      <w:marLeft w:val="0"/>
      <w:marRight w:val="0"/>
      <w:marTop w:val="0"/>
      <w:marBottom w:val="0"/>
      <w:divBdr>
        <w:top w:val="none" w:sz="0" w:space="0" w:color="auto"/>
        <w:left w:val="none" w:sz="0" w:space="0" w:color="auto"/>
        <w:bottom w:val="none" w:sz="0" w:space="0" w:color="auto"/>
        <w:right w:val="none" w:sz="0" w:space="0" w:color="auto"/>
      </w:divBdr>
    </w:div>
    <w:div w:id="1962807383">
      <w:bodyDiv w:val="1"/>
      <w:marLeft w:val="0"/>
      <w:marRight w:val="0"/>
      <w:marTop w:val="0"/>
      <w:marBottom w:val="0"/>
      <w:divBdr>
        <w:top w:val="none" w:sz="0" w:space="0" w:color="auto"/>
        <w:left w:val="none" w:sz="0" w:space="0" w:color="auto"/>
        <w:bottom w:val="none" w:sz="0" w:space="0" w:color="auto"/>
        <w:right w:val="none" w:sz="0" w:space="0" w:color="auto"/>
      </w:divBdr>
    </w:div>
    <w:div w:id="1987202794">
      <w:bodyDiv w:val="1"/>
      <w:marLeft w:val="0"/>
      <w:marRight w:val="0"/>
      <w:marTop w:val="0"/>
      <w:marBottom w:val="0"/>
      <w:divBdr>
        <w:top w:val="none" w:sz="0" w:space="0" w:color="auto"/>
        <w:left w:val="none" w:sz="0" w:space="0" w:color="auto"/>
        <w:bottom w:val="none" w:sz="0" w:space="0" w:color="auto"/>
        <w:right w:val="none" w:sz="0" w:space="0" w:color="auto"/>
      </w:divBdr>
    </w:div>
    <w:div w:id="2004778950">
      <w:bodyDiv w:val="1"/>
      <w:marLeft w:val="0"/>
      <w:marRight w:val="0"/>
      <w:marTop w:val="0"/>
      <w:marBottom w:val="0"/>
      <w:divBdr>
        <w:top w:val="none" w:sz="0" w:space="0" w:color="auto"/>
        <w:left w:val="none" w:sz="0" w:space="0" w:color="auto"/>
        <w:bottom w:val="none" w:sz="0" w:space="0" w:color="auto"/>
        <w:right w:val="none" w:sz="0" w:space="0" w:color="auto"/>
      </w:divBdr>
    </w:div>
    <w:div w:id="2007203639">
      <w:bodyDiv w:val="1"/>
      <w:marLeft w:val="0"/>
      <w:marRight w:val="0"/>
      <w:marTop w:val="0"/>
      <w:marBottom w:val="0"/>
      <w:divBdr>
        <w:top w:val="none" w:sz="0" w:space="0" w:color="auto"/>
        <w:left w:val="none" w:sz="0" w:space="0" w:color="auto"/>
        <w:bottom w:val="none" w:sz="0" w:space="0" w:color="auto"/>
        <w:right w:val="none" w:sz="0" w:space="0" w:color="auto"/>
      </w:divBdr>
    </w:div>
    <w:div w:id="2017878783">
      <w:bodyDiv w:val="1"/>
      <w:marLeft w:val="0"/>
      <w:marRight w:val="0"/>
      <w:marTop w:val="0"/>
      <w:marBottom w:val="0"/>
      <w:divBdr>
        <w:top w:val="none" w:sz="0" w:space="0" w:color="auto"/>
        <w:left w:val="none" w:sz="0" w:space="0" w:color="auto"/>
        <w:bottom w:val="none" w:sz="0" w:space="0" w:color="auto"/>
        <w:right w:val="none" w:sz="0" w:space="0" w:color="auto"/>
      </w:divBdr>
    </w:div>
    <w:div w:id="2048871350">
      <w:bodyDiv w:val="1"/>
      <w:marLeft w:val="0"/>
      <w:marRight w:val="0"/>
      <w:marTop w:val="0"/>
      <w:marBottom w:val="0"/>
      <w:divBdr>
        <w:top w:val="none" w:sz="0" w:space="0" w:color="auto"/>
        <w:left w:val="none" w:sz="0" w:space="0" w:color="auto"/>
        <w:bottom w:val="none" w:sz="0" w:space="0" w:color="auto"/>
        <w:right w:val="none" w:sz="0" w:space="0" w:color="auto"/>
      </w:divBdr>
    </w:div>
    <w:div w:id="2069844435">
      <w:bodyDiv w:val="1"/>
      <w:marLeft w:val="0"/>
      <w:marRight w:val="0"/>
      <w:marTop w:val="0"/>
      <w:marBottom w:val="0"/>
      <w:divBdr>
        <w:top w:val="none" w:sz="0" w:space="0" w:color="auto"/>
        <w:left w:val="none" w:sz="0" w:space="0" w:color="auto"/>
        <w:bottom w:val="none" w:sz="0" w:space="0" w:color="auto"/>
        <w:right w:val="none" w:sz="0" w:space="0" w:color="auto"/>
      </w:divBdr>
    </w:div>
    <w:div w:id="2099864302">
      <w:bodyDiv w:val="1"/>
      <w:marLeft w:val="0"/>
      <w:marRight w:val="0"/>
      <w:marTop w:val="0"/>
      <w:marBottom w:val="0"/>
      <w:divBdr>
        <w:top w:val="none" w:sz="0" w:space="0" w:color="auto"/>
        <w:left w:val="none" w:sz="0" w:space="0" w:color="auto"/>
        <w:bottom w:val="none" w:sz="0" w:space="0" w:color="auto"/>
        <w:right w:val="none" w:sz="0" w:space="0" w:color="auto"/>
      </w:divBdr>
    </w:div>
    <w:div w:id="2100827790">
      <w:bodyDiv w:val="1"/>
      <w:marLeft w:val="0"/>
      <w:marRight w:val="0"/>
      <w:marTop w:val="0"/>
      <w:marBottom w:val="0"/>
      <w:divBdr>
        <w:top w:val="none" w:sz="0" w:space="0" w:color="auto"/>
        <w:left w:val="none" w:sz="0" w:space="0" w:color="auto"/>
        <w:bottom w:val="none" w:sz="0" w:space="0" w:color="auto"/>
        <w:right w:val="none" w:sz="0" w:space="0" w:color="auto"/>
      </w:divBdr>
    </w:div>
    <w:div w:id="2122651100">
      <w:bodyDiv w:val="1"/>
      <w:marLeft w:val="0"/>
      <w:marRight w:val="0"/>
      <w:marTop w:val="0"/>
      <w:marBottom w:val="0"/>
      <w:divBdr>
        <w:top w:val="none" w:sz="0" w:space="0" w:color="auto"/>
        <w:left w:val="none" w:sz="0" w:space="0" w:color="auto"/>
        <w:bottom w:val="none" w:sz="0" w:space="0" w:color="auto"/>
        <w:right w:val="none" w:sz="0" w:space="0" w:color="auto"/>
      </w:divBdr>
    </w:div>
    <w:div w:id="2124569931">
      <w:bodyDiv w:val="1"/>
      <w:marLeft w:val="0"/>
      <w:marRight w:val="0"/>
      <w:marTop w:val="0"/>
      <w:marBottom w:val="0"/>
      <w:divBdr>
        <w:top w:val="none" w:sz="0" w:space="0" w:color="auto"/>
        <w:left w:val="none" w:sz="0" w:space="0" w:color="auto"/>
        <w:bottom w:val="none" w:sz="0" w:space="0" w:color="auto"/>
        <w:right w:val="none" w:sz="0" w:space="0" w:color="auto"/>
      </w:divBdr>
    </w:div>
    <w:div w:id="2129348780">
      <w:bodyDiv w:val="1"/>
      <w:marLeft w:val="0"/>
      <w:marRight w:val="0"/>
      <w:marTop w:val="0"/>
      <w:marBottom w:val="0"/>
      <w:divBdr>
        <w:top w:val="none" w:sz="0" w:space="0" w:color="auto"/>
        <w:left w:val="none" w:sz="0" w:space="0" w:color="auto"/>
        <w:bottom w:val="none" w:sz="0" w:space="0" w:color="auto"/>
        <w:right w:val="none" w:sz="0" w:space="0" w:color="auto"/>
      </w:divBdr>
    </w:div>
    <w:div w:id="2129546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3.xml"/><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Instruments\inst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i0f84bba906045b4af568ee102a52dcb xmlns="35d7dce1-22dc-4c3f-bf90-aebce6a2395f">
      <Terms xmlns="http://schemas.microsoft.com/office/infopath/2007/PartnerControls">
        <TermInfo xmlns="http://schemas.microsoft.com/office/infopath/2007/PartnerControls">
          <TermName xmlns="http://schemas.microsoft.com/office/infopath/2007/PartnerControls">61944 - 7 years</TermName>
          <TermId xmlns="http://schemas.microsoft.com/office/infopath/2007/PartnerControls">ef4acd1e-4fa2-4b0b-a46c-1be8504d8f7b</TermId>
        </TermInfo>
      </Terms>
    </i0f84bba906045b4af568ee102a52dcb>
    <g1c5c8a5ed744825af876dc81dccc5dd xmlns="35d7dce1-22dc-4c3f-bf90-aebce6a2395f" xsi:nil="true"/>
    <jfdbf192cf3e432bae7ead6b01437832 xmlns="35d7dce1-22dc-4c3f-bf90-aebce6a2395f" xsi:nil="true"/>
    <m580224f57af48d5998ad1d627b3f8a6 xmlns="35d7dce1-22dc-4c3f-bf90-aebce6a2395f" xsi:nil="true"/>
    <TaxCatchAll xmlns="35d7dce1-22dc-4c3f-bf90-aebce6a2395f">
      <Value>314</Value>
    </TaxCatchAll>
    <aa7cfb7b7c8a4cdc88e464a139bfbbb5 xmlns="35d7dce1-22dc-4c3f-bf90-aebce6a2395f" xsi:nil="true"/>
    <lcf76f155ced4ddcb4097134ff3c332f xmlns="53f3b6d8-5a86-467e-87a0-f585a6d3e598">
      <Terms xmlns="http://schemas.microsoft.com/office/infopath/2007/PartnerControls"/>
    </lcf76f155ced4ddcb4097134ff3c332f>
    <fbf5ba1606af44cc8a6bbbd47132b0ab xmlns="35d7dce1-22dc-4c3f-bf90-aebce6a2395f" xsi:nil="true"/>
    <c275726743ff40b1bd16afcbde5101e0 xmlns="35d7dce1-22dc-4c3f-bf90-aebce6a2395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7736420AE7924A9688F3E0A45413A2" ma:contentTypeVersion="1992" ma:contentTypeDescription="Create a new document." ma:contentTypeScope="" ma:versionID="d68a3fa69bf829a1613ac00a296d43ef">
  <xsd:schema xmlns:xsd="http://www.w3.org/2001/XMLSchema" xmlns:xs="http://www.w3.org/2001/XMLSchema" xmlns:p="http://schemas.microsoft.com/office/2006/metadata/properties" xmlns:ns2="35d7dce1-22dc-4c3f-bf90-aebce6a2395f" xmlns:ns3="53f3b6d8-5a86-467e-87a0-f585a6d3e598" targetNamespace="http://schemas.microsoft.com/office/2006/metadata/properties" ma:root="true" ma:fieldsID="649b436be3bef44ed2c3f9ef2c4dfa47" ns2:_="" ns3:_="">
    <xsd:import namespace="35d7dce1-22dc-4c3f-bf90-aebce6a2395f"/>
    <xsd:import namespace="53f3b6d8-5a86-467e-87a0-f585a6d3e598"/>
    <xsd:element name="properties">
      <xsd:complexType>
        <xsd:sequence>
          <xsd:element name="documentManagement">
            <xsd:complexType>
              <xsd:all>
                <xsd:element ref="ns2:_dlc_DocId" minOccurs="0"/>
                <xsd:element ref="ns2:_dlc_DocIdUrl" minOccurs="0"/>
                <xsd:element ref="ns2:_dlc_DocIdPersistId" minOccurs="0"/>
                <xsd:element ref="ns2:jfdbf192cf3e432bae7ead6b01437832" minOccurs="0"/>
                <xsd:element ref="ns2:TaxCatchAll" minOccurs="0"/>
                <xsd:element ref="ns2:aa7cfb7b7c8a4cdc88e464a139bfbbb5" minOccurs="0"/>
                <xsd:element ref="ns2:g1c5c8a5ed744825af876dc81dccc5dd" minOccurs="0"/>
                <xsd:element ref="ns2:fbf5ba1606af44cc8a6bbbd47132b0ab" minOccurs="0"/>
                <xsd:element ref="ns2:c275726743ff40b1bd16afcbde5101e0" minOccurs="0"/>
                <xsd:element ref="ns2:m580224f57af48d5998ad1d627b3f8a6" minOccurs="0"/>
                <xsd:element ref="ns3:MediaServiceMetadata" minOccurs="0"/>
                <xsd:element ref="ns3:MediaServiceFastMetadata" minOccurs="0"/>
                <xsd:element ref="ns3:MediaServiceAutoKeyPoints" minOccurs="0"/>
                <xsd:element ref="ns3:MediaServiceKeyPoints" minOccurs="0"/>
                <xsd:element ref="ns2:i0f84bba906045b4af568ee102a52dcb"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lcf76f155ced4ddcb4097134ff3c332f"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d7dce1-22dc-4c3f-bf90-aebce6a239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jfdbf192cf3e432bae7ead6b01437832" ma:index="11" nillable="true" ma:displayName="File Keywords_0" ma:hidden="true" ma:internalName="jfdbf192cf3e432bae7ead6b01437832">
      <xsd:simpleType>
        <xsd:restriction base="dms:Note"/>
      </xsd:simpleType>
    </xsd:element>
    <xsd:element name="TaxCatchAll" ma:index="12" nillable="true" ma:displayName="Taxonomy Catch All Column" ma:hidden="true" ma:list="{c3b3fd47-5806-48d4-b55a-f1b43b236c3e}" ma:internalName="TaxCatchAll" ma:showField="CatchAllData" ma:web="35d7dce1-22dc-4c3f-bf90-aebce6a2395f">
      <xsd:complexType>
        <xsd:complexContent>
          <xsd:extension base="dms:MultiChoiceLookup">
            <xsd:sequence>
              <xsd:element name="Value" type="dms:Lookup" maxOccurs="unbounded" minOccurs="0" nillable="true"/>
            </xsd:sequence>
          </xsd:extension>
        </xsd:complexContent>
      </xsd:complexType>
    </xsd:element>
    <xsd:element name="aa7cfb7b7c8a4cdc88e464a139bfbbb5" ma:index="13" nillable="true" ma:displayName="Client_0" ma:hidden="true" ma:internalName="aa7cfb7b7c8a4cdc88e464a139bfbbb5">
      <xsd:simpleType>
        <xsd:restriction base="dms:Note"/>
      </xsd:simpleType>
    </xsd:element>
    <xsd:element name="g1c5c8a5ed744825af876dc81dccc5dd" ma:index="14" nillable="true" ma:displayName="State_0" ma:hidden="true" ma:internalName="g1c5c8a5ed744825af876dc81dccc5dd">
      <xsd:simpleType>
        <xsd:restriction base="dms:Note"/>
      </xsd:simpleType>
    </xsd:element>
    <xsd:element name="fbf5ba1606af44cc8a6bbbd47132b0ab" ma:index="15" nillable="true" ma:displayName="Scheme_0" ma:hidden="true" ma:internalName="fbf5ba1606af44cc8a6bbbd47132b0ab">
      <xsd:simpleType>
        <xsd:restriction base="dms:Note"/>
      </xsd:simpleType>
    </xsd:element>
    <xsd:element name="c275726743ff40b1bd16afcbde5101e0" ma:index="16" nillable="true" ma:displayName="Document Keywords_0" ma:hidden="true" ma:internalName="c275726743ff40b1bd16afcbde5101e0">
      <xsd:simpleType>
        <xsd:restriction base="dms:Note"/>
      </xsd:simpleType>
    </xsd:element>
    <xsd:element name="m580224f57af48d5998ad1d627b3f8a6" ma:index="17" nillable="true" ma:displayName="Agency_0" ma:hidden="true" ma:internalName="m580224f57af48d5998ad1d627b3f8a6">
      <xsd:simpleType>
        <xsd:restriction base="dms:Note"/>
      </xsd:simpleType>
    </xsd:element>
    <xsd:element name="i0f84bba906045b4af568ee102a52dcb" ma:index="23" nillable="true" ma:taxonomy="true" ma:internalName="i0f84bba906045b4af568ee102a52dcb" ma:taxonomyFieldName="RevIMBCS" ma:displayName="Record Class" ma:indexed="true" ma:default="314;#61944 - 7 years|ef4acd1e-4fa2-4b0b-a46c-1be8504d8f7b" ma:fieldId="{20f84bba-9060-45b4-af56-8ee102a52dcb}" ma:sspId="a2e065b1-f413-4592-874b-39c3f10b47c4" ma:termSetId="60518aca-4dc9-4b56-9553-af4b9ac69072" ma:anchorId="b81fdb05-ba28-4d1c-8c04-516b96e56394"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f3b6d8-5a86-467e-87a0-f585a6d3e598"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a2e065b1-f413-4592-874b-39c3f10b47c4" ma:termSetId="09814cd3-568e-fe90-9814-8d621ff8fb84" ma:anchorId="fba54fb3-c3e1-fe81-a776-ca4b69148c4d" ma:open="true" ma:isKeyword="false">
      <xsd:complexType>
        <xsd:sequence>
          <xsd:element ref="pc:Terms" minOccurs="0" maxOccurs="1"/>
        </xsd:sequence>
      </xsd:complexType>
    </xsd:element>
    <xsd:element name="MediaServiceDateTaken" ma:index="3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C42FDCA-24BD-4471-957C-9950464321AD}">
  <ds:schemaRefs>
    <ds:schemaRef ds:uri="http://www.w3.org/XML/1998/namespace"/>
    <ds:schemaRef ds:uri="http://purl.org/dc/terms/"/>
    <ds:schemaRef ds:uri="http://schemas.microsoft.com/office/2006/documentManagement/types"/>
    <ds:schemaRef ds:uri="35d7dce1-22dc-4c3f-bf90-aebce6a2395f"/>
    <ds:schemaRef ds:uri="http://purl.org/dc/elements/1.1/"/>
    <ds:schemaRef ds:uri="http://purl.org/dc/dcmitype/"/>
    <ds:schemaRef ds:uri="http://schemas.microsoft.com/office/infopath/2007/PartnerControls"/>
    <ds:schemaRef ds:uri="http://schemas.openxmlformats.org/package/2006/metadata/core-properties"/>
    <ds:schemaRef ds:uri="53f3b6d8-5a86-467e-87a0-f585a6d3e598"/>
    <ds:schemaRef ds:uri="http://schemas.microsoft.com/office/2006/metadata/properties"/>
  </ds:schemaRefs>
</ds:datastoreItem>
</file>

<file path=customXml/itemProps2.xml><?xml version="1.0" encoding="utf-8"?>
<ds:datastoreItem xmlns:ds="http://schemas.openxmlformats.org/officeDocument/2006/customXml" ds:itemID="{3820EA71-3BEB-4178-BC1D-3DB232F16E6E}">
  <ds:schemaRefs>
    <ds:schemaRef ds:uri="http://schemas.microsoft.com/sharepoint/v3/contenttype/forms"/>
  </ds:schemaRefs>
</ds:datastoreItem>
</file>

<file path=customXml/itemProps3.xml><?xml version="1.0" encoding="utf-8"?>
<ds:datastoreItem xmlns:ds="http://schemas.openxmlformats.org/officeDocument/2006/customXml" ds:itemID="{486C0EF1-C595-4556-B4EA-F07E8CB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d7dce1-22dc-4c3f-bf90-aebce6a2395f"/>
    <ds:schemaRef ds:uri="53f3b6d8-5a86-467e-87a0-f585a6d3e5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BD62AA-44BE-4B3E-B099-CCC17B57FD4D}">
  <ds:schemaRefs>
    <ds:schemaRef ds:uri="http://schemas.openxmlformats.org/officeDocument/2006/bibliography"/>
  </ds:schemaRefs>
</ds:datastoreItem>
</file>

<file path=customXml/itemProps5.xml><?xml version="1.0" encoding="utf-8"?>
<ds:datastoreItem xmlns:ds="http://schemas.openxmlformats.org/officeDocument/2006/customXml" ds:itemID="{431D4214-F3A7-4E6E-8DCD-4A2A2E8ADC4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inst_new</Template>
  <TotalTime>11</TotalTime>
  <Pages>68</Pages>
  <Words>18542</Words>
  <Characters>114593</Characters>
  <Application>Microsoft Office Word</Application>
  <DocSecurity>0</DocSecurity>
  <PresentationFormat/>
  <Lines>10417</Lines>
  <Paragraphs>8320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Lovie-Toon, Joseph</dc:creator>
  <cp:keywords/>
  <dc:description/>
  <cp:lastModifiedBy>Andriopoulos, Peter</cp:lastModifiedBy>
  <cp:revision>9</cp:revision>
  <cp:lastPrinted>2021-07-15T08:31:00Z</cp:lastPrinted>
  <dcterms:created xsi:type="dcterms:W3CDTF">2022-08-15T04:50:00Z</dcterms:created>
  <dcterms:modified xsi:type="dcterms:W3CDTF">2022-10-13T21:38:00Z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
  </property>
  <property fmtid="{D5CDD505-2E9C-101B-9397-08002B2CF9AE}" pid="3" name="ShortT">
    <vt:lpwstr>Carbon Credits (Carbon Farming Initiative—Industrial Electricity and Fuel Efficiency) Methodology Determination 2015</vt:lpwstr>
  </property>
  <property fmtid="{D5CDD505-2E9C-101B-9397-08002B2CF9AE}" pid="4" name="Header">
    <vt:lpwstr>Section</vt:lpwstr>
  </property>
  <property fmtid="{D5CDD505-2E9C-101B-9397-08002B2CF9AE}" pid="5" name="Class">
    <vt:lpwstr>Determination</vt:lpwstr>
  </property>
  <property fmtid="{D5CDD505-2E9C-101B-9397-08002B2CF9AE}" pid="6" name="Type">
    <vt:lpwstr>LI</vt:lpwstr>
  </property>
  <property fmtid="{D5CDD505-2E9C-101B-9397-08002B2CF9AE}" pid="7" name="DocType">
    <vt:lpwstr>NEW</vt:lpwstr>
  </property>
  <property fmtid="{D5CDD505-2E9C-101B-9397-08002B2CF9AE}" pid="8" name="Exco">
    <vt:lpwstr>No</vt:lpwstr>
  </property>
  <property fmtid="{D5CDD505-2E9C-101B-9397-08002B2CF9AE}" pid="9" name="DateMade">
    <vt:lpwstr>2015</vt:lpwstr>
  </property>
  <property fmtid="{D5CDD505-2E9C-101B-9397-08002B2CF9AE}" pid="10" name="Authority">
    <vt:lpwstr/>
  </property>
  <property fmtid="{D5CDD505-2E9C-101B-9397-08002B2CF9AE}" pid="11" name="ID">
    <vt:lpwstr>OPC60843</vt:lpwstr>
  </property>
  <property fmtid="{D5CDD505-2E9C-101B-9397-08002B2CF9AE}" pid="12" name="Classification">
    <vt:lpwstr> </vt:lpwstr>
  </property>
  <property fmtid="{D5CDD505-2E9C-101B-9397-08002B2CF9AE}" pid="13" name="DLM">
    <vt:lpwstr> </vt:lpwstr>
  </property>
  <property fmtid="{D5CDD505-2E9C-101B-9397-08002B2CF9AE}" pid="14" name="ActMadeUnder">
    <vt:lpwstr>subsection 106(1) of the Carbon Credits (Carbon Farming Initative) Act 2011</vt:lpwstr>
  </property>
  <property fmtid="{D5CDD505-2E9C-101B-9397-08002B2CF9AE}" pid="15" name="NonLegInst">
    <vt:lpwstr>0</vt:lpwstr>
  </property>
  <property fmtid="{D5CDD505-2E9C-101B-9397-08002B2CF9AE}" pid="16" name="DoNotAsk">
    <vt:lpwstr>0</vt:lpwstr>
  </property>
  <property fmtid="{D5CDD505-2E9C-101B-9397-08002B2CF9AE}" pid="17" name="ChangedTitle">
    <vt:lpwstr/>
  </property>
  <property fmtid="{D5CDD505-2E9C-101B-9397-08002B2CF9AE}" pid="18" name="Number">
    <vt:lpwstr>D</vt:lpwstr>
  </property>
  <property fmtid="{D5CDD505-2E9C-101B-9397-08002B2CF9AE}" pid="19" name="CounterSign">
    <vt:lpwstr/>
  </property>
  <property fmtid="{D5CDD505-2E9C-101B-9397-08002B2CF9AE}" pid="20" name="ContentTypeId">
    <vt:lpwstr>0x0101005B7736420AE7924A9688F3E0A45413A2</vt:lpwstr>
  </property>
  <property fmtid="{D5CDD505-2E9C-101B-9397-08002B2CF9AE}" pid="21" name="RecordPoint_WorkflowType">
    <vt:lpwstr>ActiveSubmitStub</vt:lpwstr>
  </property>
  <property fmtid="{D5CDD505-2E9C-101B-9397-08002B2CF9AE}" pid="22" name="RecordPoint_ActiveItemUniqueId">
    <vt:lpwstr>{c450292a-7dd4-47fc-abeb-3aa867e93570}</vt:lpwstr>
  </property>
  <property fmtid="{D5CDD505-2E9C-101B-9397-08002B2CF9AE}" pid="23" name="RecordPoint_ActiveItemWebId">
    <vt:lpwstr>{cad10a62-87e6-42dc-86ca-7501b0731301}</vt:lpwstr>
  </property>
  <property fmtid="{D5CDD505-2E9C-101B-9397-08002B2CF9AE}" pid="24" name="RecordPoint_ActiveItemSiteId">
    <vt:lpwstr>{65a9c67d-8621-4daf-8c18-51b91f4b20f6}</vt:lpwstr>
  </property>
  <property fmtid="{D5CDD505-2E9C-101B-9397-08002B2CF9AE}" pid="25" name="RecordPoint_ActiveItemListId">
    <vt:lpwstr>{804538f0-66cd-4f0b-b2ea-09b21d4f109e}</vt:lpwstr>
  </property>
  <property fmtid="{D5CDD505-2E9C-101B-9397-08002B2CF9AE}" pid="26" name="RecordPoint_RecordNumberSubmitted">
    <vt:lpwstr>000716556</vt:lpwstr>
  </property>
  <property fmtid="{D5CDD505-2E9C-101B-9397-08002B2CF9AE}" pid="27" name="RecordPoint_SubmissionCompleted">
    <vt:lpwstr>2015-09-14T11:58:33.7657695+10:00</vt:lpwstr>
  </property>
  <property fmtid="{D5CDD505-2E9C-101B-9397-08002B2CF9AE}" pid="28" name="ObjectiveRef">
    <vt:lpwstr>Removed</vt:lpwstr>
  </property>
  <property fmtid="{D5CDD505-2E9C-101B-9397-08002B2CF9AE}" pid="29" name="LeadingLawyers">
    <vt:lpwstr>Removed</vt:lpwstr>
  </property>
  <property fmtid="{D5CDD505-2E9C-101B-9397-08002B2CF9AE}" pid="30" name="RecordPoint_SubmissionDate">
    <vt:lpwstr/>
  </property>
  <property fmtid="{D5CDD505-2E9C-101B-9397-08002B2CF9AE}" pid="31" name="RecordPoint_RecordFormat">
    <vt:lpwstr/>
  </property>
  <property fmtid="{D5CDD505-2E9C-101B-9397-08002B2CF9AE}" pid="32" name="RecordPoint_ActiveItemMoved">
    <vt:lpwstr/>
  </property>
  <property fmtid="{D5CDD505-2E9C-101B-9397-08002B2CF9AE}" pid="33" name="CER_FileKeywords">
    <vt:lpwstr/>
  </property>
  <property fmtid="{D5CDD505-2E9C-101B-9397-08002B2CF9AE}" pid="34" name="CER_State">
    <vt:lpwstr/>
  </property>
  <property fmtid="{D5CDD505-2E9C-101B-9397-08002B2CF9AE}" pid="35" name="CER_Scheme">
    <vt:lpwstr/>
  </property>
  <property fmtid="{D5CDD505-2E9C-101B-9397-08002B2CF9AE}" pid="36" name="CER_Client">
    <vt:lpwstr/>
  </property>
  <property fmtid="{D5CDD505-2E9C-101B-9397-08002B2CF9AE}" pid="37" name="_dlc_DocIdItemGuid">
    <vt:lpwstr>ab80f998-8cb7-4990-8040-70a6a04c548a</vt:lpwstr>
  </property>
  <property fmtid="{D5CDD505-2E9C-101B-9397-08002B2CF9AE}" pid="38" name="ERFMethod">
    <vt:lpwstr/>
  </property>
  <property fmtid="{D5CDD505-2E9C-101B-9397-08002B2CF9AE}" pid="39" name="CER_Agency">
    <vt:lpwstr/>
  </property>
  <property fmtid="{D5CDD505-2E9C-101B-9397-08002B2CF9AE}" pid="40" name="l5266d70aa4c4810ab958a2db2f21068">
    <vt:lpwstr/>
  </property>
  <property fmtid="{D5CDD505-2E9C-101B-9397-08002B2CF9AE}" pid="41" name="EDi_DocumentKeywords">
    <vt:lpwstr/>
  </property>
  <property fmtid="{D5CDD505-2E9C-101B-9397-08002B2CF9AE}" pid="42" name="_docset_NoMedatataSyncRequired">
    <vt:lpwstr>False</vt:lpwstr>
  </property>
  <property fmtid="{D5CDD505-2E9C-101B-9397-08002B2CF9AE}" pid="43" name="CER_DLM">
    <vt:lpwstr>OFFICIAL</vt:lpwstr>
  </property>
  <property fmtid="{D5CDD505-2E9C-101B-9397-08002B2CF9AE}" pid="44" name="CER_FileClassification">
    <vt:lpwstr>None</vt:lpwstr>
  </property>
  <property fmtid="{D5CDD505-2E9C-101B-9397-08002B2CF9AE}" pid="45" name="RevIMBCS">
    <vt:lpwstr>314;#61944 - 7 years|ef4acd1e-4fa2-4b0b-a46c-1be8504d8f7b</vt:lpwstr>
  </property>
  <property fmtid="{D5CDD505-2E9C-101B-9397-08002B2CF9AE}" pid="46" name="CER_FileStatus">
    <vt:lpwstr>Open</vt:lpwstr>
  </property>
  <property fmtid="{D5CDD505-2E9C-101B-9397-08002B2CF9AE}" pid="47" name="MediaServiceImageTags">
    <vt:lpwstr/>
  </property>
</Properties>
</file>